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5C7A88" w14:textId="7E3312C2" w:rsidR="00D56B55" w:rsidRPr="00F45C68" w:rsidRDefault="00365645" w:rsidP="00355B94">
      <w:pPr>
        <w:pStyle w:val="Heading1"/>
        <w:tabs>
          <w:tab w:val="left" w:pos="360"/>
        </w:tabs>
        <w:spacing w:after="240"/>
        <w:rPr>
          <w:rFonts w:asciiTheme="minorHAnsi" w:hAnsiTheme="minorHAnsi"/>
        </w:rPr>
      </w:pPr>
      <w:r w:rsidRPr="008F03CF">
        <w:rPr>
          <w:rFonts w:asciiTheme="minorHAnsi" w:hAnsiTheme="minorHAnsi"/>
        </w:rPr>
        <w:t>FY 20</w:t>
      </w:r>
      <w:r w:rsidR="00D643A6" w:rsidRPr="008F03CF">
        <w:rPr>
          <w:rFonts w:asciiTheme="minorHAnsi" w:hAnsiTheme="minorHAnsi"/>
        </w:rPr>
        <w:t>20</w:t>
      </w:r>
      <w:r w:rsidRPr="008F03CF">
        <w:rPr>
          <w:rFonts w:asciiTheme="minorHAnsi" w:hAnsiTheme="minorHAnsi"/>
        </w:rPr>
        <w:t xml:space="preserve"> </w:t>
      </w:r>
      <w:r w:rsidR="007A3D0E" w:rsidRPr="008F03CF">
        <w:rPr>
          <w:rFonts w:asciiTheme="minorHAnsi" w:hAnsiTheme="minorHAnsi"/>
        </w:rPr>
        <w:t>Prescott</w:t>
      </w:r>
      <w:r w:rsidR="00A6343D" w:rsidRPr="008F03CF">
        <w:rPr>
          <w:rFonts w:asciiTheme="minorHAnsi" w:hAnsiTheme="minorHAnsi"/>
          <w:color w:val="0000FF"/>
        </w:rPr>
        <w:t xml:space="preserve"> </w:t>
      </w:r>
      <w:r w:rsidR="00A6343D" w:rsidRPr="008F03CF">
        <w:rPr>
          <w:rFonts w:asciiTheme="minorHAnsi" w:hAnsiTheme="minorHAnsi"/>
        </w:rPr>
        <w:t>Marine Mammal Rescue Assistance</w:t>
      </w:r>
      <w:bookmarkStart w:id="0" w:name="_GoBack"/>
      <w:bookmarkEnd w:id="0"/>
    </w:p>
    <w:p w14:paraId="4FC45F41" w14:textId="77777777" w:rsidR="00E60B2C" w:rsidRDefault="003F4AF4" w:rsidP="00355B94">
      <w:pPr>
        <w:pStyle w:val="Title"/>
        <w:tabs>
          <w:tab w:val="left" w:pos="360"/>
        </w:tabs>
        <w:spacing w:after="240"/>
        <w:jc w:val="left"/>
        <w:rPr>
          <w:rFonts w:asciiTheme="minorHAnsi" w:hAnsiTheme="minorHAnsi"/>
          <w:sz w:val="22"/>
          <w:szCs w:val="22"/>
        </w:rPr>
      </w:pPr>
      <w:r>
        <w:rPr>
          <w:rFonts w:asciiTheme="minorHAnsi" w:hAnsiTheme="minorHAnsi"/>
          <w:sz w:val="22"/>
          <w:szCs w:val="22"/>
        </w:rPr>
        <w:t xml:space="preserve">Notice of Funding Opportunity Number: </w:t>
      </w:r>
      <w:ins w:id="1" w:author="Author">
        <w:r w:rsidR="006B15B7" w:rsidRPr="00CE19BD">
          <w:rPr>
            <w:rFonts w:asciiTheme="minorHAnsi" w:hAnsiTheme="minorHAnsi"/>
            <w:sz w:val="22"/>
            <w:szCs w:val="22"/>
          </w:rPr>
          <w:t>F20AS00048</w:t>
        </w:r>
      </w:ins>
      <w:r w:rsidR="00365645" w:rsidRPr="00CE19BD">
        <w:rPr>
          <w:rFonts w:asciiTheme="minorHAnsi" w:hAnsiTheme="minorHAnsi"/>
          <w:sz w:val="22"/>
          <w:szCs w:val="22"/>
        </w:rPr>
        <w:t xml:space="preserve"> </w:t>
      </w:r>
    </w:p>
    <w:p w14:paraId="14CE9693" w14:textId="20B750E2" w:rsidR="00365645" w:rsidRPr="002234FB" w:rsidRDefault="00E60B2C" w:rsidP="00355B94">
      <w:pPr>
        <w:pStyle w:val="Title"/>
        <w:tabs>
          <w:tab w:val="left" w:pos="360"/>
        </w:tabs>
        <w:spacing w:after="240"/>
        <w:jc w:val="left"/>
        <w:rPr>
          <w:rFonts w:asciiTheme="minorHAnsi" w:hAnsiTheme="minorHAnsi"/>
          <w:b w:val="0"/>
          <w:sz w:val="22"/>
          <w:szCs w:val="22"/>
        </w:rPr>
      </w:pPr>
      <w:r>
        <w:rPr>
          <w:b w:val="0"/>
          <w:sz w:val="22"/>
          <w:szCs w:val="22"/>
        </w:rPr>
        <w:t>F</w:t>
      </w:r>
      <w:r w:rsidR="007F5414" w:rsidRPr="002234FB">
        <w:rPr>
          <w:rFonts w:asciiTheme="minorHAnsi" w:hAnsiTheme="minorHAnsi"/>
          <w:sz w:val="22"/>
          <w:szCs w:val="22"/>
        </w:rPr>
        <w:t xml:space="preserve">ederal </w:t>
      </w:r>
      <w:r w:rsidR="00D56B55" w:rsidRPr="002234FB">
        <w:rPr>
          <w:rFonts w:asciiTheme="minorHAnsi" w:hAnsiTheme="minorHAnsi"/>
          <w:sz w:val="22"/>
          <w:szCs w:val="22"/>
        </w:rPr>
        <w:t>Program</w:t>
      </w:r>
      <w:r w:rsidR="007F5414" w:rsidRPr="002234FB">
        <w:rPr>
          <w:rFonts w:asciiTheme="minorHAnsi" w:hAnsiTheme="minorHAnsi"/>
          <w:sz w:val="22"/>
          <w:szCs w:val="22"/>
        </w:rPr>
        <w:t xml:space="preserve">: </w:t>
      </w:r>
      <w:r w:rsidR="007F5414" w:rsidRPr="002234FB">
        <w:rPr>
          <w:rFonts w:asciiTheme="minorHAnsi" w:hAnsiTheme="minorHAnsi"/>
          <w:b w:val="0"/>
          <w:sz w:val="22"/>
          <w:szCs w:val="22"/>
        </w:rPr>
        <w:t>Department of the Interior,</w:t>
      </w:r>
      <w:r w:rsidR="006F7673" w:rsidRPr="002234FB">
        <w:rPr>
          <w:rFonts w:asciiTheme="minorHAnsi" w:hAnsiTheme="minorHAnsi"/>
          <w:b w:val="0"/>
          <w:sz w:val="22"/>
          <w:szCs w:val="22"/>
        </w:rPr>
        <w:t xml:space="preserve"> United States (U.S.)</w:t>
      </w:r>
      <w:r w:rsidR="007F5414" w:rsidRPr="002234FB">
        <w:rPr>
          <w:rFonts w:asciiTheme="minorHAnsi" w:hAnsiTheme="minorHAnsi"/>
          <w:b w:val="0"/>
          <w:sz w:val="22"/>
          <w:szCs w:val="22"/>
        </w:rPr>
        <w:t xml:space="preserve"> Fish and Wildlife Service</w:t>
      </w:r>
      <w:r w:rsidR="003A0D2E">
        <w:rPr>
          <w:rFonts w:asciiTheme="minorHAnsi" w:hAnsiTheme="minorHAnsi"/>
          <w:b w:val="0"/>
          <w:sz w:val="22"/>
          <w:szCs w:val="22"/>
        </w:rPr>
        <w:t xml:space="preserve"> (Service)</w:t>
      </w:r>
      <w:r w:rsidR="00365645" w:rsidRPr="002234FB">
        <w:rPr>
          <w:rFonts w:asciiTheme="minorHAnsi" w:hAnsiTheme="minorHAnsi"/>
          <w:b w:val="0"/>
          <w:sz w:val="22"/>
          <w:szCs w:val="22"/>
        </w:rPr>
        <w:t>, Ecological Services Program</w:t>
      </w:r>
    </w:p>
    <w:p w14:paraId="54734311" w14:textId="5F46DA48" w:rsidR="007F5414" w:rsidRPr="002234FB" w:rsidRDefault="00C516D7" w:rsidP="00355B94">
      <w:pPr>
        <w:pStyle w:val="Title"/>
        <w:tabs>
          <w:tab w:val="left" w:pos="360"/>
        </w:tabs>
        <w:spacing w:after="240"/>
        <w:jc w:val="left"/>
        <w:rPr>
          <w:rFonts w:asciiTheme="minorHAnsi" w:hAnsiTheme="minorHAnsi"/>
          <w:b w:val="0"/>
          <w:sz w:val="22"/>
          <w:szCs w:val="22"/>
        </w:rPr>
      </w:pPr>
      <w:r w:rsidRPr="002234FB">
        <w:rPr>
          <w:rFonts w:asciiTheme="minorHAnsi" w:hAnsiTheme="minorHAnsi"/>
          <w:sz w:val="22"/>
          <w:szCs w:val="22"/>
        </w:rPr>
        <w:t>Catalog of Federal Domestic Assistance (CFDA) Number</w:t>
      </w:r>
      <w:r w:rsidR="007F5414" w:rsidRPr="002234FB">
        <w:rPr>
          <w:rFonts w:asciiTheme="minorHAnsi" w:hAnsiTheme="minorHAnsi"/>
          <w:sz w:val="22"/>
          <w:szCs w:val="22"/>
        </w:rPr>
        <w:t>:</w:t>
      </w:r>
      <w:r w:rsidR="007F5414" w:rsidRPr="002234FB">
        <w:rPr>
          <w:rFonts w:asciiTheme="minorHAnsi" w:hAnsiTheme="minorHAnsi"/>
          <w:b w:val="0"/>
          <w:sz w:val="22"/>
          <w:szCs w:val="22"/>
        </w:rPr>
        <w:t xml:space="preserve"> </w:t>
      </w:r>
      <w:r w:rsidR="009058C1">
        <w:rPr>
          <w:rFonts w:asciiTheme="minorHAnsi" w:hAnsiTheme="minorHAnsi"/>
          <w:b w:val="0"/>
          <w:sz w:val="22"/>
          <w:szCs w:val="22"/>
        </w:rPr>
        <w:t>15</w:t>
      </w:r>
      <w:r w:rsidR="006B5C48" w:rsidRPr="009058C1">
        <w:rPr>
          <w:rFonts w:asciiTheme="minorHAnsi" w:hAnsiTheme="minorHAnsi"/>
          <w:b w:val="0"/>
          <w:sz w:val="22"/>
          <w:szCs w:val="22"/>
        </w:rPr>
        <w:t>.</w:t>
      </w:r>
      <w:r w:rsidR="009058C1" w:rsidRPr="009058C1">
        <w:rPr>
          <w:rFonts w:asciiTheme="minorHAnsi" w:hAnsiTheme="minorHAnsi"/>
          <w:b w:val="0"/>
          <w:sz w:val="22"/>
          <w:szCs w:val="22"/>
        </w:rPr>
        <w:t>683</w:t>
      </w:r>
    </w:p>
    <w:p w14:paraId="64E0CFD2" w14:textId="7AF30795" w:rsidR="00A15D51" w:rsidRDefault="00A15D51" w:rsidP="00355B94">
      <w:pPr>
        <w:pStyle w:val="Title"/>
        <w:tabs>
          <w:tab w:val="left" w:pos="360"/>
        </w:tabs>
        <w:spacing w:after="240"/>
        <w:jc w:val="left"/>
        <w:rPr>
          <w:rFonts w:asciiTheme="minorHAnsi" w:hAnsiTheme="minorHAnsi" w:cs="Arial"/>
          <w:b w:val="0"/>
          <w:sz w:val="22"/>
          <w:szCs w:val="22"/>
        </w:rPr>
      </w:pPr>
      <w:r w:rsidRPr="00621DA5">
        <w:rPr>
          <w:rFonts w:asciiTheme="minorHAnsi" w:hAnsiTheme="minorHAnsi"/>
          <w:sz w:val="22"/>
          <w:szCs w:val="22"/>
        </w:rPr>
        <w:t>Authorizing Legislation:</w:t>
      </w:r>
      <w:r w:rsidRPr="00621DA5">
        <w:rPr>
          <w:rFonts w:asciiTheme="minorHAnsi" w:hAnsiTheme="minorHAnsi"/>
          <w:b w:val="0"/>
          <w:sz w:val="22"/>
          <w:szCs w:val="22"/>
        </w:rPr>
        <w:t xml:space="preserve"> </w:t>
      </w:r>
      <w:r w:rsidR="00A6343D" w:rsidRPr="00621DA5">
        <w:rPr>
          <w:rFonts w:asciiTheme="minorHAnsi" w:hAnsiTheme="minorHAnsi" w:cs="Arial"/>
          <w:b w:val="0"/>
          <w:sz w:val="22"/>
          <w:szCs w:val="22"/>
        </w:rPr>
        <w:t>Marine Mammal Protection Act of 1972, 16 U.S.C. 1361 et seq.; Pub. L. 9</w:t>
      </w:r>
      <w:r w:rsidR="00300AAE" w:rsidRPr="00621DA5">
        <w:rPr>
          <w:rFonts w:asciiTheme="minorHAnsi" w:hAnsiTheme="minorHAnsi" w:cs="Arial"/>
          <w:b w:val="0"/>
          <w:sz w:val="22"/>
          <w:szCs w:val="22"/>
        </w:rPr>
        <w:t>2</w:t>
      </w:r>
      <w:r w:rsidR="00A6343D" w:rsidRPr="00621DA5">
        <w:rPr>
          <w:rFonts w:asciiTheme="minorHAnsi" w:hAnsiTheme="minorHAnsi" w:cs="Arial"/>
          <w:b w:val="0"/>
          <w:sz w:val="22"/>
          <w:szCs w:val="22"/>
        </w:rPr>
        <w:t>-522; Marine Mammal Rescue Assistance Act of 2000, 16 U.S.C. 1421f-I; Pub. L. 106-555; Title IV, Section 408;</w:t>
      </w:r>
      <w:r w:rsidR="001A6E07">
        <w:rPr>
          <w:rFonts w:asciiTheme="minorHAnsi" w:hAnsiTheme="minorHAnsi" w:cs="Arial"/>
          <w:b w:val="0"/>
          <w:sz w:val="22"/>
          <w:szCs w:val="22"/>
        </w:rPr>
        <w:t xml:space="preserve"> </w:t>
      </w:r>
      <w:r w:rsidR="001A6E07" w:rsidRPr="001A6E07">
        <w:rPr>
          <w:rFonts w:asciiTheme="minorHAnsi" w:hAnsiTheme="minorHAnsi" w:cs="Arial"/>
          <w:b w:val="0"/>
          <w:sz w:val="22"/>
          <w:szCs w:val="22"/>
        </w:rPr>
        <w:t>Consolidated Appropriations Act of 2019 (Public Law 116-6)</w:t>
      </w:r>
    </w:p>
    <w:p w14:paraId="1F9193AB" w14:textId="77777777" w:rsidR="00A15D51" w:rsidRPr="002234FB" w:rsidRDefault="00A15D51" w:rsidP="00355B94">
      <w:pPr>
        <w:tabs>
          <w:tab w:val="left" w:pos="360"/>
        </w:tabs>
        <w:spacing w:after="240"/>
        <w:rPr>
          <w:rFonts w:asciiTheme="minorHAnsi" w:eastAsia="Calibri" w:hAnsiTheme="minorHAnsi" w:cs="Calibri"/>
          <w:sz w:val="22"/>
          <w:szCs w:val="22"/>
        </w:rPr>
      </w:pPr>
      <w:r w:rsidRPr="002234FB">
        <w:rPr>
          <w:rFonts w:asciiTheme="minorHAnsi" w:hAnsiTheme="minorHAnsi"/>
          <w:b/>
          <w:sz w:val="22"/>
          <w:szCs w:val="22"/>
        </w:rPr>
        <w:t xml:space="preserve">Paperwork Reduction Act Statement: </w:t>
      </w:r>
      <w:r w:rsidRPr="002234FB">
        <w:rPr>
          <w:rFonts w:asciiTheme="minorHAnsi" w:hAnsiTheme="minorHAnsi"/>
          <w:sz w:val="22"/>
          <w:szCs w:val="22"/>
        </w:rPr>
        <w:t xml:space="preserve">We are collecting this information in accordance with the </w:t>
      </w:r>
      <w:r w:rsidR="00DE4E6B" w:rsidRPr="002234FB">
        <w:rPr>
          <w:rFonts w:asciiTheme="minorHAnsi" w:hAnsiTheme="minorHAnsi"/>
          <w:sz w:val="22"/>
          <w:szCs w:val="22"/>
        </w:rPr>
        <w:t>authorizing legislation</w:t>
      </w:r>
      <w:r w:rsidR="00B46DF4" w:rsidRPr="002234FB">
        <w:rPr>
          <w:rFonts w:asciiTheme="minorHAnsi" w:hAnsiTheme="minorHAnsi"/>
          <w:sz w:val="22"/>
          <w:szCs w:val="22"/>
        </w:rPr>
        <w:t xml:space="preserve"> </w:t>
      </w:r>
      <w:r w:rsidR="00DE4E6B" w:rsidRPr="002234FB">
        <w:rPr>
          <w:rFonts w:asciiTheme="minorHAnsi" w:hAnsiTheme="minorHAnsi"/>
          <w:sz w:val="22"/>
          <w:szCs w:val="22"/>
        </w:rPr>
        <w:t>identified</w:t>
      </w:r>
      <w:r w:rsidRPr="002234FB">
        <w:rPr>
          <w:rFonts w:asciiTheme="minorHAnsi" w:hAnsiTheme="minorHAnsi"/>
          <w:sz w:val="22"/>
          <w:szCs w:val="22"/>
        </w:rPr>
        <w:t xml:space="preserve"> above</w:t>
      </w:r>
      <w:r w:rsidR="00291E03">
        <w:rPr>
          <w:rFonts w:asciiTheme="minorHAnsi" w:hAnsiTheme="minorHAnsi"/>
          <w:sz w:val="22"/>
          <w:szCs w:val="22"/>
        </w:rPr>
        <w:t xml:space="preserve">. </w:t>
      </w:r>
      <w:r w:rsidRPr="002234FB">
        <w:rPr>
          <w:rFonts w:asciiTheme="minorHAnsi" w:eastAsia="Calibri" w:hAnsiTheme="minorHAnsi" w:cs="Calibri"/>
          <w:sz w:val="22"/>
          <w:szCs w:val="22"/>
        </w:rPr>
        <w:t>Your response is required to obtain or retain a benefit</w:t>
      </w:r>
      <w:r w:rsidR="00291E03">
        <w:rPr>
          <w:rFonts w:asciiTheme="minorHAnsi" w:eastAsia="Calibri" w:hAnsiTheme="minorHAnsi" w:cs="Calibri"/>
          <w:sz w:val="22"/>
          <w:szCs w:val="22"/>
        </w:rPr>
        <w:t xml:space="preserve">. </w:t>
      </w:r>
      <w:r w:rsidRPr="002234FB">
        <w:rPr>
          <w:rFonts w:asciiTheme="minorHAnsi" w:eastAsia="Calibri" w:hAnsiTheme="minorHAnsi" w:cs="Calibri"/>
          <w:sz w:val="22"/>
          <w:szCs w:val="22"/>
        </w:rPr>
        <w:t>We will use</w:t>
      </w:r>
      <w:r w:rsidR="006B0A3B" w:rsidRPr="002234FB">
        <w:rPr>
          <w:rFonts w:asciiTheme="minorHAnsi" w:eastAsia="Calibri" w:hAnsiTheme="minorHAnsi" w:cs="Calibri"/>
          <w:sz w:val="22"/>
          <w:szCs w:val="22"/>
        </w:rPr>
        <w:t xml:space="preserve"> the information you provide to </w:t>
      </w:r>
      <w:r w:rsidRPr="002234FB">
        <w:rPr>
          <w:rFonts w:asciiTheme="minorHAnsi" w:eastAsia="Calibri" w:hAnsiTheme="minorHAnsi" w:cs="Calibri"/>
          <w:sz w:val="22"/>
          <w:szCs w:val="22"/>
        </w:rPr>
        <w:t>conduct a competitive review and select projects for funding and, if aw</w:t>
      </w:r>
      <w:r w:rsidR="006B0A3B" w:rsidRPr="002234FB">
        <w:rPr>
          <w:rFonts w:asciiTheme="minorHAnsi" w:eastAsia="Calibri" w:hAnsiTheme="minorHAnsi" w:cs="Calibri"/>
          <w:sz w:val="22"/>
          <w:szCs w:val="22"/>
        </w:rPr>
        <w:t>arded, to evaluate performance</w:t>
      </w:r>
      <w:r w:rsidR="00291E03">
        <w:rPr>
          <w:rFonts w:asciiTheme="minorHAnsi" w:eastAsia="Calibri" w:hAnsiTheme="minorHAnsi" w:cs="Calibri"/>
          <w:sz w:val="22"/>
          <w:szCs w:val="22"/>
        </w:rPr>
        <w:t xml:space="preserve">. </w:t>
      </w:r>
      <w:r w:rsidRPr="002234FB">
        <w:rPr>
          <w:rFonts w:asciiTheme="minorHAnsi" w:eastAsia="Calibri" w:hAnsiTheme="minorHAnsi" w:cs="Calibri"/>
          <w:sz w:val="22"/>
          <w:szCs w:val="22"/>
        </w:rPr>
        <w:t>We may not conduct or sponsor and you are not required to respond to a collection of information unless i</w:t>
      </w:r>
      <w:r w:rsidR="0037425F" w:rsidRPr="002234FB">
        <w:rPr>
          <w:rFonts w:asciiTheme="minorHAnsi" w:eastAsia="Calibri" w:hAnsiTheme="minorHAnsi" w:cs="Calibri"/>
          <w:sz w:val="22"/>
          <w:szCs w:val="22"/>
        </w:rPr>
        <w:t>t displays a currently valid Office of Management and Budget (OMB)</w:t>
      </w:r>
      <w:r w:rsidR="006B0A3B" w:rsidRPr="002234FB">
        <w:rPr>
          <w:rFonts w:asciiTheme="minorHAnsi" w:eastAsia="Calibri" w:hAnsiTheme="minorHAnsi" w:cs="Calibri"/>
          <w:sz w:val="22"/>
          <w:szCs w:val="22"/>
        </w:rPr>
        <w:t xml:space="preserve"> </w:t>
      </w:r>
      <w:r w:rsidRPr="002234FB">
        <w:rPr>
          <w:rFonts w:asciiTheme="minorHAnsi" w:eastAsia="Calibri" w:hAnsiTheme="minorHAnsi" w:cs="Calibri"/>
          <w:sz w:val="22"/>
          <w:szCs w:val="22"/>
        </w:rPr>
        <w:t>control number</w:t>
      </w:r>
      <w:r w:rsidR="00291E03">
        <w:rPr>
          <w:rFonts w:asciiTheme="minorHAnsi" w:eastAsia="Calibri" w:hAnsiTheme="minorHAnsi" w:cs="Calibri"/>
          <w:sz w:val="22"/>
          <w:szCs w:val="22"/>
        </w:rPr>
        <w:t xml:space="preserve">. </w:t>
      </w:r>
      <w:r w:rsidRPr="00735150">
        <w:rPr>
          <w:rFonts w:asciiTheme="minorHAnsi" w:eastAsia="Calibri" w:hAnsiTheme="minorHAnsi" w:cs="Calibri"/>
          <w:sz w:val="22"/>
          <w:szCs w:val="22"/>
        </w:rPr>
        <w:t xml:space="preserve">We estimate that it will take </w:t>
      </w:r>
      <w:r w:rsidRPr="003A0D2E">
        <w:rPr>
          <w:rFonts w:asciiTheme="minorHAnsi" w:eastAsia="Calibri" w:hAnsiTheme="minorHAnsi" w:cs="Calibri"/>
          <w:sz w:val="22"/>
          <w:szCs w:val="22"/>
        </w:rPr>
        <w:t xml:space="preserve">you </w:t>
      </w:r>
      <w:r w:rsidR="002C2EFD" w:rsidRPr="003A0D2E">
        <w:rPr>
          <w:rFonts w:asciiTheme="minorHAnsi" w:eastAsia="Calibri" w:hAnsiTheme="minorHAnsi" w:cs="Calibri"/>
          <w:sz w:val="22"/>
          <w:szCs w:val="22"/>
        </w:rPr>
        <w:t xml:space="preserve">on average </w:t>
      </w:r>
      <w:r w:rsidR="006B0A3B" w:rsidRPr="003A0D2E">
        <w:rPr>
          <w:rFonts w:asciiTheme="minorHAnsi" w:eastAsia="Calibri" w:hAnsiTheme="minorHAnsi" w:cs="Calibri"/>
          <w:sz w:val="22"/>
          <w:szCs w:val="22"/>
        </w:rPr>
        <w:t xml:space="preserve">about </w:t>
      </w:r>
      <w:r w:rsidR="006B5C48" w:rsidRPr="003A0D2E">
        <w:rPr>
          <w:rFonts w:asciiTheme="minorHAnsi" w:eastAsia="Calibri" w:hAnsiTheme="minorHAnsi" w:cs="Calibri"/>
          <w:sz w:val="22"/>
          <w:szCs w:val="22"/>
        </w:rPr>
        <w:t>37</w:t>
      </w:r>
      <w:r w:rsidRPr="003A0D2E">
        <w:rPr>
          <w:rFonts w:asciiTheme="minorHAnsi" w:eastAsia="Calibri" w:hAnsiTheme="minorHAnsi" w:cs="Calibri"/>
          <w:sz w:val="22"/>
          <w:szCs w:val="22"/>
        </w:rPr>
        <w:t xml:space="preserve"> hours to complete an initial application, </w:t>
      </w:r>
      <w:r w:rsidR="00C516D7" w:rsidRPr="003A0D2E">
        <w:rPr>
          <w:rFonts w:asciiTheme="minorHAnsi" w:eastAsia="Calibri" w:hAnsiTheme="minorHAnsi" w:cs="Calibri"/>
          <w:sz w:val="22"/>
          <w:szCs w:val="22"/>
        </w:rPr>
        <w:t xml:space="preserve">about </w:t>
      </w:r>
      <w:r w:rsidR="002C2EFD" w:rsidRPr="003A0D2E">
        <w:rPr>
          <w:rFonts w:asciiTheme="minorHAnsi" w:eastAsia="Calibri" w:hAnsiTheme="minorHAnsi" w:cs="Calibri"/>
          <w:sz w:val="22"/>
          <w:szCs w:val="22"/>
        </w:rPr>
        <w:t>3</w:t>
      </w:r>
      <w:r w:rsidRPr="003A0D2E">
        <w:rPr>
          <w:rFonts w:asciiTheme="minorHAnsi" w:eastAsia="Calibri" w:hAnsiTheme="minorHAnsi" w:cs="Calibri"/>
          <w:sz w:val="22"/>
          <w:szCs w:val="22"/>
        </w:rPr>
        <w:t xml:space="preserve"> hours to revise the terms of an award, and </w:t>
      </w:r>
      <w:r w:rsidR="00C516D7" w:rsidRPr="003A0D2E">
        <w:rPr>
          <w:rFonts w:asciiTheme="minorHAnsi" w:eastAsia="Calibri" w:hAnsiTheme="minorHAnsi" w:cs="Calibri"/>
          <w:sz w:val="22"/>
          <w:szCs w:val="22"/>
        </w:rPr>
        <w:t xml:space="preserve">about </w:t>
      </w:r>
      <w:r w:rsidR="002C2EFD" w:rsidRPr="003A0D2E">
        <w:rPr>
          <w:rFonts w:asciiTheme="minorHAnsi" w:eastAsia="Calibri" w:hAnsiTheme="minorHAnsi" w:cs="Calibri"/>
          <w:sz w:val="22"/>
          <w:szCs w:val="22"/>
        </w:rPr>
        <w:t>8</w:t>
      </w:r>
      <w:r w:rsidRPr="003A0D2E">
        <w:rPr>
          <w:rFonts w:asciiTheme="minorHAnsi" w:eastAsia="Calibri" w:hAnsiTheme="minorHAnsi" w:cs="Calibri"/>
          <w:sz w:val="22"/>
          <w:szCs w:val="22"/>
        </w:rPr>
        <w:t xml:space="preserve"> hours</w:t>
      </w:r>
      <w:r w:rsidRPr="00735150">
        <w:rPr>
          <w:rFonts w:asciiTheme="minorHAnsi" w:eastAsia="Calibri" w:hAnsiTheme="minorHAnsi" w:cs="Calibri"/>
          <w:sz w:val="22"/>
          <w:szCs w:val="22"/>
        </w:rPr>
        <w:t xml:space="preserve"> </w:t>
      </w:r>
      <w:r w:rsidR="002C2EFD" w:rsidRPr="00735150">
        <w:rPr>
          <w:rFonts w:asciiTheme="minorHAnsi" w:eastAsia="Calibri" w:hAnsiTheme="minorHAnsi" w:cs="Calibri"/>
          <w:sz w:val="22"/>
          <w:szCs w:val="22"/>
        </w:rPr>
        <w:t>per report to</w:t>
      </w:r>
      <w:r w:rsidRPr="00735150">
        <w:rPr>
          <w:rFonts w:asciiTheme="minorHAnsi" w:hAnsiTheme="minorHAnsi"/>
          <w:sz w:val="22"/>
          <w:szCs w:val="22"/>
        </w:rPr>
        <w:t xml:space="preserve"> prepare and submit </w:t>
      </w:r>
      <w:r w:rsidR="002C2EFD" w:rsidRPr="00735150">
        <w:rPr>
          <w:rFonts w:asciiTheme="minorHAnsi" w:hAnsiTheme="minorHAnsi"/>
          <w:sz w:val="22"/>
          <w:szCs w:val="22"/>
        </w:rPr>
        <w:t xml:space="preserve">financial and performance </w:t>
      </w:r>
      <w:r w:rsidRPr="00735150">
        <w:rPr>
          <w:rFonts w:asciiTheme="minorHAnsi" w:hAnsiTheme="minorHAnsi"/>
          <w:sz w:val="22"/>
          <w:szCs w:val="22"/>
        </w:rPr>
        <w:t>report</w:t>
      </w:r>
      <w:r w:rsidR="002C2EFD" w:rsidRPr="00735150">
        <w:rPr>
          <w:rFonts w:asciiTheme="minorHAnsi" w:hAnsiTheme="minorHAnsi"/>
          <w:sz w:val="22"/>
          <w:szCs w:val="22"/>
        </w:rPr>
        <w:t>s</w:t>
      </w:r>
      <w:r w:rsidRPr="00735150">
        <w:rPr>
          <w:rFonts w:asciiTheme="minorHAnsi" w:hAnsiTheme="minorHAnsi"/>
          <w:sz w:val="22"/>
          <w:szCs w:val="22"/>
        </w:rPr>
        <w:t>, including time to maintain records and gather information</w:t>
      </w:r>
      <w:r w:rsidR="00291E03" w:rsidRPr="00735150">
        <w:rPr>
          <w:rFonts w:asciiTheme="minorHAnsi" w:eastAsia="Calibri" w:hAnsiTheme="minorHAnsi" w:cs="Calibri"/>
          <w:sz w:val="22"/>
          <w:szCs w:val="22"/>
        </w:rPr>
        <w:t>.</w:t>
      </w:r>
      <w:r w:rsidR="00291E03">
        <w:rPr>
          <w:rFonts w:asciiTheme="minorHAnsi" w:eastAsia="Calibri" w:hAnsiTheme="minorHAnsi" w:cs="Calibri"/>
          <w:sz w:val="22"/>
          <w:szCs w:val="22"/>
        </w:rPr>
        <w:t xml:space="preserve"> </w:t>
      </w:r>
      <w:r w:rsidR="002C2EFD" w:rsidRPr="002234FB">
        <w:rPr>
          <w:rFonts w:asciiTheme="minorHAnsi" w:eastAsia="Calibri" w:hAnsiTheme="minorHAnsi" w:cs="Calibri"/>
          <w:sz w:val="22"/>
          <w:szCs w:val="22"/>
        </w:rPr>
        <w:t>Actual time for these activities will vary depending on program-specific requirements</w:t>
      </w:r>
      <w:r w:rsidR="00291E03">
        <w:rPr>
          <w:rFonts w:asciiTheme="minorHAnsi" w:eastAsia="Calibri" w:hAnsiTheme="minorHAnsi" w:cs="Calibri"/>
          <w:sz w:val="22"/>
          <w:szCs w:val="22"/>
        </w:rPr>
        <w:t xml:space="preserve">. </w:t>
      </w:r>
      <w:r w:rsidRPr="002234FB">
        <w:rPr>
          <w:rFonts w:asciiTheme="minorHAnsi" w:eastAsia="Calibri" w:hAnsiTheme="minorHAnsi" w:cs="Calibri"/>
          <w:sz w:val="22"/>
          <w:szCs w:val="22"/>
        </w:rPr>
        <w:t xml:space="preserve">You may send comments on the burden estimate or any other aspect of this information collection to the Information Collection Clearance Officer, U.S. Fish and Wildlife Service, MS BPHC, 5275 </w:t>
      </w:r>
      <w:r w:rsidR="006B0A3B" w:rsidRPr="002234FB">
        <w:rPr>
          <w:rFonts w:asciiTheme="minorHAnsi" w:eastAsia="Calibri" w:hAnsiTheme="minorHAnsi" w:cs="Calibri"/>
          <w:sz w:val="22"/>
          <w:szCs w:val="22"/>
        </w:rPr>
        <w:t>Leesburg Pike, Falls Church, VA</w:t>
      </w:r>
      <w:r w:rsidRPr="002234FB">
        <w:rPr>
          <w:rFonts w:asciiTheme="minorHAnsi" w:eastAsia="Calibri" w:hAnsiTheme="minorHAnsi" w:cs="Calibri"/>
          <w:sz w:val="22"/>
          <w:szCs w:val="22"/>
        </w:rPr>
        <w:t xml:space="preserve"> 22041-3803.</w:t>
      </w:r>
    </w:p>
    <w:p w14:paraId="2EDABB93" w14:textId="77777777" w:rsidR="002C2EFD" w:rsidRPr="002234FB" w:rsidRDefault="002C2EFD" w:rsidP="00355B94">
      <w:pPr>
        <w:tabs>
          <w:tab w:val="left" w:pos="360"/>
        </w:tabs>
        <w:spacing w:after="240"/>
        <w:rPr>
          <w:rFonts w:asciiTheme="minorHAnsi" w:eastAsia="Calibri" w:hAnsiTheme="minorHAnsi" w:cs="Calibri"/>
          <w:sz w:val="22"/>
          <w:szCs w:val="22"/>
        </w:rPr>
      </w:pPr>
      <w:r w:rsidRPr="00733BF9">
        <w:rPr>
          <w:rFonts w:asciiTheme="minorHAnsi" w:eastAsia="Calibri" w:hAnsiTheme="minorHAnsi" w:cs="Calibri"/>
          <w:b/>
          <w:sz w:val="22"/>
          <w:szCs w:val="22"/>
        </w:rPr>
        <w:t>OMB Control Number:</w:t>
      </w:r>
      <w:r w:rsidRPr="00733BF9">
        <w:rPr>
          <w:rFonts w:asciiTheme="minorHAnsi" w:eastAsia="Calibri" w:hAnsiTheme="minorHAnsi" w:cs="Calibri"/>
          <w:sz w:val="22"/>
          <w:szCs w:val="22"/>
        </w:rPr>
        <w:t xml:space="preserve"> 1018-0100 (</w:t>
      </w:r>
      <w:r w:rsidRPr="00733BF9">
        <w:rPr>
          <w:rFonts w:asciiTheme="minorHAnsi" w:eastAsia="Calibri" w:hAnsiTheme="minorHAnsi"/>
          <w:sz w:val="22"/>
          <w:szCs w:val="22"/>
        </w:rPr>
        <w:t>Expir</w:t>
      </w:r>
      <w:r w:rsidR="00D56B55" w:rsidRPr="00733BF9">
        <w:rPr>
          <w:rFonts w:asciiTheme="minorHAnsi" w:eastAsia="Calibri" w:hAnsiTheme="minorHAnsi"/>
          <w:sz w:val="22"/>
          <w:szCs w:val="22"/>
        </w:rPr>
        <w:t>ation Date: 7/31/20</w:t>
      </w:r>
      <w:r w:rsidR="00D56B55" w:rsidRPr="00733BF9">
        <w:rPr>
          <w:rFonts w:asciiTheme="minorHAnsi" w:eastAsia="Calibri" w:hAnsiTheme="minorHAnsi" w:cs="Calibri"/>
          <w:sz w:val="22"/>
          <w:szCs w:val="22"/>
        </w:rPr>
        <w:t>21)</w:t>
      </w:r>
    </w:p>
    <w:p w14:paraId="5D4BB722" w14:textId="4D5C49FA" w:rsidR="00812904" w:rsidRPr="009469D7" w:rsidRDefault="00B62B6D" w:rsidP="00355B94">
      <w:pPr>
        <w:pStyle w:val="Heading2"/>
        <w:tabs>
          <w:tab w:val="left" w:pos="360"/>
        </w:tabs>
        <w:rPr>
          <w:rFonts w:asciiTheme="minorHAnsi" w:hAnsiTheme="minorHAnsi"/>
          <w:b w:val="0"/>
          <w:szCs w:val="22"/>
        </w:rPr>
      </w:pPr>
      <w:r w:rsidRPr="002234FB">
        <w:rPr>
          <w:rFonts w:asciiTheme="minorHAnsi" w:hAnsiTheme="minorHAnsi"/>
          <w:szCs w:val="22"/>
        </w:rPr>
        <w:t xml:space="preserve">I. </w:t>
      </w:r>
      <w:r w:rsidR="00D56B55" w:rsidRPr="002234FB">
        <w:rPr>
          <w:rFonts w:asciiTheme="minorHAnsi" w:hAnsiTheme="minorHAnsi"/>
          <w:szCs w:val="22"/>
        </w:rPr>
        <w:t>Program Description</w:t>
      </w:r>
    </w:p>
    <w:p w14:paraId="79FD448D" w14:textId="43DABB61" w:rsidR="004165C3" w:rsidRPr="004165C3" w:rsidRDefault="00812904" w:rsidP="004165C3">
      <w:pPr>
        <w:tabs>
          <w:tab w:val="left" w:pos="360"/>
        </w:tabs>
        <w:rPr>
          <w:rFonts w:asciiTheme="minorHAnsi" w:hAnsiTheme="minorHAnsi"/>
          <w:sz w:val="22"/>
          <w:szCs w:val="22"/>
        </w:rPr>
      </w:pPr>
      <w:r w:rsidRPr="00812904">
        <w:rPr>
          <w:rFonts w:asciiTheme="minorHAnsi" w:hAnsiTheme="minorHAnsi"/>
          <w:sz w:val="22"/>
          <w:szCs w:val="22"/>
        </w:rPr>
        <w:t xml:space="preserve">The </w:t>
      </w:r>
      <w:r w:rsidR="00AB4E80">
        <w:rPr>
          <w:rFonts w:asciiTheme="minorHAnsi" w:hAnsiTheme="minorHAnsi"/>
          <w:sz w:val="22"/>
          <w:szCs w:val="22"/>
        </w:rPr>
        <w:t xml:space="preserve">John H. Prescott Marine Mammal Rescue Assistance </w:t>
      </w:r>
      <w:r w:rsidR="00146541">
        <w:rPr>
          <w:rFonts w:asciiTheme="minorHAnsi" w:hAnsiTheme="minorHAnsi"/>
          <w:sz w:val="22"/>
          <w:szCs w:val="22"/>
        </w:rPr>
        <w:t>Grant P</w:t>
      </w:r>
      <w:r w:rsidR="0040710F">
        <w:rPr>
          <w:rFonts w:asciiTheme="minorHAnsi" w:hAnsiTheme="minorHAnsi"/>
          <w:sz w:val="22"/>
          <w:szCs w:val="22"/>
        </w:rPr>
        <w:t>rogram</w:t>
      </w:r>
      <w:r w:rsidRPr="00812904">
        <w:rPr>
          <w:rFonts w:asciiTheme="minorHAnsi" w:hAnsiTheme="minorHAnsi"/>
          <w:sz w:val="22"/>
          <w:szCs w:val="22"/>
        </w:rPr>
        <w:t xml:space="preserve"> </w:t>
      </w:r>
      <w:r w:rsidR="003C4FC3">
        <w:rPr>
          <w:rFonts w:asciiTheme="minorHAnsi" w:hAnsiTheme="minorHAnsi"/>
          <w:sz w:val="22"/>
          <w:szCs w:val="22"/>
        </w:rPr>
        <w:t xml:space="preserve">(Prescott Grant Program) </w:t>
      </w:r>
      <w:r w:rsidR="0040710F">
        <w:rPr>
          <w:rFonts w:asciiTheme="minorHAnsi" w:hAnsiTheme="minorHAnsi"/>
          <w:sz w:val="22"/>
          <w:szCs w:val="22"/>
        </w:rPr>
        <w:t>provide</w:t>
      </w:r>
      <w:r w:rsidR="00FE073C">
        <w:rPr>
          <w:rFonts w:asciiTheme="minorHAnsi" w:hAnsiTheme="minorHAnsi"/>
          <w:sz w:val="22"/>
          <w:szCs w:val="22"/>
        </w:rPr>
        <w:t>s</w:t>
      </w:r>
      <w:r w:rsidR="0040710F">
        <w:rPr>
          <w:rFonts w:asciiTheme="minorHAnsi" w:hAnsiTheme="minorHAnsi"/>
          <w:sz w:val="22"/>
          <w:szCs w:val="22"/>
        </w:rPr>
        <w:t xml:space="preserve"> financial </w:t>
      </w:r>
      <w:r w:rsidR="00FE073C">
        <w:rPr>
          <w:rFonts w:asciiTheme="minorHAnsi" w:hAnsiTheme="minorHAnsi"/>
          <w:sz w:val="22"/>
          <w:szCs w:val="22"/>
        </w:rPr>
        <w:t>assistance</w:t>
      </w:r>
      <w:r w:rsidR="0040710F">
        <w:rPr>
          <w:rFonts w:asciiTheme="minorHAnsi" w:hAnsiTheme="minorHAnsi"/>
          <w:sz w:val="22"/>
          <w:szCs w:val="22"/>
        </w:rPr>
        <w:t xml:space="preserve"> to eligible </w:t>
      </w:r>
      <w:r w:rsidR="00FE073C">
        <w:rPr>
          <w:rFonts w:asciiTheme="minorHAnsi" w:hAnsiTheme="minorHAnsi"/>
          <w:sz w:val="22"/>
          <w:szCs w:val="22"/>
        </w:rPr>
        <w:t xml:space="preserve">marine mammal stranding participants </w:t>
      </w:r>
      <w:r w:rsidR="0040710F">
        <w:rPr>
          <w:rFonts w:asciiTheme="minorHAnsi" w:hAnsiTheme="minorHAnsi"/>
          <w:sz w:val="22"/>
          <w:szCs w:val="22"/>
        </w:rPr>
        <w:t xml:space="preserve">to </w:t>
      </w:r>
      <w:r w:rsidR="00FE073C">
        <w:rPr>
          <w:rFonts w:asciiTheme="minorHAnsi" w:hAnsiTheme="minorHAnsi"/>
          <w:sz w:val="22"/>
          <w:szCs w:val="22"/>
        </w:rPr>
        <w:t xml:space="preserve">support </w:t>
      </w:r>
      <w:r w:rsidR="004165C3">
        <w:rPr>
          <w:rFonts w:asciiTheme="minorHAnsi" w:hAnsiTheme="minorHAnsi"/>
          <w:sz w:val="22"/>
          <w:szCs w:val="22"/>
        </w:rPr>
        <w:t>all aspects of</w:t>
      </w:r>
      <w:r w:rsidR="00FE073C">
        <w:rPr>
          <w:rFonts w:asciiTheme="minorHAnsi" w:hAnsiTheme="minorHAnsi"/>
          <w:sz w:val="22"/>
          <w:szCs w:val="22"/>
        </w:rPr>
        <w:t xml:space="preserve"> </w:t>
      </w:r>
      <w:r w:rsidRPr="00812904">
        <w:rPr>
          <w:rFonts w:asciiTheme="minorHAnsi" w:hAnsiTheme="minorHAnsi"/>
          <w:sz w:val="22"/>
          <w:szCs w:val="22"/>
        </w:rPr>
        <w:t>response</w:t>
      </w:r>
      <w:r w:rsidR="004165C3">
        <w:rPr>
          <w:rFonts w:asciiTheme="minorHAnsi" w:hAnsiTheme="minorHAnsi"/>
          <w:sz w:val="22"/>
          <w:szCs w:val="22"/>
        </w:rPr>
        <w:t xml:space="preserve"> </w:t>
      </w:r>
      <w:r w:rsidR="004165C3" w:rsidRPr="004165C3">
        <w:rPr>
          <w:rFonts w:asciiTheme="minorHAnsi" w:hAnsiTheme="minorHAnsi"/>
          <w:sz w:val="22"/>
          <w:szCs w:val="22"/>
        </w:rPr>
        <w:t>(i.e., retrieval, care, treatment, rehabilitation, and release, as appropriate)</w:t>
      </w:r>
      <w:r w:rsidR="00FE073C">
        <w:rPr>
          <w:rFonts w:asciiTheme="minorHAnsi" w:hAnsiTheme="minorHAnsi"/>
          <w:sz w:val="22"/>
          <w:szCs w:val="22"/>
        </w:rPr>
        <w:t xml:space="preserve"> </w:t>
      </w:r>
      <w:r w:rsidR="0040710F">
        <w:rPr>
          <w:rFonts w:asciiTheme="minorHAnsi" w:hAnsiTheme="minorHAnsi"/>
          <w:sz w:val="22"/>
          <w:szCs w:val="22"/>
        </w:rPr>
        <w:t xml:space="preserve">to </w:t>
      </w:r>
      <w:r w:rsidR="00FE073C">
        <w:rPr>
          <w:rFonts w:asciiTheme="minorHAnsi" w:hAnsiTheme="minorHAnsi"/>
          <w:sz w:val="22"/>
          <w:szCs w:val="22"/>
        </w:rPr>
        <w:t xml:space="preserve">the </w:t>
      </w:r>
      <w:r w:rsidRPr="00812904">
        <w:rPr>
          <w:rFonts w:asciiTheme="minorHAnsi" w:hAnsiTheme="minorHAnsi"/>
          <w:sz w:val="22"/>
          <w:szCs w:val="22"/>
        </w:rPr>
        <w:t>strand</w:t>
      </w:r>
      <w:r w:rsidR="00FE073C">
        <w:rPr>
          <w:rFonts w:asciiTheme="minorHAnsi" w:hAnsiTheme="minorHAnsi"/>
          <w:sz w:val="22"/>
          <w:szCs w:val="22"/>
        </w:rPr>
        <w:t xml:space="preserve">ing of certain </w:t>
      </w:r>
      <w:r w:rsidRPr="00812904">
        <w:rPr>
          <w:rFonts w:asciiTheme="minorHAnsi" w:hAnsiTheme="minorHAnsi"/>
          <w:sz w:val="22"/>
          <w:szCs w:val="22"/>
        </w:rPr>
        <w:t xml:space="preserve">marine mammals </w:t>
      </w:r>
      <w:r w:rsidR="0040710F">
        <w:rPr>
          <w:rFonts w:asciiTheme="minorHAnsi" w:hAnsiTheme="minorHAnsi"/>
          <w:sz w:val="22"/>
          <w:szCs w:val="22"/>
        </w:rPr>
        <w:t xml:space="preserve">and </w:t>
      </w:r>
      <w:r w:rsidR="00F50CED">
        <w:rPr>
          <w:rFonts w:asciiTheme="minorHAnsi" w:hAnsiTheme="minorHAnsi"/>
          <w:sz w:val="22"/>
          <w:szCs w:val="22"/>
        </w:rPr>
        <w:t xml:space="preserve">for </w:t>
      </w:r>
      <w:r w:rsidR="004B6757">
        <w:rPr>
          <w:rFonts w:asciiTheme="minorHAnsi" w:hAnsiTheme="minorHAnsi"/>
          <w:sz w:val="22"/>
          <w:szCs w:val="22"/>
        </w:rPr>
        <w:t>related scientific research</w:t>
      </w:r>
      <w:r w:rsidRPr="00812904">
        <w:rPr>
          <w:rFonts w:asciiTheme="minorHAnsi" w:hAnsiTheme="minorHAnsi"/>
          <w:sz w:val="22"/>
          <w:szCs w:val="22"/>
        </w:rPr>
        <w:t xml:space="preserve">. </w:t>
      </w:r>
      <w:r w:rsidR="0085662D">
        <w:rPr>
          <w:rFonts w:asciiTheme="minorHAnsi" w:hAnsiTheme="minorHAnsi"/>
          <w:sz w:val="22"/>
          <w:szCs w:val="22"/>
        </w:rPr>
        <w:t xml:space="preserve"> Successful applications will be those aimed at helping support these actions</w:t>
      </w:r>
      <w:r w:rsidRPr="00812904">
        <w:rPr>
          <w:rFonts w:asciiTheme="minorHAnsi" w:hAnsiTheme="minorHAnsi"/>
          <w:sz w:val="22"/>
          <w:szCs w:val="22"/>
        </w:rPr>
        <w:t xml:space="preserve">.  </w:t>
      </w:r>
      <w:r w:rsidR="00D31B4A">
        <w:rPr>
          <w:rFonts w:asciiTheme="minorHAnsi" w:hAnsiTheme="minorHAnsi"/>
          <w:sz w:val="22"/>
          <w:szCs w:val="22"/>
        </w:rPr>
        <w:t xml:space="preserve">The </w:t>
      </w:r>
      <w:r w:rsidR="008B6A7A">
        <w:rPr>
          <w:rFonts w:asciiTheme="minorHAnsi" w:hAnsiTheme="minorHAnsi"/>
          <w:sz w:val="22"/>
          <w:szCs w:val="22"/>
        </w:rPr>
        <w:t>Service’s Prescott Grant P</w:t>
      </w:r>
      <w:r w:rsidR="004B6757">
        <w:rPr>
          <w:rFonts w:asciiTheme="minorHAnsi" w:hAnsiTheme="minorHAnsi"/>
          <w:sz w:val="22"/>
          <w:szCs w:val="22"/>
        </w:rPr>
        <w:t xml:space="preserve">rogram </w:t>
      </w:r>
      <w:r w:rsidR="008B6A7A">
        <w:rPr>
          <w:rFonts w:asciiTheme="minorHAnsi" w:hAnsiTheme="minorHAnsi"/>
          <w:sz w:val="22"/>
          <w:szCs w:val="22"/>
        </w:rPr>
        <w:t xml:space="preserve">will provide </w:t>
      </w:r>
      <w:r w:rsidR="004B6757">
        <w:rPr>
          <w:rFonts w:asciiTheme="minorHAnsi" w:hAnsiTheme="minorHAnsi"/>
          <w:sz w:val="22"/>
          <w:szCs w:val="22"/>
        </w:rPr>
        <w:t>support for response to the stranding of wild populations of species under the Department of the Interior’s management authority</w:t>
      </w:r>
      <w:r w:rsidR="00E3052D">
        <w:rPr>
          <w:rFonts w:asciiTheme="minorHAnsi" w:hAnsiTheme="minorHAnsi"/>
          <w:sz w:val="22"/>
          <w:szCs w:val="22"/>
        </w:rPr>
        <w:t xml:space="preserve"> </w:t>
      </w:r>
      <w:r w:rsidR="00621DA5">
        <w:rPr>
          <w:rFonts w:asciiTheme="minorHAnsi" w:hAnsiTheme="minorHAnsi"/>
          <w:sz w:val="22"/>
          <w:szCs w:val="22"/>
        </w:rPr>
        <w:t>per section 3(12) of the</w:t>
      </w:r>
      <w:r w:rsidR="00621DA5" w:rsidRPr="00621DA5">
        <w:t xml:space="preserve"> </w:t>
      </w:r>
      <w:r w:rsidR="00621DA5" w:rsidRPr="00E3052D">
        <w:rPr>
          <w:rFonts w:asciiTheme="minorHAnsi" w:hAnsiTheme="minorHAnsi"/>
          <w:sz w:val="22"/>
          <w:szCs w:val="22"/>
        </w:rPr>
        <w:t>Marine Mammal Protection Act (MMPA)</w:t>
      </w:r>
      <w:r w:rsidR="004B6757" w:rsidRPr="00E3052D">
        <w:rPr>
          <w:rFonts w:asciiTheme="minorHAnsi" w:hAnsiTheme="minorHAnsi"/>
          <w:sz w:val="22"/>
          <w:szCs w:val="22"/>
        </w:rPr>
        <w:t>.  Under this Funding Opportunity, the Service will select projects for funding base</w:t>
      </w:r>
      <w:r w:rsidR="00A27F9A" w:rsidRPr="00E3052D">
        <w:rPr>
          <w:rFonts w:asciiTheme="minorHAnsi" w:hAnsiTheme="minorHAnsi"/>
          <w:sz w:val="22"/>
          <w:szCs w:val="22"/>
        </w:rPr>
        <w:t>d</w:t>
      </w:r>
      <w:r w:rsidR="004B6757" w:rsidRPr="00E3052D">
        <w:rPr>
          <w:rFonts w:asciiTheme="minorHAnsi" w:hAnsiTheme="minorHAnsi"/>
          <w:sz w:val="22"/>
          <w:szCs w:val="22"/>
        </w:rPr>
        <w:t xml:space="preserve"> on how well and t</w:t>
      </w:r>
      <w:r w:rsidR="00C751D1" w:rsidRPr="00E3052D">
        <w:rPr>
          <w:rFonts w:asciiTheme="minorHAnsi" w:hAnsiTheme="minorHAnsi"/>
          <w:sz w:val="22"/>
          <w:szCs w:val="22"/>
        </w:rPr>
        <w:t>o</w:t>
      </w:r>
      <w:r w:rsidR="004B6757" w:rsidRPr="00E3052D">
        <w:rPr>
          <w:rFonts w:asciiTheme="minorHAnsi" w:hAnsiTheme="minorHAnsi"/>
          <w:sz w:val="22"/>
          <w:szCs w:val="22"/>
        </w:rPr>
        <w:t xml:space="preserve"> what extent they support the species-specific priority activities</w:t>
      </w:r>
      <w:r w:rsidR="00117802" w:rsidRPr="00E3052D">
        <w:rPr>
          <w:rFonts w:asciiTheme="minorHAnsi" w:hAnsiTheme="minorHAnsi"/>
          <w:sz w:val="22"/>
          <w:szCs w:val="22"/>
        </w:rPr>
        <w:t xml:space="preserve">, which are listed </w:t>
      </w:r>
      <w:r w:rsidR="00964756" w:rsidRPr="00E3052D">
        <w:rPr>
          <w:rFonts w:asciiTheme="minorHAnsi" w:hAnsiTheme="minorHAnsi"/>
          <w:sz w:val="22"/>
          <w:szCs w:val="22"/>
        </w:rPr>
        <w:t>below under</w:t>
      </w:r>
      <w:r w:rsidR="00964756" w:rsidRPr="00E3052D">
        <w:t xml:space="preserve"> </w:t>
      </w:r>
      <w:r w:rsidR="00964756" w:rsidRPr="00E3052D">
        <w:rPr>
          <w:rFonts w:asciiTheme="minorHAnsi" w:hAnsiTheme="minorHAnsi"/>
          <w:sz w:val="22"/>
          <w:szCs w:val="22"/>
        </w:rPr>
        <w:t>Species-Specific Funding Priorities</w:t>
      </w:r>
      <w:r w:rsidR="00C751D1" w:rsidRPr="00E3052D">
        <w:rPr>
          <w:rFonts w:asciiTheme="minorHAnsi" w:hAnsiTheme="minorHAnsi"/>
          <w:sz w:val="22"/>
          <w:szCs w:val="22"/>
        </w:rPr>
        <w:t>.</w:t>
      </w:r>
      <w:r w:rsidR="00F50CED" w:rsidRPr="00E3052D">
        <w:rPr>
          <w:rFonts w:asciiTheme="minorHAnsi" w:hAnsiTheme="minorHAnsi"/>
          <w:sz w:val="22"/>
          <w:szCs w:val="22"/>
        </w:rPr>
        <w:t xml:space="preserve">  </w:t>
      </w:r>
      <w:r w:rsidR="004165C3" w:rsidRPr="00E3052D">
        <w:rPr>
          <w:rFonts w:asciiTheme="minorHAnsi" w:hAnsiTheme="minorHAnsi"/>
          <w:sz w:val="22"/>
          <w:szCs w:val="22"/>
        </w:rPr>
        <w:t xml:space="preserve">And, as required </w:t>
      </w:r>
      <w:r w:rsidR="00F50CED" w:rsidRPr="00E3052D">
        <w:rPr>
          <w:rFonts w:asciiTheme="minorHAnsi" w:hAnsiTheme="minorHAnsi"/>
          <w:sz w:val="22"/>
          <w:szCs w:val="22"/>
        </w:rPr>
        <w:t xml:space="preserve">under </w:t>
      </w:r>
      <w:r w:rsidR="004165C3" w:rsidRPr="00E3052D">
        <w:rPr>
          <w:rFonts w:asciiTheme="minorHAnsi" w:hAnsiTheme="minorHAnsi"/>
          <w:sz w:val="22"/>
          <w:szCs w:val="22"/>
        </w:rPr>
        <w:t>the Prescott Grant Program</w:t>
      </w:r>
      <w:r w:rsidR="00346C36" w:rsidRPr="00E3052D">
        <w:rPr>
          <w:rFonts w:asciiTheme="minorHAnsi" w:hAnsiTheme="minorHAnsi"/>
          <w:sz w:val="22"/>
          <w:szCs w:val="22"/>
        </w:rPr>
        <w:t xml:space="preserve"> (section 408(a)((2)(A))</w:t>
      </w:r>
      <w:r w:rsidR="004165C3" w:rsidRPr="00E3052D">
        <w:rPr>
          <w:rFonts w:asciiTheme="minorHAnsi" w:hAnsiTheme="minorHAnsi"/>
          <w:sz w:val="22"/>
          <w:szCs w:val="22"/>
        </w:rPr>
        <w:t xml:space="preserve">, the </w:t>
      </w:r>
      <w:r w:rsidR="004165C3" w:rsidRPr="004165C3">
        <w:rPr>
          <w:rFonts w:asciiTheme="minorHAnsi" w:hAnsiTheme="minorHAnsi"/>
          <w:sz w:val="22"/>
          <w:szCs w:val="22"/>
        </w:rPr>
        <w:t xml:space="preserve">Service will give preference to those facilities with established records for rescuing or rehabilitating sick and stranded manatees, sea otters, walruses, and polar bears within waters of the United States. </w:t>
      </w:r>
    </w:p>
    <w:p w14:paraId="043BD6ED" w14:textId="77777777" w:rsidR="004165C3" w:rsidRPr="004165C3" w:rsidRDefault="004165C3" w:rsidP="004165C3">
      <w:pPr>
        <w:tabs>
          <w:tab w:val="left" w:pos="360"/>
        </w:tabs>
        <w:rPr>
          <w:rFonts w:asciiTheme="minorHAnsi" w:hAnsiTheme="minorHAnsi"/>
          <w:sz w:val="22"/>
          <w:szCs w:val="22"/>
        </w:rPr>
      </w:pPr>
    </w:p>
    <w:p w14:paraId="06B105C3" w14:textId="77777777" w:rsidR="004165C3" w:rsidRPr="004165C3" w:rsidRDefault="004165C3" w:rsidP="004165C3">
      <w:pPr>
        <w:tabs>
          <w:tab w:val="left" w:pos="360"/>
        </w:tabs>
        <w:rPr>
          <w:rFonts w:asciiTheme="minorHAnsi" w:hAnsiTheme="minorHAnsi"/>
          <w:sz w:val="22"/>
          <w:szCs w:val="22"/>
        </w:rPr>
      </w:pPr>
      <w:r w:rsidRPr="004165C3">
        <w:rPr>
          <w:rFonts w:asciiTheme="minorHAnsi" w:hAnsiTheme="minorHAnsi"/>
          <w:sz w:val="22"/>
          <w:szCs w:val="22"/>
        </w:rPr>
        <w:t>For the purpose of this funding program, the term "stranding" means an event in the wild in which—</w:t>
      </w:r>
    </w:p>
    <w:p w14:paraId="5036BE24" w14:textId="77777777" w:rsidR="004165C3" w:rsidRPr="004165C3" w:rsidRDefault="004165C3" w:rsidP="00F27184">
      <w:pPr>
        <w:ind w:left="360" w:hanging="180"/>
        <w:rPr>
          <w:rFonts w:asciiTheme="minorHAnsi" w:hAnsiTheme="minorHAnsi"/>
          <w:sz w:val="22"/>
          <w:szCs w:val="22"/>
        </w:rPr>
      </w:pPr>
      <w:r w:rsidRPr="004165C3">
        <w:rPr>
          <w:rFonts w:asciiTheme="minorHAnsi" w:hAnsiTheme="minorHAnsi"/>
          <w:sz w:val="22"/>
          <w:szCs w:val="22"/>
        </w:rPr>
        <w:t>(A) a marine mammal is dead and is—</w:t>
      </w:r>
    </w:p>
    <w:p w14:paraId="5F293CAC" w14:textId="77777777" w:rsidR="004165C3" w:rsidRPr="004165C3" w:rsidRDefault="004165C3" w:rsidP="00F27184">
      <w:pPr>
        <w:ind w:left="540" w:hanging="180"/>
        <w:rPr>
          <w:rFonts w:asciiTheme="minorHAnsi" w:hAnsiTheme="minorHAnsi"/>
          <w:sz w:val="22"/>
          <w:szCs w:val="22"/>
        </w:rPr>
      </w:pPr>
      <w:r w:rsidRPr="004165C3">
        <w:rPr>
          <w:rFonts w:asciiTheme="minorHAnsi" w:hAnsiTheme="minorHAnsi"/>
          <w:sz w:val="22"/>
          <w:szCs w:val="22"/>
        </w:rPr>
        <w:t>(i) on a beach, shore, or land of the United States; or</w:t>
      </w:r>
    </w:p>
    <w:p w14:paraId="4C098B45" w14:textId="77777777" w:rsidR="004165C3" w:rsidRPr="004165C3" w:rsidRDefault="004165C3" w:rsidP="00F27184">
      <w:pPr>
        <w:ind w:left="540" w:hanging="180"/>
        <w:rPr>
          <w:rFonts w:asciiTheme="minorHAnsi" w:hAnsiTheme="minorHAnsi"/>
          <w:sz w:val="22"/>
          <w:szCs w:val="22"/>
        </w:rPr>
      </w:pPr>
      <w:r w:rsidRPr="004165C3">
        <w:rPr>
          <w:rFonts w:asciiTheme="minorHAnsi" w:hAnsiTheme="minorHAnsi"/>
          <w:sz w:val="22"/>
          <w:szCs w:val="22"/>
        </w:rPr>
        <w:t>(ii) in waters under the jurisdiction of the United States (including any navigable waters); or</w:t>
      </w:r>
    </w:p>
    <w:p w14:paraId="2530A86A" w14:textId="77777777" w:rsidR="004165C3" w:rsidRPr="004165C3" w:rsidRDefault="004165C3" w:rsidP="00F27184">
      <w:pPr>
        <w:ind w:left="360" w:hanging="180"/>
        <w:rPr>
          <w:rFonts w:asciiTheme="minorHAnsi" w:hAnsiTheme="minorHAnsi"/>
          <w:sz w:val="22"/>
          <w:szCs w:val="22"/>
        </w:rPr>
      </w:pPr>
      <w:r w:rsidRPr="004165C3">
        <w:rPr>
          <w:rFonts w:asciiTheme="minorHAnsi" w:hAnsiTheme="minorHAnsi"/>
          <w:sz w:val="22"/>
          <w:szCs w:val="22"/>
        </w:rPr>
        <w:t>(B) a marine mammal is alive and is—</w:t>
      </w:r>
    </w:p>
    <w:p w14:paraId="56B9B5E2" w14:textId="77777777" w:rsidR="004165C3" w:rsidRPr="004165C3" w:rsidRDefault="004165C3" w:rsidP="00F27184">
      <w:pPr>
        <w:ind w:left="540" w:hanging="180"/>
        <w:rPr>
          <w:rFonts w:asciiTheme="minorHAnsi" w:hAnsiTheme="minorHAnsi"/>
          <w:sz w:val="22"/>
          <w:szCs w:val="22"/>
        </w:rPr>
      </w:pPr>
      <w:r w:rsidRPr="004165C3">
        <w:rPr>
          <w:rFonts w:asciiTheme="minorHAnsi" w:hAnsiTheme="minorHAnsi"/>
          <w:sz w:val="22"/>
          <w:szCs w:val="22"/>
        </w:rPr>
        <w:t>(i) on a beach, shore, or land of the United States and unable to return to the water;</w:t>
      </w:r>
    </w:p>
    <w:p w14:paraId="2D8394F7" w14:textId="77777777" w:rsidR="004165C3" w:rsidRPr="004165C3" w:rsidRDefault="004165C3" w:rsidP="00F27184">
      <w:pPr>
        <w:ind w:left="540" w:hanging="180"/>
        <w:rPr>
          <w:rFonts w:asciiTheme="minorHAnsi" w:hAnsiTheme="minorHAnsi"/>
          <w:sz w:val="22"/>
          <w:szCs w:val="22"/>
        </w:rPr>
      </w:pPr>
      <w:r w:rsidRPr="004165C3">
        <w:rPr>
          <w:rFonts w:asciiTheme="minorHAnsi" w:hAnsiTheme="minorHAnsi"/>
          <w:sz w:val="22"/>
          <w:szCs w:val="22"/>
        </w:rPr>
        <w:lastRenderedPageBreak/>
        <w:t>(ii) on a beach, shore, or land of the United States and, although able to return to the water, is in need of apparent medical attention; or</w:t>
      </w:r>
    </w:p>
    <w:p w14:paraId="2BF696DB" w14:textId="77777777" w:rsidR="004165C3" w:rsidRPr="004165C3" w:rsidRDefault="004165C3" w:rsidP="00F27184">
      <w:pPr>
        <w:ind w:left="540" w:hanging="270"/>
        <w:rPr>
          <w:rFonts w:asciiTheme="minorHAnsi" w:hAnsiTheme="minorHAnsi"/>
          <w:sz w:val="22"/>
          <w:szCs w:val="22"/>
        </w:rPr>
      </w:pPr>
      <w:r w:rsidRPr="004165C3">
        <w:rPr>
          <w:rFonts w:asciiTheme="minorHAnsi" w:hAnsiTheme="minorHAnsi"/>
          <w:sz w:val="22"/>
          <w:szCs w:val="22"/>
        </w:rPr>
        <w:t>(iii) in the waters under the jurisdiction of the United States (including any navigable waters), but is injured or needs assistance; or</w:t>
      </w:r>
    </w:p>
    <w:p w14:paraId="50D519EF" w14:textId="2E062235" w:rsidR="004B6757" w:rsidRDefault="004165C3" w:rsidP="00F27184">
      <w:pPr>
        <w:ind w:left="540" w:hanging="270"/>
        <w:rPr>
          <w:rFonts w:asciiTheme="minorHAnsi" w:hAnsiTheme="minorHAnsi"/>
          <w:sz w:val="22"/>
          <w:szCs w:val="22"/>
        </w:rPr>
      </w:pPr>
      <w:r w:rsidRPr="004165C3">
        <w:rPr>
          <w:rFonts w:asciiTheme="minorHAnsi" w:hAnsiTheme="minorHAnsi"/>
          <w:sz w:val="22"/>
          <w:szCs w:val="22"/>
        </w:rPr>
        <w:t>(iv) in the case of polar bears and Pacific walruses stranded on land due to insufficient ice, in need of assistance for the (A) the protection or welfare of the mammal, or (B) the protection of the public health and welfare.</w:t>
      </w:r>
    </w:p>
    <w:p w14:paraId="1D4E6BFB" w14:textId="77777777" w:rsidR="004165C3" w:rsidRDefault="004165C3" w:rsidP="00355B94">
      <w:pPr>
        <w:tabs>
          <w:tab w:val="left" w:pos="360"/>
        </w:tabs>
        <w:rPr>
          <w:rFonts w:asciiTheme="minorHAnsi" w:hAnsiTheme="minorHAnsi"/>
          <w:sz w:val="22"/>
          <w:szCs w:val="22"/>
        </w:rPr>
      </w:pPr>
    </w:p>
    <w:p w14:paraId="7C68250A" w14:textId="77777777" w:rsidR="00C751D1" w:rsidRPr="00640E64" w:rsidRDefault="00C751D1" w:rsidP="00C751D1">
      <w:pPr>
        <w:tabs>
          <w:tab w:val="left" w:pos="360"/>
        </w:tabs>
        <w:rPr>
          <w:rFonts w:asciiTheme="minorHAnsi" w:hAnsiTheme="minorHAnsi"/>
          <w:b/>
          <w:sz w:val="22"/>
          <w:szCs w:val="22"/>
        </w:rPr>
      </w:pPr>
      <w:r w:rsidRPr="00640E64">
        <w:rPr>
          <w:rFonts w:asciiTheme="minorHAnsi" w:hAnsiTheme="minorHAnsi"/>
          <w:b/>
          <w:sz w:val="22"/>
          <w:szCs w:val="22"/>
          <w:u w:val="single"/>
        </w:rPr>
        <w:t>Species-Specific Funding Priorities</w:t>
      </w:r>
      <w:r w:rsidRPr="00640E64">
        <w:rPr>
          <w:rFonts w:asciiTheme="minorHAnsi" w:hAnsiTheme="minorHAnsi"/>
          <w:b/>
          <w:sz w:val="22"/>
          <w:szCs w:val="22"/>
        </w:rPr>
        <w:t>:</w:t>
      </w:r>
    </w:p>
    <w:p w14:paraId="4261E2C0" w14:textId="5800FF05" w:rsidR="00C751D1" w:rsidRPr="00640E64" w:rsidRDefault="2345FF7D" w:rsidP="2345FF7D">
      <w:pPr>
        <w:tabs>
          <w:tab w:val="left" w:pos="360"/>
        </w:tabs>
        <w:rPr>
          <w:rFonts w:asciiTheme="minorHAnsi" w:hAnsiTheme="minorHAnsi"/>
          <w:sz w:val="22"/>
          <w:szCs w:val="22"/>
        </w:rPr>
      </w:pPr>
      <w:r w:rsidRPr="2345FF7D">
        <w:rPr>
          <w:rFonts w:asciiTheme="minorHAnsi" w:hAnsiTheme="minorHAnsi"/>
          <w:sz w:val="22"/>
          <w:szCs w:val="22"/>
        </w:rPr>
        <w:t xml:space="preserve">Proposals must address at least one of the species-specific priorities identified for the current grant cycle as it pertains to species under the authority of the Department of the Interior (i.e., West Indian manatees, sea otters, Pacific walruses, and polar bears) within waters of the United States.  An applicant </w:t>
      </w:r>
      <w:r w:rsidRPr="003A1313">
        <w:rPr>
          <w:rFonts w:asciiTheme="minorHAnsi" w:hAnsiTheme="minorHAnsi"/>
          <w:sz w:val="22"/>
          <w:szCs w:val="22"/>
        </w:rPr>
        <w:t>may submi</w:t>
      </w:r>
      <w:r w:rsidR="00944E2E" w:rsidRPr="003A1313">
        <w:rPr>
          <w:rFonts w:asciiTheme="minorHAnsi" w:hAnsiTheme="minorHAnsi"/>
          <w:sz w:val="22"/>
          <w:szCs w:val="22"/>
        </w:rPr>
        <w:t xml:space="preserve">t </w:t>
      </w:r>
      <w:r w:rsidRPr="003A1313">
        <w:rPr>
          <w:rFonts w:asciiTheme="minorHAnsi" w:hAnsiTheme="minorHAnsi"/>
          <w:sz w:val="22"/>
          <w:szCs w:val="22"/>
        </w:rPr>
        <w:t>more than one proposa</w:t>
      </w:r>
      <w:r w:rsidR="00944E2E" w:rsidRPr="003A1313">
        <w:rPr>
          <w:rFonts w:asciiTheme="minorHAnsi" w:hAnsiTheme="minorHAnsi"/>
          <w:sz w:val="22"/>
          <w:szCs w:val="22"/>
        </w:rPr>
        <w:t>l (but no more than two proposals per category)</w:t>
      </w:r>
      <w:r w:rsidRPr="003A1313">
        <w:rPr>
          <w:rFonts w:asciiTheme="minorHAnsi" w:hAnsiTheme="minorHAnsi"/>
          <w:sz w:val="22"/>
          <w:szCs w:val="22"/>
        </w:rPr>
        <w:t xml:space="preserve"> or a single proposal</w:t>
      </w:r>
      <w:r w:rsidRPr="2345FF7D">
        <w:rPr>
          <w:rFonts w:asciiTheme="minorHAnsi" w:hAnsiTheme="minorHAnsi"/>
          <w:sz w:val="22"/>
          <w:szCs w:val="22"/>
        </w:rPr>
        <w:t xml:space="preserve"> may address more than one species, but the proposal(s) still must address at least one species-specific priority per species identified in the proposal(s). If more than one priority is identified, list first the priority that most accurately reflects the main objectives of the proposal.  </w:t>
      </w:r>
    </w:p>
    <w:p w14:paraId="4044ABCD" w14:textId="77777777" w:rsidR="00C751D1" w:rsidRPr="00640E64" w:rsidRDefault="00C751D1" w:rsidP="00C751D1">
      <w:pPr>
        <w:tabs>
          <w:tab w:val="left" w:pos="360"/>
        </w:tabs>
        <w:rPr>
          <w:rFonts w:asciiTheme="minorHAnsi" w:hAnsiTheme="minorHAnsi"/>
          <w:sz w:val="22"/>
          <w:szCs w:val="22"/>
        </w:rPr>
      </w:pPr>
    </w:p>
    <w:p w14:paraId="257FBF53" w14:textId="704D8357" w:rsidR="00C751D1" w:rsidRPr="00640E64" w:rsidRDefault="00C751D1" w:rsidP="00C751D1">
      <w:pPr>
        <w:tabs>
          <w:tab w:val="left" w:pos="360"/>
        </w:tabs>
        <w:rPr>
          <w:rFonts w:asciiTheme="minorHAnsi" w:hAnsiTheme="minorHAnsi"/>
          <w:sz w:val="22"/>
          <w:szCs w:val="22"/>
        </w:rPr>
      </w:pPr>
      <w:r w:rsidRPr="00640E64">
        <w:rPr>
          <w:rFonts w:asciiTheme="minorHAnsi" w:hAnsiTheme="minorHAnsi"/>
          <w:sz w:val="22"/>
          <w:szCs w:val="22"/>
        </w:rPr>
        <w:t>The purpose of the priority list</w:t>
      </w:r>
      <w:r>
        <w:rPr>
          <w:rFonts w:asciiTheme="minorHAnsi" w:hAnsiTheme="minorHAnsi"/>
          <w:sz w:val="22"/>
          <w:szCs w:val="22"/>
        </w:rPr>
        <w:t xml:space="preserve">, as informed by Service staff responsible for marine mammal conservation and management efforts, </w:t>
      </w:r>
      <w:r w:rsidRPr="00640E64">
        <w:rPr>
          <w:rFonts w:asciiTheme="minorHAnsi" w:hAnsiTheme="minorHAnsi"/>
          <w:sz w:val="22"/>
          <w:szCs w:val="22"/>
        </w:rPr>
        <w:t xml:space="preserve"> is to guide applicants in proposal development by identifying those proposals that will best compete during the grant cycle for these limited funds, and to provide reviewers with guidance for their evaluations. The identified species-specific priorities will best ensure successful implementation of </w:t>
      </w:r>
      <w:r w:rsidR="00290C58">
        <w:rPr>
          <w:rFonts w:asciiTheme="minorHAnsi" w:hAnsiTheme="minorHAnsi"/>
          <w:sz w:val="22"/>
          <w:szCs w:val="22"/>
        </w:rPr>
        <w:t xml:space="preserve">the </w:t>
      </w:r>
      <w:r w:rsidRPr="00640E64">
        <w:rPr>
          <w:rFonts w:asciiTheme="minorHAnsi" w:hAnsiTheme="minorHAnsi"/>
          <w:sz w:val="22"/>
          <w:szCs w:val="22"/>
        </w:rPr>
        <w:t xml:space="preserve">Prescott Grant Program by providing funding for retrieval, rescue, treatment, and rehabilitation of stranded marine mammals (and associated operational costs), the collection of data from living or dead stranded marine mammals for scientific research for improving the understanding of marine mammal health (including operational costs), and operational costs directly related to these purposes.  New construction projects will not be considered; however, projects that involve construction for build-outs, alterations, upgrades, and renovations may be considered. </w:t>
      </w:r>
    </w:p>
    <w:p w14:paraId="30DBA38D" w14:textId="77777777" w:rsidR="00C751D1" w:rsidRPr="00640E64" w:rsidRDefault="00C751D1" w:rsidP="00C751D1">
      <w:pPr>
        <w:tabs>
          <w:tab w:val="left" w:pos="360"/>
        </w:tabs>
        <w:rPr>
          <w:rFonts w:asciiTheme="minorHAnsi" w:hAnsiTheme="minorHAnsi"/>
          <w:sz w:val="22"/>
          <w:szCs w:val="22"/>
        </w:rPr>
      </w:pPr>
    </w:p>
    <w:p w14:paraId="751E2E3D" w14:textId="01236C0E" w:rsidR="00C751D1" w:rsidRPr="00640E64" w:rsidRDefault="00C751D1" w:rsidP="00C751D1">
      <w:pPr>
        <w:tabs>
          <w:tab w:val="left" w:pos="360"/>
        </w:tabs>
        <w:rPr>
          <w:rFonts w:asciiTheme="minorHAnsi" w:hAnsiTheme="minorHAnsi"/>
          <w:sz w:val="22"/>
          <w:szCs w:val="22"/>
        </w:rPr>
      </w:pPr>
      <w:r>
        <w:rPr>
          <w:rFonts w:asciiTheme="minorHAnsi" w:hAnsiTheme="minorHAnsi"/>
          <w:sz w:val="22"/>
          <w:szCs w:val="22"/>
        </w:rPr>
        <w:t>P</w:t>
      </w:r>
      <w:r w:rsidRPr="00640E64">
        <w:rPr>
          <w:rFonts w:asciiTheme="minorHAnsi" w:hAnsiTheme="minorHAnsi"/>
          <w:sz w:val="22"/>
          <w:szCs w:val="22"/>
        </w:rPr>
        <w:t xml:space="preserve">roposals will be pooled by species according to the priority addressed by the applicant. If a proposal does not clearly identify a priority, or addresses a different priority than the one indicated by the applicant, it will not receive further consideration. Proposals will compete for funds within the appropriate species priority category, as identified in the </w:t>
      </w:r>
      <w:r w:rsidR="00EF748B" w:rsidRPr="001B3253">
        <w:rPr>
          <w:rFonts w:asciiTheme="minorHAnsi" w:hAnsiTheme="minorHAnsi"/>
          <w:sz w:val="22"/>
          <w:szCs w:val="22"/>
        </w:rPr>
        <w:t>proposal</w:t>
      </w:r>
      <w:r w:rsidRPr="00640E64">
        <w:rPr>
          <w:rFonts w:asciiTheme="minorHAnsi" w:hAnsiTheme="minorHAnsi"/>
          <w:sz w:val="22"/>
          <w:szCs w:val="22"/>
        </w:rPr>
        <w:t xml:space="preserve">. </w:t>
      </w:r>
    </w:p>
    <w:p w14:paraId="21E0C815" w14:textId="77777777" w:rsidR="00C751D1" w:rsidRPr="0060624A" w:rsidRDefault="00C751D1" w:rsidP="00C751D1">
      <w:pPr>
        <w:tabs>
          <w:tab w:val="left" w:pos="360"/>
        </w:tabs>
        <w:rPr>
          <w:rFonts w:asciiTheme="minorHAnsi" w:hAnsiTheme="minorHAnsi"/>
          <w:sz w:val="22"/>
          <w:szCs w:val="22"/>
          <w:highlight w:val="green"/>
        </w:rPr>
      </w:pPr>
    </w:p>
    <w:p w14:paraId="47689316" w14:textId="4448567D" w:rsidR="00C751D1" w:rsidRPr="00240E68" w:rsidRDefault="00C751D1" w:rsidP="00C751D1">
      <w:pPr>
        <w:tabs>
          <w:tab w:val="left" w:pos="360"/>
        </w:tabs>
        <w:rPr>
          <w:rFonts w:asciiTheme="minorHAnsi" w:hAnsiTheme="minorHAnsi"/>
          <w:sz w:val="22"/>
          <w:szCs w:val="22"/>
        </w:rPr>
      </w:pPr>
      <w:r w:rsidRPr="00FB6E61">
        <w:rPr>
          <w:rFonts w:asciiTheme="minorHAnsi" w:hAnsiTheme="minorHAnsi"/>
          <w:sz w:val="22"/>
          <w:szCs w:val="22"/>
        </w:rPr>
        <w:t>The following are the species-specific funding priorities for this grant cycle; they are not listed in any particular order and each is of equal importance</w:t>
      </w:r>
      <w:r>
        <w:rPr>
          <w:rFonts w:asciiTheme="minorHAnsi" w:hAnsiTheme="minorHAnsi"/>
          <w:sz w:val="22"/>
          <w:szCs w:val="22"/>
        </w:rPr>
        <w:t xml:space="preserve">.  </w:t>
      </w:r>
      <w:r w:rsidRPr="00240E68">
        <w:rPr>
          <w:rFonts w:asciiTheme="minorHAnsi" w:hAnsiTheme="minorHAnsi" w:cstheme="minorHAnsi"/>
          <w:sz w:val="22"/>
          <w:szCs w:val="22"/>
        </w:rPr>
        <w:t xml:space="preserve">We support these activities for the purpose of enhancing the marine mammal response community’s ability to assist stranded </w:t>
      </w:r>
      <w:r w:rsidR="00F770BC">
        <w:rPr>
          <w:rFonts w:asciiTheme="minorHAnsi" w:hAnsiTheme="minorHAnsi" w:cstheme="minorHAnsi"/>
          <w:sz w:val="22"/>
          <w:szCs w:val="22"/>
        </w:rPr>
        <w:t xml:space="preserve">and injured </w:t>
      </w:r>
      <w:r w:rsidRPr="00240E68">
        <w:rPr>
          <w:rFonts w:asciiTheme="minorHAnsi" w:hAnsiTheme="minorHAnsi" w:cstheme="minorHAnsi"/>
          <w:sz w:val="22"/>
          <w:szCs w:val="22"/>
        </w:rPr>
        <w:t>marine mammals and provide medical treatment and rehabilitation for potential release.  These activities will also improve the community’s knowledge on the treatment and care of distressed marine mammals and the potential cause of stranding events.</w:t>
      </w:r>
      <w:r w:rsidRPr="00240E68" w:rsidDel="00240E68">
        <w:rPr>
          <w:rFonts w:asciiTheme="minorHAnsi" w:hAnsiTheme="minorHAnsi" w:cstheme="minorHAnsi"/>
          <w:sz w:val="22"/>
          <w:szCs w:val="22"/>
        </w:rPr>
        <w:t xml:space="preserve"> </w:t>
      </w:r>
    </w:p>
    <w:p w14:paraId="11DF9B72" w14:textId="77777777" w:rsidR="00C751D1" w:rsidRPr="0060624A" w:rsidRDefault="00C751D1" w:rsidP="00C751D1">
      <w:pPr>
        <w:tabs>
          <w:tab w:val="left" w:pos="360"/>
        </w:tabs>
        <w:rPr>
          <w:rFonts w:asciiTheme="minorHAnsi" w:hAnsiTheme="minorHAnsi"/>
          <w:sz w:val="22"/>
          <w:szCs w:val="22"/>
          <w:highlight w:val="green"/>
          <w:u w:val="single"/>
        </w:rPr>
      </w:pPr>
    </w:p>
    <w:p w14:paraId="4A5B1FD5" w14:textId="77777777" w:rsidR="00C751D1" w:rsidRPr="00640E64" w:rsidRDefault="00C751D1" w:rsidP="00C751D1">
      <w:pPr>
        <w:tabs>
          <w:tab w:val="left" w:pos="360"/>
        </w:tabs>
        <w:rPr>
          <w:rFonts w:asciiTheme="minorHAnsi" w:hAnsiTheme="minorHAnsi"/>
          <w:sz w:val="22"/>
          <w:szCs w:val="22"/>
          <w:u w:val="single"/>
        </w:rPr>
      </w:pPr>
      <w:r>
        <w:rPr>
          <w:rFonts w:asciiTheme="minorHAnsi" w:hAnsiTheme="minorHAnsi"/>
          <w:sz w:val="22"/>
          <w:szCs w:val="22"/>
          <w:u w:val="single"/>
        </w:rPr>
        <w:t xml:space="preserve">For </w:t>
      </w:r>
      <w:r w:rsidRPr="00640E64">
        <w:rPr>
          <w:rFonts w:asciiTheme="minorHAnsi" w:hAnsiTheme="minorHAnsi"/>
          <w:sz w:val="22"/>
          <w:szCs w:val="22"/>
          <w:u w:val="single"/>
        </w:rPr>
        <w:t>West Indian Manatees in the Southeast U.S., Puerto Rico, and the Virgin Islands</w:t>
      </w:r>
      <w:r>
        <w:rPr>
          <w:rFonts w:asciiTheme="minorHAnsi" w:hAnsiTheme="minorHAnsi"/>
          <w:sz w:val="22"/>
          <w:szCs w:val="22"/>
          <w:u w:val="single"/>
        </w:rPr>
        <w:t>, funding will be prioritized for projects addressing one or more of the following areas</w:t>
      </w:r>
      <w:r>
        <w:rPr>
          <w:rFonts w:asciiTheme="minorHAnsi" w:hAnsiTheme="minorHAnsi"/>
          <w:sz w:val="22"/>
          <w:szCs w:val="22"/>
        </w:rPr>
        <w:t>:</w:t>
      </w:r>
      <w:r w:rsidRPr="00640E64">
        <w:rPr>
          <w:rFonts w:asciiTheme="minorHAnsi" w:hAnsiTheme="minorHAnsi"/>
          <w:sz w:val="22"/>
          <w:szCs w:val="22"/>
          <w:u w:val="single"/>
        </w:rPr>
        <w:t xml:space="preserve"> </w:t>
      </w:r>
    </w:p>
    <w:p w14:paraId="24E109CB" w14:textId="77777777" w:rsidR="00C751D1" w:rsidRPr="00640E64" w:rsidRDefault="00C751D1" w:rsidP="00C751D1">
      <w:pPr>
        <w:numPr>
          <w:ilvl w:val="0"/>
          <w:numId w:val="19"/>
        </w:numPr>
        <w:tabs>
          <w:tab w:val="left" w:pos="360"/>
        </w:tabs>
        <w:rPr>
          <w:rFonts w:asciiTheme="minorHAnsi" w:hAnsiTheme="minorHAnsi"/>
          <w:sz w:val="22"/>
          <w:szCs w:val="22"/>
        </w:rPr>
      </w:pPr>
      <w:r w:rsidRPr="00640E64">
        <w:rPr>
          <w:rFonts w:asciiTheme="minorHAnsi" w:hAnsiTheme="minorHAnsi"/>
          <w:sz w:val="22"/>
          <w:szCs w:val="22"/>
        </w:rPr>
        <w:t>Enhance capability of stranding response, including training, planning, outreach, and improvement of equipment and resource availability.</w:t>
      </w:r>
    </w:p>
    <w:p w14:paraId="68417B4C" w14:textId="77777777" w:rsidR="00C751D1" w:rsidRDefault="00C751D1" w:rsidP="00C751D1">
      <w:pPr>
        <w:numPr>
          <w:ilvl w:val="0"/>
          <w:numId w:val="19"/>
        </w:numPr>
        <w:tabs>
          <w:tab w:val="left" w:pos="360"/>
        </w:tabs>
        <w:rPr>
          <w:rFonts w:asciiTheme="minorHAnsi" w:hAnsiTheme="minorHAnsi"/>
          <w:sz w:val="22"/>
          <w:szCs w:val="22"/>
        </w:rPr>
      </w:pPr>
      <w:r>
        <w:rPr>
          <w:rFonts w:asciiTheme="minorHAnsi" w:hAnsiTheme="minorHAnsi"/>
          <w:sz w:val="22"/>
          <w:szCs w:val="22"/>
        </w:rPr>
        <w:t>Improve</w:t>
      </w:r>
      <w:r w:rsidRPr="00640E64">
        <w:rPr>
          <w:rFonts w:asciiTheme="minorHAnsi" w:hAnsiTheme="minorHAnsi"/>
          <w:sz w:val="22"/>
          <w:szCs w:val="22"/>
        </w:rPr>
        <w:t xml:space="preserve"> and expand </w:t>
      </w:r>
      <w:r>
        <w:rPr>
          <w:rFonts w:asciiTheme="minorHAnsi" w:hAnsiTheme="minorHAnsi"/>
          <w:sz w:val="22"/>
          <w:szCs w:val="22"/>
        </w:rPr>
        <w:t xml:space="preserve">existing </w:t>
      </w:r>
      <w:r w:rsidRPr="00640E64">
        <w:rPr>
          <w:rFonts w:asciiTheme="minorHAnsi" w:hAnsiTheme="minorHAnsi"/>
          <w:sz w:val="22"/>
          <w:szCs w:val="22"/>
        </w:rPr>
        <w:t>facilities for medical treatment and rehabilitation</w:t>
      </w:r>
      <w:r>
        <w:rPr>
          <w:rFonts w:asciiTheme="minorHAnsi" w:hAnsiTheme="minorHAnsi"/>
          <w:sz w:val="22"/>
          <w:szCs w:val="22"/>
        </w:rPr>
        <w:t>, including</w:t>
      </w:r>
      <w:r w:rsidRPr="00640E64">
        <w:rPr>
          <w:rFonts w:asciiTheme="minorHAnsi" w:hAnsiTheme="minorHAnsi"/>
          <w:sz w:val="22"/>
          <w:szCs w:val="22"/>
        </w:rPr>
        <w:t xml:space="preserve"> build-outs, alterat</w:t>
      </w:r>
      <w:r>
        <w:rPr>
          <w:rFonts w:asciiTheme="minorHAnsi" w:hAnsiTheme="minorHAnsi"/>
          <w:sz w:val="22"/>
          <w:szCs w:val="22"/>
        </w:rPr>
        <w:t>ions, upgrades, and renovations</w:t>
      </w:r>
      <w:r w:rsidRPr="00640E64">
        <w:rPr>
          <w:rFonts w:asciiTheme="minorHAnsi" w:hAnsiTheme="minorHAnsi"/>
          <w:sz w:val="22"/>
          <w:szCs w:val="22"/>
        </w:rPr>
        <w:t>.</w:t>
      </w:r>
    </w:p>
    <w:p w14:paraId="3324088C" w14:textId="77777777" w:rsidR="00C751D1" w:rsidRDefault="00C751D1" w:rsidP="00C751D1">
      <w:pPr>
        <w:numPr>
          <w:ilvl w:val="0"/>
          <w:numId w:val="19"/>
        </w:numPr>
        <w:tabs>
          <w:tab w:val="left" w:pos="360"/>
        </w:tabs>
        <w:rPr>
          <w:rFonts w:asciiTheme="minorHAnsi" w:hAnsiTheme="minorHAnsi"/>
          <w:sz w:val="22"/>
          <w:szCs w:val="22"/>
        </w:rPr>
      </w:pPr>
      <w:r>
        <w:rPr>
          <w:rFonts w:asciiTheme="minorHAnsi" w:hAnsiTheme="minorHAnsi"/>
          <w:sz w:val="22"/>
          <w:szCs w:val="22"/>
        </w:rPr>
        <w:t>Safe transport for live strandings of manatees, including equipment costs and contracts for transport.</w:t>
      </w:r>
    </w:p>
    <w:p w14:paraId="0868B8F5" w14:textId="77777777" w:rsidR="00C751D1" w:rsidRPr="009C1B71" w:rsidRDefault="00C751D1" w:rsidP="00C751D1">
      <w:pPr>
        <w:pStyle w:val="ListParagraph"/>
        <w:numPr>
          <w:ilvl w:val="0"/>
          <w:numId w:val="19"/>
        </w:numPr>
        <w:rPr>
          <w:rFonts w:asciiTheme="minorHAnsi" w:hAnsiTheme="minorHAnsi"/>
          <w:sz w:val="22"/>
          <w:szCs w:val="22"/>
        </w:rPr>
      </w:pPr>
      <w:r>
        <w:rPr>
          <w:rFonts w:asciiTheme="minorHAnsi" w:hAnsiTheme="minorHAnsi"/>
          <w:sz w:val="22"/>
          <w:szCs w:val="22"/>
        </w:rPr>
        <w:lastRenderedPageBreak/>
        <w:t>Enhance access for veterinary care, including o</w:t>
      </w:r>
      <w:r w:rsidRPr="009C1B71">
        <w:rPr>
          <w:rFonts w:asciiTheme="minorHAnsi" w:hAnsiTheme="minorHAnsi"/>
          <w:sz w:val="22"/>
          <w:szCs w:val="22"/>
        </w:rPr>
        <w:t>n-site (lab or field) equipment or instruments for more rapid assessment of medical condition or monitoring of treatment response.</w:t>
      </w:r>
    </w:p>
    <w:p w14:paraId="348C372B" w14:textId="77777777" w:rsidR="00C751D1" w:rsidRPr="00640E64" w:rsidRDefault="00C751D1" w:rsidP="00C751D1">
      <w:pPr>
        <w:numPr>
          <w:ilvl w:val="0"/>
          <w:numId w:val="19"/>
        </w:numPr>
        <w:tabs>
          <w:tab w:val="left" w:pos="360"/>
        </w:tabs>
        <w:rPr>
          <w:rFonts w:asciiTheme="minorHAnsi" w:hAnsiTheme="minorHAnsi"/>
          <w:sz w:val="22"/>
          <w:szCs w:val="22"/>
        </w:rPr>
      </w:pPr>
      <w:r>
        <w:rPr>
          <w:rFonts w:asciiTheme="minorHAnsi" w:hAnsiTheme="minorHAnsi"/>
          <w:sz w:val="22"/>
          <w:szCs w:val="22"/>
        </w:rPr>
        <w:t>Improve</w:t>
      </w:r>
      <w:r w:rsidRPr="00640E64">
        <w:rPr>
          <w:rFonts w:asciiTheme="minorHAnsi" w:hAnsiTheme="minorHAnsi"/>
          <w:sz w:val="22"/>
          <w:szCs w:val="22"/>
        </w:rPr>
        <w:t xml:space="preserve"> education and outreach efforts </w:t>
      </w:r>
      <w:r>
        <w:rPr>
          <w:rFonts w:asciiTheme="minorHAnsi" w:hAnsiTheme="minorHAnsi"/>
          <w:sz w:val="22"/>
          <w:szCs w:val="22"/>
        </w:rPr>
        <w:t xml:space="preserve">to the public to reduce the need for rehabilitation due to </w:t>
      </w:r>
      <w:r w:rsidRPr="00640E64">
        <w:rPr>
          <w:rFonts w:asciiTheme="minorHAnsi" w:hAnsiTheme="minorHAnsi"/>
          <w:sz w:val="22"/>
          <w:szCs w:val="22"/>
        </w:rPr>
        <w:t>entanglement, cold stress, orphaning, and feeding/watering of</w:t>
      </w:r>
      <w:r>
        <w:rPr>
          <w:rFonts w:asciiTheme="minorHAnsi" w:hAnsiTheme="minorHAnsi"/>
          <w:sz w:val="22"/>
          <w:szCs w:val="22"/>
        </w:rPr>
        <w:t xml:space="preserve"> manatees</w:t>
      </w:r>
      <w:r w:rsidRPr="00640E64">
        <w:rPr>
          <w:rFonts w:asciiTheme="minorHAnsi" w:hAnsiTheme="minorHAnsi"/>
          <w:sz w:val="22"/>
          <w:szCs w:val="22"/>
        </w:rPr>
        <w:t>.</w:t>
      </w:r>
    </w:p>
    <w:p w14:paraId="022D2DE3" w14:textId="77777777" w:rsidR="00C751D1" w:rsidRPr="00640E64" w:rsidRDefault="00C751D1" w:rsidP="00C751D1">
      <w:pPr>
        <w:numPr>
          <w:ilvl w:val="0"/>
          <w:numId w:val="19"/>
        </w:numPr>
        <w:tabs>
          <w:tab w:val="left" w:pos="360"/>
        </w:tabs>
        <w:rPr>
          <w:rFonts w:asciiTheme="minorHAnsi" w:hAnsiTheme="minorHAnsi"/>
          <w:sz w:val="22"/>
          <w:szCs w:val="22"/>
        </w:rPr>
      </w:pPr>
      <w:r w:rsidRPr="00640E64">
        <w:rPr>
          <w:rFonts w:asciiTheme="minorHAnsi" w:hAnsiTheme="minorHAnsi"/>
          <w:sz w:val="22"/>
          <w:szCs w:val="22"/>
        </w:rPr>
        <w:t>Specifically for Antillean manatees</w:t>
      </w:r>
      <w:r>
        <w:rPr>
          <w:rFonts w:asciiTheme="minorHAnsi" w:hAnsiTheme="minorHAnsi"/>
          <w:sz w:val="22"/>
          <w:szCs w:val="22"/>
        </w:rPr>
        <w:t>, e</w:t>
      </w:r>
      <w:r w:rsidRPr="00640E64">
        <w:rPr>
          <w:rFonts w:asciiTheme="minorHAnsi" w:hAnsiTheme="minorHAnsi"/>
          <w:sz w:val="22"/>
          <w:szCs w:val="22"/>
        </w:rPr>
        <w:t xml:space="preserve">nhance post-release monitoring of survival for individuals released from rehabilitation or on-site from strandings (e.g., satellite tags and ARGOS support).  </w:t>
      </w:r>
    </w:p>
    <w:p w14:paraId="1A4618F6" w14:textId="77777777" w:rsidR="00C751D1" w:rsidRPr="00640E64" w:rsidRDefault="00C751D1" w:rsidP="00C751D1">
      <w:pPr>
        <w:tabs>
          <w:tab w:val="left" w:pos="360"/>
        </w:tabs>
        <w:rPr>
          <w:rFonts w:asciiTheme="minorHAnsi" w:hAnsiTheme="minorHAnsi"/>
          <w:sz w:val="22"/>
          <w:szCs w:val="22"/>
        </w:rPr>
      </w:pPr>
    </w:p>
    <w:p w14:paraId="0E385164" w14:textId="77777777" w:rsidR="00C751D1" w:rsidRDefault="00C751D1" w:rsidP="00C751D1">
      <w:pPr>
        <w:tabs>
          <w:tab w:val="left" w:pos="360"/>
        </w:tabs>
        <w:rPr>
          <w:rFonts w:asciiTheme="minorHAnsi" w:hAnsiTheme="minorHAnsi"/>
          <w:sz w:val="22"/>
          <w:szCs w:val="22"/>
          <w:u w:val="single"/>
        </w:rPr>
      </w:pPr>
      <w:r>
        <w:rPr>
          <w:rFonts w:asciiTheme="minorHAnsi" w:hAnsiTheme="minorHAnsi"/>
          <w:sz w:val="22"/>
          <w:szCs w:val="22"/>
          <w:u w:val="single"/>
        </w:rPr>
        <w:t xml:space="preserve">For </w:t>
      </w:r>
      <w:r w:rsidRPr="00640E64">
        <w:rPr>
          <w:rFonts w:asciiTheme="minorHAnsi" w:hAnsiTheme="minorHAnsi"/>
          <w:sz w:val="22"/>
          <w:szCs w:val="22"/>
          <w:u w:val="single"/>
        </w:rPr>
        <w:t>Southern Sea Otters in the Southwest</w:t>
      </w:r>
      <w:r>
        <w:rPr>
          <w:rFonts w:asciiTheme="minorHAnsi" w:hAnsiTheme="minorHAnsi"/>
          <w:sz w:val="22"/>
          <w:szCs w:val="22"/>
          <w:u w:val="single"/>
        </w:rPr>
        <w:t>, funding will be prioritized for projects addressing one or more of the following areas</w:t>
      </w:r>
      <w:r w:rsidRPr="00C9560E">
        <w:rPr>
          <w:rFonts w:asciiTheme="minorHAnsi" w:hAnsiTheme="minorHAnsi"/>
          <w:sz w:val="22"/>
          <w:szCs w:val="22"/>
        </w:rPr>
        <w:t>:</w:t>
      </w:r>
      <w:r w:rsidRPr="00640E64">
        <w:rPr>
          <w:rFonts w:asciiTheme="minorHAnsi" w:hAnsiTheme="minorHAnsi"/>
          <w:sz w:val="22"/>
          <w:szCs w:val="22"/>
          <w:u w:val="single"/>
        </w:rPr>
        <w:t xml:space="preserve"> </w:t>
      </w:r>
    </w:p>
    <w:p w14:paraId="21972067" w14:textId="77777777" w:rsidR="00C751D1" w:rsidRPr="00640E64" w:rsidRDefault="00C751D1" w:rsidP="00C751D1">
      <w:pPr>
        <w:tabs>
          <w:tab w:val="left" w:pos="360"/>
        </w:tabs>
        <w:rPr>
          <w:rFonts w:asciiTheme="minorHAnsi" w:hAnsiTheme="minorHAnsi"/>
          <w:sz w:val="22"/>
          <w:szCs w:val="22"/>
          <w:u w:val="single"/>
        </w:rPr>
      </w:pPr>
    </w:p>
    <w:p w14:paraId="3DC2D64D" w14:textId="77777777" w:rsidR="00C751D1" w:rsidRDefault="00C751D1" w:rsidP="00C751D1">
      <w:pPr>
        <w:numPr>
          <w:ilvl w:val="0"/>
          <w:numId w:val="16"/>
        </w:numPr>
        <w:tabs>
          <w:tab w:val="left" w:pos="360"/>
        </w:tabs>
        <w:rPr>
          <w:rFonts w:asciiTheme="minorHAnsi" w:hAnsiTheme="minorHAnsi"/>
          <w:sz w:val="22"/>
          <w:szCs w:val="22"/>
        </w:rPr>
      </w:pPr>
      <w:r>
        <w:rPr>
          <w:rFonts w:asciiTheme="minorHAnsi" w:hAnsiTheme="minorHAnsi"/>
          <w:sz w:val="22"/>
          <w:szCs w:val="22"/>
        </w:rPr>
        <w:t>C</w:t>
      </w:r>
      <w:r w:rsidRPr="00640E64">
        <w:rPr>
          <w:rFonts w:asciiTheme="minorHAnsi" w:hAnsiTheme="minorHAnsi"/>
          <w:sz w:val="22"/>
          <w:szCs w:val="22"/>
        </w:rPr>
        <w:t>arcass collection</w:t>
      </w:r>
      <w:r>
        <w:rPr>
          <w:rFonts w:asciiTheme="minorHAnsi" w:hAnsiTheme="minorHAnsi"/>
          <w:sz w:val="22"/>
          <w:szCs w:val="22"/>
        </w:rPr>
        <w:t>.</w:t>
      </w:r>
    </w:p>
    <w:p w14:paraId="76A41B5D" w14:textId="77777777" w:rsidR="00C751D1" w:rsidRDefault="00C751D1" w:rsidP="00C751D1">
      <w:pPr>
        <w:numPr>
          <w:ilvl w:val="0"/>
          <w:numId w:val="16"/>
        </w:numPr>
        <w:tabs>
          <w:tab w:val="left" w:pos="360"/>
        </w:tabs>
        <w:rPr>
          <w:rFonts w:asciiTheme="minorHAnsi" w:hAnsiTheme="minorHAnsi"/>
          <w:sz w:val="22"/>
          <w:szCs w:val="22"/>
        </w:rPr>
      </w:pPr>
      <w:r>
        <w:rPr>
          <w:rFonts w:asciiTheme="minorHAnsi" w:hAnsiTheme="minorHAnsi"/>
          <w:sz w:val="22"/>
          <w:szCs w:val="22"/>
        </w:rPr>
        <w:t>N</w:t>
      </w:r>
      <w:r w:rsidRPr="00640E64">
        <w:rPr>
          <w:rFonts w:asciiTheme="minorHAnsi" w:hAnsiTheme="minorHAnsi"/>
          <w:sz w:val="22"/>
          <w:szCs w:val="22"/>
        </w:rPr>
        <w:t>ecrops</w:t>
      </w:r>
      <w:r>
        <w:rPr>
          <w:rFonts w:asciiTheme="minorHAnsi" w:hAnsiTheme="minorHAnsi"/>
          <w:sz w:val="22"/>
          <w:szCs w:val="22"/>
        </w:rPr>
        <w:t>ies</w:t>
      </w:r>
      <w:r w:rsidRPr="00640E64">
        <w:rPr>
          <w:rFonts w:asciiTheme="minorHAnsi" w:hAnsiTheme="minorHAnsi"/>
          <w:sz w:val="22"/>
          <w:szCs w:val="22"/>
        </w:rPr>
        <w:t>.</w:t>
      </w:r>
    </w:p>
    <w:p w14:paraId="10BAC55C" w14:textId="77777777" w:rsidR="00C751D1" w:rsidRPr="006D66E5" w:rsidRDefault="00C751D1" w:rsidP="00C751D1">
      <w:pPr>
        <w:numPr>
          <w:ilvl w:val="0"/>
          <w:numId w:val="16"/>
        </w:numPr>
        <w:tabs>
          <w:tab w:val="left" w:pos="360"/>
        </w:tabs>
        <w:rPr>
          <w:rFonts w:asciiTheme="minorHAnsi" w:hAnsiTheme="minorHAnsi"/>
          <w:sz w:val="22"/>
          <w:szCs w:val="22"/>
        </w:rPr>
      </w:pPr>
      <w:r>
        <w:rPr>
          <w:rFonts w:asciiTheme="minorHAnsi" w:hAnsiTheme="minorHAnsi"/>
          <w:sz w:val="22"/>
          <w:szCs w:val="22"/>
        </w:rPr>
        <w:t>O</w:t>
      </w:r>
      <w:r w:rsidRPr="00640E64">
        <w:rPr>
          <w:rFonts w:asciiTheme="minorHAnsi" w:hAnsiTheme="minorHAnsi"/>
          <w:sz w:val="22"/>
          <w:szCs w:val="22"/>
        </w:rPr>
        <w:t>il spill</w:t>
      </w:r>
      <w:r>
        <w:rPr>
          <w:rFonts w:asciiTheme="minorHAnsi" w:hAnsiTheme="minorHAnsi"/>
          <w:sz w:val="22"/>
          <w:szCs w:val="22"/>
        </w:rPr>
        <w:t xml:space="preserve"> re</w:t>
      </w:r>
      <w:r w:rsidRPr="00640E64">
        <w:rPr>
          <w:rFonts w:asciiTheme="minorHAnsi" w:hAnsiTheme="minorHAnsi"/>
          <w:sz w:val="22"/>
          <w:szCs w:val="22"/>
        </w:rPr>
        <w:t>s</w:t>
      </w:r>
      <w:r>
        <w:rPr>
          <w:rFonts w:asciiTheme="minorHAnsi" w:hAnsiTheme="minorHAnsi"/>
          <w:sz w:val="22"/>
          <w:szCs w:val="22"/>
        </w:rPr>
        <w:t>ponse</w:t>
      </w:r>
      <w:r w:rsidRPr="00640E64">
        <w:rPr>
          <w:rFonts w:asciiTheme="minorHAnsi" w:hAnsiTheme="minorHAnsi"/>
          <w:sz w:val="22"/>
          <w:szCs w:val="22"/>
        </w:rPr>
        <w:t>, including planning, training, and equipment.</w:t>
      </w:r>
    </w:p>
    <w:p w14:paraId="68321696" w14:textId="77777777" w:rsidR="00C751D1" w:rsidRPr="00640E64" w:rsidRDefault="00C751D1" w:rsidP="00C751D1">
      <w:pPr>
        <w:numPr>
          <w:ilvl w:val="0"/>
          <w:numId w:val="16"/>
        </w:numPr>
        <w:tabs>
          <w:tab w:val="left" w:pos="360"/>
        </w:tabs>
        <w:rPr>
          <w:rFonts w:asciiTheme="minorHAnsi" w:hAnsiTheme="minorHAnsi"/>
          <w:sz w:val="22"/>
          <w:szCs w:val="22"/>
        </w:rPr>
      </w:pPr>
      <w:r w:rsidRPr="00640E64">
        <w:rPr>
          <w:rFonts w:asciiTheme="minorHAnsi" w:hAnsiTheme="minorHAnsi"/>
          <w:sz w:val="22"/>
          <w:szCs w:val="22"/>
        </w:rPr>
        <w:t xml:space="preserve">Enhance response capabilities </w:t>
      </w:r>
      <w:r>
        <w:rPr>
          <w:rFonts w:asciiTheme="minorHAnsi" w:hAnsiTheme="minorHAnsi"/>
          <w:sz w:val="22"/>
          <w:szCs w:val="22"/>
        </w:rPr>
        <w:t xml:space="preserve">and associated </w:t>
      </w:r>
      <w:r w:rsidRPr="00640E64">
        <w:rPr>
          <w:rFonts w:asciiTheme="minorHAnsi" w:hAnsiTheme="minorHAnsi"/>
          <w:sz w:val="22"/>
          <w:szCs w:val="22"/>
        </w:rPr>
        <w:t>costs.</w:t>
      </w:r>
    </w:p>
    <w:p w14:paraId="64997339" w14:textId="77777777" w:rsidR="00C751D1" w:rsidRPr="00640E64" w:rsidRDefault="00C751D1" w:rsidP="00C751D1">
      <w:pPr>
        <w:numPr>
          <w:ilvl w:val="0"/>
          <w:numId w:val="16"/>
        </w:numPr>
        <w:tabs>
          <w:tab w:val="left" w:pos="360"/>
        </w:tabs>
        <w:rPr>
          <w:rFonts w:asciiTheme="minorHAnsi" w:hAnsiTheme="minorHAnsi"/>
          <w:sz w:val="22"/>
          <w:szCs w:val="22"/>
        </w:rPr>
      </w:pPr>
      <w:r w:rsidRPr="00640E64">
        <w:rPr>
          <w:rFonts w:asciiTheme="minorHAnsi" w:hAnsiTheme="minorHAnsi"/>
          <w:sz w:val="22"/>
          <w:szCs w:val="22"/>
        </w:rPr>
        <w:t>Upgrade operations to handle, stabilize, diagnose, treat, surrogate-rear (in the case of stranded pups), release, and conduct post-release monitoring.</w:t>
      </w:r>
    </w:p>
    <w:p w14:paraId="6DE63FC6" w14:textId="77777777" w:rsidR="00C751D1" w:rsidRPr="00640E64" w:rsidRDefault="00C751D1" w:rsidP="00C751D1">
      <w:pPr>
        <w:numPr>
          <w:ilvl w:val="0"/>
          <w:numId w:val="16"/>
        </w:numPr>
        <w:tabs>
          <w:tab w:val="left" w:pos="360"/>
        </w:tabs>
        <w:rPr>
          <w:rFonts w:asciiTheme="minorHAnsi" w:hAnsiTheme="minorHAnsi"/>
          <w:sz w:val="22"/>
          <w:szCs w:val="22"/>
        </w:rPr>
      </w:pPr>
      <w:r w:rsidRPr="00640E64">
        <w:rPr>
          <w:rFonts w:asciiTheme="minorHAnsi" w:hAnsiTheme="minorHAnsi"/>
          <w:sz w:val="22"/>
          <w:szCs w:val="22"/>
        </w:rPr>
        <w:t xml:space="preserve">Upgrade </w:t>
      </w:r>
      <w:r>
        <w:rPr>
          <w:rFonts w:asciiTheme="minorHAnsi" w:hAnsiTheme="minorHAnsi"/>
          <w:sz w:val="22"/>
          <w:szCs w:val="22"/>
        </w:rPr>
        <w:t xml:space="preserve">existing </w:t>
      </w:r>
      <w:r w:rsidRPr="00640E64">
        <w:rPr>
          <w:rFonts w:asciiTheme="minorHAnsi" w:hAnsiTheme="minorHAnsi"/>
          <w:sz w:val="22"/>
          <w:szCs w:val="22"/>
        </w:rPr>
        <w:t>facilities</w:t>
      </w:r>
      <w:r>
        <w:rPr>
          <w:rFonts w:asciiTheme="minorHAnsi" w:hAnsiTheme="minorHAnsi"/>
          <w:sz w:val="22"/>
          <w:szCs w:val="22"/>
        </w:rPr>
        <w:t xml:space="preserve"> (including build</w:t>
      </w:r>
      <w:r w:rsidRPr="00640E64">
        <w:rPr>
          <w:rFonts w:asciiTheme="minorHAnsi" w:hAnsiTheme="minorHAnsi"/>
          <w:sz w:val="22"/>
          <w:szCs w:val="22"/>
        </w:rPr>
        <w:t>-outs, alterations, upgrades, and renovations</w:t>
      </w:r>
      <w:r>
        <w:rPr>
          <w:rFonts w:asciiTheme="minorHAnsi" w:hAnsiTheme="minorHAnsi"/>
          <w:sz w:val="22"/>
          <w:szCs w:val="22"/>
        </w:rPr>
        <w:t>)</w:t>
      </w:r>
      <w:r w:rsidRPr="00640E64">
        <w:rPr>
          <w:rFonts w:asciiTheme="minorHAnsi" w:hAnsiTheme="minorHAnsi"/>
          <w:sz w:val="22"/>
          <w:szCs w:val="22"/>
        </w:rPr>
        <w:t xml:space="preserve"> and equipment to handle, stabilize, diagnose, treat, surrogate-rear (in the case of stranded pups), release, and conduct post-release monitoring.</w:t>
      </w:r>
    </w:p>
    <w:p w14:paraId="3529889D" w14:textId="77777777" w:rsidR="00C751D1" w:rsidRPr="00640E64" w:rsidRDefault="00C751D1" w:rsidP="00C751D1">
      <w:pPr>
        <w:numPr>
          <w:ilvl w:val="0"/>
          <w:numId w:val="16"/>
        </w:numPr>
        <w:tabs>
          <w:tab w:val="left" w:pos="360"/>
        </w:tabs>
        <w:rPr>
          <w:rFonts w:asciiTheme="minorHAnsi" w:hAnsiTheme="minorHAnsi"/>
          <w:sz w:val="22"/>
          <w:szCs w:val="22"/>
        </w:rPr>
      </w:pPr>
      <w:r w:rsidRPr="00640E64">
        <w:rPr>
          <w:rFonts w:asciiTheme="minorHAnsi" w:hAnsiTheme="minorHAnsi"/>
          <w:sz w:val="22"/>
          <w:szCs w:val="22"/>
        </w:rPr>
        <w:t xml:space="preserve">Reduce impacts from anthropogenic mortality (such as boat strikes, fishing gear entrapment/entanglement, intentional shootings). </w:t>
      </w:r>
    </w:p>
    <w:p w14:paraId="156AC847" w14:textId="77777777" w:rsidR="00C751D1" w:rsidRDefault="00C751D1" w:rsidP="00C751D1">
      <w:pPr>
        <w:numPr>
          <w:ilvl w:val="0"/>
          <w:numId w:val="16"/>
        </w:numPr>
        <w:tabs>
          <w:tab w:val="left" w:pos="360"/>
        </w:tabs>
        <w:rPr>
          <w:rFonts w:asciiTheme="minorHAnsi" w:hAnsiTheme="minorHAnsi"/>
          <w:sz w:val="22"/>
          <w:szCs w:val="22"/>
        </w:rPr>
      </w:pPr>
      <w:r>
        <w:rPr>
          <w:rFonts w:asciiTheme="minorHAnsi" w:hAnsiTheme="minorHAnsi"/>
          <w:sz w:val="22"/>
          <w:szCs w:val="22"/>
        </w:rPr>
        <w:t>Improve</w:t>
      </w:r>
      <w:r w:rsidRPr="00640E64">
        <w:rPr>
          <w:rFonts w:asciiTheme="minorHAnsi" w:hAnsiTheme="minorHAnsi"/>
          <w:sz w:val="22"/>
          <w:szCs w:val="22"/>
        </w:rPr>
        <w:t xml:space="preserve"> understanding of </w:t>
      </w:r>
      <w:r>
        <w:rPr>
          <w:rFonts w:asciiTheme="minorHAnsi" w:hAnsiTheme="minorHAnsi"/>
          <w:sz w:val="22"/>
          <w:szCs w:val="22"/>
        </w:rPr>
        <w:t xml:space="preserve">other </w:t>
      </w:r>
      <w:r w:rsidRPr="00640E64">
        <w:rPr>
          <w:rFonts w:asciiTheme="minorHAnsi" w:hAnsiTheme="minorHAnsi"/>
          <w:sz w:val="22"/>
          <w:szCs w:val="22"/>
        </w:rPr>
        <w:t xml:space="preserve">sources of mortality (such as shark bites, harmful algal blooms, disease) and how to reduce impacts to the wild populations.  </w:t>
      </w:r>
    </w:p>
    <w:p w14:paraId="3C920C15" w14:textId="77777777" w:rsidR="00C751D1" w:rsidRPr="00640E64" w:rsidRDefault="00C751D1" w:rsidP="00C751D1">
      <w:pPr>
        <w:tabs>
          <w:tab w:val="left" w:pos="360"/>
        </w:tabs>
        <w:ind w:left="900"/>
        <w:rPr>
          <w:rFonts w:asciiTheme="minorHAnsi" w:hAnsiTheme="minorHAnsi"/>
          <w:sz w:val="22"/>
          <w:szCs w:val="22"/>
        </w:rPr>
      </w:pPr>
    </w:p>
    <w:p w14:paraId="49E655A0" w14:textId="77777777" w:rsidR="00C751D1" w:rsidRDefault="00C751D1" w:rsidP="00C751D1">
      <w:pPr>
        <w:tabs>
          <w:tab w:val="left" w:pos="360"/>
        </w:tabs>
        <w:rPr>
          <w:rFonts w:asciiTheme="minorHAnsi" w:hAnsiTheme="minorHAnsi"/>
          <w:sz w:val="22"/>
          <w:szCs w:val="22"/>
          <w:u w:val="single"/>
        </w:rPr>
      </w:pPr>
      <w:r>
        <w:rPr>
          <w:rFonts w:asciiTheme="minorHAnsi" w:hAnsiTheme="minorHAnsi"/>
          <w:sz w:val="22"/>
          <w:szCs w:val="22"/>
          <w:u w:val="single"/>
        </w:rPr>
        <w:t xml:space="preserve">For </w:t>
      </w:r>
      <w:r w:rsidRPr="00640E64">
        <w:rPr>
          <w:rFonts w:asciiTheme="minorHAnsi" w:hAnsiTheme="minorHAnsi"/>
          <w:sz w:val="22"/>
          <w:szCs w:val="22"/>
          <w:u w:val="single"/>
        </w:rPr>
        <w:t>Northern Sea Otters in the Pacific Northwest</w:t>
      </w:r>
      <w:r>
        <w:rPr>
          <w:rFonts w:asciiTheme="minorHAnsi" w:hAnsiTheme="minorHAnsi"/>
          <w:sz w:val="22"/>
          <w:szCs w:val="22"/>
          <w:u w:val="single"/>
        </w:rPr>
        <w:t>, funding will be prioritized for projects addressing one or more of the following areas</w:t>
      </w:r>
      <w:r w:rsidRPr="00C9560E">
        <w:rPr>
          <w:rFonts w:asciiTheme="minorHAnsi" w:hAnsiTheme="minorHAnsi"/>
          <w:sz w:val="22"/>
          <w:szCs w:val="22"/>
        </w:rPr>
        <w:t xml:space="preserve">: </w:t>
      </w:r>
      <w:r w:rsidRPr="00640E64">
        <w:rPr>
          <w:rFonts w:asciiTheme="minorHAnsi" w:hAnsiTheme="minorHAnsi"/>
          <w:sz w:val="22"/>
          <w:szCs w:val="22"/>
          <w:u w:val="single"/>
        </w:rPr>
        <w:t xml:space="preserve"> </w:t>
      </w:r>
    </w:p>
    <w:p w14:paraId="246FA65B" w14:textId="77777777" w:rsidR="00C751D1" w:rsidRPr="00640E64" w:rsidRDefault="00C751D1" w:rsidP="00C751D1">
      <w:pPr>
        <w:tabs>
          <w:tab w:val="left" w:pos="360"/>
        </w:tabs>
        <w:rPr>
          <w:rFonts w:asciiTheme="minorHAnsi" w:hAnsiTheme="minorHAnsi"/>
          <w:sz w:val="22"/>
          <w:szCs w:val="22"/>
          <w:u w:val="single"/>
        </w:rPr>
      </w:pPr>
    </w:p>
    <w:p w14:paraId="6A4DB29E" w14:textId="77777777" w:rsidR="00C751D1" w:rsidRPr="00640E64" w:rsidRDefault="00C751D1" w:rsidP="00C751D1">
      <w:pPr>
        <w:numPr>
          <w:ilvl w:val="0"/>
          <w:numId w:val="14"/>
        </w:numPr>
        <w:tabs>
          <w:tab w:val="left" w:pos="360"/>
        </w:tabs>
        <w:rPr>
          <w:rFonts w:asciiTheme="minorHAnsi" w:hAnsiTheme="minorHAnsi"/>
          <w:sz w:val="22"/>
          <w:szCs w:val="22"/>
        </w:rPr>
      </w:pPr>
      <w:r>
        <w:rPr>
          <w:rFonts w:asciiTheme="minorHAnsi" w:hAnsiTheme="minorHAnsi"/>
          <w:sz w:val="22"/>
          <w:szCs w:val="22"/>
        </w:rPr>
        <w:t>C</w:t>
      </w:r>
      <w:r w:rsidRPr="00640E64">
        <w:rPr>
          <w:rFonts w:asciiTheme="minorHAnsi" w:hAnsiTheme="minorHAnsi"/>
          <w:sz w:val="22"/>
          <w:szCs w:val="22"/>
        </w:rPr>
        <w:t xml:space="preserve">arcass collection </w:t>
      </w:r>
      <w:r>
        <w:rPr>
          <w:rFonts w:asciiTheme="minorHAnsi" w:hAnsiTheme="minorHAnsi"/>
          <w:sz w:val="22"/>
          <w:szCs w:val="22"/>
        </w:rPr>
        <w:t>or</w:t>
      </w:r>
      <w:r w:rsidRPr="00640E64">
        <w:rPr>
          <w:rFonts w:asciiTheme="minorHAnsi" w:hAnsiTheme="minorHAnsi"/>
          <w:sz w:val="22"/>
          <w:szCs w:val="22"/>
        </w:rPr>
        <w:t xml:space="preserve"> euthanasia</w:t>
      </w:r>
      <w:r>
        <w:rPr>
          <w:rFonts w:asciiTheme="minorHAnsi" w:hAnsiTheme="minorHAnsi"/>
          <w:sz w:val="22"/>
          <w:szCs w:val="22"/>
        </w:rPr>
        <w:t>, as needed</w:t>
      </w:r>
      <w:r w:rsidRPr="00640E64">
        <w:rPr>
          <w:rFonts w:asciiTheme="minorHAnsi" w:hAnsiTheme="minorHAnsi"/>
          <w:sz w:val="22"/>
          <w:szCs w:val="22"/>
        </w:rPr>
        <w:t>.</w:t>
      </w:r>
    </w:p>
    <w:p w14:paraId="41CA5521" w14:textId="77777777" w:rsidR="00C751D1" w:rsidRPr="00640E64" w:rsidRDefault="00C751D1" w:rsidP="00C751D1">
      <w:pPr>
        <w:numPr>
          <w:ilvl w:val="0"/>
          <w:numId w:val="14"/>
        </w:numPr>
        <w:tabs>
          <w:tab w:val="left" w:pos="360"/>
        </w:tabs>
        <w:rPr>
          <w:rFonts w:asciiTheme="minorHAnsi" w:hAnsiTheme="minorHAnsi"/>
          <w:sz w:val="22"/>
          <w:szCs w:val="22"/>
        </w:rPr>
      </w:pPr>
      <w:r>
        <w:rPr>
          <w:rFonts w:asciiTheme="minorHAnsi" w:hAnsiTheme="minorHAnsi"/>
          <w:sz w:val="22"/>
          <w:szCs w:val="22"/>
        </w:rPr>
        <w:t>N</w:t>
      </w:r>
      <w:r w:rsidRPr="00640E64">
        <w:rPr>
          <w:rFonts w:asciiTheme="minorHAnsi" w:hAnsiTheme="minorHAnsi"/>
          <w:sz w:val="22"/>
          <w:szCs w:val="22"/>
        </w:rPr>
        <w:t>ecropsies.</w:t>
      </w:r>
    </w:p>
    <w:p w14:paraId="0A30A4E3" w14:textId="77777777" w:rsidR="00C751D1" w:rsidRPr="00640E64" w:rsidRDefault="00C751D1" w:rsidP="00C751D1">
      <w:pPr>
        <w:numPr>
          <w:ilvl w:val="0"/>
          <w:numId w:val="14"/>
        </w:numPr>
        <w:tabs>
          <w:tab w:val="left" w:pos="360"/>
        </w:tabs>
        <w:rPr>
          <w:rFonts w:asciiTheme="minorHAnsi" w:hAnsiTheme="minorHAnsi"/>
          <w:sz w:val="22"/>
          <w:szCs w:val="22"/>
        </w:rPr>
      </w:pPr>
      <w:r>
        <w:rPr>
          <w:rFonts w:asciiTheme="minorHAnsi" w:hAnsiTheme="minorHAnsi"/>
          <w:sz w:val="22"/>
          <w:szCs w:val="22"/>
        </w:rPr>
        <w:t>O</w:t>
      </w:r>
      <w:r w:rsidRPr="00640E64">
        <w:rPr>
          <w:rFonts w:asciiTheme="minorHAnsi" w:hAnsiTheme="minorHAnsi"/>
          <w:sz w:val="22"/>
          <w:szCs w:val="22"/>
        </w:rPr>
        <w:t>il spill</w:t>
      </w:r>
      <w:r>
        <w:rPr>
          <w:rFonts w:asciiTheme="minorHAnsi" w:hAnsiTheme="minorHAnsi"/>
          <w:sz w:val="22"/>
          <w:szCs w:val="22"/>
        </w:rPr>
        <w:t xml:space="preserve"> response</w:t>
      </w:r>
      <w:r w:rsidRPr="00640E64">
        <w:rPr>
          <w:rFonts w:asciiTheme="minorHAnsi" w:hAnsiTheme="minorHAnsi"/>
          <w:sz w:val="22"/>
          <w:szCs w:val="22"/>
        </w:rPr>
        <w:t>, including planning, training, and equipment.</w:t>
      </w:r>
    </w:p>
    <w:p w14:paraId="07326066" w14:textId="77777777" w:rsidR="00C751D1" w:rsidRPr="00640E64" w:rsidRDefault="00C751D1" w:rsidP="00C751D1">
      <w:pPr>
        <w:numPr>
          <w:ilvl w:val="0"/>
          <w:numId w:val="14"/>
        </w:numPr>
        <w:tabs>
          <w:tab w:val="left" w:pos="360"/>
        </w:tabs>
        <w:rPr>
          <w:rFonts w:asciiTheme="minorHAnsi" w:hAnsiTheme="minorHAnsi"/>
          <w:sz w:val="22"/>
          <w:szCs w:val="22"/>
        </w:rPr>
      </w:pPr>
      <w:r w:rsidRPr="00640E64">
        <w:rPr>
          <w:rFonts w:asciiTheme="minorHAnsi" w:hAnsiTheme="minorHAnsi"/>
          <w:sz w:val="22"/>
          <w:szCs w:val="22"/>
        </w:rPr>
        <w:t>I</w:t>
      </w:r>
      <w:r>
        <w:rPr>
          <w:rFonts w:asciiTheme="minorHAnsi" w:hAnsiTheme="minorHAnsi"/>
          <w:sz w:val="22"/>
          <w:szCs w:val="22"/>
        </w:rPr>
        <w:t xml:space="preserve">mprove </w:t>
      </w:r>
      <w:r w:rsidRPr="00640E64">
        <w:rPr>
          <w:rFonts w:asciiTheme="minorHAnsi" w:hAnsiTheme="minorHAnsi"/>
          <w:sz w:val="22"/>
          <w:szCs w:val="22"/>
        </w:rPr>
        <w:t xml:space="preserve">understanding of disease-caused mortalities, including sources and pathways of pathogens, such as microcystins and the protozoal parasite </w:t>
      </w:r>
      <w:r w:rsidRPr="00640E64">
        <w:rPr>
          <w:rFonts w:asciiTheme="minorHAnsi" w:hAnsiTheme="minorHAnsi"/>
          <w:i/>
          <w:sz w:val="22"/>
          <w:szCs w:val="22"/>
        </w:rPr>
        <w:t>Sarcocystis neurona</w:t>
      </w:r>
      <w:r w:rsidRPr="00640E64">
        <w:rPr>
          <w:rFonts w:asciiTheme="minorHAnsi" w:hAnsiTheme="minorHAnsi"/>
          <w:sz w:val="22"/>
          <w:szCs w:val="22"/>
        </w:rPr>
        <w:t>.</w:t>
      </w:r>
    </w:p>
    <w:p w14:paraId="32A8EAEB" w14:textId="77777777" w:rsidR="00C751D1" w:rsidRPr="00640E64" w:rsidRDefault="00C751D1" w:rsidP="00C751D1">
      <w:pPr>
        <w:numPr>
          <w:ilvl w:val="0"/>
          <w:numId w:val="14"/>
        </w:numPr>
        <w:tabs>
          <w:tab w:val="left" w:pos="360"/>
        </w:tabs>
        <w:rPr>
          <w:rFonts w:asciiTheme="minorHAnsi" w:hAnsiTheme="minorHAnsi"/>
          <w:sz w:val="22"/>
          <w:szCs w:val="22"/>
        </w:rPr>
      </w:pPr>
      <w:r w:rsidRPr="00640E64">
        <w:rPr>
          <w:rFonts w:asciiTheme="minorHAnsi" w:hAnsiTheme="minorHAnsi"/>
          <w:sz w:val="22"/>
          <w:szCs w:val="22"/>
        </w:rPr>
        <w:t>I</w:t>
      </w:r>
      <w:r>
        <w:rPr>
          <w:rFonts w:asciiTheme="minorHAnsi" w:hAnsiTheme="minorHAnsi"/>
          <w:sz w:val="22"/>
          <w:szCs w:val="22"/>
        </w:rPr>
        <w:t>mprove</w:t>
      </w:r>
      <w:r w:rsidRPr="00640E64">
        <w:rPr>
          <w:rFonts w:asciiTheme="minorHAnsi" w:hAnsiTheme="minorHAnsi"/>
          <w:sz w:val="22"/>
          <w:szCs w:val="22"/>
        </w:rPr>
        <w:t xml:space="preserve"> understanding of health factors involving stranded sea otters.  </w:t>
      </w:r>
    </w:p>
    <w:p w14:paraId="15490640" w14:textId="77777777" w:rsidR="00C751D1" w:rsidRDefault="00C751D1" w:rsidP="00C751D1">
      <w:pPr>
        <w:tabs>
          <w:tab w:val="left" w:pos="360"/>
        </w:tabs>
        <w:rPr>
          <w:rFonts w:asciiTheme="minorHAnsi" w:hAnsiTheme="minorHAnsi"/>
          <w:sz w:val="22"/>
          <w:szCs w:val="22"/>
          <w:u w:val="single"/>
        </w:rPr>
      </w:pPr>
    </w:p>
    <w:p w14:paraId="2D8186AA" w14:textId="77777777" w:rsidR="00C751D1" w:rsidRDefault="00C751D1" w:rsidP="00C751D1">
      <w:pPr>
        <w:tabs>
          <w:tab w:val="left" w:pos="360"/>
        </w:tabs>
        <w:rPr>
          <w:rFonts w:asciiTheme="minorHAnsi" w:hAnsiTheme="minorHAnsi"/>
          <w:sz w:val="22"/>
          <w:szCs w:val="22"/>
          <w:u w:val="single"/>
        </w:rPr>
      </w:pPr>
      <w:r>
        <w:rPr>
          <w:rFonts w:asciiTheme="minorHAnsi" w:hAnsiTheme="minorHAnsi"/>
          <w:sz w:val="22"/>
          <w:szCs w:val="22"/>
          <w:u w:val="single"/>
        </w:rPr>
        <w:t xml:space="preserve">For </w:t>
      </w:r>
      <w:r w:rsidRPr="00640E64">
        <w:rPr>
          <w:rFonts w:asciiTheme="minorHAnsi" w:hAnsiTheme="minorHAnsi"/>
          <w:sz w:val="22"/>
          <w:szCs w:val="22"/>
          <w:u w:val="single"/>
        </w:rPr>
        <w:t>Northern Sea Otters in Alaska</w:t>
      </w:r>
      <w:r>
        <w:rPr>
          <w:rFonts w:asciiTheme="minorHAnsi" w:hAnsiTheme="minorHAnsi"/>
          <w:sz w:val="22"/>
          <w:szCs w:val="22"/>
          <w:u w:val="single"/>
        </w:rPr>
        <w:t>, funding will be prioritized for projects addressing one or more of the following areas</w:t>
      </w:r>
      <w:r w:rsidRPr="00C9560E">
        <w:rPr>
          <w:rFonts w:asciiTheme="minorHAnsi" w:hAnsiTheme="minorHAnsi"/>
          <w:sz w:val="22"/>
          <w:szCs w:val="22"/>
        </w:rPr>
        <w:t>:</w:t>
      </w:r>
      <w:r w:rsidRPr="00640E64">
        <w:rPr>
          <w:rFonts w:asciiTheme="minorHAnsi" w:hAnsiTheme="minorHAnsi"/>
          <w:sz w:val="22"/>
          <w:szCs w:val="22"/>
          <w:u w:val="single"/>
        </w:rPr>
        <w:t xml:space="preserve"> </w:t>
      </w:r>
    </w:p>
    <w:p w14:paraId="5D17F130" w14:textId="77777777" w:rsidR="00C751D1" w:rsidRPr="00640E64" w:rsidRDefault="00C751D1" w:rsidP="00C751D1">
      <w:pPr>
        <w:tabs>
          <w:tab w:val="left" w:pos="360"/>
        </w:tabs>
        <w:rPr>
          <w:rFonts w:asciiTheme="minorHAnsi" w:hAnsiTheme="minorHAnsi"/>
          <w:sz w:val="22"/>
          <w:szCs w:val="22"/>
          <w:u w:val="single"/>
        </w:rPr>
      </w:pPr>
    </w:p>
    <w:p w14:paraId="7A8C9893" w14:textId="77777777" w:rsidR="00C751D1" w:rsidRPr="00640E64" w:rsidRDefault="00C751D1" w:rsidP="00C751D1">
      <w:pPr>
        <w:numPr>
          <w:ilvl w:val="0"/>
          <w:numId w:val="15"/>
        </w:numPr>
        <w:tabs>
          <w:tab w:val="left" w:pos="360"/>
        </w:tabs>
        <w:rPr>
          <w:rFonts w:asciiTheme="minorHAnsi" w:hAnsiTheme="minorHAnsi"/>
          <w:sz w:val="22"/>
          <w:szCs w:val="22"/>
        </w:rPr>
      </w:pPr>
      <w:r>
        <w:rPr>
          <w:rFonts w:asciiTheme="minorHAnsi" w:hAnsiTheme="minorHAnsi"/>
          <w:sz w:val="22"/>
          <w:szCs w:val="22"/>
        </w:rPr>
        <w:t>D</w:t>
      </w:r>
      <w:r w:rsidRPr="00640E64">
        <w:rPr>
          <w:rFonts w:asciiTheme="minorHAnsi" w:hAnsiTheme="minorHAnsi"/>
          <w:sz w:val="22"/>
          <w:szCs w:val="22"/>
        </w:rPr>
        <w:t>ata collection related to health parameters.</w:t>
      </w:r>
    </w:p>
    <w:p w14:paraId="7EC62CF2" w14:textId="77777777" w:rsidR="00C751D1" w:rsidRDefault="00C751D1" w:rsidP="00C751D1">
      <w:pPr>
        <w:numPr>
          <w:ilvl w:val="0"/>
          <w:numId w:val="15"/>
        </w:numPr>
        <w:tabs>
          <w:tab w:val="left" w:pos="360"/>
        </w:tabs>
        <w:rPr>
          <w:rFonts w:asciiTheme="minorHAnsi" w:hAnsiTheme="minorHAnsi"/>
          <w:sz w:val="22"/>
          <w:szCs w:val="22"/>
        </w:rPr>
      </w:pPr>
      <w:r>
        <w:rPr>
          <w:rFonts w:asciiTheme="minorHAnsi" w:hAnsiTheme="minorHAnsi"/>
          <w:sz w:val="22"/>
          <w:szCs w:val="22"/>
        </w:rPr>
        <w:t>T</w:t>
      </w:r>
      <w:r w:rsidRPr="00640E64">
        <w:rPr>
          <w:rFonts w:asciiTheme="minorHAnsi" w:hAnsiTheme="minorHAnsi"/>
          <w:sz w:val="22"/>
          <w:szCs w:val="22"/>
        </w:rPr>
        <w:t>issue sampling for genetic analyses.</w:t>
      </w:r>
    </w:p>
    <w:p w14:paraId="13B72F56" w14:textId="77777777" w:rsidR="00C751D1" w:rsidRPr="00957735" w:rsidRDefault="00C751D1" w:rsidP="00C751D1">
      <w:pPr>
        <w:pStyle w:val="ListParagraph"/>
        <w:numPr>
          <w:ilvl w:val="0"/>
          <w:numId w:val="15"/>
        </w:numPr>
        <w:rPr>
          <w:rFonts w:asciiTheme="minorHAnsi" w:hAnsiTheme="minorHAnsi"/>
          <w:sz w:val="22"/>
          <w:szCs w:val="22"/>
        </w:rPr>
      </w:pPr>
      <w:r w:rsidRPr="00957735">
        <w:rPr>
          <w:rFonts w:asciiTheme="minorHAnsi" w:hAnsiTheme="minorHAnsi"/>
          <w:sz w:val="22"/>
          <w:szCs w:val="22"/>
        </w:rPr>
        <w:t>Oil spill response, including planning, training, and equipment.</w:t>
      </w:r>
    </w:p>
    <w:p w14:paraId="759FAD9C" w14:textId="77777777" w:rsidR="00C751D1" w:rsidRPr="001F2DCA" w:rsidRDefault="00C751D1" w:rsidP="00C751D1">
      <w:pPr>
        <w:pStyle w:val="ListParagraph"/>
        <w:numPr>
          <w:ilvl w:val="0"/>
          <w:numId w:val="15"/>
        </w:numPr>
        <w:rPr>
          <w:rFonts w:asciiTheme="minorHAnsi" w:hAnsiTheme="minorHAnsi"/>
          <w:sz w:val="22"/>
          <w:szCs w:val="22"/>
        </w:rPr>
      </w:pPr>
      <w:r>
        <w:rPr>
          <w:rFonts w:asciiTheme="minorHAnsi" w:hAnsiTheme="minorHAnsi"/>
          <w:sz w:val="22"/>
          <w:szCs w:val="22"/>
        </w:rPr>
        <w:t>I</w:t>
      </w:r>
      <w:r w:rsidRPr="001F2DCA">
        <w:rPr>
          <w:rFonts w:asciiTheme="minorHAnsi" w:hAnsiTheme="minorHAnsi"/>
          <w:sz w:val="22"/>
          <w:szCs w:val="22"/>
        </w:rPr>
        <w:t>nvestigat</w:t>
      </w:r>
      <w:r>
        <w:rPr>
          <w:rFonts w:asciiTheme="minorHAnsi" w:hAnsiTheme="minorHAnsi"/>
          <w:sz w:val="22"/>
          <w:szCs w:val="22"/>
        </w:rPr>
        <w:t>e</w:t>
      </w:r>
      <w:r w:rsidRPr="001F2DCA">
        <w:rPr>
          <w:rFonts w:asciiTheme="minorHAnsi" w:hAnsiTheme="minorHAnsi"/>
          <w:sz w:val="22"/>
          <w:szCs w:val="22"/>
        </w:rPr>
        <w:t xml:space="preserve"> large or unusual strandings, particularly those associated with strandings or mortalities of other species. </w:t>
      </w:r>
    </w:p>
    <w:p w14:paraId="09D442CB" w14:textId="77777777" w:rsidR="00C751D1" w:rsidRPr="001F2DCA" w:rsidRDefault="00C751D1" w:rsidP="00C751D1">
      <w:pPr>
        <w:numPr>
          <w:ilvl w:val="0"/>
          <w:numId w:val="15"/>
        </w:numPr>
        <w:tabs>
          <w:tab w:val="left" w:pos="360"/>
        </w:tabs>
        <w:rPr>
          <w:rFonts w:asciiTheme="minorHAnsi" w:hAnsiTheme="minorHAnsi"/>
          <w:sz w:val="22"/>
          <w:szCs w:val="22"/>
        </w:rPr>
      </w:pPr>
      <w:r>
        <w:rPr>
          <w:rFonts w:asciiTheme="minorHAnsi" w:hAnsiTheme="minorHAnsi"/>
          <w:sz w:val="22"/>
          <w:szCs w:val="22"/>
        </w:rPr>
        <w:t>Improve</w:t>
      </w:r>
      <w:r w:rsidRPr="001F2DCA">
        <w:rPr>
          <w:rFonts w:asciiTheme="minorHAnsi" w:hAnsiTheme="minorHAnsi"/>
          <w:sz w:val="22"/>
          <w:szCs w:val="22"/>
        </w:rPr>
        <w:t xml:space="preserve"> understanding of stranding events and their impact on the relevant stock.</w:t>
      </w:r>
    </w:p>
    <w:p w14:paraId="2F1328CF" w14:textId="77777777" w:rsidR="00C751D1" w:rsidRPr="00640E64" w:rsidRDefault="00C751D1" w:rsidP="00C751D1">
      <w:pPr>
        <w:tabs>
          <w:tab w:val="left" w:pos="360"/>
        </w:tabs>
        <w:rPr>
          <w:rFonts w:asciiTheme="minorHAnsi" w:hAnsiTheme="minorHAnsi"/>
          <w:sz w:val="22"/>
          <w:szCs w:val="22"/>
          <w:u w:val="single"/>
        </w:rPr>
      </w:pPr>
    </w:p>
    <w:p w14:paraId="0D11567C" w14:textId="77777777" w:rsidR="00C751D1" w:rsidRPr="00640E64" w:rsidRDefault="00C751D1" w:rsidP="00C751D1">
      <w:pPr>
        <w:tabs>
          <w:tab w:val="left" w:pos="360"/>
        </w:tabs>
        <w:rPr>
          <w:rFonts w:asciiTheme="minorHAnsi" w:hAnsiTheme="minorHAnsi"/>
          <w:sz w:val="22"/>
          <w:szCs w:val="22"/>
          <w:u w:val="single"/>
        </w:rPr>
      </w:pPr>
      <w:r>
        <w:rPr>
          <w:rFonts w:asciiTheme="minorHAnsi" w:hAnsiTheme="minorHAnsi"/>
          <w:sz w:val="22"/>
          <w:szCs w:val="22"/>
          <w:u w:val="single"/>
        </w:rPr>
        <w:t xml:space="preserve">For </w:t>
      </w:r>
      <w:r w:rsidRPr="00640E64">
        <w:rPr>
          <w:rFonts w:asciiTheme="minorHAnsi" w:hAnsiTheme="minorHAnsi"/>
          <w:sz w:val="22"/>
          <w:szCs w:val="22"/>
          <w:u w:val="single"/>
        </w:rPr>
        <w:t>Pacific Walruses</w:t>
      </w:r>
      <w:r w:rsidRPr="00C9560E">
        <w:rPr>
          <w:rFonts w:asciiTheme="minorHAnsi" w:hAnsiTheme="minorHAnsi"/>
          <w:sz w:val="22"/>
          <w:szCs w:val="22"/>
          <w:u w:val="single"/>
        </w:rPr>
        <w:t>, funding will be prioritized for projects addressing one or more of the following areas</w:t>
      </w:r>
      <w:r>
        <w:rPr>
          <w:rFonts w:asciiTheme="minorHAnsi" w:hAnsiTheme="minorHAnsi"/>
          <w:sz w:val="22"/>
          <w:szCs w:val="22"/>
        </w:rPr>
        <w:t>:</w:t>
      </w:r>
    </w:p>
    <w:p w14:paraId="6D2F78E2" w14:textId="77777777" w:rsidR="00C751D1" w:rsidRDefault="00C751D1" w:rsidP="00C751D1">
      <w:pPr>
        <w:numPr>
          <w:ilvl w:val="0"/>
          <w:numId w:val="18"/>
        </w:numPr>
        <w:tabs>
          <w:tab w:val="left" w:pos="360"/>
        </w:tabs>
        <w:rPr>
          <w:rFonts w:asciiTheme="minorHAnsi" w:hAnsiTheme="minorHAnsi"/>
          <w:sz w:val="22"/>
          <w:szCs w:val="22"/>
        </w:rPr>
      </w:pPr>
      <w:r>
        <w:rPr>
          <w:rFonts w:asciiTheme="minorHAnsi" w:hAnsiTheme="minorHAnsi"/>
          <w:sz w:val="22"/>
          <w:szCs w:val="22"/>
        </w:rPr>
        <w:t>D</w:t>
      </w:r>
      <w:r w:rsidRPr="00640E64">
        <w:rPr>
          <w:rFonts w:asciiTheme="minorHAnsi" w:hAnsiTheme="minorHAnsi"/>
          <w:sz w:val="22"/>
          <w:szCs w:val="22"/>
        </w:rPr>
        <w:t xml:space="preserve">ata collection </w:t>
      </w:r>
      <w:r>
        <w:rPr>
          <w:rFonts w:asciiTheme="minorHAnsi" w:hAnsiTheme="minorHAnsi"/>
          <w:sz w:val="22"/>
          <w:szCs w:val="22"/>
        </w:rPr>
        <w:t>related to</w:t>
      </w:r>
      <w:r w:rsidRPr="00640E64">
        <w:rPr>
          <w:rFonts w:asciiTheme="minorHAnsi" w:hAnsiTheme="minorHAnsi"/>
          <w:sz w:val="22"/>
          <w:szCs w:val="22"/>
        </w:rPr>
        <w:t xml:space="preserve"> health parameters</w:t>
      </w:r>
      <w:r>
        <w:rPr>
          <w:rFonts w:asciiTheme="minorHAnsi" w:hAnsiTheme="minorHAnsi"/>
          <w:sz w:val="22"/>
          <w:szCs w:val="22"/>
        </w:rPr>
        <w:t xml:space="preserve"> (such as</w:t>
      </w:r>
      <w:r w:rsidRPr="00640E64">
        <w:rPr>
          <w:rFonts w:asciiTheme="minorHAnsi" w:hAnsiTheme="minorHAnsi"/>
          <w:sz w:val="22"/>
          <w:szCs w:val="22"/>
        </w:rPr>
        <w:t xml:space="preserve"> impacts of traveling greater distances to obtain food</w:t>
      </w:r>
      <w:r>
        <w:rPr>
          <w:rFonts w:asciiTheme="minorHAnsi" w:hAnsiTheme="minorHAnsi"/>
          <w:sz w:val="22"/>
          <w:szCs w:val="22"/>
        </w:rPr>
        <w:t>).</w:t>
      </w:r>
      <w:r w:rsidRPr="00640E64" w:rsidDel="00A22E5C">
        <w:rPr>
          <w:rFonts w:asciiTheme="minorHAnsi" w:hAnsiTheme="minorHAnsi"/>
          <w:sz w:val="22"/>
          <w:szCs w:val="22"/>
        </w:rPr>
        <w:t xml:space="preserve"> </w:t>
      </w:r>
    </w:p>
    <w:p w14:paraId="513D6BE3" w14:textId="77777777" w:rsidR="00C751D1" w:rsidRDefault="00C751D1" w:rsidP="00C751D1">
      <w:pPr>
        <w:numPr>
          <w:ilvl w:val="0"/>
          <w:numId w:val="18"/>
        </w:numPr>
        <w:tabs>
          <w:tab w:val="left" w:pos="360"/>
        </w:tabs>
        <w:rPr>
          <w:rFonts w:asciiTheme="minorHAnsi" w:hAnsiTheme="minorHAnsi"/>
          <w:sz w:val="22"/>
          <w:szCs w:val="22"/>
        </w:rPr>
      </w:pPr>
      <w:r>
        <w:rPr>
          <w:rFonts w:asciiTheme="minorHAnsi" w:hAnsiTheme="minorHAnsi"/>
          <w:sz w:val="22"/>
          <w:szCs w:val="22"/>
        </w:rPr>
        <w:lastRenderedPageBreak/>
        <w:t>O</w:t>
      </w:r>
      <w:r w:rsidRPr="00640E64">
        <w:rPr>
          <w:rFonts w:asciiTheme="minorHAnsi" w:hAnsiTheme="minorHAnsi"/>
          <w:sz w:val="22"/>
          <w:szCs w:val="22"/>
        </w:rPr>
        <w:t>il spill</w:t>
      </w:r>
      <w:r>
        <w:rPr>
          <w:rFonts w:asciiTheme="minorHAnsi" w:hAnsiTheme="minorHAnsi"/>
          <w:sz w:val="22"/>
          <w:szCs w:val="22"/>
        </w:rPr>
        <w:t xml:space="preserve"> response</w:t>
      </w:r>
      <w:r w:rsidRPr="00640E64">
        <w:rPr>
          <w:rFonts w:asciiTheme="minorHAnsi" w:hAnsiTheme="minorHAnsi"/>
          <w:sz w:val="22"/>
          <w:szCs w:val="22"/>
        </w:rPr>
        <w:t>, including planning, training, and equipment.</w:t>
      </w:r>
    </w:p>
    <w:p w14:paraId="3C60D1FC" w14:textId="77777777" w:rsidR="00C751D1" w:rsidRPr="00A22E5C" w:rsidRDefault="00C751D1" w:rsidP="00C751D1">
      <w:pPr>
        <w:numPr>
          <w:ilvl w:val="0"/>
          <w:numId w:val="18"/>
        </w:numPr>
        <w:tabs>
          <w:tab w:val="left" w:pos="360"/>
        </w:tabs>
        <w:rPr>
          <w:rFonts w:asciiTheme="minorHAnsi" w:hAnsiTheme="minorHAnsi"/>
          <w:sz w:val="22"/>
          <w:szCs w:val="22"/>
        </w:rPr>
      </w:pPr>
      <w:r w:rsidRPr="00640E64">
        <w:rPr>
          <w:rFonts w:asciiTheme="minorHAnsi" w:hAnsiTheme="minorHAnsi"/>
          <w:sz w:val="22"/>
          <w:szCs w:val="22"/>
        </w:rPr>
        <w:t xml:space="preserve">Enhance response capability for the protection or welfare of the </w:t>
      </w:r>
      <w:r>
        <w:rPr>
          <w:rFonts w:asciiTheme="minorHAnsi" w:hAnsiTheme="minorHAnsi"/>
          <w:sz w:val="22"/>
          <w:szCs w:val="22"/>
        </w:rPr>
        <w:t>walruses</w:t>
      </w:r>
      <w:r w:rsidRPr="00640E64">
        <w:rPr>
          <w:rFonts w:asciiTheme="minorHAnsi" w:hAnsiTheme="minorHAnsi"/>
          <w:sz w:val="22"/>
          <w:szCs w:val="22"/>
        </w:rPr>
        <w:t>, or the protection and welfare of public health</w:t>
      </w:r>
      <w:r>
        <w:rPr>
          <w:rFonts w:asciiTheme="minorHAnsi" w:hAnsiTheme="minorHAnsi"/>
          <w:sz w:val="22"/>
          <w:szCs w:val="22"/>
        </w:rPr>
        <w:t xml:space="preserve"> particularly to </w:t>
      </w:r>
      <w:r w:rsidRPr="00640E64">
        <w:rPr>
          <w:rFonts w:asciiTheme="minorHAnsi" w:hAnsiTheme="minorHAnsi"/>
          <w:sz w:val="22"/>
          <w:szCs w:val="22"/>
        </w:rPr>
        <w:t xml:space="preserve">reduce disturbances at large on-shore aggregations and monitor such events.  </w:t>
      </w:r>
    </w:p>
    <w:p w14:paraId="69648750" w14:textId="77777777" w:rsidR="00C751D1" w:rsidRPr="00640E64" w:rsidRDefault="00C751D1" w:rsidP="00C751D1">
      <w:pPr>
        <w:tabs>
          <w:tab w:val="left" w:pos="360"/>
        </w:tabs>
        <w:rPr>
          <w:rFonts w:asciiTheme="minorHAnsi" w:hAnsiTheme="minorHAnsi"/>
          <w:sz w:val="22"/>
          <w:szCs w:val="22"/>
          <w:u w:val="single"/>
        </w:rPr>
      </w:pPr>
    </w:p>
    <w:p w14:paraId="50A7EEF0" w14:textId="77777777" w:rsidR="00C751D1" w:rsidRDefault="00C751D1" w:rsidP="00C751D1">
      <w:pPr>
        <w:tabs>
          <w:tab w:val="left" w:pos="360"/>
        </w:tabs>
        <w:rPr>
          <w:rFonts w:asciiTheme="minorHAnsi" w:hAnsiTheme="minorHAnsi"/>
          <w:sz w:val="22"/>
          <w:szCs w:val="22"/>
          <w:u w:val="single"/>
        </w:rPr>
      </w:pPr>
      <w:r>
        <w:rPr>
          <w:rFonts w:asciiTheme="minorHAnsi" w:hAnsiTheme="minorHAnsi"/>
          <w:sz w:val="22"/>
          <w:szCs w:val="22"/>
          <w:u w:val="single"/>
        </w:rPr>
        <w:t xml:space="preserve">For </w:t>
      </w:r>
      <w:r w:rsidRPr="00640E64">
        <w:rPr>
          <w:rFonts w:asciiTheme="minorHAnsi" w:hAnsiTheme="minorHAnsi"/>
          <w:sz w:val="22"/>
          <w:szCs w:val="22"/>
          <w:u w:val="single"/>
        </w:rPr>
        <w:t>Polar Bears</w:t>
      </w:r>
      <w:r>
        <w:rPr>
          <w:rFonts w:asciiTheme="minorHAnsi" w:hAnsiTheme="minorHAnsi"/>
          <w:sz w:val="22"/>
          <w:szCs w:val="22"/>
          <w:u w:val="single"/>
        </w:rPr>
        <w:t>, funding will be prioritized for projects addressing one or more of the following areas</w:t>
      </w:r>
      <w:r w:rsidRPr="00C9560E">
        <w:rPr>
          <w:rFonts w:asciiTheme="minorHAnsi" w:hAnsiTheme="minorHAnsi"/>
          <w:sz w:val="22"/>
          <w:szCs w:val="22"/>
        </w:rPr>
        <w:t>:</w:t>
      </w:r>
      <w:r w:rsidRPr="00640E64">
        <w:rPr>
          <w:rFonts w:asciiTheme="minorHAnsi" w:hAnsiTheme="minorHAnsi"/>
          <w:sz w:val="22"/>
          <w:szCs w:val="22"/>
          <w:u w:val="single"/>
        </w:rPr>
        <w:t xml:space="preserve"> </w:t>
      </w:r>
    </w:p>
    <w:p w14:paraId="55865616" w14:textId="77777777" w:rsidR="00C751D1" w:rsidRPr="00640E64" w:rsidRDefault="00C751D1" w:rsidP="00C751D1">
      <w:pPr>
        <w:tabs>
          <w:tab w:val="left" w:pos="360"/>
        </w:tabs>
        <w:rPr>
          <w:rFonts w:asciiTheme="minorHAnsi" w:hAnsiTheme="minorHAnsi"/>
          <w:sz w:val="22"/>
          <w:szCs w:val="22"/>
          <w:u w:val="single"/>
        </w:rPr>
      </w:pPr>
    </w:p>
    <w:p w14:paraId="1DA16F39" w14:textId="77777777" w:rsidR="00C751D1" w:rsidRPr="00640E64" w:rsidRDefault="00C751D1" w:rsidP="00C751D1">
      <w:pPr>
        <w:numPr>
          <w:ilvl w:val="0"/>
          <w:numId w:val="17"/>
        </w:numPr>
        <w:tabs>
          <w:tab w:val="left" w:pos="360"/>
        </w:tabs>
        <w:rPr>
          <w:rFonts w:asciiTheme="minorHAnsi" w:hAnsiTheme="minorHAnsi"/>
          <w:sz w:val="22"/>
          <w:szCs w:val="22"/>
        </w:rPr>
      </w:pPr>
      <w:r>
        <w:rPr>
          <w:rFonts w:asciiTheme="minorHAnsi" w:hAnsiTheme="minorHAnsi"/>
          <w:sz w:val="22"/>
          <w:szCs w:val="22"/>
        </w:rPr>
        <w:t>D</w:t>
      </w:r>
      <w:r w:rsidRPr="00640E64">
        <w:rPr>
          <w:rFonts w:asciiTheme="minorHAnsi" w:hAnsiTheme="minorHAnsi"/>
          <w:sz w:val="22"/>
          <w:szCs w:val="22"/>
        </w:rPr>
        <w:t xml:space="preserve">ata collection </w:t>
      </w:r>
      <w:r>
        <w:rPr>
          <w:rFonts w:asciiTheme="minorHAnsi" w:hAnsiTheme="minorHAnsi"/>
          <w:sz w:val="22"/>
          <w:szCs w:val="22"/>
        </w:rPr>
        <w:t xml:space="preserve">related to </w:t>
      </w:r>
      <w:r w:rsidRPr="00640E64">
        <w:rPr>
          <w:rFonts w:asciiTheme="minorHAnsi" w:hAnsiTheme="minorHAnsi"/>
          <w:sz w:val="22"/>
          <w:szCs w:val="22"/>
        </w:rPr>
        <w:t>health parameters.</w:t>
      </w:r>
    </w:p>
    <w:p w14:paraId="5534A064" w14:textId="77777777" w:rsidR="00C751D1" w:rsidRDefault="00C751D1" w:rsidP="00C751D1">
      <w:pPr>
        <w:numPr>
          <w:ilvl w:val="0"/>
          <w:numId w:val="17"/>
        </w:numPr>
        <w:tabs>
          <w:tab w:val="left" w:pos="360"/>
        </w:tabs>
        <w:rPr>
          <w:rFonts w:asciiTheme="minorHAnsi" w:hAnsiTheme="minorHAnsi"/>
          <w:sz w:val="22"/>
          <w:szCs w:val="22"/>
        </w:rPr>
      </w:pPr>
      <w:r>
        <w:rPr>
          <w:rFonts w:asciiTheme="minorHAnsi" w:hAnsiTheme="minorHAnsi"/>
          <w:sz w:val="22"/>
          <w:szCs w:val="22"/>
        </w:rPr>
        <w:t>T</w:t>
      </w:r>
      <w:r w:rsidRPr="00640E64">
        <w:rPr>
          <w:rFonts w:asciiTheme="minorHAnsi" w:hAnsiTheme="minorHAnsi"/>
          <w:sz w:val="22"/>
          <w:szCs w:val="22"/>
        </w:rPr>
        <w:t>issue sampling for genetic analyses.</w:t>
      </w:r>
    </w:p>
    <w:p w14:paraId="5EFA0F7E" w14:textId="77777777" w:rsidR="00C751D1" w:rsidRPr="00347D04" w:rsidRDefault="00C751D1" w:rsidP="00C751D1">
      <w:pPr>
        <w:numPr>
          <w:ilvl w:val="0"/>
          <w:numId w:val="17"/>
        </w:numPr>
        <w:tabs>
          <w:tab w:val="left" w:pos="360"/>
        </w:tabs>
        <w:rPr>
          <w:rFonts w:asciiTheme="minorHAnsi" w:hAnsiTheme="minorHAnsi"/>
          <w:sz w:val="22"/>
          <w:szCs w:val="22"/>
        </w:rPr>
      </w:pPr>
      <w:r>
        <w:rPr>
          <w:rFonts w:asciiTheme="minorHAnsi" w:hAnsiTheme="minorHAnsi"/>
          <w:sz w:val="22"/>
          <w:szCs w:val="22"/>
        </w:rPr>
        <w:t>O</w:t>
      </w:r>
      <w:r w:rsidRPr="00640E64">
        <w:rPr>
          <w:rFonts w:asciiTheme="minorHAnsi" w:hAnsiTheme="minorHAnsi"/>
          <w:sz w:val="22"/>
          <w:szCs w:val="22"/>
        </w:rPr>
        <w:t>il spill</w:t>
      </w:r>
      <w:r>
        <w:rPr>
          <w:rFonts w:asciiTheme="minorHAnsi" w:hAnsiTheme="minorHAnsi"/>
          <w:sz w:val="22"/>
          <w:szCs w:val="22"/>
        </w:rPr>
        <w:t xml:space="preserve"> re</w:t>
      </w:r>
      <w:r w:rsidRPr="00640E64">
        <w:rPr>
          <w:rFonts w:asciiTheme="minorHAnsi" w:hAnsiTheme="minorHAnsi"/>
          <w:sz w:val="22"/>
          <w:szCs w:val="22"/>
        </w:rPr>
        <w:t>s</w:t>
      </w:r>
      <w:r>
        <w:rPr>
          <w:rFonts w:asciiTheme="minorHAnsi" w:hAnsiTheme="minorHAnsi"/>
          <w:sz w:val="22"/>
          <w:szCs w:val="22"/>
        </w:rPr>
        <w:t>ponse</w:t>
      </w:r>
      <w:r w:rsidRPr="00640E64">
        <w:rPr>
          <w:rFonts w:asciiTheme="minorHAnsi" w:hAnsiTheme="minorHAnsi"/>
          <w:sz w:val="22"/>
          <w:szCs w:val="22"/>
        </w:rPr>
        <w:t>, including planning, training, and equipment.</w:t>
      </w:r>
    </w:p>
    <w:p w14:paraId="3A313595" w14:textId="77777777" w:rsidR="00C751D1" w:rsidRPr="00347D04" w:rsidRDefault="00C751D1" w:rsidP="00C751D1">
      <w:pPr>
        <w:numPr>
          <w:ilvl w:val="0"/>
          <w:numId w:val="17"/>
        </w:numPr>
        <w:tabs>
          <w:tab w:val="left" w:pos="360"/>
        </w:tabs>
        <w:rPr>
          <w:rFonts w:asciiTheme="minorHAnsi" w:hAnsiTheme="minorHAnsi"/>
          <w:sz w:val="22"/>
          <w:szCs w:val="22"/>
        </w:rPr>
      </w:pPr>
      <w:r w:rsidRPr="00640E64">
        <w:rPr>
          <w:rFonts w:asciiTheme="minorHAnsi" w:hAnsiTheme="minorHAnsi"/>
          <w:sz w:val="22"/>
          <w:szCs w:val="22"/>
        </w:rPr>
        <w:t>Enhance response capability for the protection or welfare of the polar bear, or the protection of public health and welfare</w:t>
      </w:r>
      <w:r>
        <w:rPr>
          <w:rFonts w:asciiTheme="minorHAnsi" w:hAnsiTheme="minorHAnsi"/>
          <w:sz w:val="22"/>
          <w:szCs w:val="22"/>
        </w:rPr>
        <w:t xml:space="preserve"> particularly to </w:t>
      </w:r>
      <w:r w:rsidRPr="00640E64">
        <w:rPr>
          <w:rFonts w:asciiTheme="minorHAnsi" w:hAnsiTheme="minorHAnsi"/>
          <w:sz w:val="22"/>
          <w:szCs w:val="22"/>
        </w:rPr>
        <w:t>reduc</w:t>
      </w:r>
      <w:r>
        <w:rPr>
          <w:rFonts w:asciiTheme="minorHAnsi" w:hAnsiTheme="minorHAnsi"/>
          <w:sz w:val="22"/>
          <w:szCs w:val="22"/>
        </w:rPr>
        <w:t>e</w:t>
      </w:r>
      <w:r w:rsidRPr="00640E64">
        <w:rPr>
          <w:rFonts w:asciiTheme="minorHAnsi" w:hAnsiTheme="minorHAnsi"/>
          <w:sz w:val="22"/>
          <w:szCs w:val="22"/>
        </w:rPr>
        <w:t xml:space="preserve"> the potential for human-polar bear interactions, </w:t>
      </w:r>
      <w:r>
        <w:rPr>
          <w:rFonts w:asciiTheme="minorHAnsi" w:hAnsiTheme="minorHAnsi"/>
          <w:sz w:val="22"/>
          <w:szCs w:val="22"/>
        </w:rPr>
        <w:t xml:space="preserve">such as improving </w:t>
      </w:r>
      <w:r w:rsidRPr="00640E64">
        <w:rPr>
          <w:rFonts w:asciiTheme="minorHAnsi" w:hAnsiTheme="minorHAnsi"/>
          <w:sz w:val="22"/>
          <w:szCs w:val="22"/>
        </w:rPr>
        <w:t>management of attractants to reduce the overlap of polar bears and human activity</w:t>
      </w:r>
      <w:r>
        <w:rPr>
          <w:rFonts w:asciiTheme="minorHAnsi" w:hAnsiTheme="minorHAnsi"/>
          <w:sz w:val="22"/>
          <w:szCs w:val="22"/>
        </w:rPr>
        <w:t>.</w:t>
      </w:r>
    </w:p>
    <w:p w14:paraId="3442D330" w14:textId="77777777" w:rsidR="004165C3" w:rsidRDefault="004165C3" w:rsidP="004165C3">
      <w:pPr>
        <w:tabs>
          <w:tab w:val="left" w:pos="360"/>
        </w:tabs>
        <w:rPr>
          <w:rFonts w:asciiTheme="minorHAnsi" w:hAnsiTheme="minorHAnsi"/>
          <w:sz w:val="22"/>
          <w:szCs w:val="22"/>
        </w:rPr>
      </w:pPr>
    </w:p>
    <w:p w14:paraId="02ACB5BA" w14:textId="3DC8BFE2" w:rsidR="004165C3" w:rsidRPr="00155775" w:rsidRDefault="004165C3" w:rsidP="004165C3">
      <w:pPr>
        <w:tabs>
          <w:tab w:val="left" w:pos="360"/>
        </w:tabs>
        <w:rPr>
          <w:rFonts w:asciiTheme="minorHAnsi" w:hAnsiTheme="minorHAnsi"/>
          <w:sz w:val="22"/>
          <w:szCs w:val="22"/>
        </w:rPr>
      </w:pPr>
      <w:r>
        <w:rPr>
          <w:rFonts w:asciiTheme="minorHAnsi" w:hAnsiTheme="minorHAnsi"/>
          <w:sz w:val="22"/>
          <w:szCs w:val="22"/>
        </w:rPr>
        <w:t xml:space="preserve">Section 408(a)(2)(A) of the MMPA requires that, to the greatest extent practicable, funds provided as grants under this section be distributed equitably among the designated stranding regions. </w:t>
      </w:r>
      <w:r w:rsidRPr="00155775">
        <w:rPr>
          <w:rFonts w:asciiTheme="minorHAnsi" w:hAnsiTheme="minorHAnsi"/>
          <w:sz w:val="22"/>
          <w:szCs w:val="22"/>
        </w:rPr>
        <w:t>For the purpose of this funding program, the term “designated stranding region” refers to one of the four geographic regions that covers those areas where West Indian manatees, sea otters, Pacific walruses, and polar bears occur:</w:t>
      </w:r>
    </w:p>
    <w:p w14:paraId="36C45984" w14:textId="77777777" w:rsidR="004165C3" w:rsidRPr="00155775" w:rsidRDefault="004165C3" w:rsidP="004165C3">
      <w:pPr>
        <w:tabs>
          <w:tab w:val="left" w:pos="360"/>
        </w:tabs>
        <w:rPr>
          <w:rFonts w:asciiTheme="minorHAnsi" w:hAnsiTheme="minorHAnsi"/>
          <w:sz w:val="22"/>
          <w:szCs w:val="22"/>
        </w:rPr>
      </w:pPr>
    </w:p>
    <w:p w14:paraId="25AAF898" w14:textId="77777777" w:rsidR="004165C3" w:rsidRPr="00155775" w:rsidRDefault="004165C3" w:rsidP="004165C3">
      <w:pPr>
        <w:ind w:left="360" w:hanging="180"/>
        <w:rPr>
          <w:rFonts w:asciiTheme="minorHAnsi" w:hAnsiTheme="minorHAnsi"/>
          <w:sz w:val="22"/>
          <w:szCs w:val="22"/>
        </w:rPr>
      </w:pPr>
      <w:r w:rsidRPr="0014597F">
        <w:rPr>
          <w:rFonts w:asciiTheme="minorHAnsi" w:hAnsiTheme="minorHAnsi"/>
          <w:b/>
          <w:sz w:val="22"/>
          <w:szCs w:val="22"/>
        </w:rPr>
        <w:t>South Atlantic-Gulf</w:t>
      </w:r>
      <w:r w:rsidRPr="00155775">
        <w:rPr>
          <w:rFonts w:asciiTheme="minorHAnsi" w:hAnsiTheme="minorHAnsi"/>
          <w:sz w:val="22"/>
          <w:szCs w:val="22"/>
        </w:rPr>
        <w:t xml:space="preserve"> stranding region for manatees throughout the southeast and parts of the Caribbean (including Puerto Rico and the U.S. Virgin Islands);</w:t>
      </w:r>
    </w:p>
    <w:p w14:paraId="2B0FAF52" w14:textId="77777777" w:rsidR="004165C3" w:rsidRPr="00155775" w:rsidRDefault="004165C3" w:rsidP="004165C3">
      <w:pPr>
        <w:ind w:left="360" w:hanging="180"/>
        <w:rPr>
          <w:rFonts w:asciiTheme="minorHAnsi" w:hAnsiTheme="minorHAnsi"/>
          <w:sz w:val="22"/>
          <w:szCs w:val="22"/>
        </w:rPr>
      </w:pPr>
      <w:r w:rsidRPr="0014597F">
        <w:rPr>
          <w:rFonts w:asciiTheme="minorHAnsi" w:hAnsiTheme="minorHAnsi"/>
          <w:b/>
          <w:sz w:val="22"/>
          <w:szCs w:val="22"/>
        </w:rPr>
        <w:t>California</w:t>
      </w:r>
      <w:r w:rsidRPr="00155775">
        <w:rPr>
          <w:rFonts w:asciiTheme="minorHAnsi" w:hAnsiTheme="minorHAnsi"/>
          <w:sz w:val="22"/>
          <w:szCs w:val="22"/>
        </w:rPr>
        <w:t xml:space="preserve"> stranding region for southern sea otters in California;</w:t>
      </w:r>
    </w:p>
    <w:p w14:paraId="13C596F0" w14:textId="77777777" w:rsidR="004165C3" w:rsidRPr="00155775" w:rsidRDefault="004165C3" w:rsidP="004165C3">
      <w:pPr>
        <w:ind w:left="360" w:hanging="180"/>
        <w:rPr>
          <w:rFonts w:asciiTheme="minorHAnsi" w:hAnsiTheme="minorHAnsi"/>
          <w:sz w:val="22"/>
          <w:szCs w:val="22"/>
        </w:rPr>
      </w:pPr>
      <w:r w:rsidRPr="0014597F">
        <w:rPr>
          <w:rFonts w:asciiTheme="minorHAnsi" w:hAnsiTheme="minorHAnsi"/>
          <w:b/>
          <w:sz w:val="22"/>
          <w:szCs w:val="22"/>
        </w:rPr>
        <w:t>Pacific Northwest</w:t>
      </w:r>
      <w:r w:rsidRPr="00155775">
        <w:rPr>
          <w:rFonts w:asciiTheme="minorHAnsi" w:hAnsiTheme="minorHAnsi"/>
          <w:sz w:val="22"/>
          <w:szCs w:val="22"/>
        </w:rPr>
        <w:t xml:space="preserve"> stranding region for northern sea otters along the northern coast of the Pacific Ocean; and</w:t>
      </w:r>
    </w:p>
    <w:p w14:paraId="1E3C26DE" w14:textId="77777777" w:rsidR="004165C3" w:rsidRDefault="004165C3" w:rsidP="004165C3">
      <w:pPr>
        <w:ind w:left="360" w:hanging="180"/>
        <w:rPr>
          <w:rFonts w:asciiTheme="minorHAnsi" w:hAnsiTheme="minorHAnsi"/>
          <w:sz w:val="22"/>
          <w:szCs w:val="22"/>
        </w:rPr>
      </w:pPr>
      <w:r w:rsidRPr="0014597F">
        <w:rPr>
          <w:rFonts w:asciiTheme="minorHAnsi" w:hAnsiTheme="minorHAnsi"/>
          <w:b/>
          <w:sz w:val="22"/>
          <w:szCs w:val="22"/>
        </w:rPr>
        <w:t>Alaska</w:t>
      </w:r>
      <w:r w:rsidRPr="00155775">
        <w:rPr>
          <w:rFonts w:asciiTheme="minorHAnsi" w:hAnsiTheme="minorHAnsi"/>
          <w:sz w:val="22"/>
          <w:szCs w:val="22"/>
        </w:rPr>
        <w:t xml:space="preserve"> stranding region for polar bears, walruses, and northern sea otters in Alaska.</w:t>
      </w:r>
    </w:p>
    <w:p w14:paraId="04ABD68A" w14:textId="77777777" w:rsidR="004165C3" w:rsidRPr="00812904" w:rsidRDefault="004165C3" w:rsidP="004165C3">
      <w:pPr>
        <w:tabs>
          <w:tab w:val="left" w:pos="360"/>
        </w:tabs>
        <w:rPr>
          <w:rFonts w:asciiTheme="minorHAnsi" w:hAnsiTheme="minorHAnsi"/>
          <w:sz w:val="22"/>
          <w:szCs w:val="22"/>
        </w:rPr>
      </w:pPr>
    </w:p>
    <w:p w14:paraId="4F520EF9" w14:textId="4A3CD8CD" w:rsidR="004165C3" w:rsidRPr="00812904" w:rsidRDefault="004165C3" w:rsidP="004165C3">
      <w:pPr>
        <w:tabs>
          <w:tab w:val="left" w:pos="360"/>
        </w:tabs>
        <w:rPr>
          <w:rFonts w:asciiTheme="minorHAnsi" w:hAnsiTheme="minorHAnsi"/>
          <w:sz w:val="22"/>
          <w:szCs w:val="22"/>
        </w:rPr>
      </w:pPr>
      <w:r>
        <w:rPr>
          <w:rFonts w:asciiTheme="minorHAnsi" w:hAnsiTheme="minorHAnsi"/>
          <w:sz w:val="22"/>
          <w:szCs w:val="22"/>
        </w:rPr>
        <w:t>In addition, per section 408(a)(2)(B) the MMPA allows that, i</w:t>
      </w:r>
      <w:r w:rsidRPr="00812904">
        <w:rPr>
          <w:rFonts w:asciiTheme="minorHAnsi" w:hAnsiTheme="minorHAnsi"/>
          <w:sz w:val="22"/>
          <w:szCs w:val="22"/>
        </w:rPr>
        <w:t xml:space="preserve">n </w:t>
      </w:r>
      <w:r>
        <w:rPr>
          <w:rFonts w:asciiTheme="minorHAnsi" w:hAnsiTheme="minorHAnsi"/>
          <w:sz w:val="22"/>
          <w:szCs w:val="22"/>
        </w:rPr>
        <w:t xml:space="preserve">determining priorities among these regions, </w:t>
      </w:r>
      <w:r w:rsidRPr="00812904">
        <w:rPr>
          <w:rFonts w:asciiTheme="minorHAnsi" w:hAnsiTheme="minorHAnsi"/>
          <w:sz w:val="22"/>
          <w:szCs w:val="22"/>
        </w:rPr>
        <w:t xml:space="preserve">the Service may consider: (i) any episodic stranding or mortality event (other than an event </w:t>
      </w:r>
      <w:r>
        <w:rPr>
          <w:rFonts w:asciiTheme="minorHAnsi" w:hAnsiTheme="minorHAnsi"/>
          <w:sz w:val="22"/>
          <w:szCs w:val="22"/>
        </w:rPr>
        <w:t xml:space="preserve">designated </w:t>
      </w:r>
      <w:r w:rsidRPr="00812904">
        <w:rPr>
          <w:rFonts w:asciiTheme="minorHAnsi" w:hAnsiTheme="minorHAnsi"/>
          <w:sz w:val="22"/>
          <w:szCs w:val="22"/>
        </w:rPr>
        <w:t xml:space="preserve">as an “unusual mortality event” under </w:t>
      </w:r>
      <w:r w:rsidR="00EE426B" w:rsidRPr="00D470D1">
        <w:rPr>
          <w:rFonts w:asciiTheme="minorHAnsi" w:hAnsiTheme="minorHAnsi"/>
          <w:sz w:val="22"/>
          <w:szCs w:val="22"/>
        </w:rPr>
        <w:t xml:space="preserve">MMPA </w:t>
      </w:r>
      <w:r w:rsidRPr="00812904">
        <w:rPr>
          <w:rFonts w:asciiTheme="minorHAnsi" w:hAnsiTheme="minorHAnsi"/>
          <w:sz w:val="22"/>
          <w:szCs w:val="22"/>
        </w:rPr>
        <w:t xml:space="preserve">section 410(6)) that occurred in the preceding year; (ii) data regarding average annual strandings and mortality events per region; </w:t>
      </w:r>
      <w:r w:rsidR="00702B08">
        <w:rPr>
          <w:rFonts w:asciiTheme="minorHAnsi" w:hAnsiTheme="minorHAnsi"/>
          <w:sz w:val="22"/>
          <w:szCs w:val="22"/>
        </w:rPr>
        <w:t xml:space="preserve">and </w:t>
      </w:r>
      <w:r w:rsidRPr="00812904">
        <w:rPr>
          <w:rFonts w:asciiTheme="minorHAnsi" w:hAnsiTheme="minorHAnsi"/>
          <w:sz w:val="22"/>
          <w:szCs w:val="22"/>
        </w:rPr>
        <w:t>(iii) the size and vulnerability of the marine mammal population or stock</w:t>
      </w:r>
      <w:r w:rsidR="00702B08">
        <w:rPr>
          <w:rFonts w:asciiTheme="minorHAnsi" w:hAnsiTheme="minorHAnsi"/>
          <w:sz w:val="22"/>
          <w:szCs w:val="22"/>
        </w:rPr>
        <w:t>.</w:t>
      </w:r>
    </w:p>
    <w:p w14:paraId="1A15520F" w14:textId="77777777" w:rsidR="004165C3" w:rsidRPr="00812904" w:rsidRDefault="004165C3" w:rsidP="004165C3">
      <w:pPr>
        <w:tabs>
          <w:tab w:val="left" w:pos="360"/>
        </w:tabs>
        <w:rPr>
          <w:rFonts w:asciiTheme="minorHAnsi" w:hAnsiTheme="minorHAnsi"/>
          <w:sz w:val="22"/>
          <w:szCs w:val="22"/>
        </w:rPr>
      </w:pPr>
    </w:p>
    <w:p w14:paraId="3EF9B6A2" w14:textId="4CC261C7" w:rsidR="004165C3" w:rsidRDefault="004165C3" w:rsidP="004165C3">
      <w:pPr>
        <w:tabs>
          <w:tab w:val="left" w:pos="360"/>
        </w:tabs>
        <w:rPr>
          <w:rFonts w:asciiTheme="minorHAnsi" w:hAnsiTheme="minorHAnsi"/>
          <w:sz w:val="22"/>
          <w:szCs w:val="22"/>
        </w:rPr>
      </w:pPr>
      <w:r w:rsidRPr="00812904">
        <w:rPr>
          <w:rFonts w:asciiTheme="minorHAnsi" w:hAnsiTheme="minorHAnsi"/>
          <w:sz w:val="22"/>
          <w:szCs w:val="22"/>
        </w:rPr>
        <w:t xml:space="preserve">Final selections will take into account the program focus and priorities, conservation benefit of proposed activities, stranding needs of the species, and </w:t>
      </w:r>
      <w:r>
        <w:rPr>
          <w:rFonts w:asciiTheme="minorHAnsi" w:hAnsiTheme="minorHAnsi"/>
          <w:sz w:val="22"/>
          <w:szCs w:val="22"/>
        </w:rPr>
        <w:t xml:space="preserve">the performance history of the </w:t>
      </w:r>
      <w:r w:rsidRPr="00812904">
        <w:rPr>
          <w:rFonts w:asciiTheme="minorHAnsi" w:hAnsiTheme="minorHAnsi"/>
          <w:sz w:val="22"/>
          <w:szCs w:val="22"/>
        </w:rPr>
        <w:t xml:space="preserve">facility </w:t>
      </w:r>
      <w:r>
        <w:rPr>
          <w:rFonts w:asciiTheme="minorHAnsi" w:hAnsiTheme="minorHAnsi"/>
          <w:sz w:val="22"/>
          <w:szCs w:val="22"/>
        </w:rPr>
        <w:t>concerning</w:t>
      </w:r>
      <w:r w:rsidRPr="00812904">
        <w:rPr>
          <w:rFonts w:asciiTheme="minorHAnsi" w:hAnsiTheme="minorHAnsi"/>
          <w:sz w:val="22"/>
          <w:szCs w:val="22"/>
        </w:rPr>
        <w:t xml:space="preserve"> rescue and rehabilitation efforts for stranded marine mammals.</w:t>
      </w:r>
    </w:p>
    <w:p w14:paraId="582DEE87" w14:textId="77777777" w:rsidR="008B6A7A" w:rsidRDefault="008B6A7A" w:rsidP="004165C3">
      <w:pPr>
        <w:tabs>
          <w:tab w:val="left" w:pos="360"/>
        </w:tabs>
        <w:rPr>
          <w:rFonts w:asciiTheme="minorHAnsi" w:hAnsiTheme="minorHAnsi"/>
          <w:sz w:val="22"/>
          <w:szCs w:val="22"/>
        </w:rPr>
      </w:pPr>
    </w:p>
    <w:p w14:paraId="334B5FCC" w14:textId="0F7E4564" w:rsidR="00672771" w:rsidRDefault="008B6A7A" w:rsidP="00355B94">
      <w:pPr>
        <w:tabs>
          <w:tab w:val="left" w:pos="360"/>
        </w:tabs>
        <w:rPr>
          <w:rFonts w:asciiTheme="minorHAnsi" w:hAnsiTheme="minorHAnsi"/>
          <w:sz w:val="22"/>
          <w:szCs w:val="22"/>
        </w:rPr>
      </w:pPr>
      <w:r w:rsidRPr="008B6A7A">
        <w:rPr>
          <w:rFonts w:asciiTheme="minorHAnsi" w:hAnsiTheme="minorHAnsi"/>
          <w:sz w:val="22"/>
          <w:szCs w:val="22"/>
        </w:rPr>
        <w:t>Implementation of the Prescott Grant Program will help to foster the Service’s relationship with partners who are closest to the resources (e.g., State agencies, Tribes, established/authorized rescue/rehabilitation networks, local communities, aquaria, researchers) by providing needed support for their response efforts.  These efforts, in turn, may provide information important to the Service’s management of these trust resources as well as enhance the scientific database and our knowledge of their needs in order to improve efforts to rescue, treat, rehabilitate, and release these species back to the wild.   In this way, this program supports the Department of the Interior priority of “Creating a conservation stewardship legacy second only to Teddy Roosevelt by utilizing science to identify best practices to manage land and water resources and adapt to changes in the environment.”</w:t>
      </w:r>
    </w:p>
    <w:p w14:paraId="3A9673E9" w14:textId="77777777" w:rsidR="009B24A4" w:rsidRDefault="009B24A4" w:rsidP="009B24A4">
      <w:pPr>
        <w:tabs>
          <w:tab w:val="left" w:pos="360"/>
        </w:tabs>
        <w:rPr>
          <w:rFonts w:asciiTheme="minorHAnsi" w:hAnsiTheme="minorHAnsi"/>
          <w:sz w:val="22"/>
          <w:szCs w:val="22"/>
          <w:highlight w:val="green"/>
          <w:u w:val="single"/>
        </w:rPr>
      </w:pPr>
    </w:p>
    <w:p w14:paraId="72CCBE83" w14:textId="77777777" w:rsidR="00562DF7" w:rsidRPr="00F72250" w:rsidRDefault="00562DF7" w:rsidP="00355B94">
      <w:pPr>
        <w:pStyle w:val="Heading2"/>
        <w:tabs>
          <w:tab w:val="left" w:pos="360"/>
        </w:tabs>
        <w:rPr>
          <w:rFonts w:asciiTheme="minorHAnsi" w:hAnsiTheme="minorHAnsi"/>
          <w:szCs w:val="22"/>
        </w:rPr>
      </w:pPr>
      <w:r w:rsidRPr="00F72250">
        <w:rPr>
          <w:rFonts w:asciiTheme="minorHAnsi" w:hAnsiTheme="minorHAnsi"/>
          <w:szCs w:val="22"/>
        </w:rPr>
        <w:lastRenderedPageBreak/>
        <w:t xml:space="preserve">II. </w:t>
      </w:r>
      <w:r w:rsidR="00FC08F0" w:rsidRPr="00F72250">
        <w:rPr>
          <w:rFonts w:asciiTheme="minorHAnsi" w:hAnsiTheme="minorHAnsi"/>
          <w:szCs w:val="22"/>
        </w:rPr>
        <w:t xml:space="preserve">Federal </w:t>
      </w:r>
      <w:r w:rsidRPr="00F72250">
        <w:rPr>
          <w:rFonts w:asciiTheme="minorHAnsi" w:hAnsiTheme="minorHAnsi"/>
          <w:szCs w:val="22"/>
        </w:rPr>
        <w:t>Award Information</w:t>
      </w:r>
    </w:p>
    <w:p w14:paraId="33B58C85" w14:textId="6E34649F" w:rsidR="0024226E" w:rsidRDefault="0024226E" w:rsidP="00355B94">
      <w:pPr>
        <w:tabs>
          <w:tab w:val="left" w:pos="360"/>
        </w:tabs>
        <w:rPr>
          <w:rFonts w:asciiTheme="minorHAnsi" w:hAnsiTheme="minorHAnsi"/>
          <w:sz w:val="22"/>
          <w:szCs w:val="22"/>
        </w:rPr>
      </w:pPr>
      <w:r w:rsidRPr="00F72250">
        <w:rPr>
          <w:rFonts w:asciiTheme="minorHAnsi" w:hAnsiTheme="minorHAnsi"/>
          <w:color w:val="000000"/>
          <w:sz w:val="22"/>
          <w:szCs w:val="22"/>
        </w:rPr>
        <w:t>The Consolidated Appropriations Act, 201</w:t>
      </w:r>
      <w:r w:rsidR="00130D4C" w:rsidRPr="00F72250">
        <w:rPr>
          <w:rFonts w:asciiTheme="minorHAnsi" w:hAnsiTheme="minorHAnsi"/>
          <w:color w:val="000000"/>
          <w:sz w:val="22"/>
          <w:szCs w:val="22"/>
        </w:rPr>
        <w:t>9</w:t>
      </w:r>
      <w:r w:rsidR="00C11DF6">
        <w:rPr>
          <w:rFonts w:asciiTheme="minorHAnsi" w:hAnsiTheme="minorHAnsi"/>
          <w:color w:val="000000"/>
          <w:sz w:val="22"/>
          <w:szCs w:val="22"/>
        </w:rPr>
        <w:t xml:space="preserve">, included </w:t>
      </w:r>
      <w:r w:rsidR="00C11DF6" w:rsidRPr="00C11DF6">
        <w:rPr>
          <w:rFonts w:asciiTheme="minorHAnsi" w:hAnsiTheme="minorHAnsi"/>
          <w:color w:val="000000"/>
          <w:sz w:val="22"/>
          <w:szCs w:val="22"/>
        </w:rPr>
        <w:t>$1,000,000 to</w:t>
      </w:r>
      <w:r w:rsidR="00C11DF6">
        <w:rPr>
          <w:rFonts w:asciiTheme="minorHAnsi" w:hAnsiTheme="minorHAnsi"/>
          <w:color w:val="000000"/>
          <w:sz w:val="22"/>
          <w:szCs w:val="22"/>
        </w:rPr>
        <w:t xml:space="preserve"> </w:t>
      </w:r>
      <w:r w:rsidR="00C11DF6" w:rsidRPr="00C11DF6">
        <w:rPr>
          <w:rFonts w:asciiTheme="minorHAnsi" w:hAnsiTheme="minorHAnsi"/>
          <w:color w:val="000000"/>
          <w:sz w:val="22"/>
          <w:szCs w:val="22"/>
        </w:rPr>
        <w:t>implement the Prescott Grant Program</w:t>
      </w:r>
      <w:r w:rsidR="00C72933">
        <w:rPr>
          <w:rFonts w:asciiTheme="minorHAnsi" w:hAnsiTheme="minorHAnsi"/>
          <w:color w:val="000000"/>
          <w:sz w:val="22"/>
          <w:szCs w:val="22"/>
        </w:rPr>
        <w:t xml:space="preserve"> as authorized by section 408</w:t>
      </w:r>
      <w:r w:rsidR="00C11DF6" w:rsidRPr="00C11DF6">
        <w:rPr>
          <w:rFonts w:asciiTheme="minorHAnsi" w:hAnsiTheme="minorHAnsi"/>
          <w:color w:val="000000"/>
          <w:sz w:val="22"/>
          <w:szCs w:val="22"/>
        </w:rPr>
        <w:t xml:space="preserve"> of the Marine Mammal Protection</w:t>
      </w:r>
      <w:r w:rsidR="00C72933">
        <w:rPr>
          <w:rFonts w:asciiTheme="minorHAnsi" w:hAnsiTheme="minorHAnsi"/>
          <w:color w:val="000000"/>
          <w:sz w:val="22"/>
          <w:szCs w:val="22"/>
        </w:rPr>
        <w:t xml:space="preserve"> Act (MMPA; 16 U.S.C. 1421f-1</w:t>
      </w:r>
      <w:r w:rsidR="00C11DF6">
        <w:rPr>
          <w:rFonts w:asciiTheme="minorHAnsi" w:hAnsiTheme="minorHAnsi"/>
          <w:color w:val="000000"/>
          <w:sz w:val="22"/>
          <w:szCs w:val="22"/>
        </w:rPr>
        <w:t xml:space="preserve">). </w:t>
      </w:r>
      <w:r w:rsidR="002043DE" w:rsidRPr="002043DE">
        <w:rPr>
          <w:rFonts w:asciiTheme="minorHAnsi" w:hAnsiTheme="minorHAnsi"/>
          <w:color w:val="000000"/>
          <w:sz w:val="22"/>
          <w:szCs w:val="22"/>
        </w:rPr>
        <w:t>The Consolidated Appropriations Act, 2020</w:t>
      </w:r>
      <w:r w:rsidR="002043DE">
        <w:rPr>
          <w:rFonts w:asciiTheme="minorHAnsi" w:hAnsiTheme="minorHAnsi"/>
          <w:color w:val="000000"/>
          <w:sz w:val="22"/>
          <w:szCs w:val="22"/>
        </w:rPr>
        <w:t>,</w:t>
      </w:r>
      <w:r w:rsidR="002043DE" w:rsidRPr="002043DE">
        <w:rPr>
          <w:rFonts w:asciiTheme="minorHAnsi" w:hAnsiTheme="minorHAnsi"/>
          <w:color w:val="000000"/>
          <w:sz w:val="22"/>
          <w:szCs w:val="22"/>
        </w:rPr>
        <w:t xml:space="preserve"> includ</w:t>
      </w:r>
      <w:r w:rsidR="002043DE">
        <w:rPr>
          <w:rFonts w:asciiTheme="minorHAnsi" w:hAnsiTheme="minorHAnsi"/>
          <w:color w:val="000000"/>
          <w:sz w:val="22"/>
          <w:szCs w:val="22"/>
        </w:rPr>
        <w:t>ed $1,200,000 for this program.</w:t>
      </w:r>
      <w:r w:rsidR="002043DE" w:rsidRPr="002043DE">
        <w:rPr>
          <w:rFonts w:asciiTheme="minorHAnsi" w:hAnsiTheme="minorHAnsi"/>
          <w:color w:val="000000"/>
          <w:sz w:val="22"/>
          <w:szCs w:val="22"/>
        </w:rPr>
        <w:t xml:space="preserve"> </w:t>
      </w:r>
      <w:r w:rsidR="00C11DF6">
        <w:rPr>
          <w:rFonts w:asciiTheme="minorHAnsi" w:hAnsiTheme="minorHAnsi"/>
          <w:color w:val="000000"/>
          <w:sz w:val="22"/>
          <w:szCs w:val="22"/>
        </w:rPr>
        <w:t xml:space="preserve"> </w:t>
      </w:r>
      <w:r w:rsidR="0020248F">
        <w:rPr>
          <w:rFonts w:asciiTheme="minorHAnsi" w:hAnsiTheme="minorHAnsi"/>
          <w:color w:val="000000"/>
          <w:sz w:val="22"/>
          <w:szCs w:val="22"/>
        </w:rPr>
        <w:t>The Service will use</w:t>
      </w:r>
      <w:r w:rsidR="00C11DF6" w:rsidRPr="00C11DF6">
        <w:rPr>
          <w:rFonts w:asciiTheme="minorHAnsi" w:hAnsiTheme="minorHAnsi"/>
          <w:color w:val="000000"/>
          <w:sz w:val="22"/>
          <w:szCs w:val="22"/>
        </w:rPr>
        <w:t xml:space="preserve"> $</w:t>
      </w:r>
      <w:r w:rsidR="002043DE">
        <w:rPr>
          <w:rFonts w:asciiTheme="minorHAnsi" w:hAnsiTheme="minorHAnsi"/>
          <w:color w:val="000000"/>
          <w:sz w:val="22"/>
          <w:szCs w:val="22"/>
        </w:rPr>
        <w:t>16</w:t>
      </w:r>
      <w:r w:rsidR="00C11DF6" w:rsidRPr="00C11DF6">
        <w:rPr>
          <w:rFonts w:asciiTheme="minorHAnsi" w:hAnsiTheme="minorHAnsi"/>
          <w:color w:val="000000"/>
          <w:sz w:val="22"/>
          <w:szCs w:val="22"/>
        </w:rPr>
        <w:t>0</w:t>
      </w:r>
      <w:r w:rsidR="00F72250" w:rsidRPr="00C11DF6">
        <w:rPr>
          <w:rFonts w:asciiTheme="minorHAnsi" w:hAnsiTheme="minorHAnsi"/>
          <w:sz w:val="22"/>
          <w:szCs w:val="22"/>
        </w:rPr>
        <w:t xml:space="preserve">,000 </w:t>
      </w:r>
      <w:r w:rsidR="00C11DF6" w:rsidRPr="00C11DF6">
        <w:rPr>
          <w:rFonts w:asciiTheme="minorHAnsi" w:hAnsiTheme="minorHAnsi"/>
          <w:sz w:val="22"/>
          <w:szCs w:val="22"/>
        </w:rPr>
        <w:t xml:space="preserve">of available funds </w:t>
      </w:r>
      <w:r w:rsidR="0020248F">
        <w:rPr>
          <w:rFonts w:asciiTheme="minorHAnsi" w:hAnsiTheme="minorHAnsi"/>
          <w:sz w:val="22"/>
          <w:szCs w:val="22"/>
        </w:rPr>
        <w:t xml:space="preserve">to support administration of this program, as authorized by </w:t>
      </w:r>
      <w:r w:rsidR="00B72151">
        <w:rPr>
          <w:rFonts w:asciiTheme="minorHAnsi" w:hAnsiTheme="minorHAnsi"/>
          <w:sz w:val="22"/>
          <w:szCs w:val="22"/>
        </w:rPr>
        <w:t>section 408(f) of the MMPA</w:t>
      </w:r>
      <w:r w:rsidRPr="00C11DF6">
        <w:rPr>
          <w:rFonts w:asciiTheme="minorHAnsi" w:hAnsiTheme="minorHAnsi"/>
          <w:sz w:val="22"/>
          <w:szCs w:val="22"/>
        </w:rPr>
        <w:t>.</w:t>
      </w:r>
      <w:r w:rsidR="0020248F">
        <w:rPr>
          <w:rFonts w:asciiTheme="minorHAnsi" w:hAnsiTheme="minorHAnsi"/>
          <w:sz w:val="22"/>
          <w:szCs w:val="22"/>
        </w:rPr>
        <w:t xml:space="preserve">  The Service will award up to $2</w:t>
      </w:r>
      <w:r w:rsidR="002043DE">
        <w:rPr>
          <w:rFonts w:asciiTheme="minorHAnsi" w:hAnsiTheme="minorHAnsi"/>
          <w:sz w:val="22"/>
          <w:szCs w:val="22"/>
        </w:rPr>
        <w:t>,04</w:t>
      </w:r>
      <w:r w:rsidR="0020248F">
        <w:rPr>
          <w:rFonts w:asciiTheme="minorHAnsi" w:hAnsiTheme="minorHAnsi"/>
          <w:sz w:val="22"/>
          <w:szCs w:val="22"/>
        </w:rPr>
        <w:t>0,000 under this Funding Opportunity</w:t>
      </w:r>
      <w:r w:rsidR="0020248F" w:rsidRPr="008B57DD">
        <w:rPr>
          <w:rFonts w:asciiTheme="minorHAnsi" w:hAnsiTheme="minorHAnsi"/>
          <w:sz w:val="22"/>
          <w:szCs w:val="22"/>
        </w:rPr>
        <w:t>.</w:t>
      </w:r>
      <w:r w:rsidR="005F1878" w:rsidRPr="008B57DD">
        <w:rPr>
          <w:rFonts w:asciiTheme="minorHAnsi" w:hAnsiTheme="minorHAnsi"/>
          <w:sz w:val="22"/>
          <w:szCs w:val="22"/>
        </w:rPr>
        <w:t xml:space="preserve">  </w:t>
      </w:r>
      <w:r w:rsidR="009B001E" w:rsidRPr="008B57DD">
        <w:rPr>
          <w:rFonts w:asciiTheme="minorHAnsi" w:hAnsiTheme="minorHAnsi"/>
          <w:sz w:val="22"/>
          <w:szCs w:val="22"/>
        </w:rPr>
        <w:t>The Service is</w:t>
      </w:r>
      <w:r w:rsidR="005F1878" w:rsidRPr="008B57DD">
        <w:rPr>
          <w:rFonts w:asciiTheme="minorHAnsi" w:hAnsiTheme="minorHAnsi"/>
          <w:sz w:val="22"/>
          <w:szCs w:val="22"/>
        </w:rPr>
        <w:t xml:space="preserve"> accepting applications for </w:t>
      </w:r>
      <w:r w:rsidR="00477480" w:rsidRPr="008B57DD">
        <w:rPr>
          <w:rFonts w:asciiTheme="minorHAnsi" w:hAnsiTheme="minorHAnsi"/>
          <w:sz w:val="22"/>
          <w:szCs w:val="22"/>
        </w:rPr>
        <w:t xml:space="preserve">two separate funding </w:t>
      </w:r>
      <w:r w:rsidR="009B001E" w:rsidRPr="008B57DD">
        <w:rPr>
          <w:rFonts w:asciiTheme="minorHAnsi" w:hAnsiTheme="minorHAnsi"/>
          <w:sz w:val="22"/>
          <w:szCs w:val="22"/>
        </w:rPr>
        <w:t>accounts</w:t>
      </w:r>
      <w:r w:rsidR="00477480" w:rsidRPr="008B57DD">
        <w:rPr>
          <w:rFonts w:asciiTheme="minorHAnsi" w:hAnsiTheme="minorHAnsi"/>
          <w:sz w:val="22"/>
          <w:szCs w:val="22"/>
        </w:rPr>
        <w:t xml:space="preserve">, i.e., grants to be provided </w:t>
      </w:r>
      <w:r w:rsidR="009B001E" w:rsidRPr="008B57DD">
        <w:rPr>
          <w:rFonts w:asciiTheme="minorHAnsi" w:hAnsiTheme="minorHAnsi"/>
          <w:sz w:val="22"/>
          <w:szCs w:val="22"/>
        </w:rPr>
        <w:t xml:space="preserve">with the Consolidated Appropriations Act of 2019 and grants to be provided with the Consolidated Appropriations Act of </w:t>
      </w:r>
      <w:r w:rsidR="007619FF" w:rsidRPr="00EC4260">
        <w:rPr>
          <w:rFonts w:asciiTheme="minorHAnsi" w:hAnsiTheme="minorHAnsi"/>
          <w:sz w:val="22"/>
          <w:szCs w:val="22"/>
        </w:rPr>
        <w:t>2020</w:t>
      </w:r>
      <w:r w:rsidR="005F1878" w:rsidRPr="00EC4260">
        <w:rPr>
          <w:rFonts w:asciiTheme="minorHAnsi" w:hAnsiTheme="minorHAnsi"/>
          <w:sz w:val="22"/>
          <w:szCs w:val="22"/>
        </w:rPr>
        <w:t xml:space="preserve">.  </w:t>
      </w:r>
      <w:r w:rsidR="009B001E" w:rsidRPr="00EC4260">
        <w:rPr>
          <w:rFonts w:asciiTheme="minorHAnsi" w:hAnsiTheme="minorHAnsi"/>
          <w:sz w:val="22"/>
          <w:szCs w:val="22"/>
        </w:rPr>
        <w:t>A</w:t>
      </w:r>
      <w:r w:rsidR="00477480" w:rsidRPr="00EC4260">
        <w:rPr>
          <w:rFonts w:asciiTheme="minorHAnsi" w:hAnsiTheme="minorHAnsi"/>
          <w:sz w:val="22"/>
          <w:szCs w:val="22"/>
        </w:rPr>
        <w:t xml:space="preserve">pplications for each </w:t>
      </w:r>
      <w:r w:rsidR="009B001E" w:rsidRPr="00EC4260">
        <w:rPr>
          <w:rFonts w:asciiTheme="minorHAnsi" w:hAnsiTheme="minorHAnsi"/>
          <w:sz w:val="22"/>
          <w:szCs w:val="22"/>
        </w:rPr>
        <w:t>funding account</w:t>
      </w:r>
      <w:r w:rsidR="00477480" w:rsidRPr="00EC4260">
        <w:rPr>
          <w:rFonts w:asciiTheme="minorHAnsi" w:hAnsiTheme="minorHAnsi"/>
          <w:sz w:val="22"/>
          <w:szCs w:val="22"/>
        </w:rPr>
        <w:t xml:space="preserve"> may not </w:t>
      </w:r>
      <w:r w:rsidR="00B33E42" w:rsidRPr="00EC4260">
        <w:rPr>
          <w:rFonts w:asciiTheme="minorHAnsi" w:hAnsiTheme="minorHAnsi"/>
          <w:sz w:val="22"/>
          <w:szCs w:val="22"/>
        </w:rPr>
        <w:t xml:space="preserve">have a period of performance that </w:t>
      </w:r>
      <w:r w:rsidR="00477480" w:rsidRPr="00EC4260">
        <w:rPr>
          <w:rFonts w:asciiTheme="minorHAnsi" w:hAnsiTheme="minorHAnsi"/>
          <w:sz w:val="22"/>
          <w:szCs w:val="22"/>
        </w:rPr>
        <w:t>overlap</w:t>
      </w:r>
      <w:r w:rsidR="009B001E" w:rsidRPr="00EC4260">
        <w:rPr>
          <w:rFonts w:asciiTheme="minorHAnsi" w:hAnsiTheme="minorHAnsi"/>
          <w:sz w:val="22"/>
          <w:szCs w:val="22"/>
        </w:rPr>
        <w:t xml:space="preserve"> and </w:t>
      </w:r>
      <w:r w:rsidR="00B33E42" w:rsidRPr="00EC4260">
        <w:rPr>
          <w:rFonts w:asciiTheme="minorHAnsi" w:hAnsiTheme="minorHAnsi"/>
          <w:sz w:val="22"/>
          <w:szCs w:val="22"/>
        </w:rPr>
        <w:t xml:space="preserve">each </w:t>
      </w:r>
      <w:r w:rsidR="009B001E" w:rsidRPr="00EC4260">
        <w:rPr>
          <w:rFonts w:asciiTheme="minorHAnsi" w:hAnsiTheme="minorHAnsi"/>
          <w:sz w:val="22"/>
          <w:szCs w:val="22"/>
        </w:rPr>
        <w:t>must be clearly identified in the application</w:t>
      </w:r>
      <w:r w:rsidR="00B33E42" w:rsidRPr="00EC4260">
        <w:rPr>
          <w:rFonts w:asciiTheme="minorHAnsi" w:hAnsiTheme="minorHAnsi"/>
          <w:sz w:val="22"/>
          <w:szCs w:val="22"/>
        </w:rPr>
        <w:t>.</w:t>
      </w:r>
      <w:r w:rsidR="00B33E42">
        <w:rPr>
          <w:rFonts w:asciiTheme="minorHAnsi" w:hAnsiTheme="minorHAnsi"/>
          <w:sz w:val="22"/>
          <w:szCs w:val="22"/>
        </w:rPr>
        <w:t xml:space="preserve"> </w:t>
      </w:r>
    </w:p>
    <w:p w14:paraId="20CB5457" w14:textId="7A00C5E1" w:rsidR="001C2DA6" w:rsidRPr="00C11DF6" w:rsidRDefault="001C2DA6" w:rsidP="00355B94">
      <w:pPr>
        <w:tabs>
          <w:tab w:val="left" w:pos="360"/>
        </w:tabs>
        <w:rPr>
          <w:rFonts w:asciiTheme="minorHAnsi" w:hAnsiTheme="minorHAnsi"/>
          <w:color w:val="000000"/>
          <w:sz w:val="22"/>
          <w:szCs w:val="22"/>
        </w:rPr>
      </w:pPr>
    </w:p>
    <w:p w14:paraId="5E20ABD2" w14:textId="423BBE5B" w:rsidR="001C2DA6" w:rsidRDefault="0024226E" w:rsidP="00355B94">
      <w:pPr>
        <w:tabs>
          <w:tab w:val="left" w:pos="360"/>
        </w:tabs>
        <w:rPr>
          <w:rFonts w:asciiTheme="minorHAnsi" w:hAnsiTheme="minorHAnsi"/>
          <w:sz w:val="22"/>
          <w:szCs w:val="22"/>
        </w:rPr>
      </w:pPr>
      <w:r w:rsidRPr="001C2DA6">
        <w:rPr>
          <w:rFonts w:asciiTheme="minorHAnsi" w:hAnsiTheme="minorHAnsi"/>
          <w:sz w:val="22"/>
          <w:szCs w:val="22"/>
        </w:rPr>
        <w:t xml:space="preserve">Funding will be awarded on a competitive basis </w:t>
      </w:r>
      <w:r w:rsidR="003058AC" w:rsidRPr="001C2DA6">
        <w:rPr>
          <w:rFonts w:asciiTheme="minorHAnsi" w:hAnsiTheme="minorHAnsi"/>
          <w:sz w:val="22"/>
          <w:szCs w:val="22"/>
        </w:rPr>
        <w:t xml:space="preserve">with </w:t>
      </w:r>
      <w:r w:rsidR="001C2DA6" w:rsidRPr="001C2DA6">
        <w:rPr>
          <w:rFonts w:asciiTheme="minorHAnsi" w:hAnsiTheme="minorHAnsi"/>
          <w:sz w:val="22"/>
          <w:szCs w:val="22"/>
        </w:rPr>
        <w:t xml:space="preserve">a limit of up to $100,000 </w:t>
      </w:r>
      <w:r w:rsidR="0089378E">
        <w:rPr>
          <w:rFonts w:asciiTheme="minorHAnsi" w:hAnsiTheme="minorHAnsi"/>
          <w:sz w:val="22"/>
          <w:szCs w:val="22"/>
        </w:rPr>
        <w:t xml:space="preserve">per </w:t>
      </w:r>
      <w:r w:rsidR="001C2DA6" w:rsidRPr="001C2DA6">
        <w:rPr>
          <w:rFonts w:asciiTheme="minorHAnsi" w:hAnsiTheme="minorHAnsi"/>
          <w:sz w:val="22"/>
          <w:szCs w:val="22"/>
        </w:rPr>
        <w:t>grant</w:t>
      </w:r>
      <w:r w:rsidR="0089378E">
        <w:rPr>
          <w:rFonts w:asciiTheme="minorHAnsi" w:hAnsiTheme="minorHAnsi"/>
          <w:sz w:val="22"/>
          <w:szCs w:val="22"/>
        </w:rPr>
        <w:t xml:space="preserve"> in accordance with section 408(d) of the MMPA</w:t>
      </w:r>
      <w:r w:rsidR="001C2DA6" w:rsidRPr="001C2DA6">
        <w:rPr>
          <w:rFonts w:asciiTheme="minorHAnsi" w:hAnsiTheme="minorHAnsi"/>
          <w:sz w:val="22"/>
          <w:szCs w:val="22"/>
        </w:rPr>
        <w:t>.  The non-Federal</w:t>
      </w:r>
      <w:r w:rsidR="001C2DA6">
        <w:rPr>
          <w:rFonts w:asciiTheme="minorHAnsi" w:hAnsiTheme="minorHAnsi"/>
          <w:sz w:val="22"/>
          <w:szCs w:val="22"/>
        </w:rPr>
        <w:t xml:space="preserve"> </w:t>
      </w:r>
      <w:r w:rsidR="0089378E">
        <w:rPr>
          <w:rFonts w:asciiTheme="minorHAnsi" w:hAnsiTheme="minorHAnsi"/>
          <w:sz w:val="22"/>
          <w:szCs w:val="22"/>
        </w:rPr>
        <w:t>matching requirement provided in section 408(e)(1) of the MMPA states that the “</w:t>
      </w:r>
      <w:r w:rsidR="001C2DA6">
        <w:rPr>
          <w:rFonts w:asciiTheme="minorHAnsi" w:hAnsiTheme="minorHAnsi"/>
          <w:sz w:val="22"/>
          <w:szCs w:val="22"/>
        </w:rPr>
        <w:t xml:space="preserve">share of </w:t>
      </w:r>
      <w:r w:rsidR="0089378E">
        <w:rPr>
          <w:rFonts w:asciiTheme="minorHAnsi" w:hAnsiTheme="minorHAnsi"/>
          <w:sz w:val="22"/>
          <w:szCs w:val="22"/>
        </w:rPr>
        <w:t xml:space="preserve">the costs of an </w:t>
      </w:r>
      <w:r w:rsidR="001C2DA6">
        <w:rPr>
          <w:rFonts w:asciiTheme="minorHAnsi" w:hAnsiTheme="minorHAnsi"/>
          <w:sz w:val="22"/>
          <w:szCs w:val="22"/>
        </w:rPr>
        <w:t>activit</w:t>
      </w:r>
      <w:r w:rsidR="0089378E">
        <w:rPr>
          <w:rFonts w:asciiTheme="minorHAnsi" w:hAnsiTheme="minorHAnsi"/>
          <w:sz w:val="22"/>
          <w:szCs w:val="22"/>
        </w:rPr>
        <w:t>y</w:t>
      </w:r>
      <w:r w:rsidR="001C2DA6">
        <w:rPr>
          <w:rFonts w:asciiTheme="minorHAnsi" w:hAnsiTheme="minorHAnsi"/>
          <w:sz w:val="22"/>
          <w:szCs w:val="22"/>
        </w:rPr>
        <w:t xml:space="preserve"> conducted with a grant under this </w:t>
      </w:r>
      <w:r w:rsidR="0089378E">
        <w:rPr>
          <w:rFonts w:asciiTheme="minorHAnsi" w:hAnsiTheme="minorHAnsi"/>
          <w:sz w:val="22"/>
          <w:szCs w:val="22"/>
        </w:rPr>
        <w:t xml:space="preserve">section shall </w:t>
      </w:r>
      <w:r w:rsidR="001C2DA6">
        <w:rPr>
          <w:rFonts w:asciiTheme="minorHAnsi" w:hAnsiTheme="minorHAnsi"/>
          <w:sz w:val="22"/>
          <w:szCs w:val="22"/>
        </w:rPr>
        <w:t xml:space="preserve">be 25 percent of </w:t>
      </w:r>
      <w:r w:rsidR="0089378E">
        <w:rPr>
          <w:rFonts w:asciiTheme="minorHAnsi" w:hAnsiTheme="minorHAnsi"/>
          <w:sz w:val="22"/>
          <w:szCs w:val="22"/>
        </w:rPr>
        <w:t xml:space="preserve">such </w:t>
      </w:r>
      <w:r w:rsidR="001C2DA6">
        <w:rPr>
          <w:rFonts w:asciiTheme="minorHAnsi" w:hAnsiTheme="minorHAnsi"/>
          <w:sz w:val="22"/>
          <w:szCs w:val="22"/>
        </w:rPr>
        <w:t>costs.</w:t>
      </w:r>
      <w:r w:rsidR="0089378E">
        <w:rPr>
          <w:rFonts w:asciiTheme="minorHAnsi" w:hAnsiTheme="minorHAnsi"/>
          <w:sz w:val="22"/>
          <w:szCs w:val="22"/>
        </w:rPr>
        <w:t>”</w:t>
      </w:r>
    </w:p>
    <w:p w14:paraId="20DD5F12" w14:textId="77777777" w:rsidR="001C2DA6" w:rsidRDefault="001C2DA6" w:rsidP="00355B94">
      <w:pPr>
        <w:tabs>
          <w:tab w:val="left" w:pos="360"/>
        </w:tabs>
        <w:rPr>
          <w:rFonts w:asciiTheme="minorHAnsi" w:hAnsiTheme="minorHAnsi"/>
          <w:sz w:val="22"/>
          <w:szCs w:val="22"/>
        </w:rPr>
      </w:pPr>
    </w:p>
    <w:p w14:paraId="2DF4809F" w14:textId="4558084F" w:rsidR="001C2DA6" w:rsidRDefault="00AB0F96" w:rsidP="00DB1383">
      <w:pPr>
        <w:tabs>
          <w:tab w:val="left" w:pos="360"/>
        </w:tabs>
        <w:rPr>
          <w:rFonts w:asciiTheme="minorHAnsi" w:hAnsiTheme="minorHAnsi"/>
          <w:sz w:val="22"/>
          <w:szCs w:val="22"/>
        </w:rPr>
      </w:pPr>
      <w:r>
        <w:rPr>
          <w:rFonts w:asciiTheme="minorHAnsi" w:hAnsiTheme="minorHAnsi"/>
          <w:sz w:val="22"/>
          <w:szCs w:val="22"/>
        </w:rPr>
        <w:t>Section 408(e)(2) further states that t</w:t>
      </w:r>
      <w:r w:rsidR="001C2DA6">
        <w:rPr>
          <w:rFonts w:asciiTheme="minorHAnsi" w:hAnsiTheme="minorHAnsi"/>
          <w:sz w:val="22"/>
          <w:szCs w:val="22"/>
        </w:rPr>
        <w:t xml:space="preserve">he Service </w:t>
      </w:r>
      <w:r>
        <w:rPr>
          <w:rFonts w:asciiTheme="minorHAnsi" w:hAnsiTheme="minorHAnsi"/>
          <w:sz w:val="22"/>
          <w:szCs w:val="22"/>
        </w:rPr>
        <w:t>“</w:t>
      </w:r>
      <w:r w:rsidR="001C2DA6">
        <w:rPr>
          <w:rFonts w:asciiTheme="minorHAnsi" w:hAnsiTheme="minorHAnsi"/>
          <w:sz w:val="22"/>
          <w:szCs w:val="22"/>
        </w:rPr>
        <w:t xml:space="preserve">may </w:t>
      </w:r>
      <w:r>
        <w:rPr>
          <w:rFonts w:asciiTheme="minorHAnsi" w:hAnsiTheme="minorHAnsi"/>
          <w:sz w:val="22"/>
          <w:szCs w:val="22"/>
        </w:rPr>
        <w:t xml:space="preserve">apply to the non-Federal share of an activity conducted with a grant under this section the amount of funds, and the </w:t>
      </w:r>
      <w:r w:rsidR="001C2DA6">
        <w:rPr>
          <w:rFonts w:asciiTheme="minorHAnsi" w:hAnsiTheme="minorHAnsi"/>
          <w:sz w:val="22"/>
          <w:szCs w:val="22"/>
        </w:rPr>
        <w:t>fair market value of property and services</w:t>
      </w:r>
      <w:r>
        <w:rPr>
          <w:rFonts w:asciiTheme="minorHAnsi" w:hAnsiTheme="minorHAnsi"/>
          <w:sz w:val="22"/>
          <w:szCs w:val="22"/>
        </w:rPr>
        <w:t>, provided by the non-Federal sources and used for the activity</w:t>
      </w:r>
      <w:r w:rsidR="001C2DA6">
        <w:rPr>
          <w:rFonts w:asciiTheme="minorHAnsi" w:hAnsiTheme="minorHAnsi"/>
          <w:sz w:val="22"/>
          <w:szCs w:val="22"/>
        </w:rPr>
        <w:t>.</w:t>
      </w:r>
      <w:r>
        <w:rPr>
          <w:rFonts w:asciiTheme="minorHAnsi" w:hAnsiTheme="minorHAnsi"/>
          <w:sz w:val="22"/>
          <w:szCs w:val="22"/>
        </w:rPr>
        <w:t>”</w:t>
      </w:r>
      <w:r w:rsidR="001C2DA6">
        <w:rPr>
          <w:rFonts w:asciiTheme="minorHAnsi" w:hAnsiTheme="minorHAnsi"/>
          <w:sz w:val="22"/>
          <w:szCs w:val="22"/>
        </w:rPr>
        <w:t xml:space="preserve"> </w:t>
      </w:r>
      <w:r w:rsidR="005D6231">
        <w:rPr>
          <w:rFonts w:asciiTheme="minorHAnsi" w:hAnsiTheme="minorHAnsi"/>
          <w:sz w:val="22"/>
          <w:szCs w:val="22"/>
        </w:rPr>
        <w:t xml:space="preserve"> </w:t>
      </w:r>
      <w:r w:rsidR="00DB1383" w:rsidRPr="00DB1383">
        <w:rPr>
          <w:rFonts w:asciiTheme="minorHAnsi" w:hAnsiTheme="minorHAnsi"/>
          <w:sz w:val="22"/>
          <w:szCs w:val="22"/>
        </w:rPr>
        <w:t>Third-party in-kind contributions means the value of non-cash contributions (i.e., property or services) that</w:t>
      </w:r>
      <w:r w:rsidR="005D6231">
        <w:rPr>
          <w:rFonts w:asciiTheme="minorHAnsi" w:hAnsiTheme="minorHAnsi"/>
          <w:sz w:val="22"/>
          <w:szCs w:val="22"/>
        </w:rPr>
        <w:t xml:space="preserve">: </w:t>
      </w:r>
      <w:r w:rsidR="00DB1383" w:rsidRPr="00DB1383">
        <w:rPr>
          <w:rFonts w:asciiTheme="minorHAnsi" w:hAnsiTheme="minorHAnsi"/>
          <w:sz w:val="22"/>
          <w:szCs w:val="22"/>
        </w:rPr>
        <w:t xml:space="preserve">(a) </w:t>
      </w:r>
      <w:r w:rsidR="005D6231">
        <w:rPr>
          <w:rFonts w:asciiTheme="minorHAnsi" w:hAnsiTheme="minorHAnsi"/>
          <w:sz w:val="22"/>
          <w:szCs w:val="22"/>
        </w:rPr>
        <w:t>b</w:t>
      </w:r>
      <w:r w:rsidR="00DB1383" w:rsidRPr="00DB1383">
        <w:rPr>
          <w:rFonts w:asciiTheme="minorHAnsi" w:hAnsiTheme="minorHAnsi"/>
          <w:sz w:val="22"/>
          <w:szCs w:val="22"/>
        </w:rPr>
        <w:t>enefit a federally assisted project or program; and</w:t>
      </w:r>
      <w:r w:rsidR="00DB1383">
        <w:rPr>
          <w:rFonts w:asciiTheme="minorHAnsi" w:hAnsiTheme="minorHAnsi"/>
          <w:sz w:val="22"/>
          <w:szCs w:val="22"/>
        </w:rPr>
        <w:t xml:space="preserve"> </w:t>
      </w:r>
      <w:r w:rsidR="00DB1383" w:rsidRPr="00DB1383">
        <w:rPr>
          <w:rFonts w:asciiTheme="minorHAnsi" w:hAnsiTheme="minorHAnsi"/>
          <w:sz w:val="22"/>
          <w:szCs w:val="22"/>
        </w:rPr>
        <w:t xml:space="preserve">(b) </w:t>
      </w:r>
      <w:r w:rsidR="005D6231">
        <w:rPr>
          <w:rFonts w:asciiTheme="minorHAnsi" w:hAnsiTheme="minorHAnsi"/>
          <w:sz w:val="22"/>
          <w:szCs w:val="22"/>
        </w:rPr>
        <w:t>a</w:t>
      </w:r>
      <w:r w:rsidR="00DB1383" w:rsidRPr="00DB1383">
        <w:rPr>
          <w:rFonts w:asciiTheme="minorHAnsi" w:hAnsiTheme="minorHAnsi"/>
          <w:sz w:val="22"/>
          <w:szCs w:val="22"/>
        </w:rPr>
        <w:t>re contributed by non-Federal third parties, without charge, to a non-Federal entity under a Federal award.</w:t>
      </w:r>
      <w:r w:rsidR="00DB1383">
        <w:rPr>
          <w:rFonts w:asciiTheme="minorHAnsi" w:hAnsiTheme="minorHAnsi"/>
          <w:sz w:val="22"/>
          <w:szCs w:val="22"/>
        </w:rPr>
        <w:t xml:space="preserve"> (see 2 CFR 200.96)</w:t>
      </w:r>
      <w:r w:rsidR="001C2DA6" w:rsidRPr="001C2DA6">
        <w:rPr>
          <w:rFonts w:asciiTheme="minorHAnsi" w:hAnsiTheme="minorHAnsi"/>
          <w:sz w:val="22"/>
          <w:szCs w:val="22"/>
        </w:rPr>
        <w:t xml:space="preserve"> </w:t>
      </w:r>
    </w:p>
    <w:p w14:paraId="5DCDCB80" w14:textId="77777777" w:rsidR="00672771" w:rsidRDefault="00672771" w:rsidP="00672771">
      <w:pPr>
        <w:tabs>
          <w:tab w:val="left" w:pos="360"/>
        </w:tabs>
        <w:rPr>
          <w:rFonts w:asciiTheme="minorHAnsi" w:hAnsiTheme="minorHAnsi"/>
          <w:sz w:val="22"/>
          <w:szCs w:val="22"/>
        </w:rPr>
      </w:pPr>
    </w:p>
    <w:p w14:paraId="017871B4" w14:textId="5F642CD9" w:rsidR="00672771" w:rsidRPr="00EC4260" w:rsidRDefault="00672771" w:rsidP="00672771">
      <w:pPr>
        <w:tabs>
          <w:tab w:val="left" w:pos="360"/>
        </w:tabs>
        <w:rPr>
          <w:rFonts w:asciiTheme="minorHAnsi" w:hAnsiTheme="minorHAnsi"/>
          <w:sz w:val="22"/>
          <w:szCs w:val="22"/>
        </w:rPr>
      </w:pPr>
      <w:r w:rsidRPr="00490C9B">
        <w:rPr>
          <w:rFonts w:asciiTheme="minorHAnsi" w:hAnsiTheme="minorHAnsi"/>
          <w:sz w:val="22"/>
          <w:szCs w:val="22"/>
        </w:rPr>
        <w:t xml:space="preserve">Grants or </w:t>
      </w:r>
      <w:r w:rsidRPr="00EC4260">
        <w:rPr>
          <w:rFonts w:asciiTheme="minorHAnsi" w:hAnsiTheme="minorHAnsi"/>
          <w:sz w:val="22"/>
          <w:szCs w:val="22"/>
        </w:rPr>
        <w:t xml:space="preserve">cooperative agreements may be established to cover a period of up to </w:t>
      </w:r>
      <w:r w:rsidR="005D6A0F" w:rsidRPr="00EC4260">
        <w:rPr>
          <w:rFonts w:asciiTheme="minorHAnsi" w:hAnsiTheme="minorHAnsi"/>
          <w:sz w:val="22"/>
          <w:szCs w:val="22"/>
        </w:rPr>
        <w:t>3</w:t>
      </w:r>
      <w:r w:rsidR="00937498" w:rsidRPr="00EC4260">
        <w:rPr>
          <w:rFonts w:asciiTheme="minorHAnsi" w:hAnsiTheme="minorHAnsi"/>
          <w:sz w:val="22"/>
          <w:szCs w:val="22"/>
        </w:rPr>
        <w:t xml:space="preserve"> </w:t>
      </w:r>
      <w:r w:rsidRPr="00EC4260">
        <w:rPr>
          <w:rFonts w:asciiTheme="minorHAnsi" w:hAnsiTheme="minorHAnsi"/>
          <w:sz w:val="22"/>
          <w:szCs w:val="22"/>
        </w:rPr>
        <w:t>year</w:t>
      </w:r>
      <w:r w:rsidR="00B33E42" w:rsidRPr="00EC4260">
        <w:rPr>
          <w:rFonts w:asciiTheme="minorHAnsi" w:hAnsiTheme="minorHAnsi"/>
          <w:sz w:val="22"/>
          <w:szCs w:val="22"/>
        </w:rPr>
        <w:t>s</w:t>
      </w:r>
      <w:r w:rsidRPr="00EC4260">
        <w:rPr>
          <w:rFonts w:asciiTheme="minorHAnsi" w:hAnsiTheme="minorHAnsi"/>
          <w:sz w:val="22"/>
          <w:szCs w:val="22"/>
        </w:rPr>
        <w:t xml:space="preserve">; however, the total Federal share of the award is fixed at the maximum of $100,000 regardless of the performance period.  In addition, activities covered under funding for </w:t>
      </w:r>
      <w:r w:rsidR="00937498" w:rsidRPr="00EC4260">
        <w:rPr>
          <w:rFonts w:asciiTheme="minorHAnsi" w:hAnsiTheme="minorHAnsi"/>
          <w:sz w:val="22"/>
          <w:szCs w:val="22"/>
        </w:rPr>
        <w:t xml:space="preserve">a </w:t>
      </w:r>
      <w:r w:rsidR="00B33E42" w:rsidRPr="00EC4260">
        <w:rPr>
          <w:rFonts w:asciiTheme="minorHAnsi" w:hAnsiTheme="minorHAnsi"/>
          <w:sz w:val="22"/>
          <w:szCs w:val="22"/>
        </w:rPr>
        <w:t>3</w:t>
      </w:r>
      <w:r w:rsidRPr="00EC4260">
        <w:rPr>
          <w:rFonts w:asciiTheme="minorHAnsi" w:hAnsiTheme="minorHAnsi"/>
          <w:sz w:val="22"/>
          <w:szCs w:val="22"/>
        </w:rPr>
        <w:t>-year performance period may not be</w:t>
      </w:r>
      <w:r w:rsidR="00E7464A" w:rsidRPr="00EC4260">
        <w:t xml:space="preserve"> </w:t>
      </w:r>
      <w:r w:rsidR="00E7464A" w:rsidRPr="00EC4260">
        <w:rPr>
          <w:rFonts w:asciiTheme="minorHAnsi" w:hAnsiTheme="minorHAnsi"/>
          <w:sz w:val="22"/>
          <w:szCs w:val="22"/>
        </w:rPr>
        <w:t>funded in any subsequent grant cycle prior to the end of the 3-year period of performance.</w:t>
      </w:r>
    </w:p>
    <w:p w14:paraId="60255395" w14:textId="0E1235D4" w:rsidR="005D6A0F" w:rsidRPr="00EC4260" w:rsidRDefault="005D6A0F" w:rsidP="00672771">
      <w:pPr>
        <w:tabs>
          <w:tab w:val="left" w:pos="360"/>
        </w:tabs>
        <w:rPr>
          <w:rFonts w:asciiTheme="minorHAnsi" w:hAnsiTheme="minorHAnsi"/>
          <w:sz w:val="22"/>
          <w:szCs w:val="22"/>
        </w:rPr>
      </w:pPr>
    </w:p>
    <w:p w14:paraId="3F0620D9" w14:textId="76CF24A1" w:rsidR="00672771" w:rsidRPr="00812904" w:rsidRDefault="00672771" w:rsidP="00672771">
      <w:pPr>
        <w:tabs>
          <w:tab w:val="left" w:pos="360"/>
        </w:tabs>
        <w:rPr>
          <w:rFonts w:asciiTheme="minorHAnsi" w:hAnsiTheme="minorHAnsi"/>
          <w:sz w:val="22"/>
          <w:szCs w:val="22"/>
        </w:rPr>
      </w:pPr>
      <w:r w:rsidRPr="00EC4260">
        <w:rPr>
          <w:rFonts w:asciiTheme="minorHAnsi" w:hAnsiTheme="minorHAnsi"/>
          <w:sz w:val="22"/>
          <w:szCs w:val="22"/>
        </w:rPr>
        <w:t xml:space="preserve">Recipients under this program may request funding for a subsequent grant cycle of a </w:t>
      </w:r>
      <w:r w:rsidR="00E73D64" w:rsidRPr="00EC4260">
        <w:rPr>
          <w:rFonts w:asciiTheme="minorHAnsi" w:hAnsiTheme="minorHAnsi"/>
          <w:sz w:val="22"/>
          <w:szCs w:val="22"/>
        </w:rPr>
        <w:t>previously</w:t>
      </w:r>
      <w:r w:rsidRPr="00EC4260">
        <w:rPr>
          <w:rFonts w:asciiTheme="minorHAnsi" w:hAnsiTheme="minorHAnsi"/>
          <w:sz w:val="22"/>
          <w:szCs w:val="22"/>
        </w:rPr>
        <w:t xml:space="preserve"> funded project.  However, these requests are subject to the same submission, review, and approval requirements as all new applications.  Receiving an award under this Funding Opportunity does not guarantee the recipient access to Service funding to continue </w:t>
      </w:r>
      <w:r w:rsidR="00AA5928" w:rsidRPr="00EC4260">
        <w:rPr>
          <w:rFonts w:asciiTheme="minorHAnsi" w:hAnsiTheme="minorHAnsi"/>
          <w:sz w:val="22"/>
          <w:szCs w:val="22"/>
        </w:rPr>
        <w:t>the</w:t>
      </w:r>
      <w:r w:rsidRPr="00EC4260">
        <w:rPr>
          <w:rFonts w:asciiTheme="minorHAnsi" w:hAnsiTheme="minorHAnsi"/>
          <w:sz w:val="22"/>
          <w:szCs w:val="22"/>
        </w:rPr>
        <w:t xml:space="preserve"> project in subsequent years or to support any other project in the future.</w:t>
      </w:r>
      <w:r w:rsidR="00D46EBE" w:rsidRPr="00EC4260">
        <w:rPr>
          <w:rFonts w:asciiTheme="minorHAnsi" w:hAnsiTheme="minorHAnsi"/>
          <w:sz w:val="22"/>
          <w:szCs w:val="22"/>
        </w:rPr>
        <w:t xml:space="preserve"> </w:t>
      </w:r>
      <w:r w:rsidRPr="00EC4260">
        <w:rPr>
          <w:rFonts w:asciiTheme="minorHAnsi" w:hAnsiTheme="minorHAnsi"/>
          <w:sz w:val="22"/>
          <w:szCs w:val="22"/>
        </w:rPr>
        <w:t xml:space="preserve"> </w:t>
      </w:r>
      <w:r w:rsidR="00D46EBE" w:rsidRPr="00EC4260">
        <w:rPr>
          <w:rFonts w:asciiTheme="minorHAnsi" w:hAnsiTheme="minorHAnsi"/>
          <w:sz w:val="22"/>
          <w:szCs w:val="22"/>
        </w:rPr>
        <w:t xml:space="preserve">In addition, activities in </w:t>
      </w:r>
      <w:r w:rsidR="00E7464A" w:rsidRPr="00EC4260">
        <w:rPr>
          <w:rFonts w:asciiTheme="minorHAnsi" w:hAnsiTheme="minorHAnsi"/>
          <w:sz w:val="22"/>
          <w:szCs w:val="22"/>
        </w:rPr>
        <w:t>a</w:t>
      </w:r>
      <w:r w:rsidR="00D46EBE" w:rsidRPr="00EC4260">
        <w:rPr>
          <w:rFonts w:asciiTheme="minorHAnsi" w:hAnsiTheme="minorHAnsi"/>
          <w:sz w:val="22"/>
          <w:szCs w:val="22"/>
        </w:rPr>
        <w:t xml:space="preserve"> new proposal cannot overlap with the activities and projects identified in a currently open Service Prescott Grant unless the award balance is at least 75</w:t>
      </w:r>
      <w:r w:rsidR="00FA5F8F" w:rsidRPr="00EC4260">
        <w:rPr>
          <w:rFonts w:asciiTheme="minorHAnsi" w:hAnsiTheme="minorHAnsi"/>
          <w:sz w:val="22"/>
          <w:szCs w:val="22"/>
        </w:rPr>
        <w:t xml:space="preserve"> percent </w:t>
      </w:r>
      <w:r w:rsidR="00D46EBE" w:rsidRPr="00EC4260">
        <w:rPr>
          <w:rFonts w:asciiTheme="minorHAnsi" w:hAnsiTheme="minorHAnsi"/>
          <w:sz w:val="22"/>
          <w:szCs w:val="22"/>
        </w:rPr>
        <w:t>spent by the time of new award.</w:t>
      </w:r>
    </w:p>
    <w:p w14:paraId="45921FE3" w14:textId="67433472" w:rsidR="00912DC0" w:rsidRPr="005A55DA" w:rsidRDefault="00912DC0" w:rsidP="00355B94">
      <w:pPr>
        <w:tabs>
          <w:tab w:val="left" w:pos="360"/>
        </w:tabs>
        <w:rPr>
          <w:rFonts w:asciiTheme="minorHAnsi" w:hAnsiTheme="minorHAnsi"/>
          <w:sz w:val="22"/>
          <w:szCs w:val="22"/>
        </w:rPr>
      </w:pPr>
    </w:p>
    <w:p w14:paraId="0B68711F" w14:textId="77777777" w:rsidR="00F923EC" w:rsidRPr="005A55DA" w:rsidRDefault="00562DF7" w:rsidP="00355B94">
      <w:pPr>
        <w:pStyle w:val="Heading2"/>
        <w:tabs>
          <w:tab w:val="left" w:pos="360"/>
        </w:tabs>
        <w:rPr>
          <w:rFonts w:asciiTheme="minorHAnsi" w:hAnsiTheme="minorHAnsi"/>
          <w:szCs w:val="22"/>
        </w:rPr>
      </w:pPr>
      <w:r w:rsidRPr="005A55DA">
        <w:rPr>
          <w:rFonts w:asciiTheme="minorHAnsi" w:hAnsiTheme="minorHAnsi"/>
          <w:szCs w:val="22"/>
        </w:rPr>
        <w:t xml:space="preserve">III. </w:t>
      </w:r>
      <w:r w:rsidR="000E3BB4" w:rsidRPr="005A55DA">
        <w:rPr>
          <w:rFonts w:asciiTheme="minorHAnsi" w:hAnsiTheme="minorHAnsi"/>
          <w:szCs w:val="22"/>
        </w:rPr>
        <w:t>Eligibility Information</w:t>
      </w:r>
    </w:p>
    <w:p w14:paraId="40C867FC" w14:textId="77777777" w:rsidR="00480139" w:rsidRPr="001B3093" w:rsidRDefault="00C61371" w:rsidP="00355B94">
      <w:pPr>
        <w:pStyle w:val="Heading3"/>
        <w:tabs>
          <w:tab w:val="left" w:pos="360"/>
        </w:tabs>
      </w:pPr>
      <w:r w:rsidRPr="001B3093">
        <w:t>Eligible Applicants</w:t>
      </w:r>
      <w:r w:rsidR="002234FB" w:rsidRPr="001B3093">
        <w:t>:</w:t>
      </w:r>
    </w:p>
    <w:p w14:paraId="3D7B6505" w14:textId="53175D9D" w:rsidR="000D3D5E" w:rsidRPr="00410E89" w:rsidRDefault="004E7BCC" w:rsidP="00355B94">
      <w:pPr>
        <w:ind w:left="180"/>
        <w:rPr>
          <w:rFonts w:asciiTheme="minorHAnsi" w:hAnsiTheme="minorHAnsi" w:cstheme="minorHAnsi"/>
          <w:sz w:val="22"/>
          <w:szCs w:val="22"/>
        </w:rPr>
      </w:pPr>
      <w:r>
        <w:rPr>
          <w:rFonts w:asciiTheme="minorHAnsi" w:hAnsiTheme="minorHAnsi" w:cstheme="minorHAnsi"/>
          <w:sz w:val="22"/>
          <w:szCs w:val="22"/>
        </w:rPr>
        <w:t xml:space="preserve">Eligible </w:t>
      </w:r>
      <w:r w:rsidR="005A55DA" w:rsidRPr="001B3093">
        <w:rPr>
          <w:rFonts w:asciiTheme="minorHAnsi" w:hAnsiTheme="minorHAnsi" w:cstheme="minorHAnsi"/>
          <w:sz w:val="22"/>
          <w:szCs w:val="22"/>
        </w:rPr>
        <w:t xml:space="preserve">Prescott Grant Program </w:t>
      </w:r>
      <w:r>
        <w:rPr>
          <w:rFonts w:asciiTheme="minorHAnsi" w:hAnsiTheme="minorHAnsi" w:cstheme="minorHAnsi"/>
          <w:sz w:val="22"/>
          <w:szCs w:val="22"/>
        </w:rPr>
        <w:t xml:space="preserve">applicants must be </w:t>
      </w:r>
      <w:r w:rsidR="005A55DA" w:rsidRPr="001B3093">
        <w:rPr>
          <w:rFonts w:asciiTheme="minorHAnsi" w:hAnsiTheme="minorHAnsi" w:cstheme="minorHAnsi"/>
          <w:sz w:val="22"/>
          <w:szCs w:val="22"/>
        </w:rPr>
        <w:t xml:space="preserve">a U.S. "eligible marine mammal stranding </w:t>
      </w:r>
      <w:r w:rsidR="005A55DA" w:rsidRPr="008A1D4F">
        <w:rPr>
          <w:rFonts w:asciiTheme="minorHAnsi" w:hAnsiTheme="minorHAnsi" w:cstheme="minorHAnsi"/>
          <w:sz w:val="22"/>
          <w:szCs w:val="22"/>
        </w:rPr>
        <w:t xml:space="preserve">participant" that is not an employee of the Department of the Interior or Department of Commerce. </w:t>
      </w:r>
      <w:r w:rsidR="006847FC" w:rsidRPr="008A1D4F">
        <w:rPr>
          <w:rFonts w:asciiTheme="minorHAnsi" w:hAnsiTheme="minorHAnsi" w:cstheme="minorHAnsi"/>
          <w:sz w:val="22"/>
          <w:szCs w:val="22"/>
        </w:rPr>
        <w:t xml:space="preserve">The term "eligible marine mammal stranding participant" means a person who is authorized under </w:t>
      </w:r>
      <w:r w:rsidR="00AC6198" w:rsidRPr="008A1D4F">
        <w:rPr>
          <w:rFonts w:asciiTheme="minorHAnsi" w:hAnsiTheme="minorHAnsi" w:cstheme="minorHAnsi"/>
          <w:sz w:val="22"/>
          <w:szCs w:val="22"/>
        </w:rPr>
        <w:t xml:space="preserve">MMPA </w:t>
      </w:r>
      <w:r w:rsidR="006847FC" w:rsidRPr="008A1D4F">
        <w:rPr>
          <w:rFonts w:asciiTheme="minorHAnsi" w:hAnsiTheme="minorHAnsi" w:cstheme="minorHAnsi"/>
          <w:sz w:val="22"/>
          <w:szCs w:val="22"/>
        </w:rPr>
        <w:t xml:space="preserve">section 104(c) for response to injured or distressed marine mammals or for scientific research regarding marine mammal health, or under </w:t>
      </w:r>
      <w:r w:rsidR="00EE426B" w:rsidRPr="008A1D4F">
        <w:rPr>
          <w:rFonts w:asciiTheme="minorHAnsi" w:hAnsiTheme="minorHAnsi" w:cstheme="minorHAnsi"/>
          <w:sz w:val="22"/>
          <w:szCs w:val="22"/>
        </w:rPr>
        <w:t xml:space="preserve">MMPA </w:t>
      </w:r>
      <w:r w:rsidR="006847FC" w:rsidRPr="008A1D4F">
        <w:rPr>
          <w:rFonts w:asciiTheme="minorHAnsi" w:hAnsiTheme="minorHAnsi" w:cstheme="minorHAnsi"/>
          <w:sz w:val="22"/>
          <w:szCs w:val="22"/>
        </w:rPr>
        <w:t xml:space="preserve">section 112(c) to take marine mammals as described in </w:t>
      </w:r>
      <w:r w:rsidR="00AC6198" w:rsidRPr="008A1D4F">
        <w:rPr>
          <w:rFonts w:asciiTheme="minorHAnsi" w:hAnsiTheme="minorHAnsi" w:cstheme="minorHAnsi"/>
          <w:sz w:val="22"/>
          <w:szCs w:val="22"/>
        </w:rPr>
        <w:t xml:space="preserve">MMPA </w:t>
      </w:r>
      <w:r w:rsidR="006847FC" w:rsidRPr="008A1D4F">
        <w:rPr>
          <w:rFonts w:asciiTheme="minorHAnsi" w:hAnsiTheme="minorHAnsi" w:cstheme="minorHAnsi"/>
          <w:sz w:val="22"/>
          <w:szCs w:val="22"/>
        </w:rPr>
        <w:t xml:space="preserve">section 109(h) in response to a stranding.  Eligible entities also include Federal, State, or local government employees operating in the course of their official duties as indicated under </w:t>
      </w:r>
      <w:r w:rsidR="00AC6198" w:rsidRPr="008A1D4F">
        <w:rPr>
          <w:rFonts w:asciiTheme="minorHAnsi" w:hAnsiTheme="minorHAnsi" w:cstheme="minorHAnsi"/>
          <w:sz w:val="22"/>
          <w:szCs w:val="22"/>
        </w:rPr>
        <w:t xml:space="preserve">MMPA section </w:t>
      </w:r>
      <w:r w:rsidR="006847FC" w:rsidRPr="008A1D4F">
        <w:rPr>
          <w:rFonts w:asciiTheme="minorHAnsi" w:hAnsiTheme="minorHAnsi" w:cstheme="minorHAnsi"/>
          <w:sz w:val="22"/>
          <w:szCs w:val="22"/>
        </w:rPr>
        <w:t xml:space="preserve">109(h).  For marine mammals that are listed under the Endangered Species Act (ESA), eligible includes authorization under </w:t>
      </w:r>
      <w:r w:rsidR="0056418C" w:rsidRPr="008A1D4F">
        <w:rPr>
          <w:rFonts w:asciiTheme="minorHAnsi" w:hAnsiTheme="minorHAnsi" w:cstheme="minorHAnsi"/>
          <w:sz w:val="22"/>
          <w:szCs w:val="22"/>
        </w:rPr>
        <w:t xml:space="preserve">ESA </w:t>
      </w:r>
      <w:r w:rsidR="006847FC" w:rsidRPr="008A1D4F">
        <w:rPr>
          <w:rFonts w:asciiTheme="minorHAnsi" w:hAnsiTheme="minorHAnsi" w:cstheme="minorHAnsi"/>
          <w:sz w:val="22"/>
          <w:szCs w:val="22"/>
        </w:rPr>
        <w:t xml:space="preserve">section 10(a)(1)(A) (except for polar bears as long as </w:t>
      </w:r>
      <w:r w:rsidR="006847FC" w:rsidRPr="008A1D4F">
        <w:rPr>
          <w:rFonts w:asciiTheme="minorHAnsi" w:hAnsiTheme="minorHAnsi" w:cstheme="minorHAnsi"/>
          <w:sz w:val="22"/>
          <w:szCs w:val="22"/>
        </w:rPr>
        <w:lastRenderedPageBreak/>
        <w:t xml:space="preserve">authorization has been provided under the MMPA) or </w:t>
      </w:r>
      <w:r w:rsidR="0056418C" w:rsidRPr="008A1D4F">
        <w:rPr>
          <w:rFonts w:asciiTheme="minorHAnsi" w:hAnsiTheme="minorHAnsi" w:cstheme="minorHAnsi"/>
          <w:sz w:val="22"/>
          <w:szCs w:val="22"/>
        </w:rPr>
        <w:t xml:space="preserve">ESA </w:t>
      </w:r>
      <w:r w:rsidR="006847FC" w:rsidRPr="008A1D4F">
        <w:rPr>
          <w:rFonts w:asciiTheme="minorHAnsi" w:hAnsiTheme="minorHAnsi" w:cstheme="minorHAnsi"/>
          <w:sz w:val="22"/>
          <w:szCs w:val="22"/>
        </w:rPr>
        <w:t>section 6 for State employees when acting in the course of their official duties.</w:t>
      </w:r>
      <w:r w:rsidR="006847FC" w:rsidRPr="00410E89">
        <w:rPr>
          <w:rFonts w:asciiTheme="minorHAnsi" w:hAnsiTheme="minorHAnsi" w:cstheme="minorHAnsi"/>
          <w:sz w:val="22"/>
          <w:szCs w:val="22"/>
        </w:rPr>
        <w:t xml:space="preserve">  </w:t>
      </w:r>
    </w:p>
    <w:p w14:paraId="13D2B3A0" w14:textId="77777777" w:rsidR="000D3D5E" w:rsidRDefault="000D3D5E" w:rsidP="00355B94">
      <w:pPr>
        <w:ind w:left="180"/>
        <w:rPr>
          <w:rFonts w:asciiTheme="minorHAnsi" w:hAnsiTheme="minorHAnsi" w:cstheme="minorHAnsi"/>
          <w:sz w:val="22"/>
          <w:szCs w:val="22"/>
        </w:rPr>
      </w:pPr>
    </w:p>
    <w:p w14:paraId="2689C6C2" w14:textId="32697C4F" w:rsidR="005A55DA" w:rsidRPr="00410E89" w:rsidRDefault="005A55DA" w:rsidP="00355B94">
      <w:pPr>
        <w:ind w:left="180"/>
        <w:rPr>
          <w:rFonts w:asciiTheme="minorHAnsi" w:hAnsiTheme="minorHAnsi" w:cstheme="minorHAnsi"/>
          <w:sz w:val="22"/>
          <w:szCs w:val="22"/>
        </w:rPr>
      </w:pPr>
      <w:r w:rsidRPr="00410E89">
        <w:rPr>
          <w:rFonts w:asciiTheme="minorHAnsi" w:hAnsiTheme="minorHAnsi" w:cstheme="minorHAnsi"/>
          <w:sz w:val="22"/>
          <w:szCs w:val="22"/>
        </w:rPr>
        <w:t xml:space="preserve">Specifically, </w:t>
      </w:r>
      <w:r w:rsidR="004E7BCC" w:rsidRPr="00410E89">
        <w:rPr>
          <w:rFonts w:asciiTheme="minorHAnsi" w:hAnsiTheme="minorHAnsi" w:cstheme="minorHAnsi"/>
          <w:sz w:val="22"/>
          <w:szCs w:val="22"/>
        </w:rPr>
        <w:t>applicants must be:</w:t>
      </w:r>
    </w:p>
    <w:p w14:paraId="0E9AD6CC" w14:textId="77777777" w:rsidR="005A55DA" w:rsidRPr="00410E89" w:rsidRDefault="005A55DA" w:rsidP="00355B94">
      <w:pPr>
        <w:ind w:left="180"/>
        <w:rPr>
          <w:rFonts w:asciiTheme="minorHAnsi" w:hAnsiTheme="minorHAnsi" w:cstheme="minorHAnsi"/>
          <w:sz w:val="22"/>
          <w:szCs w:val="22"/>
        </w:rPr>
      </w:pPr>
    </w:p>
    <w:p w14:paraId="652F0D2D" w14:textId="1304111C" w:rsidR="005A55DA" w:rsidRPr="00410E89" w:rsidRDefault="005A55DA" w:rsidP="00355B94">
      <w:pPr>
        <w:ind w:left="360" w:hanging="180"/>
        <w:rPr>
          <w:rFonts w:asciiTheme="minorHAnsi" w:hAnsiTheme="minorHAnsi" w:cstheme="minorHAnsi"/>
          <w:sz w:val="22"/>
          <w:szCs w:val="22"/>
        </w:rPr>
      </w:pPr>
      <w:r w:rsidRPr="00410E89">
        <w:rPr>
          <w:rFonts w:asciiTheme="minorHAnsi" w:hAnsiTheme="minorHAnsi" w:cstheme="minorHAnsi"/>
          <w:sz w:val="22"/>
          <w:szCs w:val="22"/>
        </w:rPr>
        <w:t xml:space="preserve">1. </w:t>
      </w:r>
      <w:r w:rsidR="004E7BCC" w:rsidRPr="00410E89">
        <w:rPr>
          <w:rFonts w:asciiTheme="minorHAnsi" w:hAnsiTheme="minorHAnsi" w:cstheme="minorHAnsi"/>
          <w:sz w:val="22"/>
          <w:szCs w:val="22"/>
        </w:rPr>
        <w:t>A participant in a</w:t>
      </w:r>
      <w:r w:rsidRPr="00410E89">
        <w:rPr>
          <w:rFonts w:asciiTheme="minorHAnsi" w:hAnsiTheme="minorHAnsi" w:cstheme="minorHAnsi"/>
          <w:sz w:val="22"/>
          <w:szCs w:val="22"/>
        </w:rPr>
        <w:t xml:space="preserve"> marine mammal stranding </w:t>
      </w:r>
      <w:r w:rsidR="00DD0A8B" w:rsidRPr="00410E89">
        <w:rPr>
          <w:rFonts w:asciiTheme="minorHAnsi" w:hAnsiTheme="minorHAnsi" w:cstheme="minorHAnsi"/>
          <w:sz w:val="22"/>
          <w:szCs w:val="22"/>
        </w:rPr>
        <w:t xml:space="preserve">network </w:t>
      </w:r>
      <w:r w:rsidR="004E7BCC" w:rsidRPr="00410E89">
        <w:rPr>
          <w:rFonts w:asciiTheme="minorHAnsi" w:hAnsiTheme="minorHAnsi" w:cstheme="minorHAnsi"/>
          <w:sz w:val="22"/>
          <w:szCs w:val="22"/>
        </w:rPr>
        <w:t xml:space="preserve">and </w:t>
      </w:r>
      <w:r w:rsidRPr="00410E89">
        <w:rPr>
          <w:rFonts w:asciiTheme="minorHAnsi" w:hAnsiTheme="minorHAnsi" w:cstheme="minorHAnsi"/>
          <w:sz w:val="22"/>
          <w:szCs w:val="22"/>
        </w:rPr>
        <w:t xml:space="preserve">in good standing.  To be in good standing means: </w:t>
      </w:r>
    </w:p>
    <w:p w14:paraId="5919529C" w14:textId="03D995A5" w:rsidR="005A55DA" w:rsidRPr="00410E89" w:rsidRDefault="005A55DA" w:rsidP="00355B94">
      <w:pPr>
        <w:ind w:left="540" w:hanging="180"/>
        <w:rPr>
          <w:rFonts w:asciiTheme="minorHAnsi" w:hAnsiTheme="minorHAnsi" w:cstheme="minorHAnsi"/>
          <w:sz w:val="22"/>
          <w:szCs w:val="22"/>
        </w:rPr>
      </w:pPr>
      <w:r w:rsidRPr="008A1D4F">
        <w:rPr>
          <w:rFonts w:asciiTheme="minorHAnsi" w:hAnsiTheme="minorHAnsi" w:cstheme="minorHAnsi"/>
          <w:sz w:val="22"/>
          <w:szCs w:val="22"/>
        </w:rPr>
        <w:t xml:space="preserve">a. </w:t>
      </w:r>
      <w:r w:rsidR="004E7BCC" w:rsidRPr="008A1D4F">
        <w:rPr>
          <w:rFonts w:asciiTheme="minorHAnsi" w:hAnsiTheme="minorHAnsi" w:cstheme="minorHAnsi"/>
          <w:sz w:val="22"/>
          <w:szCs w:val="22"/>
        </w:rPr>
        <w:t xml:space="preserve">The applicant has </w:t>
      </w:r>
      <w:r w:rsidR="0061299D" w:rsidRPr="008A1D4F">
        <w:rPr>
          <w:rFonts w:asciiTheme="minorHAnsi" w:hAnsiTheme="minorHAnsi" w:cstheme="minorHAnsi"/>
          <w:sz w:val="22"/>
          <w:szCs w:val="22"/>
        </w:rPr>
        <w:t xml:space="preserve">authorization under </w:t>
      </w:r>
      <w:r w:rsidR="0056418C" w:rsidRPr="008A1D4F">
        <w:rPr>
          <w:rFonts w:asciiTheme="minorHAnsi" w:hAnsiTheme="minorHAnsi" w:cstheme="minorHAnsi"/>
          <w:sz w:val="22"/>
          <w:szCs w:val="22"/>
        </w:rPr>
        <w:t xml:space="preserve">MMPA </w:t>
      </w:r>
      <w:r w:rsidR="00451B9F" w:rsidRPr="008A1D4F">
        <w:rPr>
          <w:rFonts w:asciiTheme="minorHAnsi" w:hAnsiTheme="minorHAnsi" w:cstheme="minorHAnsi"/>
          <w:sz w:val="22"/>
          <w:szCs w:val="22"/>
        </w:rPr>
        <w:t>section 104(c)</w:t>
      </w:r>
      <w:r w:rsidR="0061299D" w:rsidRPr="008A1D4F">
        <w:rPr>
          <w:rFonts w:asciiTheme="minorHAnsi" w:hAnsiTheme="minorHAnsi" w:cstheme="minorHAnsi"/>
          <w:sz w:val="22"/>
          <w:szCs w:val="22"/>
        </w:rPr>
        <w:t xml:space="preserve"> for response to injured or distressed marine mammals </w:t>
      </w:r>
      <w:r w:rsidR="006F5907" w:rsidRPr="008A1D4F">
        <w:rPr>
          <w:rFonts w:asciiTheme="minorHAnsi" w:hAnsiTheme="minorHAnsi" w:cstheme="minorHAnsi"/>
          <w:sz w:val="22"/>
          <w:szCs w:val="22"/>
        </w:rPr>
        <w:t xml:space="preserve">or for scientific research regarding marine mammal health, </w:t>
      </w:r>
      <w:r w:rsidR="0061299D" w:rsidRPr="008A1D4F">
        <w:rPr>
          <w:rFonts w:asciiTheme="minorHAnsi" w:hAnsiTheme="minorHAnsi" w:cstheme="minorHAnsi"/>
          <w:sz w:val="22"/>
          <w:szCs w:val="22"/>
        </w:rPr>
        <w:t xml:space="preserve">or </w:t>
      </w:r>
      <w:r w:rsidR="006F5907" w:rsidRPr="008A1D4F">
        <w:rPr>
          <w:rFonts w:asciiTheme="minorHAnsi" w:hAnsiTheme="minorHAnsi" w:cstheme="minorHAnsi"/>
          <w:sz w:val="22"/>
          <w:szCs w:val="22"/>
        </w:rPr>
        <w:t xml:space="preserve">under </w:t>
      </w:r>
      <w:r w:rsidR="00EE426B" w:rsidRPr="008A1D4F">
        <w:rPr>
          <w:rFonts w:asciiTheme="minorHAnsi" w:hAnsiTheme="minorHAnsi" w:cstheme="minorHAnsi"/>
          <w:sz w:val="22"/>
          <w:szCs w:val="22"/>
        </w:rPr>
        <w:t xml:space="preserve">MMPA </w:t>
      </w:r>
      <w:r w:rsidR="00451B9F" w:rsidRPr="008A1D4F">
        <w:rPr>
          <w:rFonts w:asciiTheme="minorHAnsi" w:hAnsiTheme="minorHAnsi" w:cstheme="minorHAnsi"/>
          <w:sz w:val="22"/>
          <w:szCs w:val="22"/>
        </w:rPr>
        <w:t>section 112(c)</w:t>
      </w:r>
      <w:r w:rsidR="00D72D9D" w:rsidRPr="008A1D4F">
        <w:rPr>
          <w:rFonts w:asciiTheme="minorHAnsi" w:hAnsiTheme="minorHAnsi" w:cstheme="minorHAnsi"/>
          <w:sz w:val="22"/>
          <w:szCs w:val="22"/>
        </w:rPr>
        <w:t xml:space="preserve"> </w:t>
      </w:r>
      <w:r w:rsidR="00CA5D0C" w:rsidRPr="008A1D4F">
        <w:rPr>
          <w:rFonts w:asciiTheme="minorHAnsi" w:hAnsiTheme="minorHAnsi" w:cstheme="minorHAnsi"/>
          <w:sz w:val="22"/>
          <w:szCs w:val="22"/>
        </w:rPr>
        <w:t>to take marine mammals a</w:t>
      </w:r>
      <w:r w:rsidR="00EF22FF" w:rsidRPr="008A1D4F">
        <w:rPr>
          <w:rFonts w:asciiTheme="minorHAnsi" w:hAnsiTheme="minorHAnsi" w:cstheme="minorHAnsi"/>
          <w:sz w:val="22"/>
          <w:szCs w:val="22"/>
        </w:rPr>
        <w:t xml:space="preserve">s described in </w:t>
      </w:r>
      <w:r w:rsidR="0056418C" w:rsidRPr="008A1D4F">
        <w:rPr>
          <w:rFonts w:asciiTheme="minorHAnsi" w:hAnsiTheme="minorHAnsi" w:cstheme="minorHAnsi"/>
          <w:sz w:val="22"/>
          <w:szCs w:val="22"/>
        </w:rPr>
        <w:t xml:space="preserve">MMPA </w:t>
      </w:r>
      <w:r w:rsidR="00EF22FF" w:rsidRPr="008A1D4F">
        <w:rPr>
          <w:rFonts w:asciiTheme="minorHAnsi" w:hAnsiTheme="minorHAnsi" w:cstheme="minorHAnsi"/>
          <w:sz w:val="22"/>
          <w:szCs w:val="22"/>
        </w:rPr>
        <w:t>section 109(h)</w:t>
      </w:r>
      <w:r w:rsidR="00CA5D0C" w:rsidRPr="008A1D4F">
        <w:rPr>
          <w:rFonts w:asciiTheme="minorHAnsi" w:hAnsiTheme="minorHAnsi" w:cstheme="minorHAnsi"/>
          <w:sz w:val="22"/>
          <w:szCs w:val="22"/>
        </w:rPr>
        <w:t xml:space="preserve"> in response to stranded marine mammals</w:t>
      </w:r>
      <w:r w:rsidR="00451B9F" w:rsidRPr="008A1D4F">
        <w:rPr>
          <w:rFonts w:asciiTheme="minorHAnsi" w:hAnsiTheme="minorHAnsi" w:cstheme="minorHAnsi"/>
          <w:sz w:val="22"/>
          <w:szCs w:val="22"/>
        </w:rPr>
        <w:t xml:space="preserve"> (live or dead animal response)</w:t>
      </w:r>
      <w:r w:rsidR="00872FFD" w:rsidRPr="008A1D4F">
        <w:rPr>
          <w:rFonts w:asciiTheme="minorHAnsi" w:hAnsiTheme="minorHAnsi" w:cstheme="minorHAnsi"/>
          <w:sz w:val="22"/>
          <w:szCs w:val="22"/>
        </w:rPr>
        <w:t>.  For</w:t>
      </w:r>
      <w:r w:rsidR="00CA5D0C" w:rsidRPr="008A1D4F">
        <w:rPr>
          <w:rFonts w:asciiTheme="minorHAnsi" w:hAnsiTheme="minorHAnsi" w:cstheme="minorHAnsi"/>
          <w:sz w:val="22"/>
          <w:szCs w:val="22"/>
        </w:rPr>
        <w:t xml:space="preserve"> marine mammal</w:t>
      </w:r>
      <w:r w:rsidR="00872FFD" w:rsidRPr="008A1D4F">
        <w:rPr>
          <w:rFonts w:asciiTheme="minorHAnsi" w:hAnsiTheme="minorHAnsi" w:cstheme="minorHAnsi"/>
          <w:sz w:val="22"/>
          <w:szCs w:val="22"/>
        </w:rPr>
        <w:t>s, other than polar bears, that are</w:t>
      </w:r>
      <w:r w:rsidR="00CA5D0C" w:rsidRPr="008A1D4F">
        <w:rPr>
          <w:rFonts w:asciiTheme="minorHAnsi" w:hAnsiTheme="minorHAnsi" w:cstheme="minorHAnsi"/>
          <w:sz w:val="22"/>
          <w:szCs w:val="22"/>
        </w:rPr>
        <w:t xml:space="preserve"> listed under the </w:t>
      </w:r>
      <w:r w:rsidR="002F3F1C" w:rsidRPr="008A1D4F">
        <w:rPr>
          <w:rFonts w:asciiTheme="minorHAnsi" w:hAnsiTheme="minorHAnsi" w:cstheme="minorHAnsi"/>
          <w:sz w:val="22"/>
          <w:szCs w:val="22"/>
        </w:rPr>
        <w:t>ESA</w:t>
      </w:r>
      <w:r w:rsidR="00CA5D0C" w:rsidRPr="008A1D4F">
        <w:rPr>
          <w:rFonts w:asciiTheme="minorHAnsi" w:hAnsiTheme="minorHAnsi" w:cstheme="minorHAnsi"/>
          <w:sz w:val="22"/>
          <w:szCs w:val="22"/>
        </w:rPr>
        <w:t xml:space="preserve">, </w:t>
      </w:r>
      <w:r w:rsidR="0061299D" w:rsidRPr="008A1D4F">
        <w:rPr>
          <w:rFonts w:asciiTheme="minorHAnsi" w:hAnsiTheme="minorHAnsi" w:cstheme="minorHAnsi"/>
          <w:sz w:val="22"/>
          <w:szCs w:val="22"/>
        </w:rPr>
        <w:t xml:space="preserve">the applicant </w:t>
      </w:r>
      <w:r w:rsidR="00451B9F" w:rsidRPr="008A1D4F">
        <w:rPr>
          <w:rFonts w:asciiTheme="minorHAnsi" w:hAnsiTheme="minorHAnsi" w:cstheme="minorHAnsi"/>
          <w:sz w:val="22"/>
          <w:szCs w:val="22"/>
        </w:rPr>
        <w:t>also ha</w:t>
      </w:r>
      <w:r w:rsidR="0061299D" w:rsidRPr="008A1D4F">
        <w:rPr>
          <w:rFonts w:asciiTheme="minorHAnsi" w:hAnsiTheme="minorHAnsi" w:cstheme="minorHAnsi"/>
          <w:sz w:val="22"/>
          <w:szCs w:val="22"/>
        </w:rPr>
        <w:t>s</w:t>
      </w:r>
      <w:r w:rsidR="00451B9F" w:rsidRPr="008A1D4F">
        <w:rPr>
          <w:rFonts w:asciiTheme="minorHAnsi" w:hAnsiTheme="minorHAnsi" w:cstheme="minorHAnsi"/>
          <w:sz w:val="22"/>
          <w:szCs w:val="22"/>
        </w:rPr>
        <w:t xml:space="preserve"> a</w:t>
      </w:r>
      <w:r w:rsidR="0061299D" w:rsidRPr="008A1D4F">
        <w:rPr>
          <w:rFonts w:asciiTheme="minorHAnsi" w:hAnsiTheme="minorHAnsi" w:cstheme="minorHAnsi"/>
          <w:sz w:val="22"/>
          <w:szCs w:val="22"/>
        </w:rPr>
        <w:t xml:space="preserve">uthorization </w:t>
      </w:r>
      <w:r w:rsidR="00451B9F" w:rsidRPr="008A1D4F">
        <w:rPr>
          <w:rFonts w:asciiTheme="minorHAnsi" w:hAnsiTheme="minorHAnsi" w:cstheme="minorHAnsi"/>
          <w:sz w:val="22"/>
          <w:szCs w:val="22"/>
        </w:rPr>
        <w:t xml:space="preserve">under </w:t>
      </w:r>
      <w:r w:rsidR="0056418C" w:rsidRPr="008A1D4F">
        <w:rPr>
          <w:rFonts w:asciiTheme="minorHAnsi" w:hAnsiTheme="minorHAnsi" w:cstheme="minorHAnsi"/>
          <w:sz w:val="22"/>
          <w:szCs w:val="22"/>
        </w:rPr>
        <w:t xml:space="preserve">ESA </w:t>
      </w:r>
      <w:r w:rsidR="00CA5D0C" w:rsidRPr="008A1D4F">
        <w:rPr>
          <w:rFonts w:asciiTheme="minorHAnsi" w:hAnsiTheme="minorHAnsi" w:cstheme="minorHAnsi"/>
          <w:sz w:val="22"/>
          <w:szCs w:val="22"/>
        </w:rPr>
        <w:t>section 10(a)(1)(A).</w:t>
      </w:r>
      <w:r w:rsidR="00CA5D0C" w:rsidRPr="00410E89">
        <w:rPr>
          <w:rFonts w:asciiTheme="minorHAnsi" w:hAnsiTheme="minorHAnsi" w:cstheme="minorHAnsi"/>
          <w:sz w:val="22"/>
          <w:szCs w:val="22"/>
        </w:rPr>
        <w:t xml:space="preserve">  </w:t>
      </w:r>
    </w:p>
    <w:p w14:paraId="3B830DA7" w14:textId="7A13AFF5" w:rsidR="005A55DA" w:rsidRPr="00410E89" w:rsidRDefault="005A55DA" w:rsidP="00355B94">
      <w:pPr>
        <w:ind w:left="540" w:hanging="180"/>
        <w:rPr>
          <w:rFonts w:asciiTheme="minorHAnsi" w:hAnsiTheme="minorHAnsi" w:cstheme="minorHAnsi"/>
          <w:sz w:val="22"/>
          <w:szCs w:val="22"/>
        </w:rPr>
      </w:pPr>
      <w:r w:rsidRPr="00410E89">
        <w:rPr>
          <w:rFonts w:asciiTheme="minorHAnsi" w:hAnsiTheme="minorHAnsi" w:cstheme="minorHAnsi"/>
          <w:sz w:val="22"/>
          <w:szCs w:val="22"/>
        </w:rPr>
        <w:t>b. All the Principal Investigato</w:t>
      </w:r>
      <w:r w:rsidR="00D72D9D" w:rsidRPr="00410E89">
        <w:rPr>
          <w:rFonts w:asciiTheme="minorHAnsi" w:hAnsiTheme="minorHAnsi" w:cstheme="minorHAnsi"/>
          <w:sz w:val="22"/>
          <w:szCs w:val="22"/>
        </w:rPr>
        <w:t>rs</w:t>
      </w:r>
      <w:r w:rsidR="00DD0A8B" w:rsidRPr="00410E89">
        <w:rPr>
          <w:rFonts w:asciiTheme="minorHAnsi" w:hAnsiTheme="minorHAnsi" w:cstheme="minorHAnsi"/>
          <w:sz w:val="22"/>
          <w:szCs w:val="22"/>
        </w:rPr>
        <w:t xml:space="preserve"> associated with the Prescott Grant Program application</w:t>
      </w:r>
      <w:r w:rsidR="00D72D9D" w:rsidRPr="00410E89">
        <w:rPr>
          <w:rFonts w:asciiTheme="minorHAnsi" w:hAnsiTheme="minorHAnsi" w:cstheme="minorHAnsi"/>
          <w:sz w:val="22"/>
          <w:szCs w:val="22"/>
        </w:rPr>
        <w:t xml:space="preserve"> who hold or have held authorizations</w:t>
      </w:r>
      <w:r w:rsidRPr="00410E89">
        <w:rPr>
          <w:rFonts w:asciiTheme="minorHAnsi" w:hAnsiTheme="minorHAnsi" w:cstheme="minorHAnsi"/>
          <w:sz w:val="22"/>
          <w:szCs w:val="22"/>
        </w:rPr>
        <w:t xml:space="preserve"> under the MMPA </w:t>
      </w:r>
      <w:r w:rsidR="00D72D9D" w:rsidRPr="00410E89">
        <w:rPr>
          <w:rFonts w:asciiTheme="minorHAnsi" w:hAnsiTheme="minorHAnsi" w:cstheme="minorHAnsi"/>
          <w:sz w:val="22"/>
          <w:szCs w:val="22"/>
        </w:rPr>
        <w:t xml:space="preserve">and, if listed, the </w:t>
      </w:r>
      <w:r w:rsidRPr="00410E89">
        <w:rPr>
          <w:rFonts w:asciiTheme="minorHAnsi" w:hAnsiTheme="minorHAnsi" w:cstheme="minorHAnsi"/>
          <w:sz w:val="22"/>
          <w:szCs w:val="22"/>
        </w:rPr>
        <w:t xml:space="preserve">ESA have fulfilled all requirements, including but not limited to, reports and publications and have fulfilled the terms of any enforcement actions. </w:t>
      </w:r>
      <w:r w:rsidR="00BE4D82" w:rsidRPr="00410E89">
        <w:rPr>
          <w:rFonts w:asciiTheme="minorHAnsi" w:hAnsiTheme="minorHAnsi" w:cstheme="minorHAnsi"/>
          <w:sz w:val="22"/>
          <w:szCs w:val="22"/>
        </w:rPr>
        <w:t xml:space="preserve">Noncompliance with </w:t>
      </w:r>
      <w:r w:rsidR="00FA3A18" w:rsidRPr="00410E89">
        <w:rPr>
          <w:rFonts w:asciiTheme="minorHAnsi" w:hAnsiTheme="minorHAnsi" w:cstheme="minorHAnsi"/>
          <w:sz w:val="22"/>
          <w:szCs w:val="22"/>
        </w:rPr>
        <w:t xml:space="preserve">MMPA/ESA </w:t>
      </w:r>
      <w:r w:rsidRPr="00410E89">
        <w:rPr>
          <w:rFonts w:asciiTheme="minorHAnsi" w:hAnsiTheme="minorHAnsi" w:cstheme="minorHAnsi"/>
          <w:sz w:val="22"/>
          <w:szCs w:val="22"/>
        </w:rPr>
        <w:t>permit</w:t>
      </w:r>
      <w:r w:rsidR="004207B5" w:rsidRPr="00410E89">
        <w:rPr>
          <w:rFonts w:asciiTheme="minorHAnsi" w:hAnsiTheme="minorHAnsi" w:cstheme="minorHAnsi"/>
          <w:sz w:val="22"/>
          <w:szCs w:val="22"/>
        </w:rPr>
        <w:t xml:space="preserve"> or </w:t>
      </w:r>
      <w:r w:rsidR="00FA3A18" w:rsidRPr="00410E89">
        <w:rPr>
          <w:rFonts w:asciiTheme="minorHAnsi" w:hAnsiTheme="minorHAnsi" w:cstheme="minorHAnsi"/>
          <w:sz w:val="22"/>
          <w:szCs w:val="22"/>
        </w:rPr>
        <w:t xml:space="preserve">MMPA </w:t>
      </w:r>
      <w:r w:rsidR="004207B5" w:rsidRPr="00410E89">
        <w:rPr>
          <w:rFonts w:asciiTheme="minorHAnsi" w:hAnsiTheme="minorHAnsi" w:cstheme="minorHAnsi"/>
          <w:sz w:val="22"/>
          <w:szCs w:val="22"/>
        </w:rPr>
        <w:t xml:space="preserve">cooperative agreement </w:t>
      </w:r>
      <w:r w:rsidRPr="00410E89">
        <w:rPr>
          <w:rFonts w:asciiTheme="minorHAnsi" w:hAnsiTheme="minorHAnsi" w:cstheme="minorHAnsi"/>
          <w:sz w:val="22"/>
          <w:szCs w:val="22"/>
        </w:rPr>
        <w:t>actions will be considered on a case-by-case basis in terms of meeting this requirement.</w:t>
      </w:r>
    </w:p>
    <w:p w14:paraId="2DAF977C" w14:textId="02E0DCA9" w:rsidR="005A55DA" w:rsidRPr="00410E89" w:rsidRDefault="005A55DA" w:rsidP="00355B94">
      <w:pPr>
        <w:ind w:left="540" w:hanging="180"/>
        <w:rPr>
          <w:rFonts w:asciiTheme="minorHAnsi" w:hAnsiTheme="minorHAnsi" w:cstheme="minorHAnsi"/>
          <w:sz w:val="22"/>
          <w:szCs w:val="22"/>
        </w:rPr>
      </w:pPr>
      <w:r w:rsidRPr="00410E89">
        <w:rPr>
          <w:rFonts w:asciiTheme="minorHAnsi" w:hAnsiTheme="minorHAnsi" w:cstheme="minorHAnsi"/>
          <w:sz w:val="22"/>
          <w:szCs w:val="22"/>
        </w:rPr>
        <w:t>c. All stranding participants have complied with the terms and conditions of any permit or</w:t>
      </w:r>
      <w:r w:rsidR="00FA3A18" w:rsidRPr="00410E89">
        <w:rPr>
          <w:rFonts w:asciiTheme="minorHAnsi" w:hAnsiTheme="minorHAnsi" w:cstheme="minorHAnsi"/>
          <w:sz w:val="22"/>
          <w:szCs w:val="22"/>
        </w:rPr>
        <w:t xml:space="preserve"> </w:t>
      </w:r>
      <w:r w:rsidR="00D72D9D" w:rsidRPr="00410E89">
        <w:rPr>
          <w:rFonts w:asciiTheme="minorHAnsi" w:hAnsiTheme="minorHAnsi" w:cstheme="minorHAnsi"/>
          <w:sz w:val="22"/>
          <w:szCs w:val="22"/>
        </w:rPr>
        <w:t>cooperative agreement</w:t>
      </w:r>
      <w:r w:rsidRPr="00410E89">
        <w:rPr>
          <w:rFonts w:asciiTheme="minorHAnsi" w:hAnsiTheme="minorHAnsi" w:cstheme="minorHAnsi"/>
          <w:sz w:val="22"/>
          <w:szCs w:val="22"/>
        </w:rPr>
        <w:t xml:space="preserve"> issued under the MMPA and</w:t>
      </w:r>
      <w:r w:rsidR="00D72D9D" w:rsidRPr="00410E89">
        <w:rPr>
          <w:rFonts w:asciiTheme="minorHAnsi" w:hAnsiTheme="minorHAnsi" w:cstheme="minorHAnsi"/>
          <w:sz w:val="22"/>
          <w:szCs w:val="22"/>
        </w:rPr>
        <w:t xml:space="preserve">, if listed, </w:t>
      </w:r>
      <w:r w:rsidRPr="00410E89">
        <w:rPr>
          <w:rFonts w:asciiTheme="minorHAnsi" w:hAnsiTheme="minorHAnsi" w:cstheme="minorHAnsi"/>
          <w:sz w:val="22"/>
          <w:szCs w:val="22"/>
        </w:rPr>
        <w:t xml:space="preserve">ESA. </w:t>
      </w:r>
    </w:p>
    <w:p w14:paraId="44534564" w14:textId="77777777" w:rsidR="005A55DA" w:rsidRPr="00410E89" w:rsidRDefault="005A55DA" w:rsidP="00355B94">
      <w:pPr>
        <w:ind w:left="540" w:hanging="180"/>
        <w:rPr>
          <w:rFonts w:asciiTheme="minorHAnsi" w:hAnsiTheme="minorHAnsi" w:cstheme="minorHAnsi"/>
          <w:sz w:val="22"/>
          <w:szCs w:val="22"/>
        </w:rPr>
      </w:pPr>
      <w:r w:rsidRPr="00410E89">
        <w:rPr>
          <w:rFonts w:asciiTheme="minorHAnsi" w:hAnsiTheme="minorHAnsi" w:cstheme="minorHAnsi"/>
          <w:sz w:val="22"/>
          <w:szCs w:val="22"/>
        </w:rPr>
        <w:t>d. The responsible stranding participant cooperates with the Service regarding the timely submission of data and materials collected, when requested.</w:t>
      </w:r>
    </w:p>
    <w:p w14:paraId="4999E2E5" w14:textId="251A045B" w:rsidR="005A55DA" w:rsidRPr="00410E89" w:rsidRDefault="005A55DA" w:rsidP="00355B94">
      <w:pPr>
        <w:ind w:left="540" w:hanging="180"/>
        <w:rPr>
          <w:rFonts w:asciiTheme="minorHAnsi" w:hAnsiTheme="minorHAnsi" w:cstheme="minorHAnsi"/>
          <w:sz w:val="22"/>
          <w:szCs w:val="22"/>
        </w:rPr>
      </w:pPr>
      <w:r w:rsidRPr="00410E89">
        <w:rPr>
          <w:rFonts w:asciiTheme="minorHAnsi" w:hAnsiTheme="minorHAnsi" w:cstheme="minorHAnsi"/>
          <w:sz w:val="22"/>
          <w:szCs w:val="22"/>
        </w:rPr>
        <w:t xml:space="preserve">e. </w:t>
      </w:r>
      <w:r w:rsidR="00E24EAC" w:rsidRPr="00410E89">
        <w:rPr>
          <w:rFonts w:asciiTheme="minorHAnsi" w:hAnsiTheme="minorHAnsi" w:cstheme="minorHAnsi"/>
          <w:sz w:val="22"/>
          <w:szCs w:val="22"/>
        </w:rPr>
        <w:t xml:space="preserve">The stranding </w:t>
      </w:r>
      <w:r w:rsidR="00B63758" w:rsidRPr="00410E89">
        <w:rPr>
          <w:rFonts w:asciiTheme="minorHAnsi" w:hAnsiTheme="minorHAnsi" w:cstheme="minorHAnsi"/>
          <w:sz w:val="22"/>
          <w:szCs w:val="22"/>
        </w:rPr>
        <w:t xml:space="preserve">participant </w:t>
      </w:r>
      <w:r w:rsidR="00E24EAC" w:rsidRPr="00410E89">
        <w:rPr>
          <w:rFonts w:asciiTheme="minorHAnsi" w:hAnsiTheme="minorHAnsi" w:cstheme="minorHAnsi"/>
          <w:sz w:val="22"/>
          <w:szCs w:val="22"/>
        </w:rPr>
        <w:t xml:space="preserve">is not </w:t>
      </w:r>
      <w:r w:rsidR="00A80FD7" w:rsidRPr="00410E89">
        <w:rPr>
          <w:rFonts w:asciiTheme="minorHAnsi" w:hAnsiTheme="minorHAnsi" w:cstheme="minorHAnsi"/>
          <w:sz w:val="22"/>
          <w:szCs w:val="22"/>
        </w:rPr>
        <w:t>u</w:t>
      </w:r>
      <w:r w:rsidRPr="00410E89">
        <w:rPr>
          <w:rFonts w:asciiTheme="minorHAnsi" w:hAnsiTheme="minorHAnsi" w:cstheme="minorHAnsi"/>
          <w:sz w:val="22"/>
          <w:szCs w:val="22"/>
        </w:rPr>
        <w:t>nder current enforcement investigation for activities involving the take of marine mammals contrary to MMPA and ESA regulations and do not have a notice of violation pending resolution.</w:t>
      </w:r>
    </w:p>
    <w:p w14:paraId="2FA255AA" w14:textId="77777777" w:rsidR="005A55DA" w:rsidRPr="00A80FD7" w:rsidRDefault="005A55DA" w:rsidP="00355B94">
      <w:pPr>
        <w:ind w:left="360" w:hanging="180"/>
        <w:rPr>
          <w:rFonts w:asciiTheme="minorHAnsi" w:hAnsiTheme="minorHAnsi" w:cstheme="minorHAnsi"/>
          <w:sz w:val="22"/>
          <w:szCs w:val="22"/>
          <w:highlight w:val="yellow"/>
        </w:rPr>
      </w:pPr>
    </w:p>
    <w:p w14:paraId="01BD38DF" w14:textId="5313A896" w:rsidR="005A55DA" w:rsidRPr="00C41D7E" w:rsidRDefault="005A55DA" w:rsidP="00355B94">
      <w:pPr>
        <w:ind w:left="360" w:hanging="180"/>
        <w:rPr>
          <w:rFonts w:asciiTheme="minorHAnsi" w:hAnsiTheme="minorHAnsi" w:cstheme="minorHAnsi"/>
          <w:sz w:val="22"/>
          <w:szCs w:val="22"/>
        </w:rPr>
      </w:pPr>
      <w:r w:rsidRPr="00987BED">
        <w:rPr>
          <w:rFonts w:asciiTheme="minorHAnsi" w:hAnsiTheme="minorHAnsi" w:cstheme="minorHAnsi"/>
          <w:sz w:val="22"/>
          <w:szCs w:val="22"/>
        </w:rPr>
        <w:t xml:space="preserve">2. </w:t>
      </w:r>
      <w:r w:rsidR="00E24EAC" w:rsidRPr="00987BED">
        <w:rPr>
          <w:rFonts w:asciiTheme="minorHAnsi" w:hAnsiTheme="minorHAnsi" w:cstheme="minorHAnsi"/>
          <w:sz w:val="22"/>
          <w:szCs w:val="22"/>
        </w:rPr>
        <w:t>The entity is a</w:t>
      </w:r>
      <w:r w:rsidRPr="00987BED">
        <w:rPr>
          <w:rFonts w:asciiTheme="minorHAnsi" w:hAnsiTheme="minorHAnsi" w:cstheme="minorHAnsi"/>
          <w:sz w:val="22"/>
          <w:szCs w:val="22"/>
        </w:rPr>
        <w:t xml:space="preserve"> state, local, or eligible federal government employee</w:t>
      </w:r>
      <w:r w:rsidR="008D6ECA" w:rsidRPr="00987BED">
        <w:rPr>
          <w:rFonts w:asciiTheme="minorHAnsi" w:hAnsiTheme="minorHAnsi" w:cstheme="minorHAnsi"/>
          <w:sz w:val="22"/>
          <w:szCs w:val="22"/>
        </w:rPr>
        <w:t xml:space="preserve"> (but not an employee of the Department of the Interior or Department of Commerce)</w:t>
      </w:r>
      <w:r w:rsidRPr="00987BED">
        <w:rPr>
          <w:rFonts w:asciiTheme="minorHAnsi" w:hAnsiTheme="minorHAnsi" w:cstheme="minorHAnsi"/>
          <w:sz w:val="22"/>
          <w:szCs w:val="22"/>
        </w:rPr>
        <w:t xml:space="preserve"> participating pursuant to MMPA section 109(h) (16 U.S.C. 1379(h))</w:t>
      </w:r>
      <w:r w:rsidR="00BB7CD1" w:rsidRPr="00987BED">
        <w:rPr>
          <w:rFonts w:asciiTheme="minorHAnsi" w:hAnsiTheme="minorHAnsi" w:cstheme="minorHAnsi"/>
          <w:sz w:val="22"/>
          <w:szCs w:val="22"/>
        </w:rPr>
        <w:t xml:space="preserve"> and, if listed, ESA section 6 (16 U.S.C. 1535)</w:t>
      </w:r>
      <w:r w:rsidRPr="00987BED">
        <w:rPr>
          <w:rFonts w:asciiTheme="minorHAnsi" w:hAnsiTheme="minorHAnsi" w:cstheme="minorHAnsi"/>
          <w:sz w:val="22"/>
          <w:szCs w:val="22"/>
        </w:rPr>
        <w:t xml:space="preserve">, and working in good standing with </w:t>
      </w:r>
      <w:r w:rsidR="007D1B4E">
        <w:rPr>
          <w:rFonts w:asciiTheme="minorHAnsi" w:hAnsiTheme="minorHAnsi" w:cstheme="minorHAnsi"/>
          <w:sz w:val="22"/>
          <w:szCs w:val="22"/>
        </w:rPr>
        <w:t>the Service</w:t>
      </w:r>
      <w:r w:rsidR="00F90A5F" w:rsidRPr="00987BED">
        <w:rPr>
          <w:rFonts w:asciiTheme="minorHAnsi" w:hAnsiTheme="minorHAnsi" w:cstheme="minorHAnsi"/>
          <w:sz w:val="22"/>
          <w:szCs w:val="22"/>
        </w:rPr>
        <w:t>.</w:t>
      </w:r>
    </w:p>
    <w:p w14:paraId="720FBD25" w14:textId="77777777" w:rsidR="005A55DA" w:rsidRPr="0018722D" w:rsidRDefault="005A55DA" w:rsidP="00355B94">
      <w:pPr>
        <w:ind w:left="180"/>
        <w:rPr>
          <w:rFonts w:asciiTheme="minorHAnsi" w:hAnsiTheme="minorHAnsi" w:cstheme="minorHAnsi"/>
          <w:sz w:val="22"/>
          <w:szCs w:val="22"/>
          <w:highlight w:val="yellow"/>
        </w:rPr>
      </w:pPr>
    </w:p>
    <w:p w14:paraId="6259E4D3" w14:textId="6EFDD98B" w:rsidR="005A55DA" w:rsidRDefault="005A55DA" w:rsidP="00355B94">
      <w:pPr>
        <w:ind w:left="180"/>
        <w:rPr>
          <w:rFonts w:asciiTheme="minorHAnsi" w:hAnsiTheme="minorHAnsi" w:cstheme="minorHAnsi"/>
          <w:sz w:val="22"/>
          <w:szCs w:val="22"/>
        </w:rPr>
      </w:pPr>
      <w:r w:rsidRPr="00C41D7E">
        <w:rPr>
          <w:rFonts w:asciiTheme="minorHAnsi" w:hAnsiTheme="minorHAnsi" w:cstheme="minorHAnsi"/>
          <w:sz w:val="22"/>
          <w:szCs w:val="22"/>
        </w:rPr>
        <w:t>Unsatisfactory performance under prior or current Federal awards</w:t>
      </w:r>
      <w:r w:rsidR="0088524F">
        <w:rPr>
          <w:rFonts w:asciiTheme="minorHAnsi" w:hAnsiTheme="minorHAnsi" w:cstheme="minorHAnsi"/>
          <w:sz w:val="22"/>
          <w:szCs w:val="22"/>
        </w:rPr>
        <w:t xml:space="preserve"> </w:t>
      </w:r>
      <w:r w:rsidRPr="00C41D7E">
        <w:rPr>
          <w:rFonts w:asciiTheme="minorHAnsi" w:hAnsiTheme="minorHAnsi" w:cstheme="minorHAnsi"/>
          <w:sz w:val="22"/>
          <w:szCs w:val="22"/>
        </w:rPr>
        <w:t>may result in your application not being considered for funding for this fiscal year in this program</w:t>
      </w:r>
      <w:r w:rsidRPr="00626D1E">
        <w:rPr>
          <w:rFonts w:asciiTheme="minorHAnsi" w:hAnsiTheme="minorHAnsi" w:cstheme="minorHAnsi"/>
          <w:sz w:val="22"/>
          <w:szCs w:val="22"/>
        </w:rPr>
        <w:t>.</w:t>
      </w:r>
      <w:r w:rsidR="0088524F" w:rsidRPr="00626D1E">
        <w:t xml:space="preserve"> </w:t>
      </w:r>
      <w:r w:rsidR="0088524F" w:rsidRPr="00626D1E">
        <w:rPr>
          <w:rFonts w:asciiTheme="minorHAnsi" w:hAnsiTheme="minorHAnsi" w:cstheme="minorHAnsi"/>
          <w:sz w:val="22"/>
          <w:szCs w:val="22"/>
        </w:rPr>
        <w:t xml:space="preserve"> The Service evaluates the </w:t>
      </w:r>
      <w:r w:rsidR="00C20166" w:rsidRPr="00626D1E">
        <w:rPr>
          <w:rFonts w:asciiTheme="minorHAnsi" w:hAnsiTheme="minorHAnsi" w:cstheme="minorHAnsi"/>
          <w:sz w:val="22"/>
          <w:szCs w:val="22"/>
        </w:rPr>
        <w:t xml:space="preserve">risk </w:t>
      </w:r>
      <w:r w:rsidR="00626D1E" w:rsidRPr="00626D1E">
        <w:rPr>
          <w:rFonts w:asciiTheme="minorHAnsi" w:hAnsiTheme="minorHAnsi" w:cstheme="minorHAnsi"/>
          <w:sz w:val="22"/>
          <w:szCs w:val="22"/>
        </w:rPr>
        <w:t xml:space="preserve">posed </w:t>
      </w:r>
      <w:r w:rsidR="0088524F" w:rsidRPr="00626D1E">
        <w:rPr>
          <w:rFonts w:asciiTheme="minorHAnsi" w:hAnsiTheme="minorHAnsi" w:cstheme="minorHAnsi"/>
          <w:sz w:val="22"/>
          <w:szCs w:val="22"/>
        </w:rPr>
        <w:t>by applicants</w:t>
      </w:r>
      <w:r w:rsidR="00C20166" w:rsidRPr="00626D1E">
        <w:rPr>
          <w:rFonts w:asciiTheme="minorHAnsi" w:hAnsiTheme="minorHAnsi" w:cstheme="minorHAnsi"/>
          <w:sz w:val="22"/>
          <w:szCs w:val="22"/>
        </w:rPr>
        <w:t xml:space="preserve"> as required in 2 CFR 200.205 to make this determination.</w:t>
      </w:r>
    </w:p>
    <w:p w14:paraId="47D5875C" w14:textId="77777777" w:rsidR="00FE4D7D" w:rsidRPr="00C41D7E" w:rsidRDefault="00FE4D7D" w:rsidP="00355B94">
      <w:pPr>
        <w:ind w:left="180"/>
        <w:rPr>
          <w:rFonts w:asciiTheme="minorHAnsi" w:hAnsiTheme="minorHAnsi" w:cstheme="minorHAnsi"/>
          <w:sz w:val="22"/>
          <w:szCs w:val="22"/>
        </w:rPr>
      </w:pPr>
    </w:p>
    <w:p w14:paraId="210AC82C" w14:textId="77777777" w:rsidR="00480139" w:rsidRPr="001254CC" w:rsidRDefault="005543CC" w:rsidP="00355B94">
      <w:pPr>
        <w:pStyle w:val="Heading3"/>
        <w:tabs>
          <w:tab w:val="left" w:pos="360"/>
        </w:tabs>
      </w:pPr>
      <w:r w:rsidRPr="001254CC">
        <w:t>Cost Sharing or Matching</w:t>
      </w:r>
    </w:p>
    <w:p w14:paraId="5487F1F8" w14:textId="643B280D" w:rsidR="000C69F1" w:rsidRPr="000C69F1" w:rsidRDefault="000C69F1" w:rsidP="00355B94">
      <w:pPr>
        <w:pStyle w:val="Heading3"/>
        <w:numPr>
          <w:ilvl w:val="0"/>
          <w:numId w:val="0"/>
        </w:numPr>
        <w:ind w:left="360"/>
        <w:rPr>
          <w:b w:val="0"/>
          <w:bCs w:val="0"/>
        </w:rPr>
      </w:pPr>
      <w:r w:rsidRPr="000C69F1">
        <w:rPr>
          <w:b w:val="0"/>
          <w:bCs w:val="0"/>
        </w:rPr>
        <w:t xml:space="preserve">The Prescott Grant Program requires cost sharing in order to leverage the limited funds available for this program and to encourage partnerships among government, private organizations, non-profit organizations, stranding participants, and academia to address the needs of marine mammal health and stranding response. You must provide a minimum cost share of 25 percent of total project costs (Federal share of project costs cannot exceed $100,000 and 75 percent of the total). For example, if the total project costs were $133,334, then the federal cost share would be 75 percent of $133,334 or $100,000 and your cost share would be $33,334 (25 percent of $133,334); similarly if the proposed total budget for your project is $100,000, the government portion would be $75,000 and your 25 percent contribution would be $25,000. </w:t>
      </w:r>
      <w:r w:rsidR="00296239">
        <w:rPr>
          <w:b w:val="0"/>
          <w:bCs w:val="0"/>
        </w:rPr>
        <w:t xml:space="preserve"> Applications that do</w:t>
      </w:r>
      <w:r w:rsidRPr="000C69F1">
        <w:rPr>
          <w:b w:val="0"/>
          <w:bCs w:val="0"/>
        </w:rPr>
        <w:t xml:space="preserve"> not comply with these cost share requirements </w:t>
      </w:r>
      <w:r w:rsidR="005B2D10">
        <w:rPr>
          <w:b w:val="0"/>
          <w:bCs w:val="0"/>
        </w:rPr>
        <w:t xml:space="preserve">will </w:t>
      </w:r>
      <w:r w:rsidRPr="000C69F1">
        <w:rPr>
          <w:b w:val="0"/>
          <w:bCs w:val="0"/>
        </w:rPr>
        <w:t>not consider</w:t>
      </w:r>
      <w:r w:rsidR="00296239">
        <w:rPr>
          <w:b w:val="0"/>
          <w:bCs w:val="0"/>
        </w:rPr>
        <w:t>ed</w:t>
      </w:r>
      <w:r w:rsidRPr="000C69F1">
        <w:rPr>
          <w:b w:val="0"/>
          <w:bCs w:val="0"/>
        </w:rPr>
        <w:t xml:space="preserve"> for this funding cycle. </w:t>
      </w:r>
      <w:r w:rsidR="002C56C0">
        <w:rPr>
          <w:b w:val="0"/>
          <w:bCs w:val="0"/>
        </w:rPr>
        <w:t>C</w:t>
      </w:r>
      <w:r w:rsidRPr="000C69F1">
        <w:rPr>
          <w:b w:val="0"/>
          <w:bCs w:val="0"/>
        </w:rPr>
        <w:t xml:space="preserve">ost share </w:t>
      </w:r>
      <w:r w:rsidR="002C56C0">
        <w:rPr>
          <w:b w:val="0"/>
          <w:bCs w:val="0"/>
        </w:rPr>
        <w:t xml:space="preserve">above </w:t>
      </w:r>
      <w:r w:rsidRPr="000C69F1">
        <w:rPr>
          <w:b w:val="0"/>
          <w:bCs w:val="0"/>
        </w:rPr>
        <w:t>25 percent of the total costs</w:t>
      </w:r>
      <w:r w:rsidR="002C56C0">
        <w:rPr>
          <w:b w:val="0"/>
          <w:bCs w:val="0"/>
        </w:rPr>
        <w:t xml:space="preserve"> may be considered</w:t>
      </w:r>
      <w:r w:rsidR="00EC1E2C">
        <w:rPr>
          <w:b w:val="0"/>
          <w:bCs w:val="0"/>
        </w:rPr>
        <w:t>;</w:t>
      </w:r>
      <w:r w:rsidR="002C56C0">
        <w:rPr>
          <w:b w:val="0"/>
          <w:bCs w:val="0"/>
        </w:rPr>
        <w:t xml:space="preserve"> however, </w:t>
      </w:r>
      <w:r w:rsidRPr="000C69F1">
        <w:rPr>
          <w:b w:val="0"/>
          <w:bCs w:val="0"/>
        </w:rPr>
        <w:t>this obligation will be binding.</w:t>
      </w:r>
    </w:p>
    <w:p w14:paraId="7E5AA349" w14:textId="77777777" w:rsidR="000C69F1" w:rsidRPr="000C69F1" w:rsidRDefault="000C69F1" w:rsidP="00355B94">
      <w:pPr>
        <w:pStyle w:val="Heading3"/>
        <w:numPr>
          <w:ilvl w:val="0"/>
          <w:numId w:val="0"/>
        </w:numPr>
        <w:ind w:left="360"/>
        <w:rPr>
          <w:b w:val="0"/>
          <w:bCs w:val="0"/>
        </w:rPr>
      </w:pPr>
    </w:p>
    <w:p w14:paraId="00EBA474" w14:textId="68B0D166" w:rsidR="000C69F1" w:rsidRPr="001254CC" w:rsidRDefault="002C56C0" w:rsidP="00355B94">
      <w:pPr>
        <w:pStyle w:val="Heading3"/>
        <w:numPr>
          <w:ilvl w:val="0"/>
          <w:numId w:val="0"/>
        </w:numPr>
        <w:ind w:left="360"/>
        <w:rPr>
          <w:rFonts w:cstheme="minorHAnsi"/>
          <w:shd w:val="clear" w:color="auto" w:fill="CCECFF"/>
        </w:rPr>
      </w:pPr>
      <w:r w:rsidRPr="00F80590">
        <w:rPr>
          <w:b w:val="0"/>
          <w:bCs w:val="0"/>
        </w:rPr>
        <w:lastRenderedPageBreak/>
        <w:t xml:space="preserve">The Service </w:t>
      </w:r>
      <w:r w:rsidR="000C69F1" w:rsidRPr="00F80590">
        <w:rPr>
          <w:b w:val="0"/>
          <w:bCs w:val="0"/>
        </w:rPr>
        <w:t xml:space="preserve">will determine the appropriateness of all cost sharing proposals, including the valuation of in-kind contributions, according to the regulations codified at </w:t>
      </w:r>
      <w:r w:rsidR="001177BC" w:rsidRPr="00F80590">
        <w:rPr>
          <w:b w:val="0"/>
          <w:bCs w:val="0"/>
        </w:rPr>
        <w:t>2</w:t>
      </w:r>
      <w:r w:rsidR="001B2138" w:rsidRPr="00F80590">
        <w:rPr>
          <w:b w:val="0"/>
          <w:bCs w:val="0"/>
        </w:rPr>
        <w:t xml:space="preserve"> CFR 2</w:t>
      </w:r>
      <w:r w:rsidR="001177BC" w:rsidRPr="00F80590">
        <w:rPr>
          <w:b w:val="0"/>
          <w:bCs w:val="0"/>
        </w:rPr>
        <w:t>00.306</w:t>
      </w:r>
      <w:r w:rsidR="000C69F1" w:rsidRPr="00F80590">
        <w:rPr>
          <w:b w:val="0"/>
          <w:bCs w:val="0"/>
        </w:rPr>
        <w:t>.</w:t>
      </w:r>
      <w:r w:rsidR="000C69F1" w:rsidRPr="00A9730F">
        <w:rPr>
          <w:b w:val="0"/>
          <w:bCs w:val="0"/>
        </w:rPr>
        <w:t xml:space="preserve"> An</w:t>
      </w:r>
      <w:r w:rsidR="000C69F1" w:rsidRPr="001254CC">
        <w:rPr>
          <w:b w:val="0"/>
          <w:bCs w:val="0"/>
        </w:rPr>
        <w:t xml:space="preserve"> in-kind contribution is a non-cash contribution, donated or loaned, by a third party to the applicant. In general, the value of in-kind services or property </w:t>
      </w:r>
      <w:r>
        <w:rPr>
          <w:b w:val="0"/>
          <w:bCs w:val="0"/>
        </w:rPr>
        <w:t>to fu</w:t>
      </w:r>
      <w:r w:rsidR="000C69F1" w:rsidRPr="001254CC">
        <w:rPr>
          <w:b w:val="0"/>
          <w:bCs w:val="0"/>
        </w:rPr>
        <w:t xml:space="preserve">lfill </w:t>
      </w:r>
      <w:r>
        <w:rPr>
          <w:b w:val="0"/>
          <w:bCs w:val="0"/>
        </w:rPr>
        <w:t xml:space="preserve">the cost share requirement </w:t>
      </w:r>
      <w:r w:rsidR="000C69F1" w:rsidRPr="001254CC">
        <w:rPr>
          <w:b w:val="0"/>
          <w:bCs w:val="0"/>
        </w:rPr>
        <w:t xml:space="preserve">will be </w:t>
      </w:r>
      <w:r>
        <w:rPr>
          <w:b w:val="0"/>
          <w:bCs w:val="0"/>
        </w:rPr>
        <w:t xml:space="preserve">assessed at </w:t>
      </w:r>
      <w:r w:rsidR="000C69F1" w:rsidRPr="001254CC">
        <w:rPr>
          <w:b w:val="0"/>
          <w:bCs w:val="0"/>
        </w:rPr>
        <w:t xml:space="preserve">fair market value </w:t>
      </w:r>
      <w:r>
        <w:rPr>
          <w:b w:val="0"/>
          <w:bCs w:val="0"/>
        </w:rPr>
        <w:t xml:space="preserve">for </w:t>
      </w:r>
      <w:r w:rsidR="000C69F1" w:rsidRPr="001254CC">
        <w:rPr>
          <w:b w:val="0"/>
          <w:bCs w:val="0"/>
        </w:rPr>
        <w:t>the services or property</w:t>
      </w:r>
      <w:r>
        <w:rPr>
          <w:b w:val="0"/>
          <w:bCs w:val="0"/>
        </w:rPr>
        <w:t xml:space="preserve"> provided</w:t>
      </w:r>
      <w:r w:rsidR="000C69F1" w:rsidRPr="001254CC">
        <w:rPr>
          <w:b w:val="0"/>
          <w:bCs w:val="0"/>
        </w:rPr>
        <w:t xml:space="preserve">. Thus, the value is equivalent to the cost </w:t>
      </w:r>
      <w:r>
        <w:rPr>
          <w:b w:val="0"/>
          <w:bCs w:val="0"/>
        </w:rPr>
        <w:t xml:space="preserve">for the applicant </w:t>
      </w:r>
      <w:r w:rsidR="000C69F1" w:rsidRPr="001254CC">
        <w:rPr>
          <w:b w:val="0"/>
          <w:bCs w:val="0"/>
        </w:rPr>
        <w:t xml:space="preserve">to obtain such services </w:t>
      </w:r>
      <w:r>
        <w:rPr>
          <w:b w:val="0"/>
          <w:bCs w:val="0"/>
        </w:rPr>
        <w:t xml:space="preserve">or </w:t>
      </w:r>
      <w:r w:rsidR="000C69F1" w:rsidRPr="001254CC">
        <w:rPr>
          <w:b w:val="0"/>
          <w:bCs w:val="0"/>
        </w:rPr>
        <w:t xml:space="preserve">property if </w:t>
      </w:r>
      <w:r>
        <w:rPr>
          <w:b w:val="0"/>
          <w:bCs w:val="0"/>
        </w:rPr>
        <w:t xml:space="preserve">it </w:t>
      </w:r>
      <w:r w:rsidR="000C69F1" w:rsidRPr="001254CC">
        <w:rPr>
          <w:b w:val="0"/>
          <w:bCs w:val="0"/>
        </w:rPr>
        <w:t xml:space="preserve">had not been donated, or to obtain such services or property for the period of the loan. </w:t>
      </w:r>
      <w:r>
        <w:rPr>
          <w:b w:val="0"/>
          <w:bCs w:val="0"/>
        </w:rPr>
        <w:t>I</w:t>
      </w:r>
      <w:r w:rsidR="000C69F1" w:rsidRPr="001254CC">
        <w:rPr>
          <w:b w:val="0"/>
          <w:bCs w:val="0"/>
        </w:rPr>
        <w:t>n-kind services or property use</w:t>
      </w:r>
      <w:r>
        <w:rPr>
          <w:b w:val="0"/>
          <w:bCs w:val="0"/>
        </w:rPr>
        <w:t>d</w:t>
      </w:r>
      <w:r w:rsidR="000C69F1" w:rsidRPr="001254CC">
        <w:rPr>
          <w:b w:val="0"/>
          <w:bCs w:val="0"/>
        </w:rPr>
        <w:t xml:space="preserve"> to fulfill </w:t>
      </w:r>
      <w:r>
        <w:rPr>
          <w:b w:val="0"/>
          <w:bCs w:val="0"/>
        </w:rPr>
        <w:t xml:space="preserve">the cost-share requirement must be documented.  </w:t>
      </w:r>
      <w:r w:rsidR="000C69F1" w:rsidRPr="001254CC">
        <w:rPr>
          <w:b w:val="0"/>
          <w:bCs w:val="0"/>
        </w:rPr>
        <w:t xml:space="preserve">If we decide to fund your application, we will require you to account for the total amount of cost share included in </w:t>
      </w:r>
      <w:r w:rsidR="000C69F1" w:rsidRPr="00BD7115">
        <w:rPr>
          <w:b w:val="0"/>
          <w:bCs w:val="0"/>
        </w:rPr>
        <w:t>the</w:t>
      </w:r>
      <w:r w:rsidR="00744F6E" w:rsidRPr="00BD7115">
        <w:rPr>
          <w:b w:val="0"/>
          <w:bCs w:val="0"/>
        </w:rPr>
        <w:t xml:space="preserve"> Notice of</w:t>
      </w:r>
      <w:r w:rsidR="000C69F1" w:rsidRPr="00BD7115">
        <w:rPr>
          <w:b w:val="0"/>
          <w:bCs w:val="0"/>
        </w:rPr>
        <w:t xml:space="preserve"> </w:t>
      </w:r>
      <w:r w:rsidR="00744F6E" w:rsidRPr="00BD7115">
        <w:rPr>
          <w:b w:val="0"/>
          <w:bCs w:val="0"/>
        </w:rPr>
        <w:t>A</w:t>
      </w:r>
      <w:r w:rsidR="000C69F1" w:rsidRPr="00BD7115">
        <w:rPr>
          <w:b w:val="0"/>
          <w:bCs w:val="0"/>
        </w:rPr>
        <w:t xml:space="preserve">ward </w:t>
      </w:r>
      <w:r w:rsidR="000C69F1" w:rsidRPr="001254CC">
        <w:rPr>
          <w:b w:val="0"/>
          <w:bCs w:val="0"/>
        </w:rPr>
        <w:t>document.</w:t>
      </w:r>
    </w:p>
    <w:p w14:paraId="26FF5094" w14:textId="77777777" w:rsidR="000C69F1" w:rsidRPr="000C69F1" w:rsidRDefault="000C69F1" w:rsidP="00355B94">
      <w:pPr>
        <w:pStyle w:val="Heading3"/>
        <w:numPr>
          <w:ilvl w:val="0"/>
          <w:numId w:val="0"/>
        </w:numPr>
        <w:ind w:left="360"/>
        <w:rPr>
          <w:rFonts w:cstheme="minorHAnsi"/>
          <w:highlight w:val="yellow"/>
          <w:shd w:val="clear" w:color="auto" w:fill="CCECFF"/>
        </w:rPr>
      </w:pPr>
    </w:p>
    <w:p w14:paraId="711C1C9A" w14:textId="59157390" w:rsidR="00D2403C" w:rsidRPr="00892702" w:rsidRDefault="000A43D1" w:rsidP="00355B94">
      <w:pPr>
        <w:pStyle w:val="Heading3"/>
        <w:rPr>
          <w:rFonts w:cstheme="minorHAnsi"/>
          <w:shd w:val="clear" w:color="auto" w:fill="CCECFF"/>
        </w:rPr>
      </w:pPr>
      <w:r w:rsidRPr="00892702">
        <w:t xml:space="preserve">Other Eligibility </w:t>
      </w:r>
      <w:r w:rsidR="00F01387" w:rsidRPr="00892702">
        <w:t>Criteria</w:t>
      </w:r>
    </w:p>
    <w:p w14:paraId="728A2712" w14:textId="77777777" w:rsidR="00847C40" w:rsidRPr="00892702" w:rsidRDefault="00AB73C9" w:rsidP="00355B94">
      <w:pPr>
        <w:tabs>
          <w:tab w:val="left" w:pos="360"/>
        </w:tabs>
        <w:rPr>
          <w:rFonts w:asciiTheme="minorHAnsi" w:hAnsiTheme="minorHAnsi"/>
          <w:sz w:val="22"/>
          <w:szCs w:val="22"/>
        </w:rPr>
      </w:pPr>
      <w:r w:rsidRPr="00892702">
        <w:rPr>
          <w:rFonts w:asciiTheme="minorHAnsi" w:hAnsiTheme="minorHAnsi"/>
          <w:sz w:val="22"/>
          <w:szCs w:val="22"/>
        </w:rPr>
        <w:t xml:space="preserve">The following additional criteria apply to </w:t>
      </w:r>
      <w:r w:rsidR="00F574CE" w:rsidRPr="00892702">
        <w:rPr>
          <w:rFonts w:asciiTheme="minorHAnsi" w:hAnsiTheme="minorHAnsi"/>
          <w:sz w:val="22"/>
          <w:szCs w:val="22"/>
        </w:rPr>
        <w:t xml:space="preserve">the Service’s Prescott Grant Program </w:t>
      </w:r>
      <w:r w:rsidRPr="00892702">
        <w:rPr>
          <w:rFonts w:asciiTheme="minorHAnsi" w:hAnsiTheme="minorHAnsi"/>
          <w:sz w:val="22"/>
          <w:szCs w:val="22"/>
        </w:rPr>
        <w:t>funding opportunities and must be satisfied for a proposal to be considered for funding:</w:t>
      </w:r>
      <w:r w:rsidR="00847C40" w:rsidRPr="00892702">
        <w:rPr>
          <w:rFonts w:asciiTheme="minorHAnsi" w:hAnsiTheme="minorHAnsi"/>
          <w:sz w:val="22"/>
          <w:szCs w:val="22"/>
        </w:rPr>
        <w:t xml:space="preserve"> </w:t>
      </w:r>
    </w:p>
    <w:p w14:paraId="3215B2E3" w14:textId="77777777" w:rsidR="00847C40" w:rsidRPr="007752EB" w:rsidRDefault="00847C40" w:rsidP="00355B94">
      <w:pPr>
        <w:tabs>
          <w:tab w:val="left" w:pos="360"/>
        </w:tabs>
        <w:rPr>
          <w:rFonts w:asciiTheme="minorHAnsi" w:hAnsiTheme="minorHAnsi"/>
          <w:sz w:val="22"/>
          <w:szCs w:val="22"/>
        </w:rPr>
      </w:pPr>
    </w:p>
    <w:p w14:paraId="1EBF1693" w14:textId="77A12447" w:rsidR="0090584E" w:rsidRPr="007752EB" w:rsidRDefault="0090584E" w:rsidP="00355B94">
      <w:pPr>
        <w:tabs>
          <w:tab w:val="left" w:pos="360"/>
        </w:tabs>
        <w:rPr>
          <w:rFonts w:asciiTheme="minorHAnsi" w:hAnsiTheme="minorHAnsi"/>
          <w:sz w:val="22"/>
          <w:szCs w:val="22"/>
        </w:rPr>
      </w:pPr>
      <w:r w:rsidRPr="007752EB">
        <w:rPr>
          <w:rFonts w:asciiTheme="minorHAnsi" w:hAnsiTheme="minorHAnsi"/>
          <w:color w:val="000000"/>
          <w:sz w:val="22"/>
          <w:szCs w:val="22"/>
        </w:rPr>
        <w:t>Permits and Approvals – It is the applicant's responsibility to obtain all necessary Federal, state, and local government permits and approvals. The applicant must include in the application package</w:t>
      </w:r>
      <w:r w:rsidR="00847C40" w:rsidRPr="007752EB">
        <w:rPr>
          <w:rFonts w:asciiTheme="minorHAnsi" w:hAnsiTheme="minorHAnsi"/>
          <w:color w:val="000000"/>
          <w:sz w:val="22"/>
          <w:szCs w:val="22"/>
        </w:rPr>
        <w:t>:</w:t>
      </w:r>
      <w:r w:rsidRPr="007752EB">
        <w:rPr>
          <w:rFonts w:asciiTheme="minorHAnsi" w:hAnsiTheme="minorHAnsi"/>
          <w:color w:val="000000"/>
          <w:sz w:val="22"/>
          <w:szCs w:val="22"/>
        </w:rPr>
        <w:t xml:space="preserve"> </w:t>
      </w:r>
    </w:p>
    <w:p w14:paraId="7E0257F9" w14:textId="77777777" w:rsidR="00847C40" w:rsidRPr="00EF22FF" w:rsidRDefault="00847C40" w:rsidP="00355B94">
      <w:pPr>
        <w:tabs>
          <w:tab w:val="left" w:pos="360"/>
        </w:tabs>
        <w:rPr>
          <w:rFonts w:asciiTheme="minorHAnsi" w:hAnsiTheme="minorHAnsi"/>
          <w:color w:val="000000"/>
          <w:sz w:val="22"/>
          <w:szCs w:val="22"/>
          <w:highlight w:val="yellow"/>
        </w:rPr>
      </w:pPr>
    </w:p>
    <w:p w14:paraId="5639A136" w14:textId="30AD005E" w:rsidR="00CB41BE" w:rsidRPr="0020661B" w:rsidRDefault="0090584E" w:rsidP="006C20F5">
      <w:pPr>
        <w:tabs>
          <w:tab w:val="left" w:pos="360"/>
        </w:tabs>
        <w:ind w:left="360" w:hanging="180"/>
        <w:rPr>
          <w:rFonts w:asciiTheme="minorHAnsi" w:hAnsiTheme="minorHAnsi"/>
          <w:color w:val="000000"/>
          <w:sz w:val="22"/>
          <w:szCs w:val="22"/>
        </w:rPr>
      </w:pPr>
      <w:r w:rsidRPr="0020661B">
        <w:rPr>
          <w:rFonts w:asciiTheme="minorHAnsi" w:hAnsiTheme="minorHAnsi"/>
          <w:color w:val="000000"/>
          <w:sz w:val="22"/>
          <w:szCs w:val="22"/>
        </w:rPr>
        <w:t>1</w:t>
      </w:r>
      <w:r w:rsidR="00847C40" w:rsidRPr="0020661B">
        <w:rPr>
          <w:rFonts w:asciiTheme="minorHAnsi" w:hAnsiTheme="minorHAnsi"/>
          <w:color w:val="000000"/>
          <w:sz w:val="22"/>
          <w:szCs w:val="22"/>
        </w:rPr>
        <w:t>.</w:t>
      </w:r>
      <w:r w:rsidRPr="0020661B">
        <w:rPr>
          <w:rFonts w:asciiTheme="minorHAnsi" w:hAnsiTheme="minorHAnsi"/>
          <w:color w:val="000000"/>
          <w:sz w:val="22"/>
          <w:szCs w:val="22"/>
        </w:rPr>
        <w:t xml:space="preserve"> </w:t>
      </w:r>
      <w:r w:rsidR="00847C40" w:rsidRPr="0020661B">
        <w:rPr>
          <w:rFonts w:asciiTheme="minorHAnsi" w:hAnsiTheme="minorHAnsi"/>
          <w:color w:val="000000"/>
          <w:sz w:val="22"/>
          <w:szCs w:val="22"/>
        </w:rPr>
        <w:t>A</w:t>
      </w:r>
      <w:r w:rsidR="00B652A4" w:rsidRPr="0020661B">
        <w:rPr>
          <w:rFonts w:asciiTheme="minorHAnsi" w:hAnsiTheme="minorHAnsi"/>
          <w:color w:val="000000"/>
          <w:sz w:val="22"/>
          <w:szCs w:val="22"/>
        </w:rPr>
        <w:t xml:space="preserve"> copy of the</w:t>
      </w:r>
      <w:r w:rsidR="00D47E6D" w:rsidRPr="0020661B">
        <w:rPr>
          <w:rFonts w:asciiTheme="minorHAnsi" w:hAnsiTheme="minorHAnsi"/>
          <w:color w:val="000000"/>
          <w:sz w:val="22"/>
          <w:szCs w:val="22"/>
        </w:rPr>
        <w:t xml:space="preserve"> pending request for renewal of an existing authorization under the MMPA and ESA (if applicable)</w:t>
      </w:r>
      <w:r w:rsidR="00A703A5" w:rsidRPr="0020661B">
        <w:rPr>
          <w:rFonts w:asciiTheme="minorHAnsi" w:hAnsiTheme="minorHAnsi"/>
          <w:color w:val="000000"/>
          <w:sz w:val="22"/>
          <w:szCs w:val="22"/>
        </w:rPr>
        <w:t xml:space="preserve"> or</w:t>
      </w:r>
      <w:r w:rsidRPr="0020661B">
        <w:rPr>
          <w:rFonts w:asciiTheme="minorHAnsi" w:hAnsiTheme="minorHAnsi"/>
          <w:color w:val="000000"/>
          <w:sz w:val="22"/>
          <w:szCs w:val="22"/>
        </w:rPr>
        <w:t xml:space="preserve"> a copy of the </w:t>
      </w:r>
      <w:r w:rsidR="00D47E6D" w:rsidRPr="0020661B">
        <w:rPr>
          <w:rFonts w:asciiTheme="minorHAnsi" w:hAnsiTheme="minorHAnsi"/>
          <w:color w:val="000000"/>
          <w:sz w:val="22"/>
          <w:szCs w:val="22"/>
        </w:rPr>
        <w:t>current authorization</w:t>
      </w:r>
      <w:r w:rsidRPr="0020661B">
        <w:rPr>
          <w:rFonts w:asciiTheme="minorHAnsi" w:hAnsiTheme="minorHAnsi"/>
          <w:color w:val="000000"/>
          <w:sz w:val="22"/>
          <w:szCs w:val="22"/>
        </w:rPr>
        <w:t>.</w:t>
      </w:r>
      <w:r w:rsidR="00F4451E" w:rsidRPr="0020661B">
        <w:t xml:space="preserve"> </w:t>
      </w:r>
      <w:r w:rsidR="00F4451E" w:rsidRPr="0020661B">
        <w:rPr>
          <w:rFonts w:asciiTheme="minorHAnsi" w:hAnsiTheme="minorHAnsi"/>
          <w:color w:val="000000"/>
          <w:sz w:val="22"/>
          <w:szCs w:val="22"/>
        </w:rPr>
        <w:t>Receipt of required MMPA (and ESA, if applicable) authorization is required prior to awarding of funds.</w:t>
      </w:r>
      <w:r w:rsidR="006C20F5" w:rsidRPr="0020661B">
        <w:rPr>
          <w:rFonts w:asciiTheme="minorHAnsi" w:hAnsiTheme="minorHAnsi"/>
          <w:color w:val="000000"/>
          <w:sz w:val="22"/>
          <w:szCs w:val="22"/>
        </w:rPr>
        <w:t xml:space="preserve">  </w:t>
      </w:r>
      <w:r w:rsidR="00BD7115" w:rsidRPr="0020661B">
        <w:rPr>
          <w:rFonts w:asciiTheme="minorHAnsi" w:hAnsiTheme="minorHAnsi"/>
          <w:color w:val="000000"/>
          <w:sz w:val="22"/>
          <w:szCs w:val="22"/>
        </w:rPr>
        <w:t>In addition, authorization</w:t>
      </w:r>
      <w:r w:rsidR="00F270AE" w:rsidRPr="0020661B">
        <w:rPr>
          <w:rFonts w:asciiTheme="minorHAnsi" w:hAnsiTheme="minorHAnsi"/>
          <w:color w:val="000000"/>
          <w:sz w:val="22"/>
          <w:szCs w:val="22"/>
        </w:rPr>
        <w:t>s</w:t>
      </w:r>
      <w:r w:rsidR="00BD7115" w:rsidRPr="0020661B">
        <w:rPr>
          <w:rFonts w:asciiTheme="minorHAnsi" w:hAnsiTheme="minorHAnsi"/>
          <w:color w:val="000000"/>
          <w:sz w:val="22"/>
          <w:szCs w:val="22"/>
        </w:rPr>
        <w:t xml:space="preserve"> must be valid for the entire duration of the performance period of the award.</w:t>
      </w:r>
    </w:p>
    <w:p w14:paraId="1EFBB788" w14:textId="77777777" w:rsidR="00CB41BE" w:rsidRPr="007A43FB" w:rsidRDefault="00CB41BE" w:rsidP="006C20F5">
      <w:pPr>
        <w:tabs>
          <w:tab w:val="left" w:pos="360"/>
        </w:tabs>
        <w:ind w:left="360" w:hanging="180"/>
        <w:rPr>
          <w:rFonts w:asciiTheme="minorHAnsi" w:hAnsiTheme="minorHAnsi"/>
          <w:color w:val="000000"/>
          <w:sz w:val="22"/>
          <w:szCs w:val="22"/>
        </w:rPr>
      </w:pPr>
    </w:p>
    <w:p w14:paraId="47B7835F" w14:textId="2401E426" w:rsidR="004C2214" w:rsidRPr="007A43FB" w:rsidRDefault="00CB41BE" w:rsidP="006C20F5">
      <w:pPr>
        <w:tabs>
          <w:tab w:val="left" w:pos="360"/>
        </w:tabs>
        <w:ind w:left="360" w:hanging="180"/>
        <w:rPr>
          <w:rFonts w:asciiTheme="minorHAnsi" w:hAnsiTheme="minorHAnsi"/>
          <w:color w:val="000000"/>
          <w:sz w:val="22"/>
          <w:szCs w:val="22"/>
        </w:rPr>
      </w:pPr>
      <w:r w:rsidRPr="007A43FB">
        <w:rPr>
          <w:rFonts w:asciiTheme="minorHAnsi" w:hAnsiTheme="minorHAnsi"/>
          <w:color w:val="000000"/>
          <w:sz w:val="22"/>
          <w:szCs w:val="22"/>
        </w:rPr>
        <w:t xml:space="preserve">2. </w:t>
      </w:r>
      <w:r w:rsidR="004C2214" w:rsidRPr="007A43FB">
        <w:rPr>
          <w:rFonts w:asciiTheme="minorHAnsi" w:hAnsiTheme="minorHAnsi"/>
          <w:color w:val="000000"/>
          <w:sz w:val="22"/>
          <w:szCs w:val="22"/>
        </w:rPr>
        <w:t xml:space="preserve">If the proposed activity or data collection involves intrusive research or if animals must be held after rehabilitation has been completed (prevented from release), the applicant must obtain MMPA (and ESA, if applicable) </w:t>
      </w:r>
      <w:r w:rsidR="00D84D5D" w:rsidRPr="007A43FB">
        <w:rPr>
          <w:rFonts w:asciiTheme="minorHAnsi" w:hAnsiTheme="minorHAnsi"/>
          <w:color w:val="000000"/>
          <w:sz w:val="22"/>
          <w:szCs w:val="22"/>
        </w:rPr>
        <w:t>authorization</w:t>
      </w:r>
      <w:r w:rsidR="00BD7115" w:rsidRPr="007A43FB">
        <w:rPr>
          <w:rFonts w:asciiTheme="minorHAnsi" w:hAnsiTheme="minorHAnsi"/>
          <w:color w:val="000000"/>
          <w:sz w:val="22"/>
          <w:szCs w:val="22"/>
        </w:rPr>
        <w:t xml:space="preserve"> that would be valid for the entire period of performance under the award</w:t>
      </w:r>
      <w:r w:rsidR="00D84D5D" w:rsidRPr="007A43FB">
        <w:rPr>
          <w:rFonts w:asciiTheme="minorHAnsi" w:hAnsiTheme="minorHAnsi"/>
          <w:color w:val="000000"/>
          <w:sz w:val="22"/>
          <w:szCs w:val="22"/>
        </w:rPr>
        <w:t xml:space="preserve"> </w:t>
      </w:r>
      <w:r w:rsidR="004C2214" w:rsidRPr="007A43FB">
        <w:rPr>
          <w:rFonts w:asciiTheme="minorHAnsi" w:hAnsiTheme="minorHAnsi"/>
          <w:color w:val="000000"/>
          <w:sz w:val="22"/>
          <w:szCs w:val="22"/>
        </w:rPr>
        <w:t xml:space="preserve">before </w:t>
      </w:r>
      <w:r w:rsidRPr="007A43FB">
        <w:rPr>
          <w:rFonts w:asciiTheme="minorHAnsi" w:hAnsiTheme="minorHAnsi"/>
          <w:color w:val="000000"/>
          <w:sz w:val="22"/>
          <w:szCs w:val="22"/>
        </w:rPr>
        <w:t>funds may be awarded</w:t>
      </w:r>
      <w:r w:rsidR="004C2214" w:rsidRPr="007A43FB">
        <w:rPr>
          <w:rFonts w:asciiTheme="minorHAnsi" w:hAnsiTheme="minorHAnsi"/>
          <w:color w:val="000000"/>
          <w:sz w:val="22"/>
          <w:szCs w:val="22"/>
        </w:rPr>
        <w:t xml:space="preserve">. Intrusive research is considered to be a procedure conducted for bona fide scientific research involving: a break in or cutting of the skin or equivalent; insertion of an instrument or material into an orifice; introduction of a substance or object into the animals’ immediate environment that is likely either to be ingested or to contact and directly affect animal tissues (i.e., chemical substances); or a stimulus directed at animals that may involve a risk to health or welfare or that may have an impact on normal function or behavior. </w:t>
      </w:r>
    </w:p>
    <w:p w14:paraId="2DA482D1" w14:textId="77777777" w:rsidR="0090584E" w:rsidRPr="007752EB" w:rsidRDefault="0090584E" w:rsidP="00355B94">
      <w:pPr>
        <w:tabs>
          <w:tab w:val="left" w:pos="360"/>
        </w:tabs>
        <w:ind w:left="360" w:hanging="180"/>
        <w:rPr>
          <w:rFonts w:asciiTheme="minorHAnsi" w:hAnsiTheme="minorHAnsi"/>
          <w:color w:val="000000"/>
          <w:sz w:val="22"/>
          <w:szCs w:val="22"/>
        </w:rPr>
      </w:pPr>
    </w:p>
    <w:p w14:paraId="74A25D10" w14:textId="562104FF" w:rsidR="0090584E" w:rsidRPr="003F6D03" w:rsidRDefault="00CB41BE" w:rsidP="00AD21AB">
      <w:pPr>
        <w:tabs>
          <w:tab w:val="left" w:pos="360"/>
        </w:tabs>
        <w:ind w:left="360" w:hanging="180"/>
        <w:rPr>
          <w:rFonts w:asciiTheme="minorHAnsi" w:hAnsiTheme="minorHAnsi"/>
          <w:color w:val="000000"/>
          <w:sz w:val="22"/>
          <w:szCs w:val="22"/>
        </w:rPr>
      </w:pPr>
      <w:r w:rsidRPr="003F6D03">
        <w:rPr>
          <w:rFonts w:asciiTheme="minorHAnsi" w:hAnsiTheme="minorHAnsi"/>
          <w:color w:val="000000"/>
          <w:sz w:val="22"/>
          <w:szCs w:val="22"/>
        </w:rPr>
        <w:t>3</w:t>
      </w:r>
      <w:r w:rsidR="00AD21AB" w:rsidRPr="003F6D03">
        <w:rPr>
          <w:rFonts w:asciiTheme="minorHAnsi" w:hAnsiTheme="minorHAnsi"/>
          <w:color w:val="000000"/>
          <w:sz w:val="22"/>
          <w:szCs w:val="22"/>
        </w:rPr>
        <w:t xml:space="preserve">. </w:t>
      </w:r>
      <w:r w:rsidR="0090584E" w:rsidRPr="003F6D03">
        <w:rPr>
          <w:rFonts w:asciiTheme="minorHAnsi" w:hAnsiTheme="minorHAnsi"/>
          <w:color w:val="000000"/>
          <w:sz w:val="22"/>
          <w:szCs w:val="22"/>
        </w:rPr>
        <w:t xml:space="preserve">If the proposed activities fall under the jurisdiction of a facility’s Institutional Animal Care and Use Committee (IACUC), the applicant must </w:t>
      </w:r>
      <w:r w:rsidR="00AD21AB" w:rsidRPr="003F6D03">
        <w:rPr>
          <w:rFonts w:asciiTheme="minorHAnsi" w:hAnsiTheme="minorHAnsi"/>
          <w:color w:val="000000"/>
          <w:sz w:val="22"/>
          <w:szCs w:val="22"/>
        </w:rPr>
        <w:t xml:space="preserve">provide a copy of their request for IACUC approval or a copy of the approved </w:t>
      </w:r>
      <w:r w:rsidR="00852E19" w:rsidRPr="003F6D03">
        <w:rPr>
          <w:rFonts w:asciiTheme="minorHAnsi" w:hAnsiTheme="minorHAnsi"/>
          <w:color w:val="000000"/>
          <w:sz w:val="22"/>
          <w:szCs w:val="22"/>
        </w:rPr>
        <w:t xml:space="preserve">IACUC. </w:t>
      </w:r>
      <w:r w:rsidR="00AD21AB" w:rsidRPr="003F6D03">
        <w:rPr>
          <w:rFonts w:asciiTheme="minorHAnsi" w:hAnsiTheme="minorHAnsi"/>
          <w:color w:val="000000"/>
          <w:sz w:val="22"/>
          <w:szCs w:val="22"/>
        </w:rPr>
        <w:t>Verification of IACUC approval will be required prior to awarding of funds</w:t>
      </w:r>
      <w:r w:rsidR="00852E19" w:rsidRPr="003F6D03">
        <w:rPr>
          <w:rFonts w:asciiTheme="minorHAnsi" w:hAnsiTheme="minorHAnsi"/>
          <w:color w:val="000000"/>
          <w:sz w:val="22"/>
          <w:szCs w:val="22"/>
        </w:rPr>
        <w:t xml:space="preserve"> (as required by the Animal Welfare Act and its relevant implementing regulations at 9 CFR 2.30-2.31)</w:t>
      </w:r>
      <w:r w:rsidR="00AD21AB" w:rsidRPr="003F6D03">
        <w:rPr>
          <w:rFonts w:asciiTheme="minorHAnsi" w:hAnsiTheme="minorHAnsi"/>
          <w:color w:val="000000"/>
          <w:sz w:val="22"/>
          <w:szCs w:val="22"/>
        </w:rPr>
        <w:t>.</w:t>
      </w:r>
    </w:p>
    <w:p w14:paraId="1F3181A2" w14:textId="77777777" w:rsidR="0090584E" w:rsidRPr="003F6D03" w:rsidRDefault="0090584E" w:rsidP="00355B94">
      <w:pPr>
        <w:tabs>
          <w:tab w:val="left" w:pos="360"/>
        </w:tabs>
        <w:ind w:left="360" w:hanging="180"/>
        <w:rPr>
          <w:rFonts w:asciiTheme="minorHAnsi" w:hAnsiTheme="minorHAnsi"/>
          <w:color w:val="000000"/>
          <w:sz w:val="22"/>
          <w:szCs w:val="22"/>
        </w:rPr>
      </w:pPr>
    </w:p>
    <w:p w14:paraId="36B5AD7D" w14:textId="65782E97" w:rsidR="00847C40" w:rsidRPr="003F6D03" w:rsidRDefault="00CB41BE" w:rsidP="00355B94">
      <w:pPr>
        <w:tabs>
          <w:tab w:val="left" w:pos="360"/>
        </w:tabs>
        <w:ind w:left="360" w:hanging="180"/>
        <w:rPr>
          <w:rFonts w:asciiTheme="minorHAnsi" w:hAnsiTheme="minorHAnsi"/>
          <w:color w:val="000000"/>
          <w:sz w:val="22"/>
          <w:szCs w:val="22"/>
        </w:rPr>
      </w:pPr>
      <w:r w:rsidRPr="003F6D03">
        <w:rPr>
          <w:rFonts w:asciiTheme="minorHAnsi" w:hAnsiTheme="minorHAnsi"/>
          <w:color w:val="000000"/>
          <w:sz w:val="22"/>
          <w:szCs w:val="22"/>
        </w:rPr>
        <w:t>4</w:t>
      </w:r>
      <w:r w:rsidR="00847C40" w:rsidRPr="003F6D03">
        <w:rPr>
          <w:rFonts w:asciiTheme="minorHAnsi" w:hAnsiTheme="minorHAnsi"/>
          <w:color w:val="000000"/>
          <w:sz w:val="22"/>
          <w:szCs w:val="22"/>
        </w:rPr>
        <w:t xml:space="preserve">. </w:t>
      </w:r>
      <w:r w:rsidR="0090584E" w:rsidRPr="003F6D03">
        <w:rPr>
          <w:rFonts w:asciiTheme="minorHAnsi" w:hAnsiTheme="minorHAnsi"/>
          <w:color w:val="000000"/>
          <w:sz w:val="22"/>
          <w:szCs w:val="22"/>
        </w:rPr>
        <w:t xml:space="preserve">If proposed activities will take place within </w:t>
      </w:r>
      <w:r w:rsidR="00847C40" w:rsidRPr="003F6D03">
        <w:rPr>
          <w:rFonts w:asciiTheme="minorHAnsi" w:hAnsiTheme="minorHAnsi"/>
          <w:color w:val="000000"/>
          <w:sz w:val="22"/>
          <w:szCs w:val="22"/>
        </w:rPr>
        <w:t xml:space="preserve">a National Wildlife Refuge, </w:t>
      </w:r>
      <w:r w:rsidR="005C4D92" w:rsidRPr="003F6D03">
        <w:rPr>
          <w:rFonts w:asciiTheme="minorHAnsi" w:hAnsiTheme="minorHAnsi"/>
          <w:color w:val="000000"/>
          <w:sz w:val="22"/>
          <w:szCs w:val="22"/>
        </w:rPr>
        <w:t xml:space="preserve">National Park, </w:t>
      </w:r>
      <w:r w:rsidR="0090584E" w:rsidRPr="003F6D03">
        <w:rPr>
          <w:rFonts w:asciiTheme="minorHAnsi" w:hAnsiTheme="minorHAnsi"/>
          <w:color w:val="000000"/>
          <w:sz w:val="22"/>
          <w:szCs w:val="22"/>
        </w:rPr>
        <w:t>Marine Sanctuar</w:t>
      </w:r>
      <w:r w:rsidR="00847C40" w:rsidRPr="003F6D03">
        <w:rPr>
          <w:rFonts w:asciiTheme="minorHAnsi" w:hAnsiTheme="minorHAnsi"/>
          <w:color w:val="000000"/>
          <w:sz w:val="22"/>
          <w:szCs w:val="22"/>
        </w:rPr>
        <w:t xml:space="preserve">y, </w:t>
      </w:r>
      <w:r w:rsidR="0090584E" w:rsidRPr="003F6D03">
        <w:rPr>
          <w:rFonts w:asciiTheme="minorHAnsi" w:hAnsiTheme="minorHAnsi"/>
          <w:color w:val="000000"/>
          <w:sz w:val="22"/>
          <w:szCs w:val="22"/>
        </w:rPr>
        <w:t>National Seashore</w:t>
      </w:r>
      <w:r w:rsidR="00847C40" w:rsidRPr="003F6D03">
        <w:rPr>
          <w:rFonts w:asciiTheme="minorHAnsi" w:hAnsiTheme="minorHAnsi"/>
          <w:color w:val="000000"/>
          <w:sz w:val="22"/>
          <w:szCs w:val="22"/>
        </w:rPr>
        <w:t>, State Park</w:t>
      </w:r>
      <w:r w:rsidR="0090584E" w:rsidRPr="003F6D03">
        <w:rPr>
          <w:rFonts w:asciiTheme="minorHAnsi" w:hAnsiTheme="minorHAnsi"/>
          <w:color w:val="000000"/>
          <w:sz w:val="22"/>
          <w:szCs w:val="22"/>
        </w:rPr>
        <w:t xml:space="preserve">, </w:t>
      </w:r>
      <w:r w:rsidR="005C4D92" w:rsidRPr="003F6D03">
        <w:rPr>
          <w:rFonts w:asciiTheme="minorHAnsi" w:hAnsiTheme="minorHAnsi"/>
          <w:color w:val="000000"/>
          <w:sz w:val="22"/>
          <w:szCs w:val="22"/>
        </w:rPr>
        <w:t>or</w:t>
      </w:r>
      <w:r w:rsidR="0090584E" w:rsidRPr="003F6D03">
        <w:rPr>
          <w:rFonts w:asciiTheme="minorHAnsi" w:hAnsiTheme="minorHAnsi"/>
          <w:color w:val="000000"/>
          <w:sz w:val="22"/>
          <w:szCs w:val="22"/>
        </w:rPr>
        <w:t xml:space="preserve"> other Federal or </w:t>
      </w:r>
      <w:r w:rsidR="00847C40" w:rsidRPr="003F6D03">
        <w:rPr>
          <w:rFonts w:asciiTheme="minorHAnsi" w:hAnsiTheme="minorHAnsi"/>
          <w:color w:val="000000"/>
          <w:sz w:val="22"/>
          <w:szCs w:val="22"/>
        </w:rPr>
        <w:t>state-designated protected area</w:t>
      </w:r>
      <w:r w:rsidR="005C4D92" w:rsidRPr="003F6D03">
        <w:rPr>
          <w:rFonts w:asciiTheme="minorHAnsi" w:hAnsiTheme="minorHAnsi"/>
          <w:color w:val="000000"/>
          <w:sz w:val="22"/>
          <w:szCs w:val="22"/>
        </w:rPr>
        <w:t>s</w:t>
      </w:r>
      <w:r w:rsidR="0090584E" w:rsidRPr="003F6D03">
        <w:rPr>
          <w:rFonts w:asciiTheme="minorHAnsi" w:hAnsiTheme="minorHAnsi"/>
          <w:color w:val="000000"/>
          <w:sz w:val="22"/>
          <w:szCs w:val="22"/>
        </w:rPr>
        <w:t>, it is</w:t>
      </w:r>
      <w:r w:rsidR="00847C40" w:rsidRPr="003F6D03">
        <w:rPr>
          <w:rFonts w:asciiTheme="minorHAnsi" w:hAnsiTheme="minorHAnsi"/>
          <w:color w:val="000000"/>
          <w:sz w:val="22"/>
          <w:szCs w:val="22"/>
        </w:rPr>
        <w:t xml:space="preserve"> </w:t>
      </w:r>
      <w:r w:rsidR="0090584E" w:rsidRPr="003F6D03">
        <w:rPr>
          <w:rFonts w:asciiTheme="minorHAnsi" w:hAnsiTheme="minorHAnsi"/>
          <w:color w:val="000000"/>
          <w:sz w:val="22"/>
          <w:szCs w:val="22"/>
        </w:rPr>
        <w:t xml:space="preserve">the applicant’s responsibility to request and obtain from the appropriate </w:t>
      </w:r>
      <w:r w:rsidR="005C4D92" w:rsidRPr="003F6D03">
        <w:rPr>
          <w:rFonts w:asciiTheme="minorHAnsi" w:hAnsiTheme="minorHAnsi"/>
          <w:color w:val="000000"/>
          <w:sz w:val="22"/>
          <w:szCs w:val="22"/>
        </w:rPr>
        <w:t xml:space="preserve">Federal, state, and local </w:t>
      </w:r>
      <w:r w:rsidR="0090584E" w:rsidRPr="003F6D03">
        <w:rPr>
          <w:rFonts w:asciiTheme="minorHAnsi" w:hAnsiTheme="minorHAnsi"/>
          <w:color w:val="000000"/>
          <w:sz w:val="22"/>
          <w:szCs w:val="22"/>
        </w:rPr>
        <w:t>government</w:t>
      </w:r>
      <w:r w:rsidR="00847C40" w:rsidRPr="003F6D03">
        <w:rPr>
          <w:rFonts w:asciiTheme="minorHAnsi" w:hAnsiTheme="minorHAnsi"/>
          <w:color w:val="000000"/>
          <w:sz w:val="22"/>
          <w:szCs w:val="22"/>
        </w:rPr>
        <w:t xml:space="preserve"> </w:t>
      </w:r>
      <w:r w:rsidR="0090584E" w:rsidRPr="003F6D03">
        <w:rPr>
          <w:rFonts w:asciiTheme="minorHAnsi" w:hAnsiTheme="minorHAnsi"/>
          <w:color w:val="000000"/>
          <w:sz w:val="22"/>
          <w:szCs w:val="22"/>
        </w:rPr>
        <w:t>agencies any necessary permits or letters of agreement for conducting the proposed</w:t>
      </w:r>
      <w:r w:rsidR="00847C40" w:rsidRPr="003F6D03">
        <w:rPr>
          <w:rFonts w:asciiTheme="minorHAnsi" w:hAnsiTheme="minorHAnsi"/>
          <w:color w:val="000000"/>
          <w:sz w:val="22"/>
          <w:szCs w:val="22"/>
        </w:rPr>
        <w:t xml:space="preserve"> </w:t>
      </w:r>
      <w:r w:rsidR="0090584E" w:rsidRPr="003F6D03">
        <w:rPr>
          <w:rFonts w:asciiTheme="minorHAnsi" w:hAnsiTheme="minorHAnsi"/>
          <w:color w:val="000000"/>
          <w:sz w:val="22"/>
          <w:szCs w:val="22"/>
        </w:rPr>
        <w:t>activities</w:t>
      </w:r>
      <w:r w:rsidR="005C4D92" w:rsidRPr="003F6D03">
        <w:rPr>
          <w:rFonts w:asciiTheme="minorHAnsi" w:hAnsiTheme="minorHAnsi"/>
          <w:color w:val="000000"/>
          <w:sz w:val="22"/>
          <w:szCs w:val="22"/>
        </w:rPr>
        <w:t xml:space="preserve"> at such sites</w:t>
      </w:r>
      <w:r w:rsidR="0090584E" w:rsidRPr="003F6D03">
        <w:rPr>
          <w:rFonts w:asciiTheme="minorHAnsi" w:hAnsiTheme="minorHAnsi"/>
          <w:color w:val="000000"/>
          <w:sz w:val="22"/>
          <w:szCs w:val="22"/>
        </w:rPr>
        <w:t xml:space="preserve">. </w:t>
      </w:r>
    </w:p>
    <w:p w14:paraId="51B32B0B" w14:textId="77777777" w:rsidR="0090584E" w:rsidRPr="00886AC5" w:rsidRDefault="0090584E" w:rsidP="00355B94">
      <w:pPr>
        <w:tabs>
          <w:tab w:val="left" w:pos="360"/>
        </w:tabs>
        <w:ind w:left="360" w:hanging="180"/>
        <w:rPr>
          <w:rFonts w:asciiTheme="minorHAnsi" w:hAnsiTheme="minorHAnsi"/>
          <w:color w:val="000000"/>
          <w:sz w:val="22"/>
          <w:szCs w:val="22"/>
          <w:highlight w:val="yellow"/>
        </w:rPr>
      </w:pPr>
    </w:p>
    <w:p w14:paraId="330D911C" w14:textId="41E2D43C" w:rsidR="0090584E" w:rsidRDefault="00847C40" w:rsidP="00355B94">
      <w:pPr>
        <w:tabs>
          <w:tab w:val="left" w:pos="360"/>
        </w:tabs>
        <w:ind w:left="360" w:hanging="180"/>
        <w:rPr>
          <w:rFonts w:asciiTheme="minorHAnsi" w:hAnsiTheme="minorHAnsi"/>
          <w:color w:val="000000"/>
          <w:sz w:val="22"/>
          <w:szCs w:val="22"/>
        </w:rPr>
      </w:pPr>
      <w:r w:rsidRPr="008553FD">
        <w:rPr>
          <w:rFonts w:asciiTheme="minorHAnsi" w:hAnsiTheme="minorHAnsi"/>
          <w:color w:val="000000"/>
          <w:sz w:val="22"/>
          <w:szCs w:val="22"/>
        </w:rPr>
        <w:t xml:space="preserve">5.  </w:t>
      </w:r>
      <w:r w:rsidR="0090584E" w:rsidRPr="008553FD">
        <w:rPr>
          <w:rFonts w:asciiTheme="minorHAnsi" w:hAnsiTheme="minorHAnsi"/>
          <w:color w:val="000000"/>
          <w:sz w:val="22"/>
          <w:szCs w:val="22"/>
        </w:rPr>
        <w:t>Applications will be reviewed to determine if sufficient environmental</w:t>
      </w:r>
      <w:r w:rsidRPr="008553FD">
        <w:rPr>
          <w:rFonts w:asciiTheme="minorHAnsi" w:hAnsiTheme="minorHAnsi"/>
          <w:color w:val="000000"/>
          <w:sz w:val="22"/>
          <w:szCs w:val="22"/>
        </w:rPr>
        <w:t xml:space="preserve"> </w:t>
      </w:r>
      <w:r w:rsidR="0090584E" w:rsidRPr="008553FD">
        <w:rPr>
          <w:rFonts w:asciiTheme="minorHAnsi" w:hAnsiTheme="minorHAnsi"/>
          <w:color w:val="000000"/>
          <w:sz w:val="22"/>
          <w:szCs w:val="22"/>
        </w:rPr>
        <w:t>documentation has been provided to determine the appropriate level of environmental</w:t>
      </w:r>
      <w:r w:rsidRPr="008553FD">
        <w:rPr>
          <w:rFonts w:asciiTheme="minorHAnsi" w:hAnsiTheme="minorHAnsi"/>
          <w:color w:val="000000"/>
          <w:sz w:val="22"/>
          <w:szCs w:val="22"/>
        </w:rPr>
        <w:t xml:space="preserve"> </w:t>
      </w:r>
      <w:r w:rsidR="0090584E" w:rsidRPr="008553FD">
        <w:rPr>
          <w:rFonts w:asciiTheme="minorHAnsi" w:hAnsiTheme="minorHAnsi"/>
          <w:color w:val="000000"/>
          <w:sz w:val="22"/>
          <w:szCs w:val="22"/>
        </w:rPr>
        <w:t>analysis needed to comply with National Environmental Policy Act (NEPA). Proposal</w:t>
      </w:r>
      <w:r w:rsidRPr="008553FD">
        <w:rPr>
          <w:rFonts w:asciiTheme="minorHAnsi" w:hAnsiTheme="minorHAnsi"/>
          <w:color w:val="000000"/>
          <w:sz w:val="22"/>
          <w:szCs w:val="22"/>
        </w:rPr>
        <w:t xml:space="preserve"> </w:t>
      </w:r>
      <w:r w:rsidR="0090584E" w:rsidRPr="008553FD">
        <w:rPr>
          <w:rFonts w:asciiTheme="minorHAnsi" w:hAnsiTheme="minorHAnsi"/>
          <w:color w:val="000000"/>
          <w:sz w:val="22"/>
          <w:szCs w:val="22"/>
        </w:rPr>
        <w:t xml:space="preserve">activities may be categorically excluded or an </w:t>
      </w:r>
      <w:r w:rsidR="00232C5A" w:rsidRPr="008553FD">
        <w:rPr>
          <w:rFonts w:asciiTheme="minorHAnsi" w:hAnsiTheme="minorHAnsi"/>
          <w:color w:val="000000"/>
          <w:sz w:val="22"/>
          <w:szCs w:val="22"/>
        </w:rPr>
        <w:t>Environmental Assessment (</w:t>
      </w:r>
      <w:r w:rsidR="0090584E" w:rsidRPr="008553FD">
        <w:rPr>
          <w:rFonts w:asciiTheme="minorHAnsi" w:hAnsiTheme="minorHAnsi"/>
          <w:color w:val="000000"/>
          <w:sz w:val="22"/>
          <w:szCs w:val="22"/>
        </w:rPr>
        <w:t>EA</w:t>
      </w:r>
      <w:r w:rsidR="00232C5A" w:rsidRPr="008553FD">
        <w:rPr>
          <w:rFonts w:asciiTheme="minorHAnsi" w:hAnsiTheme="minorHAnsi"/>
          <w:color w:val="000000"/>
          <w:sz w:val="22"/>
          <w:szCs w:val="22"/>
        </w:rPr>
        <w:t>)</w:t>
      </w:r>
      <w:r w:rsidR="0090584E" w:rsidRPr="008553FD">
        <w:rPr>
          <w:rFonts w:asciiTheme="minorHAnsi" w:hAnsiTheme="minorHAnsi"/>
          <w:color w:val="000000"/>
          <w:sz w:val="22"/>
          <w:szCs w:val="22"/>
        </w:rPr>
        <w:t xml:space="preserve"> may be necessary. For those</w:t>
      </w:r>
      <w:r w:rsidRPr="008553FD">
        <w:rPr>
          <w:rFonts w:asciiTheme="minorHAnsi" w:hAnsiTheme="minorHAnsi"/>
          <w:color w:val="000000"/>
          <w:sz w:val="22"/>
          <w:szCs w:val="22"/>
        </w:rPr>
        <w:t xml:space="preserve"> </w:t>
      </w:r>
      <w:r w:rsidR="0090584E" w:rsidRPr="008553FD">
        <w:rPr>
          <w:rFonts w:asciiTheme="minorHAnsi" w:hAnsiTheme="minorHAnsi"/>
          <w:color w:val="000000"/>
          <w:sz w:val="22"/>
          <w:szCs w:val="22"/>
        </w:rPr>
        <w:t xml:space="preserve">applications needing an EA, affected </w:t>
      </w:r>
      <w:r w:rsidR="0090584E" w:rsidRPr="008553FD">
        <w:rPr>
          <w:rFonts w:asciiTheme="minorHAnsi" w:hAnsiTheme="minorHAnsi"/>
          <w:color w:val="000000"/>
          <w:sz w:val="22"/>
          <w:szCs w:val="22"/>
        </w:rPr>
        <w:lastRenderedPageBreak/>
        <w:t xml:space="preserve">applicants will be informed </w:t>
      </w:r>
      <w:r w:rsidRPr="008553FD">
        <w:rPr>
          <w:rFonts w:asciiTheme="minorHAnsi" w:hAnsiTheme="minorHAnsi"/>
          <w:color w:val="000000"/>
          <w:sz w:val="22"/>
          <w:szCs w:val="22"/>
        </w:rPr>
        <w:t>and</w:t>
      </w:r>
      <w:r w:rsidR="0090584E" w:rsidRPr="008553FD">
        <w:rPr>
          <w:rFonts w:asciiTheme="minorHAnsi" w:hAnsiTheme="minorHAnsi"/>
          <w:color w:val="000000"/>
          <w:sz w:val="22"/>
          <w:szCs w:val="22"/>
        </w:rPr>
        <w:t xml:space="preserve"> will be requested to assist in the preparation of an EA by providing all necessary</w:t>
      </w:r>
      <w:r w:rsidRPr="008553FD">
        <w:rPr>
          <w:rFonts w:asciiTheme="minorHAnsi" w:hAnsiTheme="minorHAnsi"/>
          <w:color w:val="000000"/>
          <w:sz w:val="22"/>
          <w:szCs w:val="22"/>
        </w:rPr>
        <w:t xml:space="preserve"> </w:t>
      </w:r>
      <w:r w:rsidR="0090584E" w:rsidRPr="008553FD">
        <w:rPr>
          <w:rFonts w:asciiTheme="minorHAnsi" w:hAnsiTheme="minorHAnsi"/>
          <w:color w:val="000000"/>
          <w:sz w:val="22"/>
          <w:szCs w:val="22"/>
        </w:rPr>
        <w:t>information to complete the assessment (prior to the award).</w:t>
      </w:r>
    </w:p>
    <w:p w14:paraId="46CFBF11" w14:textId="77777777" w:rsidR="0090584E" w:rsidRDefault="0090584E" w:rsidP="00355B94">
      <w:pPr>
        <w:tabs>
          <w:tab w:val="left" w:pos="360"/>
        </w:tabs>
        <w:rPr>
          <w:rFonts w:asciiTheme="minorHAnsi" w:hAnsiTheme="minorHAnsi"/>
          <w:color w:val="000000"/>
          <w:sz w:val="22"/>
          <w:szCs w:val="22"/>
        </w:rPr>
      </w:pPr>
    </w:p>
    <w:p w14:paraId="5B759BC4" w14:textId="63504982" w:rsidR="00474E52" w:rsidRDefault="00926020" w:rsidP="00355B94">
      <w:pPr>
        <w:tabs>
          <w:tab w:val="left" w:pos="360"/>
        </w:tabs>
        <w:rPr>
          <w:rFonts w:asciiTheme="minorHAnsi" w:hAnsiTheme="minorHAnsi"/>
          <w:sz w:val="22"/>
          <w:szCs w:val="22"/>
        </w:rPr>
      </w:pPr>
      <w:r w:rsidRPr="0084561D">
        <w:rPr>
          <w:rFonts w:asciiTheme="minorHAnsi" w:hAnsiTheme="minorHAnsi"/>
          <w:b/>
          <w:color w:val="000000"/>
          <w:sz w:val="22"/>
          <w:szCs w:val="22"/>
        </w:rPr>
        <w:t>Unique Entity Identifier and System for Award Management (SAM.gov) Registration:</w:t>
      </w:r>
      <w:r w:rsidR="00A30130" w:rsidRPr="0084561D">
        <w:rPr>
          <w:rFonts w:asciiTheme="minorHAnsi" w:hAnsiTheme="minorHAnsi"/>
          <w:color w:val="000000"/>
          <w:sz w:val="22"/>
          <w:szCs w:val="22"/>
        </w:rPr>
        <w:t xml:space="preserve"> This requirement does not apply to individuals applying for funds </w:t>
      </w:r>
      <w:r w:rsidR="00A30130" w:rsidRPr="0084561D">
        <w:rPr>
          <w:rFonts w:asciiTheme="minorHAnsi" w:hAnsiTheme="minorHAnsi"/>
          <w:sz w:val="22"/>
          <w:szCs w:val="22"/>
        </w:rPr>
        <w:t xml:space="preserve">as </w:t>
      </w:r>
      <w:r w:rsidR="00971A66" w:rsidRPr="0084561D">
        <w:rPr>
          <w:rFonts w:asciiTheme="minorHAnsi" w:hAnsiTheme="minorHAnsi"/>
          <w:sz w:val="22"/>
          <w:szCs w:val="22"/>
        </w:rPr>
        <w:t xml:space="preserve">a private citizen (i.e., unrelated to any business or nonprofit organization you may own or operate in your name) </w:t>
      </w:r>
      <w:r w:rsidR="00A30130" w:rsidRPr="0084561D">
        <w:rPr>
          <w:rFonts w:asciiTheme="minorHAnsi" w:hAnsiTheme="minorHAnsi"/>
          <w:sz w:val="22"/>
          <w:szCs w:val="22"/>
        </w:rPr>
        <w:t xml:space="preserve">or any entity with an exception approved by the </w:t>
      </w:r>
      <w:r w:rsidR="005D0FA8" w:rsidRPr="0084561D">
        <w:rPr>
          <w:rFonts w:asciiTheme="minorHAnsi" w:hAnsiTheme="minorHAnsi"/>
          <w:sz w:val="22"/>
          <w:szCs w:val="22"/>
        </w:rPr>
        <w:t>Service</w:t>
      </w:r>
      <w:r w:rsidR="00A30130" w:rsidRPr="0084561D">
        <w:rPr>
          <w:rFonts w:asciiTheme="minorHAnsi" w:hAnsiTheme="minorHAnsi"/>
          <w:sz w:val="22"/>
          <w:szCs w:val="22"/>
        </w:rPr>
        <w:t xml:space="preserve"> under </w:t>
      </w:r>
      <w:r w:rsidR="00A30130" w:rsidRPr="0084561D">
        <w:rPr>
          <w:rStyle w:val="Hyperlink"/>
          <w:rFonts w:asciiTheme="minorHAnsi" w:hAnsiTheme="minorHAnsi"/>
          <w:color w:val="auto"/>
          <w:sz w:val="22"/>
          <w:szCs w:val="22"/>
          <w:u w:val="none"/>
        </w:rPr>
        <w:t>2 CFR 25.110(d</w:t>
      </w:r>
      <w:r w:rsidR="00A30130" w:rsidRPr="007752EB">
        <w:rPr>
          <w:rStyle w:val="Hyperlink"/>
          <w:rFonts w:asciiTheme="minorHAnsi" w:hAnsiTheme="minorHAnsi"/>
          <w:color w:val="auto"/>
          <w:sz w:val="22"/>
          <w:szCs w:val="22"/>
          <w:u w:val="none"/>
        </w:rPr>
        <w:t>)</w:t>
      </w:r>
      <w:r w:rsidR="00291E03" w:rsidRPr="0084561D">
        <w:rPr>
          <w:rFonts w:asciiTheme="minorHAnsi" w:hAnsiTheme="minorHAnsi"/>
          <w:sz w:val="22"/>
          <w:szCs w:val="22"/>
        </w:rPr>
        <w:t xml:space="preserve">. </w:t>
      </w:r>
      <w:r w:rsidR="00D91F37" w:rsidRPr="00D91F37">
        <w:rPr>
          <w:rFonts w:asciiTheme="minorHAnsi" w:hAnsiTheme="minorHAnsi"/>
          <w:sz w:val="22"/>
          <w:szCs w:val="22"/>
        </w:rPr>
        <w:t xml:space="preserve">All other applicants are required to obtain a Data Universal Numbering System (DUNS) number from Dun &amp; Bradstreet and then register in SAM.gov prior to submitting a Federal award application.  Federal award recipients must continue to maintain an active SAM.gov registration with current information through the life of their Federal award(s).  See the “Submission Requirements” section of this document below for more information on SAM.gov registration.  </w:t>
      </w:r>
    </w:p>
    <w:p w14:paraId="14763ACB" w14:textId="77777777" w:rsidR="00474E52" w:rsidRDefault="00474E52" w:rsidP="00355B94">
      <w:pPr>
        <w:tabs>
          <w:tab w:val="left" w:pos="360"/>
        </w:tabs>
        <w:rPr>
          <w:rFonts w:asciiTheme="minorHAnsi" w:hAnsiTheme="minorHAnsi"/>
          <w:sz w:val="22"/>
          <w:szCs w:val="22"/>
        </w:rPr>
      </w:pPr>
    </w:p>
    <w:p w14:paraId="187E3BC3" w14:textId="72395FD9" w:rsidR="00474E52" w:rsidRDefault="008D6EE1" w:rsidP="00355B94">
      <w:pPr>
        <w:tabs>
          <w:tab w:val="left" w:pos="360"/>
        </w:tabs>
        <w:rPr>
          <w:rFonts w:asciiTheme="minorHAnsi" w:hAnsiTheme="minorHAnsi"/>
          <w:sz w:val="22"/>
          <w:szCs w:val="22"/>
        </w:rPr>
      </w:pPr>
      <w:r w:rsidRPr="0084561D">
        <w:rPr>
          <w:rFonts w:asciiTheme="minorHAnsi" w:hAnsiTheme="minorHAnsi"/>
          <w:sz w:val="22"/>
          <w:szCs w:val="22"/>
        </w:rPr>
        <w:t>The Service may not make a Federal award to an applicant that has not completed the SAM.gov registration</w:t>
      </w:r>
      <w:r w:rsidR="00291E03" w:rsidRPr="0084561D">
        <w:rPr>
          <w:rFonts w:asciiTheme="minorHAnsi" w:hAnsiTheme="minorHAnsi"/>
          <w:sz w:val="22"/>
          <w:szCs w:val="22"/>
        </w:rPr>
        <w:t xml:space="preserve">. </w:t>
      </w:r>
      <w:r w:rsidRPr="0084561D">
        <w:rPr>
          <w:rFonts w:asciiTheme="minorHAnsi" w:hAnsiTheme="minorHAnsi"/>
          <w:sz w:val="22"/>
          <w:szCs w:val="22"/>
        </w:rPr>
        <w:t>If an applicant selected for funding has not completed their SAM.gov registr</w:t>
      </w:r>
      <w:r w:rsidR="00D05DF4" w:rsidRPr="0084561D">
        <w:rPr>
          <w:rFonts w:asciiTheme="minorHAnsi" w:hAnsiTheme="minorHAnsi"/>
          <w:sz w:val="22"/>
          <w:szCs w:val="22"/>
        </w:rPr>
        <w:t>ation by the time the</w:t>
      </w:r>
      <w:r w:rsidRPr="0084561D">
        <w:rPr>
          <w:rFonts w:asciiTheme="minorHAnsi" w:hAnsiTheme="minorHAnsi"/>
          <w:sz w:val="22"/>
          <w:szCs w:val="22"/>
        </w:rPr>
        <w:t xml:space="preserve"> </w:t>
      </w:r>
      <w:r w:rsidR="00D05DF4" w:rsidRPr="0084561D">
        <w:rPr>
          <w:rFonts w:asciiTheme="minorHAnsi" w:hAnsiTheme="minorHAnsi"/>
          <w:sz w:val="22"/>
          <w:szCs w:val="22"/>
        </w:rPr>
        <w:t>Service</w:t>
      </w:r>
      <w:r w:rsidRPr="0084561D">
        <w:rPr>
          <w:rFonts w:asciiTheme="minorHAnsi" w:hAnsiTheme="minorHAnsi"/>
          <w:sz w:val="22"/>
          <w:szCs w:val="22"/>
        </w:rPr>
        <w:t xml:space="preserve"> is ready to make an award, the </w:t>
      </w:r>
      <w:r w:rsidR="00265907">
        <w:rPr>
          <w:rFonts w:asciiTheme="minorHAnsi" w:hAnsiTheme="minorHAnsi"/>
          <w:sz w:val="22"/>
          <w:szCs w:val="22"/>
        </w:rPr>
        <w:t>Service</w:t>
      </w:r>
      <w:r w:rsidR="00265907" w:rsidRPr="0084561D">
        <w:rPr>
          <w:rFonts w:asciiTheme="minorHAnsi" w:hAnsiTheme="minorHAnsi"/>
          <w:sz w:val="22"/>
          <w:szCs w:val="22"/>
        </w:rPr>
        <w:t xml:space="preserve"> </w:t>
      </w:r>
      <w:r w:rsidRPr="0084561D">
        <w:rPr>
          <w:rFonts w:asciiTheme="minorHAnsi" w:hAnsiTheme="minorHAnsi"/>
          <w:sz w:val="22"/>
          <w:szCs w:val="22"/>
        </w:rPr>
        <w:t xml:space="preserve">may determine that the applicant is not qualified to receive </w:t>
      </w:r>
      <w:r w:rsidRPr="007752EB">
        <w:rPr>
          <w:rFonts w:asciiTheme="minorHAnsi" w:hAnsiTheme="minorHAnsi"/>
          <w:sz w:val="22"/>
          <w:szCs w:val="22"/>
        </w:rPr>
        <w:t>an award</w:t>
      </w:r>
      <w:r w:rsidR="00291E03" w:rsidRPr="007752EB">
        <w:rPr>
          <w:rFonts w:asciiTheme="minorHAnsi" w:hAnsiTheme="minorHAnsi"/>
          <w:sz w:val="22"/>
          <w:szCs w:val="22"/>
        </w:rPr>
        <w:t xml:space="preserve">. </w:t>
      </w:r>
      <w:r w:rsidRPr="007752EB">
        <w:rPr>
          <w:rFonts w:asciiTheme="minorHAnsi" w:hAnsiTheme="minorHAnsi"/>
          <w:sz w:val="22"/>
          <w:szCs w:val="22"/>
        </w:rPr>
        <w:t xml:space="preserve">The </w:t>
      </w:r>
      <w:r w:rsidR="009B4B96">
        <w:rPr>
          <w:rFonts w:asciiTheme="minorHAnsi" w:hAnsiTheme="minorHAnsi"/>
          <w:sz w:val="22"/>
          <w:szCs w:val="22"/>
        </w:rPr>
        <w:t>Service</w:t>
      </w:r>
      <w:r w:rsidR="009B4B96" w:rsidRPr="007752EB">
        <w:rPr>
          <w:rFonts w:asciiTheme="minorHAnsi" w:hAnsiTheme="minorHAnsi"/>
          <w:sz w:val="22"/>
          <w:szCs w:val="22"/>
        </w:rPr>
        <w:t xml:space="preserve"> </w:t>
      </w:r>
      <w:r w:rsidRPr="007752EB">
        <w:rPr>
          <w:rFonts w:asciiTheme="minorHAnsi" w:hAnsiTheme="minorHAnsi"/>
          <w:sz w:val="22"/>
          <w:szCs w:val="22"/>
        </w:rPr>
        <w:t>can use that determination as a basis for making an award to another applicant.</w:t>
      </w:r>
      <w:r w:rsidR="009A1A07" w:rsidRPr="007752EB">
        <w:rPr>
          <w:rFonts w:asciiTheme="minorHAnsi" w:hAnsiTheme="minorHAnsi"/>
          <w:sz w:val="22"/>
          <w:szCs w:val="22"/>
        </w:rPr>
        <w:t xml:space="preserve"> </w:t>
      </w:r>
      <w:r w:rsidR="00474E52" w:rsidRPr="007752EB">
        <w:rPr>
          <w:rFonts w:asciiTheme="minorHAnsi" w:hAnsiTheme="minorHAnsi"/>
          <w:sz w:val="22"/>
          <w:szCs w:val="22"/>
        </w:rPr>
        <w:t xml:space="preserve">Applicants should allow a minimum of </w:t>
      </w:r>
      <w:r w:rsidR="009F65DE">
        <w:rPr>
          <w:rFonts w:asciiTheme="minorHAnsi" w:hAnsiTheme="minorHAnsi"/>
          <w:sz w:val="22"/>
          <w:szCs w:val="22"/>
        </w:rPr>
        <w:t xml:space="preserve">four </w:t>
      </w:r>
      <w:r w:rsidR="00474E52" w:rsidRPr="007752EB">
        <w:rPr>
          <w:rFonts w:asciiTheme="minorHAnsi" w:hAnsiTheme="minorHAnsi"/>
          <w:sz w:val="22"/>
          <w:szCs w:val="22"/>
        </w:rPr>
        <w:t>weeks to complete the SAM registration; registration is required only once, but must be renewed periodically.</w:t>
      </w:r>
    </w:p>
    <w:p w14:paraId="16F625A4" w14:textId="77777777" w:rsidR="00474E52" w:rsidRDefault="00474E52" w:rsidP="001C7CE8">
      <w:pPr>
        <w:tabs>
          <w:tab w:val="left" w:pos="360"/>
        </w:tabs>
        <w:rPr>
          <w:rFonts w:asciiTheme="minorHAnsi" w:hAnsiTheme="minorHAnsi"/>
          <w:sz w:val="22"/>
          <w:szCs w:val="22"/>
        </w:rPr>
      </w:pPr>
    </w:p>
    <w:p w14:paraId="0DF40581" w14:textId="4C265EFA" w:rsidR="001C7CE8" w:rsidRPr="00207421" w:rsidRDefault="001C7CE8" w:rsidP="001C7CE8">
      <w:pPr>
        <w:spacing w:after="240"/>
        <w:rPr>
          <w:rFonts w:asciiTheme="minorHAnsi" w:hAnsiTheme="minorHAnsi"/>
          <w:color w:val="000000"/>
          <w:sz w:val="22"/>
          <w:szCs w:val="22"/>
        </w:rPr>
      </w:pPr>
      <w:r w:rsidRPr="00207421">
        <w:rPr>
          <w:rFonts w:asciiTheme="minorHAnsi" w:hAnsiTheme="minorHAnsi"/>
          <w:b/>
          <w:color w:val="000000"/>
          <w:sz w:val="22"/>
          <w:szCs w:val="22"/>
        </w:rPr>
        <w:t xml:space="preserve">Prohibition on Issuing Awards to Entities that Require Certain Internal Confidentiality Agreements: </w:t>
      </w:r>
      <w:r w:rsidRPr="00207421">
        <w:rPr>
          <w:rFonts w:asciiTheme="minorHAnsi" w:hAnsiTheme="minorHAnsi"/>
          <w:color w:val="000000"/>
          <w:sz w:val="22"/>
          <w:szCs w:val="22"/>
        </w:rPr>
        <w:t xml:space="preserve">Domestic (U.S.) non-Federal entities requiring their employees or contractors to sign internal confidentiality agreements or statements that prohibit, or otherwise restrict, such employees or contractors from lawfully reporting waste, fraud, or abuse to a designated investigative or law enforcement representative of a Federal department or agency authorized to receive such information are not eligible to compete for or receive a Federal award.  See </w:t>
      </w:r>
      <w:r w:rsidRPr="00F715F8">
        <w:rPr>
          <w:rFonts w:asciiTheme="minorHAnsi" w:hAnsiTheme="minorHAnsi"/>
          <w:sz w:val="22"/>
          <w:szCs w:val="22"/>
        </w:rPr>
        <w:t>Pub. L. 113-235, Title VII, Division E, Section 743</w:t>
      </w:r>
      <w:r w:rsidRPr="00207421">
        <w:rPr>
          <w:rFonts w:asciiTheme="minorHAnsi" w:hAnsiTheme="minorHAnsi"/>
          <w:color w:val="000000"/>
          <w:sz w:val="22"/>
          <w:szCs w:val="22"/>
        </w:rPr>
        <w:t xml:space="preserve"> for more information.</w:t>
      </w:r>
    </w:p>
    <w:p w14:paraId="6583D48B" w14:textId="77777777" w:rsidR="001C7CE8" w:rsidRPr="00207421" w:rsidRDefault="001C7CE8" w:rsidP="001C7CE8">
      <w:pPr>
        <w:spacing w:after="240"/>
        <w:rPr>
          <w:rFonts w:asciiTheme="minorHAnsi" w:hAnsiTheme="minorHAnsi"/>
          <w:sz w:val="22"/>
          <w:szCs w:val="22"/>
        </w:rPr>
      </w:pPr>
      <w:r w:rsidRPr="00207421">
        <w:rPr>
          <w:rFonts w:asciiTheme="minorHAnsi" w:hAnsiTheme="minorHAnsi"/>
          <w:b/>
          <w:sz w:val="22"/>
          <w:szCs w:val="22"/>
        </w:rPr>
        <w:t xml:space="preserve">Excluded Parties: </w:t>
      </w:r>
      <w:r w:rsidRPr="008553FD">
        <w:rPr>
          <w:rFonts w:asciiTheme="minorHAnsi" w:hAnsiTheme="minorHAnsi"/>
          <w:sz w:val="22"/>
          <w:szCs w:val="22"/>
        </w:rPr>
        <w:t>The Service conducts a review of the SAM.gov Exclusions database for all applicant entities and their key project personnel prior to award.</w:t>
      </w:r>
      <w:r w:rsidRPr="00207421">
        <w:rPr>
          <w:rFonts w:asciiTheme="minorHAnsi" w:hAnsiTheme="minorHAnsi"/>
          <w:sz w:val="22"/>
          <w:szCs w:val="22"/>
        </w:rPr>
        <w:t xml:space="preserve">  The Service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6DC44FDA" w14:textId="77777777" w:rsidR="00414783" w:rsidRPr="002B64CE" w:rsidRDefault="00070D96" w:rsidP="00355B94">
      <w:pPr>
        <w:pStyle w:val="Heading2"/>
        <w:tabs>
          <w:tab w:val="left" w:pos="360"/>
        </w:tabs>
        <w:rPr>
          <w:rFonts w:asciiTheme="minorHAnsi" w:hAnsiTheme="minorHAnsi"/>
          <w:sz w:val="24"/>
        </w:rPr>
      </w:pPr>
      <w:r w:rsidRPr="002B64CE">
        <w:rPr>
          <w:rFonts w:asciiTheme="minorHAnsi" w:hAnsiTheme="minorHAnsi"/>
          <w:sz w:val="24"/>
        </w:rPr>
        <w:t>I</w:t>
      </w:r>
      <w:r w:rsidR="00C54938" w:rsidRPr="002B64CE">
        <w:rPr>
          <w:rFonts w:asciiTheme="minorHAnsi" w:hAnsiTheme="minorHAnsi"/>
          <w:sz w:val="24"/>
        </w:rPr>
        <w:t>V</w:t>
      </w:r>
      <w:r w:rsidR="00414783" w:rsidRPr="002B64CE">
        <w:rPr>
          <w:rFonts w:asciiTheme="minorHAnsi" w:hAnsiTheme="minorHAnsi"/>
          <w:sz w:val="24"/>
        </w:rPr>
        <w:t xml:space="preserve">. </w:t>
      </w:r>
      <w:r w:rsidR="00327EF4" w:rsidRPr="002B64CE">
        <w:rPr>
          <w:rFonts w:asciiTheme="minorHAnsi" w:hAnsiTheme="minorHAnsi"/>
          <w:sz w:val="24"/>
        </w:rPr>
        <w:t>Application Requirements</w:t>
      </w:r>
    </w:p>
    <w:p w14:paraId="1F385E7A" w14:textId="77777777" w:rsidR="00D2403C" w:rsidRPr="008F43DE" w:rsidRDefault="00885F11" w:rsidP="00355B94">
      <w:pPr>
        <w:pStyle w:val="Heading3"/>
        <w:numPr>
          <w:ilvl w:val="0"/>
          <w:numId w:val="6"/>
        </w:numPr>
        <w:tabs>
          <w:tab w:val="left" w:pos="360"/>
        </w:tabs>
      </w:pPr>
      <w:r w:rsidRPr="008F43DE">
        <w:t>Request</w:t>
      </w:r>
      <w:r w:rsidR="00BC389C" w:rsidRPr="008F43DE">
        <w:t>ing Paper</w:t>
      </w:r>
      <w:r w:rsidRPr="008F43DE">
        <w:t xml:space="preserve"> </w:t>
      </w:r>
      <w:r w:rsidR="00BC389C" w:rsidRPr="008F43DE">
        <w:t>Application Package</w:t>
      </w:r>
    </w:p>
    <w:p w14:paraId="508D2099" w14:textId="4C6C49D5" w:rsidR="00B67E75" w:rsidRPr="001932BE" w:rsidRDefault="00B67E75" w:rsidP="00355B94">
      <w:pPr>
        <w:tabs>
          <w:tab w:val="left" w:pos="360"/>
        </w:tabs>
        <w:ind w:left="360"/>
        <w:rPr>
          <w:rFonts w:asciiTheme="minorHAnsi" w:hAnsiTheme="minorHAnsi"/>
          <w:sz w:val="22"/>
          <w:szCs w:val="22"/>
        </w:rPr>
      </w:pPr>
      <w:r w:rsidRPr="001F691D">
        <w:rPr>
          <w:rFonts w:asciiTheme="minorHAnsi" w:hAnsiTheme="minorHAnsi"/>
          <w:sz w:val="22"/>
          <w:szCs w:val="22"/>
        </w:rPr>
        <w:t xml:space="preserve">Contact the </w:t>
      </w:r>
      <w:r w:rsidR="001F691D" w:rsidRPr="001F691D">
        <w:rPr>
          <w:rFonts w:asciiTheme="minorHAnsi" w:hAnsiTheme="minorHAnsi"/>
          <w:sz w:val="22"/>
          <w:szCs w:val="22"/>
        </w:rPr>
        <w:t xml:space="preserve">Service </w:t>
      </w:r>
      <w:r w:rsidR="00250878">
        <w:rPr>
          <w:rFonts w:asciiTheme="minorHAnsi" w:hAnsiTheme="minorHAnsi"/>
          <w:sz w:val="22"/>
          <w:szCs w:val="22"/>
        </w:rPr>
        <w:t xml:space="preserve">Grant Specialist </w:t>
      </w:r>
      <w:r w:rsidR="001F691D" w:rsidRPr="001F691D">
        <w:rPr>
          <w:rFonts w:asciiTheme="minorHAnsi" w:hAnsiTheme="minorHAnsi"/>
          <w:sz w:val="22"/>
          <w:szCs w:val="22"/>
        </w:rPr>
        <w:t xml:space="preserve">identified in this Funding Opportunity </w:t>
      </w:r>
      <w:r w:rsidRPr="001F691D">
        <w:rPr>
          <w:rFonts w:asciiTheme="minorHAnsi" w:hAnsiTheme="minorHAnsi"/>
          <w:sz w:val="22"/>
          <w:szCs w:val="22"/>
        </w:rPr>
        <w:t>to request a paper application package if you do not have access to the internet to download the application package forms.</w:t>
      </w:r>
    </w:p>
    <w:p w14:paraId="631D2E01" w14:textId="77777777" w:rsidR="001F691D" w:rsidRDefault="001F691D" w:rsidP="001F691D">
      <w:pPr>
        <w:pStyle w:val="Heading3"/>
        <w:numPr>
          <w:ilvl w:val="0"/>
          <w:numId w:val="0"/>
        </w:numPr>
        <w:tabs>
          <w:tab w:val="left" w:pos="360"/>
        </w:tabs>
        <w:ind w:left="360"/>
      </w:pPr>
    </w:p>
    <w:p w14:paraId="156513CC" w14:textId="78A4BE15" w:rsidR="00993876" w:rsidRPr="008F43DE" w:rsidRDefault="00993876" w:rsidP="00355B94">
      <w:pPr>
        <w:pStyle w:val="Heading3"/>
        <w:tabs>
          <w:tab w:val="left" w:pos="360"/>
        </w:tabs>
      </w:pPr>
      <w:r w:rsidRPr="008F43DE">
        <w:t>Application Form</w:t>
      </w:r>
      <w:r w:rsidR="003D2743" w:rsidRPr="008F43DE">
        <w:t xml:space="preserve"> and Content Requirements</w:t>
      </w:r>
    </w:p>
    <w:p w14:paraId="61B54157" w14:textId="6F2D5271" w:rsidR="00B67E75" w:rsidRDefault="00B67E75" w:rsidP="00355B94">
      <w:pPr>
        <w:pStyle w:val="BodyText"/>
        <w:tabs>
          <w:tab w:val="left" w:pos="360"/>
        </w:tabs>
        <w:spacing w:after="240"/>
        <w:ind w:left="360"/>
        <w:jc w:val="left"/>
        <w:rPr>
          <w:rFonts w:asciiTheme="minorHAnsi" w:hAnsiTheme="minorHAnsi"/>
          <w:szCs w:val="22"/>
        </w:rPr>
      </w:pPr>
      <w:r w:rsidRPr="008F43DE">
        <w:rPr>
          <w:rFonts w:asciiTheme="minorHAnsi" w:hAnsiTheme="minorHAnsi"/>
          <w:szCs w:val="22"/>
        </w:rPr>
        <w:t xml:space="preserve">Any applicant submitting a proposal for consideration under this </w:t>
      </w:r>
      <w:r w:rsidR="00AB256D">
        <w:rPr>
          <w:rFonts w:asciiTheme="minorHAnsi" w:hAnsiTheme="minorHAnsi"/>
          <w:szCs w:val="22"/>
        </w:rPr>
        <w:t>Prescott Grant</w:t>
      </w:r>
      <w:r w:rsidR="008F43DE" w:rsidRPr="008F43DE">
        <w:rPr>
          <w:rFonts w:asciiTheme="minorHAnsi" w:hAnsiTheme="minorHAnsi"/>
          <w:szCs w:val="22"/>
        </w:rPr>
        <w:t xml:space="preserve"> Program </w:t>
      </w:r>
      <w:r w:rsidRPr="008F43DE">
        <w:rPr>
          <w:rFonts w:asciiTheme="minorHAnsi" w:hAnsiTheme="minorHAnsi"/>
          <w:szCs w:val="22"/>
        </w:rPr>
        <w:t xml:space="preserve">funding opportunity must </w:t>
      </w:r>
      <w:r w:rsidR="002C7B6A">
        <w:rPr>
          <w:rFonts w:asciiTheme="minorHAnsi" w:hAnsiTheme="minorHAnsi"/>
          <w:szCs w:val="22"/>
        </w:rPr>
        <w:t>adhere to the following requirements and must include all of the following information</w:t>
      </w:r>
      <w:r w:rsidR="00711D81">
        <w:rPr>
          <w:rFonts w:asciiTheme="minorHAnsi" w:hAnsiTheme="minorHAnsi"/>
          <w:szCs w:val="22"/>
        </w:rPr>
        <w:t>; a</w:t>
      </w:r>
      <w:r w:rsidR="00711D81" w:rsidRPr="00D22893">
        <w:rPr>
          <w:rFonts w:asciiTheme="minorHAnsi" w:hAnsiTheme="minorHAnsi"/>
          <w:szCs w:val="22"/>
        </w:rPr>
        <w:t xml:space="preserve">ll of the required application forms are available on </w:t>
      </w:r>
      <w:r w:rsidR="00711D81" w:rsidRPr="00437173">
        <w:rPr>
          <w:rFonts w:asciiTheme="minorHAnsi" w:hAnsiTheme="minorHAnsi"/>
          <w:szCs w:val="22"/>
        </w:rPr>
        <w:t>the “Packages” tab</w:t>
      </w:r>
      <w:r w:rsidR="00711D81" w:rsidRPr="00D22893">
        <w:rPr>
          <w:rFonts w:asciiTheme="minorHAnsi" w:hAnsiTheme="minorHAnsi"/>
          <w:szCs w:val="22"/>
        </w:rPr>
        <w:t xml:space="preserve"> of this </w:t>
      </w:r>
      <w:r w:rsidR="00437173">
        <w:rPr>
          <w:rFonts w:asciiTheme="minorHAnsi" w:hAnsiTheme="minorHAnsi"/>
          <w:szCs w:val="22"/>
        </w:rPr>
        <w:t xml:space="preserve">Notice of </w:t>
      </w:r>
      <w:r w:rsidR="00711D81" w:rsidRPr="00D22893">
        <w:rPr>
          <w:rFonts w:asciiTheme="minorHAnsi" w:hAnsiTheme="minorHAnsi"/>
          <w:szCs w:val="22"/>
        </w:rPr>
        <w:t xml:space="preserve">Funding Opportunity </w:t>
      </w:r>
      <w:r w:rsidR="003D5AF5">
        <w:rPr>
          <w:rFonts w:asciiTheme="minorHAnsi" w:hAnsiTheme="minorHAnsi"/>
          <w:szCs w:val="22"/>
        </w:rPr>
        <w:t xml:space="preserve">(NOFO) </w:t>
      </w:r>
      <w:r w:rsidR="00711D81" w:rsidRPr="00D22893">
        <w:rPr>
          <w:rFonts w:asciiTheme="minorHAnsi" w:hAnsiTheme="minorHAnsi"/>
          <w:szCs w:val="22"/>
        </w:rPr>
        <w:t>on Grants.gov</w:t>
      </w:r>
      <w:r w:rsidR="002C7B6A">
        <w:rPr>
          <w:rFonts w:asciiTheme="minorHAnsi" w:hAnsiTheme="minorHAnsi"/>
          <w:szCs w:val="22"/>
        </w:rPr>
        <w:t>:</w:t>
      </w:r>
      <w:r w:rsidRPr="008F43DE">
        <w:rPr>
          <w:rFonts w:asciiTheme="minorHAnsi" w:hAnsiTheme="minorHAnsi"/>
          <w:szCs w:val="22"/>
        </w:rPr>
        <w:t xml:space="preserve"> </w:t>
      </w:r>
    </w:p>
    <w:p w14:paraId="1D2CFFFF" w14:textId="77777777" w:rsidR="002C7B6A" w:rsidRPr="00C22A0A" w:rsidRDefault="002C7B6A" w:rsidP="00355B94">
      <w:pPr>
        <w:pStyle w:val="Heading4"/>
        <w:tabs>
          <w:tab w:val="left" w:pos="360"/>
        </w:tabs>
      </w:pPr>
      <w:r w:rsidRPr="00C22A0A">
        <w:t>SF-424, Application for Federal Assistance</w:t>
      </w:r>
    </w:p>
    <w:p w14:paraId="0300121D" w14:textId="3EF067D7" w:rsidR="00032BE7" w:rsidRDefault="00BE5E1A" w:rsidP="00355B94">
      <w:pPr>
        <w:pStyle w:val="BodyText"/>
        <w:tabs>
          <w:tab w:val="left" w:pos="360"/>
        </w:tabs>
        <w:spacing w:after="240"/>
        <w:ind w:left="720"/>
        <w:jc w:val="left"/>
        <w:rPr>
          <w:rFonts w:asciiTheme="minorHAnsi" w:hAnsiTheme="minorHAnsi"/>
          <w:szCs w:val="22"/>
        </w:rPr>
      </w:pPr>
      <w:r w:rsidRPr="00BE5E1A">
        <w:rPr>
          <w:rFonts w:asciiTheme="minorHAnsi" w:hAnsiTheme="minorHAnsi"/>
          <w:szCs w:val="22"/>
        </w:rPr>
        <w:lastRenderedPageBreak/>
        <w:t>Applicants must submit the appropriate Standard Form (SF)-424, Application for Federal Assistance.  Individuals applying as a private citizen (i.e., unrelated to any business or nonprofit organization you may own or operate in your name), must complete the SF-424, Application for Federal Assistance-Individual form.  All other applicants must complete the standard SF-424, Application for Federal Assistance.  All of the required application forms are available on the “Packages” tab of this Funding Opportunity on Grants.gov.  The SF-424, Application for Federal Assistance must be complete, and signed and dated.  Please note: Enter only the amount requested from this Federal program in the “Federal” funding box on the SF-424 Application form.  Include any other Federal sources of funding in the “Other” box, and provide details on those Federal source(s) and funding amount(s) in the required Budget Narrative (see the “Budget Narrative” section below).</w:t>
      </w:r>
    </w:p>
    <w:p w14:paraId="748E3649" w14:textId="49CAC54E" w:rsidR="00C22A0A" w:rsidRPr="00C22A0A" w:rsidRDefault="002C7B6A" w:rsidP="00355B94">
      <w:pPr>
        <w:pStyle w:val="BodyText"/>
        <w:tabs>
          <w:tab w:val="left" w:pos="360"/>
        </w:tabs>
        <w:spacing w:after="240"/>
        <w:ind w:left="720"/>
        <w:jc w:val="left"/>
        <w:rPr>
          <w:rFonts w:asciiTheme="minorHAnsi" w:hAnsiTheme="minorHAnsi"/>
          <w:szCs w:val="22"/>
        </w:rPr>
      </w:pPr>
      <w:r w:rsidRPr="009D03C3">
        <w:rPr>
          <w:rFonts w:asciiTheme="minorHAnsi" w:hAnsiTheme="minorHAnsi"/>
          <w:szCs w:val="22"/>
        </w:rPr>
        <w:t>Please note information on other federal funding or in-kind services is for informational purposes only, as no federal funding sources (including both monetary and in-kind services) can be included as part of the proposed match.</w:t>
      </w:r>
    </w:p>
    <w:p w14:paraId="6C8A4737" w14:textId="2557547E" w:rsidR="002C7B6A" w:rsidRPr="00D22893" w:rsidRDefault="002C7B6A" w:rsidP="00355B94">
      <w:pPr>
        <w:pStyle w:val="Heading4"/>
        <w:tabs>
          <w:tab w:val="left" w:pos="360"/>
        </w:tabs>
        <w:rPr>
          <w:shd w:val="clear" w:color="auto" w:fill="D9D9D9"/>
        </w:rPr>
      </w:pPr>
      <w:r w:rsidRPr="00D22893">
        <w:t>SF 424</w:t>
      </w:r>
      <w:r w:rsidR="003053E2">
        <w:t>B</w:t>
      </w:r>
      <w:r w:rsidRPr="00D22893">
        <w:t>, Assurances</w:t>
      </w:r>
    </w:p>
    <w:p w14:paraId="0FDAEF09" w14:textId="396CEEA7" w:rsidR="002C7B6A" w:rsidRPr="008A65A3" w:rsidRDefault="002D4247" w:rsidP="00355B94">
      <w:pPr>
        <w:pStyle w:val="BodyText"/>
        <w:tabs>
          <w:tab w:val="left" w:pos="360"/>
        </w:tabs>
        <w:spacing w:after="240"/>
        <w:ind w:left="720"/>
        <w:jc w:val="left"/>
        <w:rPr>
          <w:rFonts w:asciiTheme="minorHAnsi" w:hAnsiTheme="minorHAnsi"/>
          <w:szCs w:val="22"/>
        </w:rPr>
      </w:pPr>
      <w:r w:rsidRPr="002D4247">
        <w:rPr>
          <w:rFonts w:asciiTheme="minorHAnsi" w:hAnsiTheme="minorHAnsi"/>
          <w:szCs w:val="22"/>
        </w:rPr>
        <w:t xml:space="preserve">Applicants must submit the appropriate signed and dated Assurances form. Complete either the SF-424B, Assurances for Non-Construction Programs or the SF-424D, Assurances for Construction Programs, as applicable to your project.  All of the required application forms are available on the “Packages” tab of this Funding Opportunity on Grants.gov.  The SF-424 Assurances forms include a statement that some of the assurances may not be applicable to your organization and/or your project or program.  Signing the required SF-424 Assurances form does not make you or your organization subject to laws that are otherwise not applicable to you or your organization.  Changing, crossing out, or making notations on the form before signing </w:t>
      </w:r>
      <w:r w:rsidRPr="008A65A3">
        <w:rPr>
          <w:rFonts w:asciiTheme="minorHAnsi" w:hAnsiTheme="minorHAnsi"/>
          <w:szCs w:val="22"/>
        </w:rPr>
        <w:t>has no impact on the applicability of law.</w:t>
      </w:r>
    </w:p>
    <w:p w14:paraId="66027A70" w14:textId="7C642CC2" w:rsidR="00767295" w:rsidRPr="008A65A3" w:rsidRDefault="00C22A0A" w:rsidP="00355B94">
      <w:pPr>
        <w:pStyle w:val="BodyText"/>
        <w:ind w:left="720" w:hanging="360"/>
        <w:jc w:val="left"/>
        <w:rPr>
          <w:rFonts w:asciiTheme="minorHAnsi" w:hAnsiTheme="minorHAnsi"/>
          <w:b/>
          <w:szCs w:val="22"/>
        </w:rPr>
      </w:pPr>
      <w:r w:rsidRPr="008A65A3">
        <w:rPr>
          <w:rFonts w:asciiTheme="minorHAnsi" w:hAnsiTheme="minorHAnsi"/>
          <w:b/>
          <w:szCs w:val="22"/>
        </w:rPr>
        <w:t>3.  Project Narrative</w:t>
      </w:r>
    </w:p>
    <w:p w14:paraId="2777CEAC" w14:textId="41E3C723" w:rsidR="002C7B6A" w:rsidRPr="008A65A3" w:rsidRDefault="002C7B6A" w:rsidP="00355B94">
      <w:pPr>
        <w:pStyle w:val="BodyText"/>
        <w:spacing w:after="240"/>
        <w:ind w:left="630"/>
        <w:jc w:val="left"/>
        <w:rPr>
          <w:rFonts w:asciiTheme="minorHAnsi" w:hAnsiTheme="minorHAnsi"/>
          <w:szCs w:val="22"/>
        </w:rPr>
      </w:pPr>
      <w:r w:rsidRPr="008A65A3">
        <w:rPr>
          <w:rFonts w:asciiTheme="minorHAnsi" w:hAnsiTheme="minorHAnsi"/>
          <w:szCs w:val="22"/>
        </w:rPr>
        <w:t>Applicants must s</w:t>
      </w:r>
      <w:r w:rsidR="00AB256D" w:rsidRPr="008A65A3">
        <w:rPr>
          <w:rFonts w:asciiTheme="minorHAnsi" w:hAnsiTheme="minorHAnsi"/>
          <w:szCs w:val="22"/>
        </w:rPr>
        <w:t>ubmit a</w:t>
      </w:r>
      <w:r w:rsidRPr="008A65A3">
        <w:rPr>
          <w:rFonts w:asciiTheme="minorHAnsi" w:hAnsiTheme="minorHAnsi"/>
          <w:szCs w:val="22"/>
        </w:rPr>
        <w:t xml:space="preserve"> proposal that includes all of the information listed below</w:t>
      </w:r>
      <w:r w:rsidR="00C56229">
        <w:rPr>
          <w:rFonts w:asciiTheme="minorHAnsi" w:hAnsiTheme="minorHAnsi"/>
          <w:szCs w:val="22"/>
        </w:rPr>
        <w:t xml:space="preserve"> (</w:t>
      </w:r>
      <w:r w:rsidR="006C51EC">
        <w:rPr>
          <w:rFonts w:asciiTheme="minorHAnsi" w:hAnsiTheme="minorHAnsi"/>
          <w:szCs w:val="22"/>
        </w:rPr>
        <w:t xml:space="preserve">indicated </w:t>
      </w:r>
      <w:r w:rsidR="00C56229">
        <w:rPr>
          <w:rFonts w:asciiTheme="minorHAnsi" w:hAnsiTheme="minorHAnsi"/>
          <w:szCs w:val="22"/>
        </w:rPr>
        <w:t>page limits are to be used as a guide)</w:t>
      </w:r>
      <w:r w:rsidR="00767295" w:rsidRPr="008A65A3">
        <w:rPr>
          <w:rFonts w:asciiTheme="minorHAnsi" w:hAnsiTheme="minorHAnsi"/>
          <w:szCs w:val="22"/>
        </w:rPr>
        <w:t>:</w:t>
      </w:r>
    </w:p>
    <w:p w14:paraId="616660FA" w14:textId="21947CAA" w:rsidR="007A1B05" w:rsidRPr="008A65A3" w:rsidRDefault="00C22A0A" w:rsidP="008D585A">
      <w:pPr>
        <w:pStyle w:val="BodyText"/>
        <w:ind w:left="900" w:hanging="180"/>
        <w:rPr>
          <w:rFonts w:asciiTheme="minorHAnsi" w:hAnsiTheme="minorHAnsi"/>
          <w:szCs w:val="22"/>
        </w:rPr>
      </w:pPr>
      <w:r w:rsidRPr="008A65A3">
        <w:rPr>
          <w:rFonts w:asciiTheme="minorHAnsi" w:hAnsiTheme="minorHAnsi"/>
          <w:b/>
          <w:szCs w:val="22"/>
        </w:rPr>
        <w:t>a.</w:t>
      </w:r>
      <w:r w:rsidR="00291E03" w:rsidRPr="008A65A3">
        <w:rPr>
          <w:rFonts w:asciiTheme="minorHAnsi" w:hAnsiTheme="minorHAnsi"/>
          <w:b/>
          <w:szCs w:val="22"/>
        </w:rPr>
        <w:t xml:space="preserve"> </w:t>
      </w:r>
      <w:r w:rsidR="003829CF" w:rsidRPr="008A65A3">
        <w:rPr>
          <w:rFonts w:asciiTheme="minorHAnsi" w:hAnsiTheme="minorHAnsi"/>
          <w:b/>
          <w:szCs w:val="22"/>
        </w:rPr>
        <w:t xml:space="preserve">Title </w:t>
      </w:r>
      <w:r w:rsidR="00B67E75" w:rsidRPr="008A65A3">
        <w:rPr>
          <w:rFonts w:asciiTheme="minorHAnsi" w:hAnsiTheme="minorHAnsi"/>
          <w:b/>
          <w:szCs w:val="22"/>
        </w:rPr>
        <w:t>P</w:t>
      </w:r>
      <w:r w:rsidR="003829CF" w:rsidRPr="008A65A3">
        <w:rPr>
          <w:rFonts w:asciiTheme="minorHAnsi" w:hAnsiTheme="minorHAnsi"/>
          <w:b/>
          <w:szCs w:val="22"/>
        </w:rPr>
        <w:t>age (one</w:t>
      </w:r>
      <w:r w:rsidR="00FB6D1F" w:rsidRPr="008A65A3">
        <w:rPr>
          <w:rFonts w:asciiTheme="minorHAnsi" w:hAnsiTheme="minorHAnsi"/>
          <w:b/>
          <w:szCs w:val="22"/>
        </w:rPr>
        <w:t>-</w:t>
      </w:r>
      <w:r w:rsidR="003829CF" w:rsidRPr="008A65A3">
        <w:rPr>
          <w:rFonts w:asciiTheme="minorHAnsi" w:hAnsiTheme="minorHAnsi"/>
          <w:b/>
          <w:szCs w:val="22"/>
        </w:rPr>
        <w:t>page limit)</w:t>
      </w:r>
      <w:r w:rsidR="00291E03" w:rsidRPr="008A65A3">
        <w:rPr>
          <w:rFonts w:asciiTheme="minorHAnsi" w:hAnsiTheme="minorHAnsi"/>
          <w:b/>
          <w:szCs w:val="22"/>
        </w:rPr>
        <w:t xml:space="preserve">. </w:t>
      </w:r>
      <w:r w:rsidR="00B67E75" w:rsidRPr="008A65A3">
        <w:rPr>
          <w:rFonts w:asciiTheme="minorHAnsi" w:hAnsiTheme="minorHAnsi"/>
          <w:szCs w:val="22"/>
        </w:rPr>
        <w:t xml:space="preserve">Project </w:t>
      </w:r>
      <w:r w:rsidR="00230833" w:rsidRPr="008A65A3">
        <w:rPr>
          <w:rFonts w:asciiTheme="minorHAnsi" w:hAnsiTheme="minorHAnsi"/>
          <w:szCs w:val="22"/>
        </w:rPr>
        <w:t>pr</w:t>
      </w:r>
      <w:r w:rsidR="00B67E75" w:rsidRPr="008A65A3">
        <w:rPr>
          <w:rFonts w:asciiTheme="minorHAnsi" w:hAnsiTheme="minorHAnsi"/>
          <w:szCs w:val="22"/>
        </w:rPr>
        <w:t>o</w:t>
      </w:r>
      <w:r w:rsidR="00230833" w:rsidRPr="008A65A3">
        <w:rPr>
          <w:rFonts w:asciiTheme="minorHAnsi" w:hAnsiTheme="minorHAnsi"/>
          <w:szCs w:val="22"/>
        </w:rPr>
        <w:t>po</w:t>
      </w:r>
      <w:r w:rsidR="00B67E75" w:rsidRPr="008A65A3">
        <w:rPr>
          <w:rFonts w:asciiTheme="minorHAnsi" w:hAnsiTheme="minorHAnsi"/>
          <w:szCs w:val="22"/>
        </w:rPr>
        <w:t xml:space="preserve">sals </w:t>
      </w:r>
      <w:r w:rsidR="003829CF" w:rsidRPr="008A65A3">
        <w:rPr>
          <w:rFonts w:asciiTheme="minorHAnsi" w:hAnsiTheme="minorHAnsi"/>
          <w:szCs w:val="22"/>
        </w:rPr>
        <w:t>must</w:t>
      </w:r>
      <w:r w:rsidR="00B67E75" w:rsidRPr="008A65A3">
        <w:rPr>
          <w:rFonts w:asciiTheme="minorHAnsi" w:hAnsiTheme="minorHAnsi"/>
          <w:szCs w:val="22"/>
        </w:rPr>
        <w:t xml:space="preserve"> include a Project </w:t>
      </w:r>
      <w:r w:rsidR="003829CF" w:rsidRPr="008A65A3">
        <w:rPr>
          <w:rFonts w:asciiTheme="minorHAnsi" w:hAnsiTheme="minorHAnsi"/>
          <w:szCs w:val="22"/>
        </w:rPr>
        <w:t xml:space="preserve">Title </w:t>
      </w:r>
      <w:r w:rsidR="00B67E75" w:rsidRPr="008A65A3">
        <w:rPr>
          <w:rFonts w:asciiTheme="minorHAnsi" w:hAnsiTheme="minorHAnsi"/>
          <w:szCs w:val="22"/>
        </w:rPr>
        <w:t xml:space="preserve">Page containing the following information:  Project </w:t>
      </w:r>
      <w:r w:rsidR="003829CF" w:rsidRPr="008A65A3">
        <w:rPr>
          <w:rFonts w:asciiTheme="minorHAnsi" w:hAnsiTheme="minorHAnsi"/>
          <w:szCs w:val="22"/>
        </w:rPr>
        <w:t>Title</w:t>
      </w:r>
      <w:r w:rsidR="00B67E75" w:rsidRPr="00937498">
        <w:rPr>
          <w:rFonts w:asciiTheme="minorHAnsi" w:hAnsiTheme="minorHAnsi"/>
          <w:szCs w:val="22"/>
        </w:rPr>
        <w:t xml:space="preserve">; </w:t>
      </w:r>
      <w:r w:rsidR="00D06F07" w:rsidRPr="00937498">
        <w:rPr>
          <w:rFonts w:asciiTheme="minorHAnsi" w:hAnsiTheme="minorHAnsi"/>
          <w:szCs w:val="22"/>
        </w:rPr>
        <w:t>Funding Year (i.e., 2019 or 2020),</w:t>
      </w:r>
      <w:r w:rsidR="00D06F07">
        <w:rPr>
          <w:rFonts w:asciiTheme="minorHAnsi" w:hAnsiTheme="minorHAnsi"/>
          <w:szCs w:val="22"/>
        </w:rPr>
        <w:t xml:space="preserve"> </w:t>
      </w:r>
      <w:r w:rsidR="003829CF" w:rsidRPr="008A65A3">
        <w:rPr>
          <w:rFonts w:asciiTheme="minorHAnsi" w:hAnsiTheme="minorHAnsi"/>
          <w:szCs w:val="22"/>
        </w:rPr>
        <w:t>Project Duration</w:t>
      </w:r>
      <w:r w:rsidR="00362514" w:rsidRPr="008A65A3">
        <w:rPr>
          <w:rFonts w:asciiTheme="minorHAnsi" w:hAnsiTheme="minorHAnsi"/>
          <w:szCs w:val="22"/>
        </w:rPr>
        <w:t>;</w:t>
      </w:r>
      <w:r w:rsidR="003829CF" w:rsidRPr="008A65A3">
        <w:rPr>
          <w:rFonts w:asciiTheme="minorHAnsi" w:hAnsiTheme="minorHAnsi"/>
          <w:szCs w:val="22"/>
        </w:rPr>
        <w:t xml:space="preserve"> </w:t>
      </w:r>
      <w:r w:rsidR="00B67E75" w:rsidRPr="008A65A3">
        <w:rPr>
          <w:rFonts w:asciiTheme="minorHAnsi" w:hAnsiTheme="minorHAnsi"/>
          <w:szCs w:val="22"/>
        </w:rPr>
        <w:t>Applicant</w:t>
      </w:r>
      <w:r w:rsidR="003829CF" w:rsidRPr="008A65A3">
        <w:rPr>
          <w:rFonts w:asciiTheme="minorHAnsi" w:hAnsiTheme="minorHAnsi"/>
          <w:szCs w:val="22"/>
        </w:rPr>
        <w:t xml:space="preserve"> Name</w:t>
      </w:r>
      <w:r w:rsidR="00B67E75" w:rsidRPr="008A65A3">
        <w:rPr>
          <w:rFonts w:asciiTheme="minorHAnsi" w:hAnsiTheme="minorHAnsi"/>
          <w:szCs w:val="22"/>
        </w:rPr>
        <w:t xml:space="preserve">; </w:t>
      </w:r>
      <w:r w:rsidR="00B86855" w:rsidRPr="008A65A3">
        <w:rPr>
          <w:rFonts w:asciiTheme="minorHAnsi" w:hAnsiTheme="minorHAnsi"/>
          <w:szCs w:val="22"/>
        </w:rPr>
        <w:t xml:space="preserve">Affiliation; </w:t>
      </w:r>
      <w:r w:rsidR="003829CF" w:rsidRPr="008A65A3">
        <w:rPr>
          <w:rFonts w:asciiTheme="minorHAnsi" w:hAnsiTheme="minorHAnsi"/>
          <w:szCs w:val="22"/>
        </w:rPr>
        <w:t xml:space="preserve">Name, </w:t>
      </w:r>
      <w:r w:rsidR="00B67E75" w:rsidRPr="008A65A3">
        <w:rPr>
          <w:rFonts w:asciiTheme="minorHAnsi" w:hAnsiTheme="minorHAnsi"/>
          <w:szCs w:val="22"/>
        </w:rPr>
        <w:t>Address</w:t>
      </w:r>
      <w:r w:rsidR="003829CF" w:rsidRPr="008A65A3">
        <w:rPr>
          <w:rFonts w:asciiTheme="minorHAnsi" w:hAnsiTheme="minorHAnsi"/>
          <w:szCs w:val="22"/>
        </w:rPr>
        <w:t>,</w:t>
      </w:r>
      <w:r w:rsidR="00B67E75" w:rsidRPr="008A65A3">
        <w:rPr>
          <w:rFonts w:asciiTheme="minorHAnsi" w:hAnsiTheme="minorHAnsi"/>
          <w:szCs w:val="22"/>
        </w:rPr>
        <w:t xml:space="preserve"> and Contact Information (phone, email)</w:t>
      </w:r>
      <w:r w:rsidR="003829CF" w:rsidRPr="008A65A3">
        <w:rPr>
          <w:rFonts w:asciiTheme="minorHAnsi" w:hAnsiTheme="minorHAnsi"/>
          <w:szCs w:val="22"/>
        </w:rPr>
        <w:t xml:space="preserve"> of Principal Investigator; </w:t>
      </w:r>
      <w:r w:rsidR="00767295" w:rsidRPr="008A65A3">
        <w:rPr>
          <w:rFonts w:asciiTheme="minorHAnsi" w:hAnsiTheme="minorHAnsi"/>
          <w:szCs w:val="22"/>
        </w:rPr>
        <w:t xml:space="preserve">Species and Specific Priority Being Addressed; </w:t>
      </w:r>
      <w:r w:rsidR="00D50377" w:rsidRPr="008A65A3">
        <w:rPr>
          <w:rFonts w:asciiTheme="minorHAnsi" w:hAnsiTheme="minorHAnsi"/>
          <w:szCs w:val="22"/>
        </w:rPr>
        <w:t>Prescott Grant Program Category</w:t>
      </w:r>
      <w:r w:rsidR="003829CF" w:rsidRPr="008A65A3">
        <w:rPr>
          <w:rFonts w:asciiTheme="minorHAnsi" w:hAnsiTheme="minorHAnsi"/>
          <w:szCs w:val="22"/>
        </w:rPr>
        <w:t xml:space="preserve"> A or B</w:t>
      </w:r>
      <w:r w:rsidR="00362514" w:rsidRPr="008A65A3">
        <w:rPr>
          <w:rFonts w:asciiTheme="minorHAnsi" w:hAnsiTheme="minorHAnsi"/>
          <w:szCs w:val="22"/>
        </w:rPr>
        <w:t xml:space="preserve"> (</w:t>
      </w:r>
      <w:r w:rsidR="003829CF" w:rsidRPr="008A65A3">
        <w:rPr>
          <w:rFonts w:asciiTheme="minorHAnsi" w:hAnsiTheme="minorHAnsi"/>
          <w:szCs w:val="22"/>
        </w:rPr>
        <w:t xml:space="preserve">see </w:t>
      </w:r>
      <w:r w:rsidR="008D585A" w:rsidRPr="00C56229">
        <w:rPr>
          <w:rFonts w:asciiTheme="minorHAnsi" w:hAnsiTheme="minorHAnsi"/>
          <w:b/>
          <w:szCs w:val="22"/>
        </w:rPr>
        <w:t>VI. Application Review Information - A. Evaluation Criteria</w:t>
      </w:r>
      <w:r w:rsidR="003829CF" w:rsidRPr="008A65A3">
        <w:rPr>
          <w:rFonts w:asciiTheme="minorHAnsi" w:hAnsiTheme="minorHAnsi"/>
          <w:szCs w:val="22"/>
        </w:rPr>
        <w:t xml:space="preserve"> </w:t>
      </w:r>
      <w:r w:rsidR="00D50377" w:rsidRPr="008A65A3">
        <w:rPr>
          <w:rFonts w:asciiTheme="minorHAnsi" w:hAnsiTheme="minorHAnsi"/>
          <w:szCs w:val="22"/>
        </w:rPr>
        <w:t>of this document)</w:t>
      </w:r>
      <w:r w:rsidR="00D54D81" w:rsidRPr="008A65A3">
        <w:rPr>
          <w:rFonts w:asciiTheme="minorHAnsi" w:hAnsiTheme="minorHAnsi"/>
          <w:szCs w:val="22"/>
        </w:rPr>
        <w:t>;</w:t>
      </w:r>
      <w:r w:rsidR="00D50377" w:rsidRPr="008A65A3">
        <w:rPr>
          <w:rFonts w:asciiTheme="minorHAnsi" w:hAnsiTheme="minorHAnsi"/>
          <w:szCs w:val="22"/>
        </w:rPr>
        <w:t xml:space="preserve"> </w:t>
      </w:r>
      <w:r w:rsidR="003829CF" w:rsidRPr="008A65A3">
        <w:rPr>
          <w:rFonts w:asciiTheme="minorHAnsi" w:hAnsiTheme="minorHAnsi"/>
          <w:szCs w:val="22"/>
        </w:rPr>
        <w:t>P</w:t>
      </w:r>
      <w:r w:rsidR="00D50377" w:rsidRPr="008A65A3">
        <w:rPr>
          <w:rFonts w:asciiTheme="minorHAnsi" w:hAnsiTheme="minorHAnsi"/>
          <w:szCs w:val="22"/>
        </w:rPr>
        <w:t xml:space="preserve">roject's </w:t>
      </w:r>
      <w:r w:rsidR="003829CF" w:rsidRPr="008A65A3">
        <w:rPr>
          <w:rFonts w:asciiTheme="minorHAnsi" w:hAnsiTheme="minorHAnsi"/>
          <w:szCs w:val="22"/>
        </w:rPr>
        <w:t>O</w:t>
      </w:r>
      <w:r w:rsidR="00D50377" w:rsidRPr="008A65A3">
        <w:rPr>
          <w:rFonts w:asciiTheme="minorHAnsi" w:hAnsiTheme="minorHAnsi"/>
          <w:szCs w:val="22"/>
        </w:rPr>
        <w:t>bjective(s)</w:t>
      </w:r>
      <w:r w:rsidR="00D54D81" w:rsidRPr="008A65A3">
        <w:rPr>
          <w:rFonts w:asciiTheme="minorHAnsi" w:hAnsiTheme="minorHAnsi"/>
          <w:szCs w:val="22"/>
        </w:rPr>
        <w:t>;</w:t>
      </w:r>
      <w:r w:rsidR="00D50377" w:rsidRPr="008A65A3">
        <w:rPr>
          <w:rFonts w:asciiTheme="minorHAnsi" w:hAnsiTheme="minorHAnsi"/>
          <w:szCs w:val="22"/>
        </w:rPr>
        <w:t xml:space="preserve"> </w:t>
      </w:r>
      <w:r w:rsidR="00230833" w:rsidRPr="008A65A3">
        <w:rPr>
          <w:rFonts w:asciiTheme="minorHAnsi" w:hAnsiTheme="minorHAnsi"/>
          <w:szCs w:val="22"/>
        </w:rPr>
        <w:t xml:space="preserve">the </w:t>
      </w:r>
      <w:r w:rsidR="00D50377" w:rsidRPr="008A65A3">
        <w:rPr>
          <w:rFonts w:asciiTheme="minorHAnsi" w:hAnsiTheme="minorHAnsi"/>
          <w:szCs w:val="22"/>
        </w:rPr>
        <w:t>Federal</w:t>
      </w:r>
      <w:r w:rsidR="00230833" w:rsidRPr="008A65A3">
        <w:rPr>
          <w:rFonts w:asciiTheme="minorHAnsi" w:hAnsiTheme="minorHAnsi"/>
          <w:szCs w:val="22"/>
        </w:rPr>
        <w:t xml:space="preserve"> funding request, n</w:t>
      </w:r>
      <w:r w:rsidR="00D50377" w:rsidRPr="008A65A3">
        <w:rPr>
          <w:rFonts w:asciiTheme="minorHAnsi" w:hAnsiTheme="minorHAnsi"/>
          <w:szCs w:val="22"/>
        </w:rPr>
        <w:t>on-Federal</w:t>
      </w:r>
      <w:r w:rsidR="00230833" w:rsidRPr="008A65A3">
        <w:rPr>
          <w:rFonts w:asciiTheme="minorHAnsi" w:hAnsiTheme="minorHAnsi"/>
          <w:szCs w:val="22"/>
        </w:rPr>
        <w:t xml:space="preserve"> funding contributions</w:t>
      </w:r>
      <w:r w:rsidR="00D50377" w:rsidRPr="008A65A3">
        <w:rPr>
          <w:rFonts w:asciiTheme="minorHAnsi" w:hAnsiTheme="minorHAnsi"/>
          <w:szCs w:val="22"/>
        </w:rPr>
        <w:t xml:space="preserve">, and total costs of the project. </w:t>
      </w:r>
    </w:p>
    <w:p w14:paraId="4DD85E4F" w14:textId="77777777" w:rsidR="003829CF" w:rsidRPr="008572D7" w:rsidRDefault="003829CF" w:rsidP="00355B94">
      <w:pPr>
        <w:pStyle w:val="BodyText"/>
        <w:ind w:left="900" w:hanging="180"/>
        <w:rPr>
          <w:rFonts w:asciiTheme="minorHAnsi" w:hAnsiTheme="minorHAnsi"/>
          <w:szCs w:val="22"/>
          <w:highlight w:val="yellow"/>
        </w:rPr>
      </w:pPr>
    </w:p>
    <w:p w14:paraId="66FB3654" w14:textId="57F9A748" w:rsidR="008C6DFC" w:rsidRPr="008A65A3" w:rsidRDefault="00C22A0A" w:rsidP="00355B94">
      <w:pPr>
        <w:pStyle w:val="BodyText"/>
        <w:ind w:left="900" w:hanging="180"/>
        <w:jc w:val="left"/>
        <w:rPr>
          <w:rFonts w:asciiTheme="minorHAnsi" w:hAnsiTheme="minorHAnsi"/>
          <w:szCs w:val="22"/>
        </w:rPr>
      </w:pPr>
      <w:r w:rsidRPr="003E23F4">
        <w:rPr>
          <w:rFonts w:asciiTheme="minorHAnsi" w:hAnsiTheme="minorHAnsi"/>
          <w:b/>
          <w:szCs w:val="22"/>
        </w:rPr>
        <w:t>b</w:t>
      </w:r>
      <w:r w:rsidR="0015428F" w:rsidRPr="003E23F4">
        <w:rPr>
          <w:rFonts w:asciiTheme="minorHAnsi" w:hAnsiTheme="minorHAnsi"/>
          <w:b/>
          <w:szCs w:val="22"/>
        </w:rPr>
        <w:t xml:space="preserve">. Project </w:t>
      </w:r>
      <w:r w:rsidR="00362514" w:rsidRPr="003E23F4">
        <w:rPr>
          <w:rFonts w:asciiTheme="minorHAnsi" w:hAnsiTheme="minorHAnsi"/>
          <w:b/>
          <w:szCs w:val="22"/>
        </w:rPr>
        <w:t xml:space="preserve">Proposal </w:t>
      </w:r>
      <w:r w:rsidR="0015428F" w:rsidRPr="003E23F4">
        <w:rPr>
          <w:rFonts w:asciiTheme="minorHAnsi" w:hAnsiTheme="minorHAnsi"/>
          <w:b/>
          <w:szCs w:val="22"/>
        </w:rPr>
        <w:t>Narrative</w:t>
      </w:r>
      <w:r w:rsidR="00362514" w:rsidRPr="003E23F4">
        <w:rPr>
          <w:rFonts w:asciiTheme="minorHAnsi" w:hAnsiTheme="minorHAnsi"/>
          <w:b/>
          <w:szCs w:val="22"/>
        </w:rPr>
        <w:t xml:space="preserve"> (</w:t>
      </w:r>
      <w:r w:rsidR="009D28EE" w:rsidRPr="003E23F4">
        <w:rPr>
          <w:rFonts w:asciiTheme="minorHAnsi" w:hAnsiTheme="minorHAnsi"/>
          <w:b/>
          <w:szCs w:val="22"/>
        </w:rPr>
        <w:t>total 10-</w:t>
      </w:r>
      <w:r w:rsidR="00362514" w:rsidRPr="003E23F4">
        <w:rPr>
          <w:rFonts w:asciiTheme="minorHAnsi" w:hAnsiTheme="minorHAnsi"/>
          <w:b/>
          <w:szCs w:val="22"/>
        </w:rPr>
        <w:t>page limit)</w:t>
      </w:r>
      <w:r w:rsidR="0015428F" w:rsidRPr="003E23F4">
        <w:rPr>
          <w:rFonts w:asciiTheme="minorHAnsi" w:hAnsiTheme="minorHAnsi"/>
          <w:b/>
          <w:szCs w:val="22"/>
        </w:rPr>
        <w:t xml:space="preserve">. </w:t>
      </w:r>
      <w:r w:rsidR="0015428F" w:rsidRPr="003E23F4">
        <w:rPr>
          <w:rFonts w:asciiTheme="minorHAnsi" w:hAnsiTheme="minorHAnsi"/>
          <w:szCs w:val="22"/>
        </w:rPr>
        <w:t xml:space="preserve">The application package </w:t>
      </w:r>
      <w:r w:rsidR="007A2877" w:rsidRPr="003E23F4">
        <w:rPr>
          <w:rFonts w:asciiTheme="minorHAnsi" w:hAnsiTheme="minorHAnsi"/>
          <w:szCs w:val="22"/>
        </w:rPr>
        <w:t>must describe the project activities completely and accurately.  The project description</w:t>
      </w:r>
      <w:r w:rsidR="007A2877" w:rsidRPr="008A65A3">
        <w:rPr>
          <w:rFonts w:asciiTheme="minorHAnsi" w:hAnsiTheme="minorHAnsi"/>
          <w:szCs w:val="22"/>
        </w:rPr>
        <w:t xml:space="preserve"> should be a clear statement of all work to be undertaken and must include detailed information in</w:t>
      </w:r>
      <w:r w:rsidR="0015428F" w:rsidRPr="008A65A3">
        <w:rPr>
          <w:rFonts w:asciiTheme="minorHAnsi" w:hAnsiTheme="minorHAnsi"/>
          <w:szCs w:val="22"/>
        </w:rPr>
        <w:t xml:space="preserve"> the following sections:</w:t>
      </w:r>
      <w:bookmarkStart w:id="2" w:name="_SF-424,_Application_for"/>
      <w:bookmarkEnd w:id="2"/>
    </w:p>
    <w:p w14:paraId="3A63300B" w14:textId="77777777" w:rsidR="00962838" w:rsidRPr="008A65A3" w:rsidRDefault="00962838" w:rsidP="00355B94">
      <w:pPr>
        <w:pStyle w:val="BodyText"/>
        <w:ind w:left="900" w:hanging="180"/>
        <w:jc w:val="left"/>
        <w:rPr>
          <w:rFonts w:asciiTheme="minorHAnsi" w:hAnsiTheme="minorHAnsi"/>
          <w:szCs w:val="22"/>
        </w:rPr>
      </w:pPr>
    </w:p>
    <w:p w14:paraId="17A37643" w14:textId="03E2691D" w:rsidR="00A6131F" w:rsidRPr="008A65A3" w:rsidRDefault="0028760C" w:rsidP="00962838">
      <w:pPr>
        <w:pStyle w:val="BodyText"/>
        <w:numPr>
          <w:ilvl w:val="0"/>
          <w:numId w:val="20"/>
        </w:numPr>
        <w:ind w:left="1080"/>
        <w:jc w:val="left"/>
        <w:rPr>
          <w:rFonts w:asciiTheme="minorHAnsi" w:hAnsiTheme="minorHAnsi"/>
          <w:szCs w:val="22"/>
        </w:rPr>
      </w:pPr>
      <w:r w:rsidRPr="008A65A3">
        <w:rPr>
          <w:rFonts w:asciiTheme="minorHAnsi" w:hAnsiTheme="minorHAnsi"/>
          <w:b/>
          <w:szCs w:val="22"/>
        </w:rPr>
        <w:t>Goals and Objectives</w:t>
      </w:r>
      <w:r w:rsidR="00FB6D1F" w:rsidRPr="008A65A3">
        <w:rPr>
          <w:rFonts w:asciiTheme="minorHAnsi" w:hAnsiTheme="minorHAnsi"/>
          <w:b/>
          <w:szCs w:val="22"/>
        </w:rPr>
        <w:t xml:space="preserve"> (one</w:t>
      </w:r>
      <w:r w:rsidR="007B37CF">
        <w:rPr>
          <w:rFonts w:asciiTheme="minorHAnsi" w:hAnsiTheme="minorHAnsi"/>
          <w:b/>
          <w:szCs w:val="22"/>
        </w:rPr>
        <w:t xml:space="preserve"> half</w:t>
      </w:r>
      <w:r w:rsidR="00FB6D1F" w:rsidRPr="008A65A3">
        <w:rPr>
          <w:rFonts w:asciiTheme="minorHAnsi" w:hAnsiTheme="minorHAnsi"/>
          <w:b/>
          <w:szCs w:val="22"/>
        </w:rPr>
        <w:t>-page limit)</w:t>
      </w:r>
      <w:r w:rsidRPr="008A65A3">
        <w:rPr>
          <w:rFonts w:asciiTheme="minorHAnsi" w:hAnsiTheme="minorHAnsi"/>
          <w:b/>
          <w:szCs w:val="22"/>
        </w:rPr>
        <w:t>:</w:t>
      </w:r>
      <w:r w:rsidRPr="008A65A3">
        <w:rPr>
          <w:rFonts w:asciiTheme="minorHAnsi" w:hAnsiTheme="minorHAnsi"/>
          <w:szCs w:val="22"/>
        </w:rPr>
        <w:t xml:space="preserve"> Identify </w:t>
      </w:r>
      <w:r w:rsidR="000C296A" w:rsidRPr="008A65A3">
        <w:rPr>
          <w:rFonts w:asciiTheme="minorHAnsi" w:hAnsiTheme="minorHAnsi"/>
          <w:szCs w:val="22"/>
        </w:rPr>
        <w:t>the</w:t>
      </w:r>
      <w:r w:rsidRPr="008A65A3">
        <w:rPr>
          <w:rFonts w:asciiTheme="minorHAnsi" w:hAnsiTheme="minorHAnsi"/>
          <w:szCs w:val="22"/>
        </w:rPr>
        <w:t xml:space="preserve"> Prescott Grant Program Category and the </w:t>
      </w:r>
      <w:r w:rsidR="00A423CF" w:rsidRPr="008A65A3">
        <w:rPr>
          <w:rFonts w:asciiTheme="minorHAnsi" w:hAnsiTheme="minorHAnsi"/>
          <w:szCs w:val="22"/>
        </w:rPr>
        <w:t>species-specific priority</w:t>
      </w:r>
      <w:r w:rsidRPr="008A65A3">
        <w:rPr>
          <w:rFonts w:asciiTheme="minorHAnsi" w:hAnsiTheme="minorHAnsi"/>
          <w:szCs w:val="22"/>
        </w:rPr>
        <w:t xml:space="preserve"> </w:t>
      </w:r>
      <w:r w:rsidR="00962838" w:rsidRPr="008A65A3">
        <w:rPr>
          <w:rFonts w:asciiTheme="minorHAnsi" w:hAnsiTheme="minorHAnsi"/>
          <w:szCs w:val="22"/>
        </w:rPr>
        <w:t xml:space="preserve">(see </w:t>
      </w:r>
      <w:r w:rsidR="00963375" w:rsidRPr="00FB1012">
        <w:rPr>
          <w:rFonts w:asciiTheme="minorHAnsi" w:hAnsiTheme="minorHAnsi"/>
          <w:b/>
          <w:szCs w:val="22"/>
        </w:rPr>
        <w:t xml:space="preserve">I. Program Description - </w:t>
      </w:r>
      <w:r w:rsidR="00962838" w:rsidRPr="00FB1012">
        <w:rPr>
          <w:rFonts w:asciiTheme="minorHAnsi" w:hAnsiTheme="minorHAnsi"/>
          <w:b/>
          <w:szCs w:val="22"/>
        </w:rPr>
        <w:t>Species-Specific Funding Priorities</w:t>
      </w:r>
      <w:r w:rsidR="00963375">
        <w:rPr>
          <w:rFonts w:asciiTheme="minorHAnsi" w:hAnsiTheme="minorHAnsi"/>
          <w:szCs w:val="22"/>
        </w:rPr>
        <w:t xml:space="preserve"> of this document</w:t>
      </w:r>
      <w:r w:rsidRPr="008A65A3">
        <w:rPr>
          <w:rFonts w:asciiTheme="minorHAnsi" w:hAnsiTheme="minorHAnsi"/>
          <w:szCs w:val="22"/>
        </w:rPr>
        <w:t>) relevant to the project. State expected project accomplishments and their significance to marine mammal</w:t>
      </w:r>
      <w:r w:rsidR="00030D2B">
        <w:rPr>
          <w:rFonts w:asciiTheme="minorHAnsi" w:hAnsiTheme="minorHAnsi"/>
          <w:szCs w:val="22"/>
        </w:rPr>
        <w:t>s</w:t>
      </w:r>
      <w:r w:rsidR="000C296A" w:rsidRPr="008A65A3">
        <w:rPr>
          <w:rFonts w:asciiTheme="minorHAnsi" w:hAnsiTheme="minorHAnsi"/>
          <w:szCs w:val="22"/>
        </w:rPr>
        <w:t xml:space="preserve">, </w:t>
      </w:r>
      <w:r w:rsidRPr="008A65A3">
        <w:rPr>
          <w:rFonts w:asciiTheme="minorHAnsi" w:hAnsiTheme="minorHAnsi"/>
          <w:szCs w:val="22"/>
        </w:rPr>
        <w:t xml:space="preserve">health, stranding response, </w:t>
      </w:r>
      <w:r w:rsidR="00E64D85" w:rsidRPr="008A65A3">
        <w:rPr>
          <w:rFonts w:asciiTheme="minorHAnsi" w:hAnsiTheme="minorHAnsi"/>
          <w:szCs w:val="22"/>
        </w:rPr>
        <w:t xml:space="preserve">medical treatment, </w:t>
      </w:r>
      <w:r w:rsidRPr="008A65A3">
        <w:rPr>
          <w:rFonts w:asciiTheme="minorHAnsi" w:hAnsiTheme="minorHAnsi"/>
          <w:szCs w:val="22"/>
        </w:rPr>
        <w:lastRenderedPageBreak/>
        <w:t xml:space="preserve">and rehabilitation. Objectives should be attainable within the specified time period and with the available monetary and human resources. Objectives should be simple, understandable, and as specific and quantitative as possible. </w:t>
      </w:r>
      <w:r w:rsidR="00230833" w:rsidRPr="008A65A3">
        <w:rPr>
          <w:rFonts w:asciiTheme="minorHAnsi" w:hAnsiTheme="minorHAnsi"/>
          <w:szCs w:val="22"/>
        </w:rPr>
        <w:t xml:space="preserve">Stranding </w:t>
      </w:r>
      <w:r w:rsidRPr="008A65A3">
        <w:rPr>
          <w:rFonts w:asciiTheme="minorHAnsi" w:hAnsiTheme="minorHAnsi"/>
          <w:szCs w:val="22"/>
        </w:rPr>
        <w:t xml:space="preserve">data </w:t>
      </w:r>
      <w:r w:rsidR="00230833" w:rsidRPr="008A65A3">
        <w:rPr>
          <w:rFonts w:asciiTheme="minorHAnsi" w:hAnsiTheme="minorHAnsi"/>
          <w:szCs w:val="22"/>
        </w:rPr>
        <w:t xml:space="preserve">should be used, when appropriate, to justify the proposed actions and link them to the </w:t>
      </w:r>
      <w:r w:rsidR="00CE359C">
        <w:rPr>
          <w:rFonts w:asciiTheme="minorHAnsi" w:hAnsiTheme="minorHAnsi"/>
          <w:szCs w:val="22"/>
        </w:rPr>
        <w:t>purpose</w:t>
      </w:r>
      <w:r w:rsidR="005D272F">
        <w:rPr>
          <w:rFonts w:asciiTheme="minorHAnsi" w:hAnsiTheme="minorHAnsi"/>
          <w:szCs w:val="22"/>
        </w:rPr>
        <w:t>s</w:t>
      </w:r>
      <w:r w:rsidR="00CE359C" w:rsidRPr="008A65A3">
        <w:rPr>
          <w:rFonts w:asciiTheme="minorHAnsi" w:hAnsiTheme="minorHAnsi"/>
          <w:szCs w:val="22"/>
        </w:rPr>
        <w:t xml:space="preserve"> </w:t>
      </w:r>
      <w:r w:rsidR="00230833" w:rsidRPr="008A65A3">
        <w:rPr>
          <w:rFonts w:asciiTheme="minorHAnsi" w:hAnsiTheme="minorHAnsi"/>
          <w:szCs w:val="22"/>
        </w:rPr>
        <w:t xml:space="preserve">of </w:t>
      </w:r>
      <w:r w:rsidRPr="008A65A3">
        <w:rPr>
          <w:rFonts w:asciiTheme="minorHAnsi" w:hAnsiTheme="minorHAnsi"/>
          <w:szCs w:val="22"/>
        </w:rPr>
        <w:t xml:space="preserve">the Prescott Grant Program. </w:t>
      </w:r>
    </w:p>
    <w:p w14:paraId="7FB20E1A" w14:textId="77777777" w:rsidR="00CE493F" w:rsidRPr="008A65A3" w:rsidRDefault="00CE493F" w:rsidP="00CE493F">
      <w:pPr>
        <w:pStyle w:val="BodyText"/>
        <w:ind w:left="1080"/>
        <w:jc w:val="left"/>
        <w:rPr>
          <w:rFonts w:asciiTheme="minorHAnsi" w:hAnsiTheme="minorHAnsi"/>
          <w:szCs w:val="22"/>
        </w:rPr>
      </w:pPr>
    </w:p>
    <w:p w14:paraId="6F00C248" w14:textId="59636AA6" w:rsidR="00BF7BC0" w:rsidRPr="008A65A3" w:rsidRDefault="0028760C" w:rsidP="00CE493F">
      <w:pPr>
        <w:pStyle w:val="BodyText"/>
        <w:numPr>
          <w:ilvl w:val="0"/>
          <w:numId w:val="20"/>
        </w:numPr>
        <w:ind w:left="1080"/>
        <w:jc w:val="left"/>
        <w:rPr>
          <w:rFonts w:asciiTheme="minorHAnsi" w:hAnsiTheme="minorHAnsi"/>
          <w:szCs w:val="22"/>
        </w:rPr>
      </w:pPr>
      <w:r w:rsidRPr="008A65A3">
        <w:rPr>
          <w:rFonts w:asciiTheme="minorHAnsi" w:hAnsiTheme="minorHAnsi"/>
          <w:b/>
          <w:szCs w:val="22"/>
        </w:rPr>
        <w:t>Project Management</w:t>
      </w:r>
      <w:r w:rsidR="00FB6D1F" w:rsidRPr="008A65A3">
        <w:rPr>
          <w:rFonts w:asciiTheme="minorHAnsi" w:hAnsiTheme="minorHAnsi"/>
          <w:b/>
          <w:szCs w:val="22"/>
        </w:rPr>
        <w:t xml:space="preserve"> (one-page limit)</w:t>
      </w:r>
      <w:r w:rsidRPr="008A65A3">
        <w:rPr>
          <w:rFonts w:asciiTheme="minorHAnsi" w:hAnsiTheme="minorHAnsi"/>
          <w:b/>
          <w:szCs w:val="22"/>
        </w:rPr>
        <w:t>:</w:t>
      </w:r>
      <w:r w:rsidRPr="008A65A3">
        <w:rPr>
          <w:rFonts w:asciiTheme="minorHAnsi" w:hAnsiTheme="minorHAnsi"/>
          <w:szCs w:val="22"/>
        </w:rPr>
        <w:t xml:space="preserve"> Describe how the proposed project will be organized and managed, including financial management of the project. </w:t>
      </w:r>
      <w:r w:rsidR="00BF7BC0" w:rsidRPr="008A65A3">
        <w:rPr>
          <w:rFonts w:asciiTheme="minorHAnsi" w:hAnsiTheme="minorHAnsi"/>
          <w:szCs w:val="22"/>
        </w:rPr>
        <w:t xml:space="preserve"> Provide a description of </w:t>
      </w:r>
      <w:r w:rsidR="008F6209" w:rsidRPr="008A65A3">
        <w:rPr>
          <w:rFonts w:asciiTheme="minorHAnsi" w:hAnsiTheme="minorHAnsi"/>
          <w:szCs w:val="22"/>
        </w:rPr>
        <w:t xml:space="preserve">the </w:t>
      </w:r>
      <w:r w:rsidR="00BF7BC0" w:rsidRPr="008A65A3">
        <w:rPr>
          <w:rFonts w:asciiTheme="minorHAnsi" w:hAnsiTheme="minorHAnsi"/>
          <w:szCs w:val="22"/>
        </w:rPr>
        <w:t>entity(ies) undertaking the project, indicating the Principal Investigator</w:t>
      </w:r>
      <w:r w:rsidR="00BF7BC0" w:rsidRPr="008A65A3">
        <w:rPr>
          <w:szCs w:val="22"/>
        </w:rPr>
        <w:t xml:space="preserve"> </w:t>
      </w:r>
      <w:r w:rsidR="00BF7BC0" w:rsidRPr="008A65A3">
        <w:rPr>
          <w:rFonts w:asciiTheme="minorHAnsi" w:hAnsiTheme="minorHAnsi"/>
          <w:szCs w:val="22"/>
        </w:rPr>
        <w:t xml:space="preserve">as well as any other partners and their respective roles. </w:t>
      </w:r>
      <w:r w:rsidRPr="008A65A3">
        <w:rPr>
          <w:rFonts w:asciiTheme="minorHAnsi" w:hAnsiTheme="minorHAnsi"/>
          <w:szCs w:val="22"/>
        </w:rPr>
        <w:t>An application may only have one designated Principal Investigator. Other project participants or organizations that will have a significant role in conducting the project should be listed as Co-Investigators. Organizations or individuals that support the project should be referred to as Cooperators. If any portion of the project will be conducted through subcontracts, follow the pr</w:t>
      </w:r>
      <w:r w:rsidR="00CE493F" w:rsidRPr="008A65A3">
        <w:rPr>
          <w:rFonts w:asciiTheme="minorHAnsi" w:hAnsiTheme="minorHAnsi"/>
          <w:szCs w:val="22"/>
        </w:rPr>
        <w:t>ocurement guidance found in 2 C</w:t>
      </w:r>
      <w:r w:rsidRPr="008A65A3">
        <w:rPr>
          <w:rFonts w:asciiTheme="minorHAnsi" w:hAnsiTheme="minorHAnsi"/>
          <w:szCs w:val="22"/>
        </w:rPr>
        <w:t xml:space="preserve">FR Part 200. Describe how provisions for competitive subcontracting will be met, if </w:t>
      </w:r>
      <w:r w:rsidRPr="008A65A3">
        <w:rPr>
          <w:rFonts w:asciiTheme="minorHAnsi" w:hAnsiTheme="minorHAnsi" w:cstheme="minorHAnsi"/>
          <w:szCs w:val="22"/>
        </w:rPr>
        <w:t>applicable. If the contractor has been identified, please provide a statement of their</w:t>
      </w:r>
      <w:r w:rsidR="00CB5567" w:rsidRPr="008A65A3">
        <w:rPr>
          <w:rFonts w:asciiTheme="minorHAnsi" w:hAnsiTheme="minorHAnsi" w:cstheme="minorHAnsi"/>
          <w:szCs w:val="22"/>
        </w:rPr>
        <w:t xml:space="preserve"> </w:t>
      </w:r>
      <w:r w:rsidRPr="008A65A3">
        <w:rPr>
          <w:rFonts w:asciiTheme="minorHAnsi" w:hAnsiTheme="minorHAnsi" w:cstheme="minorHAnsi"/>
          <w:szCs w:val="22"/>
        </w:rPr>
        <w:t>qualifications or background.</w:t>
      </w:r>
      <w:r w:rsidR="0040309F" w:rsidRPr="008A65A3">
        <w:rPr>
          <w:rFonts w:asciiTheme="minorHAnsi" w:hAnsiTheme="minorHAnsi" w:cstheme="minorHAnsi"/>
          <w:szCs w:val="22"/>
        </w:rPr>
        <w:t xml:space="preserve"> Also describe how governmental and non-governmental entities will participate in the project and the nature of their participation.</w:t>
      </w:r>
    </w:p>
    <w:p w14:paraId="72359D4F" w14:textId="77777777" w:rsidR="00CE493F" w:rsidRPr="008A65A3" w:rsidRDefault="00CE493F" w:rsidP="00CE493F">
      <w:pPr>
        <w:pStyle w:val="BodyText"/>
        <w:ind w:left="1080"/>
        <w:jc w:val="left"/>
        <w:rPr>
          <w:rFonts w:asciiTheme="minorHAnsi" w:hAnsiTheme="minorHAnsi"/>
          <w:szCs w:val="22"/>
        </w:rPr>
      </w:pPr>
    </w:p>
    <w:p w14:paraId="0F1FD7AF" w14:textId="384BFB74" w:rsidR="00650556" w:rsidRPr="00650556" w:rsidRDefault="00DD0D84" w:rsidP="00650556">
      <w:pPr>
        <w:pStyle w:val="BodyText"/>
        <w:numPr>
          <w:ilvl w:val="0"/>
          <w:numId w:val="20"/>
        </w:numPr>
        <w:ind w:left="1080"/>
        <w:jc w:val="left"/>
        <w:rPr>
          <w:rFonts w:asciiTheme="minorHAnsi" w:hAnsiTheme="minorHAnsi" w:cstheme="minorHAnsi"/>
          <w:szCs w:val="22"/>
        </w:rPr>
      </w:pPr>
      <w:r w:rsidRPr="008A65A3">
        <w:rPr>
          <w:rFonts w:asciiTheme="minorHAnsi" w:hAnsiTheme="minorHAnsi" w:cstheme="minorHAnsi"/>
          <w:b/>
          <w:szCs w:val="22"/>
        </w:rPr>
        <w:t>Project Participant Qualifications</w:t>
      </w:r>
      <w:r w:rsidR="00FB6D1F" w:rsidRPr="008A65A3">
        <w:rPr>
          <w:rFonts w:asciiTheme="minorHAnsi" w:hAnsiTheme="minorHAnsi" w:cstheme="minorHAnsi"/>
          <w:b/>
          <w:szCs w:val="22"/>
        </w:rPr>
        <w:t xml:space="preserve"> (one-page limit)</w:t>
      </w:r>
      <w:r w:rsidRPr="008A65A3">
        <w:rPr>
          <w:rFonts w:asciiTheme="minorHAnsi" w:hAnsiTheme="minorHAnsi" w:cstheme="minorHAnsi"/>
          <w:b/>
          <w:szCs w:val="22"/>
        </w:rPr>
        <w:t>:</w:t>
      </w:r>
      <w:r w:rsidRPr="008A65A3">
        <w:rPr>
          <w:rFonts w:asciiTheme="minorHAnsi" w:hAnsiTheme="minorHAnsi" w:cstheme="minorHAnsi"/>
          <w:szCs w:val="22"/>
        </w:rPr>
        <w:t xml:space="preserve"> </w:t>
      </w:r>
      <w:r w:rsidR="00321075" w:rsidRPr="008A65A3">
        <w:rPr>
          <w:rFonts w:asciiTheme="minorHAnsi" w:hAnsiTheme="minorHAnsi" w:cstheme="minorHAnsi"/>
          <w:szCs w:val="22"/>
        </w:rPr>
        <w:t>Provide a list of all personnel that will be involved in the project</w:t>
      </w:r>
      <w:r w:rsidR="0062652D" w:rsidRPr="008A65A3">
        <w:rPr>
          <w:rFonts w:asciiTheme="minorHAnsi" w:hAnsiTheme="minorHAnsi" w:cstheme="minorHAnsi"/>
          <w:szCs w:val="22"/>
        </w:rPr>
        <w:t>, identifying the P</w:t>
      </w:r>
      <w:r w:rsidR="00321075" w:rsidRPr="008A65A3">
        <w:rPr>
          <w:rFonts w:asciiTheme="minorHAnsi" w:hAnsiTheme="minorHAnsi" w:cstheme="minorHAnsi"/>
          <w:szCs w:val="22"/>
        </w:rPr>
        <w:t xml:space="preserve">rincipal </w:t>
      </w:r>
      <w:r w:rsidR="0062652D" w:rsidRPr="008A65A3">
        <w:rPr>
          <w:rFonts w:asciiTheme="minorHAnsi" w:hAnsiTheme="minorHAnsi" w:cstheme="minorHAnsi"/>
          <w:szCs w:val="22"/>
        </w:rPr>
        <w:t>I</w:t>
      </w:r>
      <w:r w:rsidR="00321075" w:rsidRPr="008A65A3">
        <w:rPr>
          <w:rFonts w:asciiTheme="minorHAnsi" w:hAnsiTheme="minorHAnsi" w:cstheme="minorHAnsi"/>
          <w:szCs w:val="22"/>
        </w:rPr>
        <w:t>nvestigator</w:t>
      </w:r>
      <w:r w:rsidR="0062652D" w:rsidRPr="008A65A3">
        <w:rPr>
          <w:rFonts w:asciiTheme="minorHAnsi" w:hAnsiTheme="minorHAnsi" w:cstheme="minorHAnsi"/>
          <w:szCs w:val="22"/>
        </w:rPr>
        <w:t>, Co-I</w:t>
      </w:r>
      <w:r w:rsidR="00321075" w:rsidRPr="008A65A3">
        <w:rPr>
          <w:rFonts w:asciiTheme="minorHAnsi" w:hAnsiTheme="minorHAnsi" w:cstheme="minorHAnsi"/>
          <w:szCs w:val="22"/>
        </w:rPr>
        <w:t>nvestigator</w:t>
      </w:r>
      <w:r w:rsidR="0062652D" w:rsidRPr="008A65A3">
        <w:rPr>
          <w:rFonts w:asciiTheme="minorHAnsi" w:hAnsiTheme="minorHAnsi" w:cstheme="minorHAnsi"/>
          <w:szCs w:val="22"/>
        </w:rPr>
        <w:t>s</w:t>
      </w:r>
      <w:r w:rsidR="00321075" w:rsidRPr="008A65A3">
        <w:rPr>
          <w:rFonts w:asciiTheme="minorHAnsi" w:hAnsiTheme="minorHAnsi" w:cstheme="minorHAnsi"/>
          <w:szCs w:val="22"/>
        </w:rPr>
        <w:t xml:space="preserve">, </w:t>
      </w:r>
      <w:r w:rsidR="0062652D" w:rsidRPr="008A65A3">
        <w:rPr>
          <w:rFonts w:asciiTheme="minorHAnsi" w:hAnsiTheme="minorHAnsi" w:cstheme="minorHAnsi"/>
          <w:szCs w:val="22"/>
        </w:rPr>
        <w:t xml:space="preserve">collaborators, and other personnel and </w:t>
      </w:r>
      <w:r w:rsidR="00321075" w:rsidRPr="008A65A3">
        <w:rPr>
          <w:rFonts w:asciiTheme="minorHAnsi" w:hAnsiTheme="minorHAnsi" w:cstheme="minorHAnsi"/>
          <w:szCs w:val="22"/>
        </w:rPr>
        <w:t>their project duties</w:t>
      </w:r>
      <w:r w:rsidR="0062652D" w:rsidRPr="008A65A3">
        <w:rPr>
          <w:rFonts w:asciiTheme="minorHAnsi" w:hAnsiTheme="minorHAnsi" w:cstheme="minorHAnsi"/>
          <w:szCs w:val="22"/>
        </w:rPr>
        <w:t xml:space="preserve"> and </w:t>
      </w:r>
      <w:r w:rsidR="00321075" w:rsidRPr="008A65A3">
        <w:rPr>
          <w:rFonts w:asciiTheme="minorHAnsi" w:hAnsiTheme="minorHAnsi" w:cstheme="minorHAnsi"/>
          <w:szCs w:val="22"/>
        </w:rPr>
        <w:t>responsibilities, and a brief description or C</w:t>
      </w:r>
      <w:r w:rsidR="00963375">
        <w:rPr>
          <w:rFonts w:asciiTheme="minorHAnsi" w:hAnsiTheme="minorHAnsi" w:cstheme="minorHAnsi"/>
          <w:szCs w:val="22"/>
        </w:rPr>
        <w:t xml:space="preserve">urriculum </w:t>
      </w:r>
      <w:r w:rsidR="00321075" w:rsidRPr="008A65A3">
        <w:rPr>
          <w:rFonts w:asciiTheme="minorHAnsi" w:hAnsiTheme="minorHAnsi" w:cstheme="minorHAnsi"/>
          <w:szCs w:val="22"/>
        </w:rPr>
        <w:t>V</w:t>
      </w:r>
      <w:r w:rsidR="00963375">
        <w:rPr>
          <w:rFonts w:asciiTheme="minorHAnsi" w:hAnsiTheme="minorHAnsi" w:cstheme="minorHAnsi"/>
          <w:szCs w:val="22"/>
        </w:rPr>
        <w:t>itae (CV)</w:t>
      </w:r>
      <w:r w:rsidR="00321075" w:rsidRPr="008A65A3">
        <w:rPr>
          <w:rFonts w:asciiTheme="minorHAnsi" w:hAnsiTheme="minorHAnsi" w:cstheme="minorHAnsi"/>
          <w:szCs w:val="22"/>
        </w:rPr>
        <w:t xml:space="preserve"> that demonstrates their expertise </w:t>
      </w:r>
      <w:r w:rsidR="00DA67D9" w:rsidRPr="008A65A3">
        <w:rPr>
          <w:rFonts w:asciiTheme="minorHAnsi" w:hAnsiTheme="minorHAnsi" w:cstheme="minorHAnsi"/>
          <w:szCs w:val="22"/>
        </w:rPr>
        <w:t xml:space="preserve">and experience </w:t>
      </w:r>
      <w:r w:rsidR="00321075" w:rsidRPr="008A65A3">
        <w:rPr>
          <w:rFonts w:asciiTheme="minorHAnsi" w:hAnsiTheme="minorHAnsi" w:cstheme="minorHAnsi"/>
          <w:szCs w:val="22"/>
        </w:rPr>
        <w:t xml:space="preserve">to perform their designated duties, including knowledge of the marine mammal species that </w:t>
      </w:r>
      <w:r w:rsidR="00C521F9" w:rsidRPr="008A65A3">
        <w:rPr>
          <w:rFonts w:asciiTheme="minorHAnsi" w:hAnsiTheme="minorHAnsi" w:cstheme="minorHAnsi"/>
          <w:szCs w:val="22"/>
        </w:rPr>
        <w:t>is/</w:t>
      </w:r>
      <w:r w:rsidR="0062652D" w:rsidRPr="008A65A3">
        <w:rPr>
          <w:rFonts w:asciiTheme="minorHAnsi" w:hAnsiTheme="minorHAnsi" w:cstheme="minorHAnsi"/>
          <w:szCs w:val="22"/>
        </w:rPr>
        <w:t>a</w:t>
      </w:r>
      <w:r w:rsidR="00321075" w:rsidRPr="008A65A3">
        <w:rPr>
          <w:rFonts w:asciiTheme="minorHAnsi" w:hAnsiTheme="minorHAnsi" w:cstheme="minorHAnsi"/>
          <w:szCs w:val="22"/>
        </w:rPr>
        <w:t xml:space="preserve">re the subject of </w:t>
      </w:r>
      <w:r w:rsidR="0062652D" w:rsidRPr="008A65A3">
        <w:rPr>
          <w:rFonts w:asciiTheme="minorHAnsi" w:hAnsiTheme="minorHAnsi" w:cstheme="minorHAnsi"/>
          <w:szCs w:val="22"/>
        </w:rPr>
        <w:t>the project</w:t>
      </w:r>
      <w:r w:rsidR="00321075" w:rsidRPr="008A65A3">
        <w:rPr>
          <w:rFonts w:asciiTheme="minorHAnsi" w:hAnsiTheme="minorHAnsi" w:cstheme="minorHAnsi"/>
          <w:szCs w:val="22"/>
        </w:rPr>
        <w:t>.</w:t>
      </w:r>
      <w:r w:rsidR="0062652D" w:rsidRPr="008A65A3">
        <w:rPr>
          <w:rFonts w:asciiTheme="minorHAnsi" w:hAnsiTheme="minorHAnsi" w:cstheme="minorHAnsi"/>
          <w:szCs w:val="22"/>
        </w:rPr>
        <w:t xml:space="preserve"> </w:t>
      </w:r>
      <w:r w:rsidR="001710AF" w:rsidRPr="008A65A3">
        <w:rPr>
          <w:rFonts w:asciiTheme="minorHAnsi" w:hAnsiTheme="minorHAnsi" w:cstheme="minorHAnsi"/>
          <w:szCs w:val="22"/>
        </w:rPr>
        <w:t>Resumes, CVs, and other supporting documents may be used to describe qualifications</w:t>
      </w:r>
      <w:r w:rsidR="008F6209" w:rsidRPr="008A65A3">
        <w:rPr>
          <w:rFonts w:asciiTheme="minorHAnsi" w:hAnsiTheme="minorHAnsi" w:cstheme="minorHAnsi"/>
          <w:szCs w:val="22"/>
        </w:rPr>
        <w:t xml:space="preserve"> and demonstrate </w:t>
      </w:r>
      <w:r w:rsidR="001710AF" w:rsidRPr="00650556">
        <w:rPr>
          <w:rFonts w:asciiTheme="minorHAnsi" w:hAnsiTheme="minorHAnsi" w:cstheme="minorHAnsi"/>
          <w:szCs w:val="22"/>
        </w:rPr>
        <w:t>experience with the marine mammal species (or another similar marine mammal species) that is/are the subject of this application.</w:t>
      </w:r>
    </w:p>
    <w:p w14:paraId="0005E251" w14:textId="77777777" w:rsidR="00650556" w:rsidRPr="00650556" w:rsidRDefault="00650556" w:rsidP="00650556">
      <w:pPr>
        <w:pStyle w:val="BodyText"/>
        <w:ind w:left="1080"/>
        <w:jc w:val="left"/>
        <w:rPr>
          <w:rFonts w:asciiTheme="minorHAnsi" w:hAnsiTheme="minorHAnsi" w:cstheme="minorHAnsi"/>
          <w:szCs w:val="22"/>
        </w:rPr>
      </w:pPr>
    </w:p>
    <w:p w14:paraId="3796F0E4" w14:textId="4DECE09F" w:rsidR="00650556" w:rsidRPr="00650556" w:rsidRDefault="00650556" w:rsidP="00650556">
      <w:pPr>
        <w:pStyle w:val="BodyText"/>
        <w:numPr>
          <w:ilvl w:val="0"/>
          <w:numId w:val="20"/>
        </w:numPr>
        <w:ind w:left="1080"/>
        <w:jc w:val="left"/>
        <w:rPr>
          <w:rFonts w:asciiTheme="minorHAnsi" w:hAnsiTheme="minorHAnsi" w:cstheme="minorHAnsi"/>
          <w:szCs w:val="22"/>
        </w:rPr>
      </w:pPr>
      <w:r w:rsidRPr="008553FD">
        <w:rPr>
          <w:rFonts w:asciiTheme="minorHAnsi" w:hAnsiTheme="minorHAnsi" w:cstheme="minorHAnsi"/>
          <w:b/>
          <w:szCs w:val="22"/>
        </w:rPr>
        <w:t>Project Facility</w:t>
      </w:r>
      <w:r w:rsidRPr="00650556">
        <w:rPr>
          <w:rFonts w:asciiTheme="minorHAnsi" w:hAnsiTheme="minorHAnsi" w:cstheme="minorHAnsi"/>
          <w:b/>
        </w:rPr>
        <w:t xml:space="preserve"> History (one</w:t>
      </w:r>
      <w:r w:rsidR="007B37CF">
        <w:rPr>
          <w:rFonts w:asciiTheme="minorHAnsi" w:hAnsiTheme="minorHAnsi" w:cstheme="minorHAnsi"/>
          <w:b/>
        </w:rPr>
        <w:t xml:space="preserve"> half</w:t>
      </w:r>
      <w:r w:rsidRPr="00650556">
        <w:rPr>
          <w:rFonts w:asciiTheme="minorHAnsi" w:hAnsiTheme="minorHAnsi" w:cstheme="minorHAnsi"/>
          <w:b/>
        </w:rPr>
        <w:t>-page limit):</w:t>
      </w:r>
      <w:r w:rsidRPr="00650556">
        <w:rPr>
          <w:rFonts w:asciiTheme="minorHAnsi" w:hAnsiTheme="minorHAnsi" w:cstheme="minorHAnsi"/>
        </w:rPr>
        <w:t xml:space="preserve">  </w:t>
      </w:r>
      <w:r>
        <w:rPr>
          <w:rFonts w:asciiTheme="minorHAnsi" w:hAnsiTheme="minorHAnsi" w:cstheme="minorHAnsi"/>
        </w:rPr>
        <w:t>O</w:t>
      </w:r>
      <w:r w:rsidRPr="00650556">
        <w:rPr>
          <w:rFonts w:asciiTheme="minorHAnsi" w:hAnsiTheme="minorHAnsi" w:cstheme="minorHAnsi"/>
        </w:rPr>
        <w:t xml:space="preserve">utline the </w:t>
      </w:r>
      <w:r w:rsidRPr="00650556">
        <w:rPr>
          <w:rFonts w:asciiTheme="minorHAnsi" w:hAnsiTheme="minorHAnsi" w:cstheme="minorHAnsi"/>
          <w:szCs w:val="22"/>
        </w:rPr>
        <w:t>facility’s involvement over the past 3 years with the target species including current protocols of the husbandry and veterinary care programs of the facility.  Preference shall be given to those facilities that have established records for rescuing or rehabilitating sick and stranded marine mammals.</w:t>
      </w:r>
    </w:p>
    <w:p w14:paraId="004B6C3D" w14:textId="77777777" w:rsidR="00252D72" w:rsidRPr="008A65A3" w:rsidRDefault="00252D72" w:rsidP="00252D72">
      <w:pPr>
        <w:pStyle w:val="BodyText"/>
        <w:ind w:left="1080"/>
        <w:jc w:val="left"/>
        <w:rPr>
          <w:rFonts w:asciiTheme="minorHAnsi" w:hAnsiTheme="minorHAnsi"/>
          <w:szCs w:val="22"/>
        </w:rPr>
      </w:pPr>
    </w:p>
    <w:p w14:paraId="3E609745" w14:textId="0A6ECE84" w:rsidR="0028760C" w:rsidRPr="008A65A3" w:rsidRDefault="0028760C" w:rsidP="00997856">
      <w:pPr>
        <w:pStyle w:val="BodyText"/>
        <w:numPr>
          <w:ilvl w:val="0"/>
          <w:numId w:val="20"/>
        </w:numPr>
        <w:ind w:left="1080"/>
        <w:jc w:val="left"/>
        <w:rPr>
          <w:rFonts w:asciiTheme="minorHAnsi" w:hAnsiTheme="minorHAnsi"/>
          <w:szCs w:val="22"/>
        </w:rPr>
      </w:pPr>
      <w:r w:rsidRPr="008A65A3">
        <w:rPr>
          <w:rFonts w:asciiTheme="minorHAnsi" w:hAnsiTheme="minorHAnsi" w:cstheme="minorHAnsi"/>
          <w:b/>
          <w:szCs w:val="22"/>
        </w:rPr>
        <w:t>Project Description</w:t>
      </w:r>
      <w:r w:rsidR="00FB6D1F" w:rsidRPr="008A65A3">
        <w:rPr>
          <w:rFonts w:asciiTheme="minorHAnsi" w:hAnsiTheme="minorHAnsi" w:cstheme="minorHAnsi"/>
          <w:b/>
          <w:szCs w:val="22"/>
        </w:rPr>
        <w:t xml:space="preserve"> (</w:t>
      </w:r>
      <w:r w:rsidR="009D28EE" w:rsidRPr="008A65A3">
        <w:rPr>
          <w:rFonts w:asciiTheme="minorHAnsi" w:hAnsiTheme="minorHAnsi" w:cstheme="minorHAnsi"/>
          <w:b/>
          <w:szCs w:val="22"/>
        </w:rPr>
        <w:t>three</w:t>
      </w:r>
      <w:r w:rsidR="00FB6D1F" w:rsidRPr="008A65A3">
        <w:rPr>
          <w:rFonts w:asciiTheme="minorHAnsi" w:hAnsiTheme="minorHAnsi" w:cstheme="minorHAnsi"/>
          <w:b/>
          <w:szCs w:val="22"/>
        </w:rPr>
        <w:t>-page limit)</w:t>
      </w:r>
      <w:r w:rsidRPr="008A65A3">
        <w:rPr>
          <w:rFonts w:asciiTheme="minorHAnsi" w:hAnsiTheme="minorHAnsi" w:cstheme="minorHAnsi"/>
          <w:b/>
          <w:szCs w:val="22"/>
        </w:rPr>
        <w:t>:</w:t>
      </w:r>
      <w:r w:rsidRPr="008A65A3">
        <w:rPr>
          <w:rFonts w:asciiTheme="minorHAnsi" w:hAnsiTheme="minorHAnsi" w:cstheme="minorHAnsi"/>
          <w:szCs w:val="22"/>
        </w:rPr>
        <w:t xml:space="preserve"> Describe the scientific or technical plan of activities that will be</w:t>
      </w:r>
      <w:r w:rsidR="00CB5567" w:rsidRPr="008A65A3">
        <w:rPr>
          <w:rFonts w:asciiTheme="minorHAnsi" w:hAnsiTheme="minorHAnsi" w:cstheme="minorHAnsi"/>
          <w:szCs w:val="22"/>
        </w:rPr>
        <w:t xml:space="preserve"> </w:t>
      </w:r>
      <w:r w:rsidRPr="008A65A3">
        <w:rPr>
          <w:rFonts w:asciiTheme="minorHAnsi" w:hAnsiTheme="minorHAnsi" w:cstheme="minorHAnsi"/>
          <w:szCs w:val="22"/>
        </w:rPr>
        <w:t>accomplished to meet the proposed project goals and objectives. Include detailed</w:t>
      </w:r>
      <w:r w:rsidR="00CB5567" w:rsidRPr="008A65A3">
        <w:rPr>
          <w:rFonts w:asciiTheme="minorHAnsi" w:hAnsiTheme="minorHAnsi" w:cstheme="minorHAnsi"/>
          <w:szCs w:val="22"/>
        </w:rPr>
        <w:t xml:space="preserve"> </w:t>
      </w:r>
      <w:r w:rsidRPr="008A65A3">
        <w:rPr>
          <w:rFonts w:asciiTheme="minorHAnsi" w:hAnsiTheme="minorHAnsi" w:cstheme="minorHAnsi"/>
          <w:szCs w:val="22"/>
        </w:rPr>
        <w:t>descriptions of activities, collaborators, milestones, and expected products resulting from the</w:t>
      </w:r>
      <w:r w:rsidR="00CB5567" w:rsidRPr="008A65A3">
        <w:rPr>
          <w:rFonts w:asciiTheme="minorHAnsi" w:hAnsiTheme="minorHAnsi" w:cstheme="minorHAnsi"/>
          <w:szCs w:val="22"/>
        </w:rPr>
        <w:t xml:space="preserve"> </w:t>
      </w:r>
      <w:r w:rsidRPr="008A65A3">
        <w:rPr>
          <w:rFonts w:asciiTheme="minorHAnsi" w:hAnsiTheme="minorHAnsi" w:cstheme="minorHAnsi"/>
          <w:szCs w:val="22"/>
        </w:rPr>
        <w:t>completed project. The description should include:</w:t>
      </w:r>
    </w:p>
    <w:p w14:paraId="2BADFB26" w14:textId="77777777" w:rsidR="009D4376" w:rsidRPr="008A65A3" w:rsidRDefault="0028760C" w:rsidP="00355B94">
      <w:pPr>
        <w:pStyle w:val="BodyText"/>
        <w:ind w:left="1530" w:hanging="180"/>
        <w:jc w:val="left"/>
        <w:rPr>
          <w:rFonts w:asciiTheme="minorHAnsi" w:hAnsiTheme="minorHAnsi" w:cstheme="minorHAnsi"/>
          <w:szCs w:val="22"/>
        </w:rPr>
      </w:pPr>
      <w:r w:rsidRPr="008A65A3">
        <w:rPr>
          <w:rFonts w:asciiTheme="minorHAnsi" w:hAnsiTheme="minorHAnsi" w:cstheme="minorHAnsi"/>
          <w:szCs w:val="22"/>
        </w:rPr>
        <w:t xml:space="preserve">i. </w:t>
      </w:r>
      <w:r w:rsidRPr="008A65A3">
        <w:rPr>
          <w:rFonts w:asciiTheme="minorHAnsi" w:hAnsiTheme="minorHAnsi" w:cstheme="minorHAnsi"/>
          <w:szCs w:val="22"/>
          <w:u w:val="single"/>
        </w:rPr>
        <w:t>Project activities and relat</w:t>
      </w:r>
      <w:r w:rsidR="009D4376" w:rsidRPr="008A65A3">
        <w:rPr>
          <w:rFonts w:asciiTheme="minorHAnsi" w:hAnsiTheme="minorHAnsi" w:cstheme="minorHAnsi"/>
          <w:szCs w:val="22"/>
          <w:u w:val="single"/>
        </w:rPr>
        <w:t>ion</w:t>
      </w:r>
      <w:r w:rsidRPr="008A65A3">
        <w:rPr>
          <w:rFonts w:asciiTheme="minorHAnsi" w:hAnsiTheme="minorHAnsi" w:cstheme="minorHAnsi"/>
          <w:szCs w:val="22"/>
          <w:u w:val="single"/>
        </w:rPr>
        <w:t xml:space="preserve"> to goals and objectives</w:t>
      </w:r>
      <w:r w:rsidRPr="008A65A3">
        <w:rPr>
          <w:rFonts w:asciiTheme="minorHAnsi" w:hAnsiTheme="minorHAnsi" w:cstheme="minorHAnsi"/>
          <w:szCs w:val="22"/>
        </w:rPr>
        <w:t>.</w:t>
      </w:r>
      <w:r w:rsidR="009D4376" w:rsidRPr="008A65A3">
        <w:rPr>
          <w:rFonts w:asciiTheme="minorHAnsi" w:hAnsiTheme="minorHAnsi" w:cstheme="minorHAnsi"/>
          <w:szCs w:val="22"/>
        </w:rPr>
        <w:t xml:space="preserve"> List the proposed project activities and describe how they relate to the stated goals and objectives. Activities are the specific actions to be undertaken to fulfill the project objectives and reach the project goal(s). The proposed project activities narrative must be detailed enough for reviewers to make a clear connection between the activities and the proposed project costs.</w:t>
      </w:r>
    </w:p>
    <w:p w14:paraId="7892B6A1" w14:textId="4A172C97" w:rsidR="009D4376" w:rsidRPr="008A65A3" w:rsidRDefault="009D4376" w:rsidP="00355B94">
      <w:pPr>
        <w:pStyle w:val="BodyText"/>
        <w:ind w:left="1530" w:hanging="180"/>
        <w:jc w:val="left"/>
        <w:rPr>
          <w:rFonts w:asciiTheme="minorHAnsi" w:hAnsiTheme="minorHAnsi" w:cstheme="minorHAnsi"/>
          <w:szCs w:val="22"/>
        </w:rPr>
      </w:pPr>
      <w:r w:rsidRPr="008A65A3">
        <w:rPr>
          <w:rFonts w:asciiTheme="minorHAnsi" w:hAnsiTheme="minorHAnsi" w:cstheme="minorHAnsi"/>
          <w:szCs w:val="22"/>
        </w:rPr>
        <w:t xml:space="preserve">ii. </w:t>
      </w:r>
      <w:r w:rsidRPr="008A65A3">
        <w:rPr>
          <w:rFonts w:asciiTheme="minorHAnsi" w:hAnsiTheme="minorHAnsi" w:cstheme="minorHAnsi"/>
          <w:szCs w:val="22"/>
          <w:u w:val="single"/>
        </w:rPr>
        <w:t>Methods and procedures.</w:t>
      </w:r>
      <w:r w:rsidRPr="008A65A3">
        <w:rPr>
          <w:rFonts w:asciiTheme="minorHAnsi" w:hAnsiTheme="minorHAnsi" w:cstheme="minorHAnsi"/>
          <w:szCs w:val="22"/>
        </w:rPr>
        <w:t xml:space="preserve"> Provide a detailed description of the method(s) and procedures to be used to carry out each activity.</w:t>
      </w:r>
    </w:p>
    <w:p w14:paraId="2DE26CCE" w14:textId="4A0116EC" w:rsidR="009D4376" w:rsidRPr="008A65A3" w:rsidRDefault="009D4376" w:rsidP="00355B94">
      <w:pPr>
        <w:pStyle w:val="BodyText"/>
        <w:ind w:left="1530" w:hanging="180"/>
        <w:jc w:val="left"/>
        <w:rPr>
          <w:rFonts w:asciiTheme="minorHAnsi" w:hAnsiTheme="minorHAnsi" w:cstheme="minorHAnsi"/>
          <w:szCs w:val="22"/>
        </w:rPr>
      </w:pPr>
      <w:r w:rsidRPr="008A65A3">
        <w:rPr>
          <w:rFonts w:asciiTheme="minorHAnsi" w:hAnsiTheme="minorHAnsi" w:cstheme="minorHAnsi"/>
          <w:szCs w:val="22"/>
        </w:rPr>
        <w:t>i</w:t>
      </w:r>
      <w:r w:rsidR="0028760C" w:rsidRPr="008A65A3">
        <w:rPr>
          <w:rFonts w:asciiTheme="minorHAnsi" w:hAnsiTheme="minorHAnsi" w:cstheme="minorHAnsi"/>
          <w:szCs w:val="22"/>
        </w:rPr>
        <w:t xml:space="preserve">ii. </w:t>
      </w:r>
      <w:r w:rsidR="00D23C93" w:rsidRPr="008A65A3">
        <w:rPr>
          <w:rFonts w:asciiTheme="minorHAnsi" w:hAnsiTheme="minorHAnsi" w:cstheme="minorHAnsi"/>
          <w:szCs w:val="22"/>
          <w:u w:val="single"/>
        </w:rPr>
        <w:t>List of activities and participants</w:t>
      </w:r>
      <w:r w:rsidR="00D23C93" w:rsidRPr="008A65A3">
        <w:rPr>
          <w:rFonts w:asciiTheme="minorHAnsi" w:hAnsiTheme="minorHAnsi" w:cstheme="minorHAnsi"/>
          <w:szCs w:val="22"/>
        </w:rPr>
        <w:t>.  Provide a</w:t>
      </w:r>
      <w:r w:rsidR="0028760C" w:rsidRPr="008A65A3">
        <w:rPr>
          <w:rFonts w:asciiTheme="minorHAnsi" w:hAnsiTheme="minorHAnsi" w:cstheme="minorHAnsi"/>
          <w:szCs w:val="22"/>
        </w:rPr>
        <w:t xml:space="preserve"> list of the activities that will be conducted by Co-Investigators, Cooperators, subcontractors,</w:t>
      </w:r>
      <w:r w:rsidR="00CB5567" w:rsidRPr="008A65A3">
        <w:rPr>
          <w:rFonts w:asciiTheme="minorHAnsi" w:hAnsiTheme="minorHAnsi" w:cstheme="minorHAnsi"/>
          <w:szCs w:val="22"/>
        </w:rPr>
        <w:t xml:space="preserve"> </w:t>
      </w:r>
      <w:r w:rsidR="0028760C" w:rsidRPr="008A65A3">
        <w:rPr>
          <w:rFonts w:asciiTheme="minorHAnsi" w:hAnsiTheme="minorHAnsi" w:cstheme="minorHAnsi"/>
          <w:szCs w:val="22"/>
        </w:rPr>
        <w:t>volunteers, etc. Describe the oversight of volunteers and how their staff time</w:t>
      </w:r>
      <w:r w:rsidR="00CB5567" w:rsidRPr="008A65A3">
        <w:rPr>
          <w:rFonts w:asciiTheme="minorHAnsi" w:hAnsiTheme="minorHAnsi" w:cstheme="minorHAnsi"/>
          <w:szCs w:val="22"/>
        </w:rPr>
        <w:t xml:space="preserve"> </w:t>
      </w:r>
      <w:r w:rsidR="0028760C" w:rsidRPr="008A65A3">
        <w:rPr>
          <w:rFonts w:asciiTheme="minorHAnsi" w:hAnsiTheme="minorHAnsi" w:cstheme="minorHAnsi"/>
          <w:szCs w:val="22"/>
        </w:rPr>
        <w:t xml:space="preserve">will be used to complete project </w:t>
      </w:r>
      <w:r w:rsidR="0028760C" w:rsidRPr="008A65A3">
        <w:rPr>
          <w:rFonts w:asciiTheme="minorHAnsi" w:hAnsiTheme="minorHAnsi" w:cstheme="minorHAnsi"/>
          <w:szCs w:val="22"/>
        </w:rPr>
        <w:lastRenderedPageBreak/>
        <w:t>activities. The Principal Investigator is responsible for all</w:t>
      </w:r>
      <w:r w:rsidR="00CB5567" w:rsidRPr="008A65A3">
        <w:rPr>
          <w:rFonts w:asciiTheme="minorHAnsi" w:hAnsiTheme="minorHAnsi" w:cstheme="minorHAnsi"/>
          <w:szCs w:val="22"/>
        </w:rPr>
        <w:t xml:space="preserve"> </w:t>
      </w:r>
      <w:r w:rsidR="0028760C" w:rsidRPr="008A65A3">
        <w:rPr>
          <w:rFonts w:asciiTheme="minorHAnsi" w:hAnsiTheme="minorHAnsi" w:cstheme="minorHAnsi"/>
          <w:szCs w:val="22"/>
        </w:rPr>
        <w:t>technical oversight and implementation of the approved work plan.</w:t>
      </w:r>
    </w:p>
    <w:p w14:paraId="471C523A" w14:textId="2607450F" w:rsidR="009D4376" w:rsidRPr="003E23F4" w:rsidRDefault="0028760C" w:rsidP="00355B94">
      <w:pPr>
        <w:pStyle w:val="BodyText"/>
        <w:ind w:left="1530" w:hanging="180"/>
        <w:jc w:val="left"/>
        <w:rPr>
          <w:rFonts w:asciiTheme="minorHAnsi" w:hAnsiTheme="minorHAnsi" w:cstheme="minorHAnsi"/>
          <w:szCs w:val="22"/>
        </w:rPr>
      </w:pPr>
      <w:r w:rsidRPr="008A65A3">
        <w:rPr>
          <w:rFonts w:asciiTheme="minorHAnsi" w:hAnsiTheme="minorHAnsi" w:cstheme="minorHAnsi"/>
          <w:szCs w:val="22"/>
        </w:rPr>
        <w:t>i</w:t>
      </w:r>
      <w:r w:rsidR="009D4376" w:rsidRPr="008A65A3">
        <w:rPr>
          <w:rFonts w:asciiTheme="minorHAnsi" w:hAnsiTheme="minorHAnsi" w:cstheme="minorHAnsi"/>
          <w:szCs w:val="22"/>
        </w:rPr>
        <w:t>v</w:t>
      </w:r>
      <w:r w:rsidRPr="008A65A3">
        <w:rPr>
          <w:rFonts w:asciiTheme="minorHAnsi" w:hAnsiTheme="minorHAnsi" w:cstheme="minorHAnsi"/>
          <w:szCs w:val="22"/>
        </w:rPr>
        <w:t xml:space="preserve">. </w:t>
      </w:r>
      <w:r w:rsidR="009D4376" w:rsidRPr="008A65A3">
        <w:rPr>
          <w:rFonts w:asciiTheme="minorHAnsi" w:hAnsiTheme="minorHAnsi" w:cstheme="minorHAnsi"/>
          <w:szCs w:val="22"/>
          <w:u w:val="single"/>
        </w:rPr>
        <w:t>Milestones and timelines</w:t>
      </w:r>
      <w:r w:rsidR="009D4376" w:rsidRPr="008A65A3">
        <w:rPr>
          <w:rFonts w:asciiTheme="minorHAnsi" w:hAnsiTheme="minorHAnsi" w:cstheme="minorHAnsi"/>
          <w:szCs w:val="22"/>
        </w:rPr>
        <w:t xml:space="preserve">. </w:t>
      </w:r>
      <w:r w:rsidRPr="008A65A3">
        <w:rPr>
          <w:rFonts w:asciiTheme="minorHAnsi" w:hAnsiTheme="minorHAnsi" w:cstheme="minorHAnsi"/>
          <w:szCs w:val="22"/>
        </w:rPr>
        <w:t>List project milestones and a description of the specific activities and associated timelines</w:t>
      </w:r>
      <w:r w:rsidR="00CB5567" w:rsidRPr="008A65A3">
        <w:rPr>
          <w:rFonts w:asciiTheme="minorHAnsi" w:hAnsiTheme="minorHAnsi" w:cstheme="minorHAnsi"/>
          <w:szCs w:val="22"/>
        </w:rPr>
        <w:t xml:space="preserve"> </w:t>
      </w:r>
      <w:r w:rsidRPr="008A65A3">
        <w:rPr>
          <w:rFonts w:asciiTheme="minorHAnsi" w:hAnsiTheme="minorHAnsi" w:cstheme="minorHAnsi"/>
          <w:szCs w:val="22"/>
        </w:rPr>
        <w:t>necessary to meet them. Describe the timelines in increments (e.g., month one, month two,</w:t>
      </w:r>
      <w:r w:rsidR="00CB5567" w:rsidRPr="008A65A3">
        <w:rPr>
          <w:rFonts w:asciiTheme="minorHAnsi" w:hAnsiTheme="minorHAnsi" w:cstheme="minorHAnsi"/>
          <w:szCs w:val="22"/>
        </w:rPr>
        <w:t xml:space="preserve"> </w:t>
      </w:r>
      <w:r w:rsidRPr="008A65A3">
        <w:rPr>
          <w:rFonts w:asciiTheme="minorHAnsi" w:hAnsiTheme="minorHAnsi" w:cstheme="minorHAnsi"/>
          <w:szCs w:val="22"/>
        </w:rPr>
        <w:t>etc.), rather than by specific dates. Please provide an expla</w:t>
      </w:r>
      <w:r w:rsidR="00A7451B" w:rsidRPr="008A65A3">
        <w:rPr>
          <w:rFonts w:asciiTheme="minorHAnsi" w:hAnsiTheme="minorHAnsi" w:cstheme="minorHAnsi"/>
          <w:szCs w:val="22"/>
        </w:rPr>
        <w:t>nation if dates are necessary (</w:t>
      </w:r>
      <w:r w:rsidRPr="008A65A3">
        <w:rPr>
          <w:rFonts w:asciiTheme="minorHAnsi" w:hAnsiTheme="minorHAnsi" w:cstheme="minorHAnsi"/>
          <w:szCs w:val="22"/>
        </w:rPr>
        <w:t>e.</w:t>
      </w:r>
      <w:r w:rsidR="00A7451B" w:rsidRPr="008A65A3">
        <w:rPr>
          <w:rFonts w:asciiTheme="minorHAnsi" w:hAnsiTheme="minorHAnsi" w:cstheme="minorHAnsi"/>
          <w:szCs w:val="22"/>
        </w:rPr>
        <w:t>g.</w:t>
      </w:r>
      <w:r w:rsidRPr="008A65A3">
        <w:rPr>
          <w:rFonts w:asciiTheme="minorHAnsi" w:hAnsiTheme="minorHAnsi" w:cstheme="minorHAnsi"/>
          <w:szCs w:val="22"/>
        </w:rPr>
        <w:t>,</w:t>
      </w:r>
      <w:r w:rsidR="00CB5567" w:rsidRPr="008A65A3">
        <w:rPr>
          <w:rFonts w:asciiTheme="minorHAnsi" w:hAnsiTheme="minorHAnsi" w:cstheme="minorHAnsi"/>
          <w:szCs w:val="22"/>
        </w:rPr>
        <w:t xml:space="preserve"> </w:t>
      </w:r>
      <w:r w:rsidRPr="008A65A3">
        <w:rPr>
          <w:rFonts w:asciiTheme="minorHAnsi" w:hAnsiTheme="minorHAnsi" w:cstheme="minorHAnsi"/>
          <w:szCs w:val="22"/>
        </w:rPr>
        <w:t xml:space="preserve">pupping </w:t>
      </w:r>
      <w:r w:rsidR="008F4DEA" w:rsidRPr="008A65A3">
        <w:rPr>
          <w:rFonts w:asciiTheme="minorHAnsi" w:hAnsiTheme="minorHAnsi" w:cstheme="minorHAnsi"/>
          <w:szCs w:val="22"/>
        </w:rPr>
        <w:t>or</w:t>
      </w:r>
      <w:r w:rsidR="00A7451B" w:rsidRPr="008A65A3">
        <w:rPr>
          <w:rFonts w:asciiTheme="minorHAnsi" w:hAnsiTheme="minorHAnsi" w:cstheme="minorHAnsi"/>
          <w:szCs w:val="22"/>
        </w:rPr>
        <w:t xml:space="preserve"> calving </w:t>
      </w:r>
      <w:r w:rsidRPr="008A65A3">
        <w:rPr>
          <w:rFonts w:asciiTheme="minorHAnsi" w:hAnsiTheme="minorHAnsi" w:cstheme="minorHAnsi"/>
          <w:szCs w:val="22"/>
        </w:rPr>
        <w:t>season). Make sure the timelines are reasonable and reflect your overall project</w:t>
      </w:r>
      <w:r w:rsidR="00CB5567" w:rsidRPr="008A65A3">
        <w:rPr>
          <w:rFonts w:asciiTheme="minorHAnsi" w:hAnsiTheme="minorHAnsi" w:cstheme="minorHAnsi"/>
          <w:szCs w:val="22"/>
        </w:rPr>
        <w:t xml:space="preserve"> </w:t>
      </w:r>
      <w:r w:rsidRPr="008A65A3">
        <w:rPr>
          <w:rFonts w:asciiTheme="minorHAnsi" w:hAnsiTheme="minorHAnsi" w:cstheme="minorHAnsi"/>
          <w:szCs w:val="22"/>
        </w:rPr>
        <w:t>period. Specify the quantitative and/or qualitative evaluation criteria to determine the relative</w:t>
      </w:r>
      <w:r w:rsidR="00CB5567" w:rsidRPr="008A65A3">
        <w:rPr>
          <w:rFonts w:asciiTheme="minorHAnsi" w:hAnsiTheme="minorHAnsi" w:cstheme="minorHAnsi"/>
          <w:szCs w:val="22"/>
        </w:rPr>
        <w:t xml:space="preserve"> </w:t>
      </w:r>
      <w:r w:rsidRPr="008A65A3">
        <w:rPr>
          <w:rFonts w:asciiTheme="minorHAnsi" w:hAnsiTheme="minorHAnsi" w:cstheme="minorHAnsi"/>
          <w:szCs w:val="22"/>
        </w:rPr>
        <w:t>success or failure of the project in achieving the stated project goals, objectives, and</w:t>
      </w:r>
      <w:r w:rsidR="00CB5567" w:rsidRPr="008A65A3">
        <w:rPr>
          <w:rFonts w:asciiTheme="minorHAnsi" w:hAnsiTheme="minorHAnsi" w:cstheme="minorHAnsi"/>
          <w:szCs w:val="22"/>
        </w:rPr>
        <w:t xml:space="preserve"> </w:t>
      </w:r>
      <w:r w:rsidRPr="008A65A3">
        <w:rPr>
          <w:rFonts w:asciiTheme="minorHAnsi" w:hAnsiTheme="minorHAnsi" w:cstheme="minorHAnsi"/>
          <w:szCs w:val="22"/>
        </w:rPr>
        <w:t>milestones.</w:t>
      </w:r>
      <w:r w:rsidR="009D4376" w:rsidRPr="008A65A3">
        <w:rPr>
          <w:rFonts w:asciiTheme="minorHAnsi" w:hAnsiTheme="minorHAnsi" w:cstheme="minorHAnsi"/>
          <w:szCs w:val="22"/>
        </w:rPr>
        <w:t xml:space="preserve"> </w:t>
      </w:r>
      <w:r w:rsidR="009D4376" w:rsidRPr="003E23F4">
        <w:rPr>
          <w:rFonts w:asciiTheme="minorHAnsi" w:hAnsiTheme="minorHAnsi" w:cstheme="minorHAnsi"/>
          <w:szCs w:val="22"/>
        </w:rPr>
        <w:t>Include any resulting tables, spreadsheets or flow charts within the body of the project narrative (do not include as separate attachments).</w:t>
      </w:r>
    </w:p>
    <w:p w14:paraId="764575D6" w14:textId="76CBAF0D" w:rsidR="00187A35" w:rsidRPr="003E23F4" w:rsidRDefault="0028760C" w:rsidP="00997856">
      <w:pPr>
        <w:pStyle w:val="BodyText"/>
        <w:ind w:left="1530" w:hanging="180"/>
        <w:jc w:val="left"/>
        <w:rPr>
          <w:rFonts w:asciiTheme="minorHAnsi" w:hAnsiTheme="minorHAnsi" w:cstheme="minorHAnsi"/>
          <w:szCs w:val="22"/>
        </w:rPr>
      </w:pPr>
      <w:r w:rsidRPr="003E23F4">
        <w:rPr>
          <w:rFonts w:asciiTheme="minorHAnsi" w:hAnsiTheme="minorHAnsi" w:cstheme="minorHAnsi"/>
          <w:szCs w:val="22"/>
        </w:rPr>
        <w:t xml:space="preserve">v. </w:t>
      </w:r>
      <w:r w:rsidR="0018118E">
        <w:rPr>
          <w:rFonts w:asciiTheme="minorHAnsi" w:hAnsiTheme="minorHAnsi" w:cstheme="minorHAnsi"/>
          <w:szCs w:val="22"/>
          <w:u w:val="single"/>
        </w:rPr>
        <w:t xml:space="preserve">Outcomes, Results, </w:t>
      </w:r>
      <w:r w:rsidR="0018118E" w:rsidRPr="008A65A3">
        <w:rPr>
          <w:rFonts w:asciiTheme="minorHAnsi" w:hAnsiTheme="minorHAnsi" w:cstheme="minorHAnsi"/>
          <w:szCs w:val="22"/>
          <w:u w:val="single"/>
        </w:rPr>
        <w:t xml:space="preserve">and </w:t>
      </w:r>
      <w:r w:rsidR="0018118E">
        <w:rPr>
          <w:rFonts w:asciiTheme="minorHAnsi" w:hAnsiTheme="minorHAnsi" w:cstheme="minorHAnsi"/>
          <w:szCs w:val="22"/>
          <w:u w:val="single"/>
        </w:rPr>
        <w:t>Products</w:t>
      </w:r>
      <w:r w:rsidR="0018118E" w:rsidRPr="008A65A3">
        <w:rPr>
          <w:rFonts w:asciiTheme="minorHAnsi" w:hAnsiTheme="minorHAnsi" w:cstheme="minorHAnsi"/>
          <w:szCs w:val="22"/>
        </w:rPr>
        <w:t xml:space="preserve">. </w:t>
      </w:r>
      <w:r w:rsidRPr="003E23F4">
        <w:rPr>
          <w:rFonts w:asciiTheme="minorHAnsi" w:hAnsiTheme="minorHAnsi" w:cstheme="minorHAnsi"/>
          <w:szCs w:val="22"/>
        </w:rPr>
        <w:t>Identify the outcomes, results, or products, and how they relate to the Prescott Grant</w:t>
      </w:r>
      <w:r w:rsidR="00CB5567" w:rsidRPr="003E23F4">
        <w:rPr>
          <w:rFonts w:asciiTheme="minorHAnsi" w:hAnsiTheme="minorHAnsi" w:cstheme="minorHAnsi"/>
          <w:szCs w:val="22"/>
        </w:rPr>
        <w:t xml:space="preserve"> </w:t>
      </w:r>
      <w:r w:rsidRPr="003E23F4">
        <w:rPr>
          <w:rFonts w:asciiTheme="minorHAnsi" w:hAnsiTheme="minorHAnsi" w:cstheme="minorHAnsi"/>
          <w:szCs w:val="22"/>
        </w:rPr>
        <w:t xml:space="preserve">Program (those </w:t>
      </w:r>
      <w:r w:rsidR="00A27F9A">
        <w:rPr>
          <w:rFonts w:asciiTheme="minorHAnsi" w:hAnsiTheme="minorHAnsi" w:cstheme="minorHAnsi"/>
          <w:szCs w:val="22"/>
        </w:rPr>
        <w:t>actions</w:t>
      </w:r>
      <w:r w:rsidR="00A27F9A" w:rsidRPr="003E23F4">
        <w:rPr>
          <w:rFonts w:asciiTheme="minorHAnsi" w:hAnsiTheme="minorHAnsi" w:cstheme="minorHAnsi"/>
          <w:szCs w:val="22"/>
        </w:rPr>
        <w:t xml:space="preserve"> </w:t>
      </w:r>
      <w:r w:rsidRPr="003E23F4">
        <w:rPr>
          <w:rFonts w:asciiTheme="minorHAnsi" w:hAnsiTheme="minorHAnsi" w:cstheme="minorHAnsi"/>
          <w:szCs w:val="22"/>
        </w:rPr>
        <w:t xml:space="preserve">under chosen Category A or B and </w:t>
      </w:r>
      <w:r w:rsidR="00A7451B" w:rsidRPr="003E23F4">
        <w:rPr>
          <w:rFonts w:asciiTheme="minorHAnsi" w:hAnsiTheme="minorHAnsi" w:cstheme="minorHAnsi"/>
          <w:szCs w:val="22"/>
        </w:rPr>
        <w:t>species-specific</w:t>
      </w:r>
      <w:r w:rsidR="0018118E">
        <w:rPr>
          <w:rFonts w:asciiTheme="minorHAnsi" w:hAnsiTheme="minorHAnsi" w:cstheme="minorHAnsi"/>
          <w:szCs w:val="22"/>
        </w:rPr>
        <w:t xml:space="preserve"> </w:t>
      </w:r>
      <w:r w:rsidR="00657F32">
        <w:rPr>
          <w:rFonts w:asciiTheme="minorHAnsi" w:hAnsiTheme="minorHAnsi" w:cstheme="minorHAnsi"/>
          <w:szCs w:val="22"/>
        </w:rPr>
        <w:t>funding</w:t>
      </w:r>
      <w:r w:rsidR="00A7451B" w:rsidRPr="003E23F4">
        <w:rPr>
          <w:rFonts w:asciiTheme="minorHAnsi" w:hAnsiTheme="minorHAnsi" w:cstheme="minorHAnsi"/>
          <w:szCs w:val="22"/>
        </w:rPr>
        <w:t xml:space="preserve"> priorities</w:t>
      </w:r>
      <w:r w:rsidRPr="003E23F4">
        <w:rPr>
          <w:rFonts w:asciiTheme="minorHAnsi" w:hAnsiTheme="minorHAnsi" w:cstheme="minorHAnsi"/>
          <w:szCs w:val="22"/>
        </w:rPr>
        <w:t>) and how they will be applied and/or made available to any</w:t>
      </w:r>
      <w:r w:rsidR="00CB5567" w:rsidRPr="003E23F4">
        <w:rPr>
          <w:rFonts w:asciiTheme="minorHAnsi" w:hAnsiTheme="minorHAnsi" w:cstheme="minorHAnsi"/>
          <w:szCs w:val="22"/>
        </w:rPr>
        <w:t xml:space="preserve"> </w:t>
      </w:r>
      <w:r w:rsidRPr="003E23F4">
        <w:rPr>
          <w:rFonts w:asciiTheme="minorHAnsi" w:hAnsiTheme="minorHAnsi" w:cstheme="minorHAnsi"/>
          <w:szCs w:val="22"/>
        </w:rPr>
        <w:t>appropriate user groups through outreach and education efforts.</w:t>
      </w:r>
      <w:r w:rsidR="00187A35" w:rsidRPr="003E23F4">
        <w:rPr>
          <w:rFonts w:asciiTheme="minorHAnsi" w:hAnsiTheme="minorHAnsi" w:cstheme="minorHAnsi"/>
          <w:szCs w:val="22"/>
        </w:rPr>
        <w:t xml:space="preserve"> The narrative must provide sufficient detail for reviewers to make a clear connection to the </w:t>
      </w:r>
      <w:r w:rsidR="00CE359C">
        <w:rPr>
          <w:rFonts w:asciiTheme="minorHAnsi" w:hAnsiTheme="minorHAnsi" w:cstheme="minorHAnsi"/>
          <w:szCs w:val="22"/>
        </w:rPr>
        <w:t>purpose</w:t>
      </w:r>
      <w:r w:rsidR="005D272F">
        <w:rPr>
          <w:rFonts w:asciiTheme="minorHAnsi" w:hAnsiTheme="minorHAnsi" w:cstheme="minorHAnsi"/>
          <w:szCs w:val="22"/>
        </w:rPr>
        <w:t>s</w:t>
      </w:r>
      <w:r w:rsidR="00CE359C" w:rsidRPr="003E23F4">
        <w:rPr>
          <w:rFonts w:asciiTheme="minorHAnsi" w:hAnsiTheme="minorHAnsi" w:cstheme="minorHAnsi"/>
          <w:szCs w:val="22"/>
        </w:rPr>
        <w:t xml:space="preserve"> </w:t>
      </w:r>
      <w:r w:rsidR="00187A35" w:rsidRPr="003E23F4">
        <w:rPr>
          <w:rFonts w:asciiTheme="minorHAnsi" w:hAnsiTheme="minorHAnsi" w:cstheme="minorHAnsi"/>
          <w:szCs w:val="22"/>
        </w:rPr>
        <w:t>of the Prescott Grant Program and the applicability/effectiveness of the outreach and education efforts.</w:t>
      </w:r>
    </w:p>
    <w:p w14:paraId="2E61722A" w14:textId="4341AFF2" w:rsidR="00997856" w:rsidRPr="003E23F4" w:rsidRDefault="00997856" w:rsidP="00187A35">
      <w:pPr>
        <w:pStyle w:val="BodyText"/>
        <w:jc w:val="left"/>
        <w:rPr>
          <w:rFonts w:asciiTheme="minorHAnsi" w:hAnsiTheme="minorHAnsi"/>
          <w:szCs w:val="22"/>
        </w:rPr>
      </w:pPr>
    </w:p>
    <w:p w14:paraId="52EE440B" w14:textId="57E0B77D" w:rsidR="009E7D80" w:rsidRPr="003E23F4" w:rsidRDefault="0028760C" w:rsidP="00997856">
      <w:pPr>
        <w:pStyle w:val="BodyText"/>
        <w:numPr>
          <w:ilvl w:val="0"/>
          <w:numId w:val="20"/>
        </w:numPr>
        <w:ind w:left="1080"/>
        <w:jc w:val="left"/>
        <w:rPr>
          <w:rFonts w:asciiTheme="minorHAnsi" w:hAnsiTheme="minorHAnsi"/>
          <w:szCs w:val="22"/>
        </w:rPr>
      </w:pPr>
      <w:r w:rsidRPr="003E23F4">
        <w:rPr>
          <w:rFonts w:asciiTheme="minorHAnsi" w:hAnsiTheme="minorHAnsi"/>
          <w:b/>
          <w:szCs w:val="22"/>
        </w:rPr>
        <w:t>Environmental Impacts</w:t>
      </w:r>
      <w:r w:rsidR="009D28EE" w:rsidRPr="003E23F4">
        <w:rPr>
          <w:rFonts w:asciiTheme="minorHAnsi" w:hAnsiTheme="minorHAnsi"/>
          <w:b/>
          <w:szCs w:val="22"/>
        </w:rPr>
        <w:t xml:space="preserve"> (one-</w:t>
      </w:r>
      <w:r w:rsidR="00FB6D1F" w:rsidRPr="003E23F4">
        <w:rPr>
          <w:rFonts w:asciiTheme="minorHAnsi" w:hAnsiTheme="minorHAnsi"/>
          <w:b/>
          <w:szCs w:val="22"/>
        </w:rPr>
        <w:t>page limit)</w:t>
      </w:r>
      <w:r w:rsidRPr="003E23F4">
        <w:rPr>
          <w:rFonts w:asciiTheme="minorHAnsi" w:hAnsiTheme="minorHAnsi"/>
          <w:b/>
          <w:szCs w:val="22"/>
        </w:rPr>
        <w:t>:</w:t>
      </w:r>
      <w:r w:rsidRPr="003E23F4">
        <w:rPr>
          <w:rFonts w:asciiTheme="minorHAnsi" w:hAnsiTheme="minorHAnsi"/>
          <w:szCs w:val="22"/>
        </w:rPr>
        <w:t xml:space="preserve"> Discuss whether any negative environmental, biological, social,</w:t>
      </w:r>
      <w:r w:rsidR="00CB5567" w:rsidRPr="003E23F4">
        <w:rPr>
          <w:rFonts w:asciiTheme="minorHAnsi" w:hAnsiTheme="minorHAnsi"/>
          <w:szCs w:val="22"/>
        </w:rPr>
        <w:t xml:space="preserve"> </w:t>
      </w:r>
      <w:r w:rsidRPr="003E23F4">
        <w:rPr>
          <w:rFonts w:asciiTheme="minorHAnsi" w:hAnsiTheme="minorHAnsi"/>
          <w:szCs w:val="22"/>
        </w:rPr>
        <w:t>political, or economic impacts are expected as a result of the proposed activities. If any</w:t>
      </w:r>
      <w:r w:rsidR="00CB5567" w:rsidRPr="003E23F4">
        <w:rPr>
          <w:rFonts w:asciiTheme="minorHAnsi" w:hAnsiTheme="minorHAnsi"/>
          <w:szCs w:val="22"/>
        </w:rPr>
        <w:t xml:space="preserve"> </w:t>
      </w:r>
      <w:r w:rsidRPr="003E23F4">
        <w:rPr>
          <w:rFonts w:asciiTheme="minorHAnsi" w:hAnsiTheme="minorHAnsi"/>
          <w:szCs w:val="22"/>
        </w:rPr>
        <w:t>negative impacts are anticipated, describe what steps will be taken to minimize or mitigate</w:t>
      </w:r>
      <w:r w:rsidR="00CB5567" w:rsidRPr="003E23F4">
        <w:rPr>
          <w:rFonts w:asciiTheme="minorHAnsi" w:hAnsiTheme="minorHAnsi"/>
          <w:szCs w:val="22"/>
        </w:rPr>
        <w:t xml:space="preserve"> </w:t>
      </w:r>
      <w:r w:rsidRPr="003E23F4">
        <w:rPr>
          <w:rFonts w:asciiTheme="minorHAnsi" w:hAnsiTheme="minorHAnsi"/>
          <w:szCs w:val="22"/>
        </w:rPr>
        <w:t>these impact</w:t>
      </w:r>
      <w:r w:rsidR="009E7D80" w:rsidRPr="003E23F4">
        <w:rPr>
          <w:rFonts w:asciiTheme="minorHAnsi" w:hAnsiTheme="minorHAnsi"/>
          <w:szCs w:val="22"/>
        </w:rPr>
        <w:t>s. T</w:t>
      </w:r>
      <w:r w:rsidRPr="003E23F4">
        <w:rPr>
          <w:rFonts w:asciiTheme="minorHAnsi" w:hAnsiTheme="minorHAnsi"/>
          <w:szCs w:val="22"/>
        </w:rPr>
        <w:t xml:space="preserve">his </w:t>
      </w:r>
      <w:r w:rsidR="009E7D80" w:rsidRPr="003E23F4">
        <w:rPr>
          <w:rFonts w:asciiTheme="minorHAnsi" w:hAnsiTheme="minorHAnsi"/>
          <w:szCs w:val="22"/>
        </w:rPr>
        <w:t>narrative must provide enough detail so that reviewers are able to determine</w:t>
      </w:r>
      <w:r w:rsidR="008F4DEA" w:rsidRPr="003E23F4">
        <w:rPr>
          <w:rFonts w:asciiTheme="minorHAnsi" w:hAnsiTheme="minorHAnsi"/>
          <w:szCs w:val="22"/>
        </w:rPr>
        <w:t xml:space="preserve"> the level of analysis required under</w:t>
      </w:r>
      <w:r w:rsidR="009E7D80" w:rsidRPr="003E23F4">
        <w:rPr>
          <w:rFonts w:asciiTheme="minorHAnsi" w:hAnsiTheme="minorHAnsi"/>
          <w:szCs w:val="22"/>
        </w:rPr>
        <w:t xml:space="preserve"> N</w:t>
      </w:r>
      <w:r w:rsidR="008F6209" w:rsidRPr="003E23F4">
        <w:rPr>
          <w:rFonts w:asciiTheme="minorHAnsi" w:hAnsiTheme="minorHAnsi"/>
          <w:szCs w:val="22"/>
        </w:rPr>
        <w:t>EPA</w:t>
      </w:r>
      <w:r w:rsidR="009E7D80" w:rsidRPr="003E23F4">
        <w:rPr>
          <w:rFonts w:asciiTheme="minorHAnsi" w:hAnsiTheme="minorHAnsi"/>
          <w:szCs w:val="22"/>
        </w:rPr>
        <w:t xml:space="preserve">. </w:t>
      </w:r>
    </w:p>
    <w:p w14:paraId="352756E6" w14:textId="77777777" w:rsidR="00BF26F2" w:rsidRPr="003E23F4" w:rsidRDefault="00BF26F2" w:rsidP="00BF26F2">
      <w:pPr>
        <w:pStyle w:val="BodyText"/>
        <w:ind w:left="1080"/>
        <w:jc w:val="left"/>
        <w:rPr>
          <w:rFonts w:asciiTheme="minorHAnsi" w:hAnsiTheme="minorHAnsi"/>
          <w:szCs w:val="22"/>
        </w:rPr>
      </w:pPr>
    </w:p>
    <w:p w14:paraId="67916E21" w14:textId="363F706C" w:rsidR="0028760C" w:rsidRPr="003E23F4" w:rsidRDefault="00C144D7" w:rsidP="00BF26F2">
      <w:pPr>
        <w:pStyle w:val="BodyText"/>
        <w:numPr>
          <w:ilvl w:val="0"/>
          <w:numId w:val="20"/>
        </w:numPr>
        <w:ind w:left="1080"/>
        <w:jc w:val="left"/>
        <w:rPr>
          <w:rFonts w:asciiTheme="minorHAnsi" w:hAnsiTheme="minorHAnsi"/>
          <w:szCs w:val="22"/>
        </w:rPr>
      </w:pPr>
      <w:r w:rsidRPr="003E23F4">
        <w:rPr>
          <w:rFonts w:asciiTheme="minorHAnsi" w:hAnsiTheme="minorHAnsi"/>
          <w:b/>
          <w:szCs w:val="22"/>
        </w:rPr>
        <w:t xml:space="preserve">Statement of </w:t>
      </w:r>
      <w:r w:rsidR="0028760C" w:rsidRPr="003E23F4">
        <w:rPr>
          <w:rFonts w:asciiTheme="minorHAnsi" w:hAnsiTheme="minorHAnsi"/>
          <w:b/>
          <w:szCs w:val="22"/>
        </w:rPr>
        <w:t>Need for Federal Assistance</w:t>
      </w:r>
      <w:r w:rsidR="009D28EE" w:rsidRPr="003E23F4">
        <w:rPr>
          <w:rFonts w:asciiTheme="minorHAnsi" w:hAnsiTheme="minorHAnsi"/>
          <w:b/>
          <w:szCs w:val="22"/>
        </w:rPr>
        <w:t xml:space="preserve"> (one</w:t>
      </w:r>
      <w:r w:rsidR="007B37CF">
        <w:rPr>
          <w:rFonts w:asciiTheme="minorHAnsi" w:hAnsiTheme="minorHAnsi"/>
          <w:b/>
          <w:szCs w:val="22"/>
        </w:rPr>
        <w:t xml:space="preserve"> half</w:t>
      </w:r>
      <w:r w:rsidR="009D28EE" w:rsidRPr="003E23F4">
        <w:rPr>
          <w:rFonts w:asciiTheme="minorHAnsi" w:hAnsiTheme="minorHAnsi"/>
          <w:b/>
          <w:szCs w:val="22"/>
        </w:rPr>
        <w:t>-page limit)</w:t>
      </w:r>
      <w:r w:rsidR="0028760C" w:rsidRPr="003E23F4">
        <w:rPr>
          <w:rFonts w:asciiTheme="minorHAnsi" w:hAnsiTheme="minorHAnsi"/>
          <w:b/>
          <w:szCs w:val="22"/>
        </w:rPr>
        <w:t>:</w:t>
      </w:r>
      <w:r w:rsidR="0028760C" w:rsidRPr="003E23F4">
        <w:rPr>
          <w:rFonts w:asciiTheme="minorHAnsi" w:hAnsiTheme="minorHAnsi"/>
          <w:szCs w:val="22"/>
        </w:rPr>
        <w:t xml:space="preserve"> Demonstrate the need for government financial assistance.</w:t>
      </w:r>
      <w:r w:rsidR="00E04A9E" w:rsidRPr="003E23F4">
        <w:rPr>
          <w:rFonts w:asciiTheme="minorHAnsi" w:hAnsiTheme="minorHAnsi"/>
          <w:szCs w:val="22"/>
        </w:rPr>
        <w:t xml:space="preserve"> </w:t>
      </w:r>
      <w:r w:rsidRPr="003E23F4">
        <w:rPr>
          <w:rFonts w:asciiTheme="minorHAnsi" w:hAnsiTheme="minorHAnsi"/>
          <w:szCs w:val="22"/>
        </w:rPr>
        <w:t xml:space="preserve">Describe why this project is necessary (significance/value) and include supporting information. Summarize previous or ongoing efforts that are relevant to the proposed work. Explain the successes or failures of past efforts and how your proposal builds on them. If you have received funding previously (from the Service or any other entity) for this specific project work, provide a summary of the funding, associated activities, and products/outcomes.  </w:t>
      </w:r>
      <w:r w:rsidR="0028760C" w:rsidRPr="003E23F4">
        <w:rPr>
          <w:rFonts w:asciiTheme="minorHAnsi" w:hAnsiTheme="minorHAnsi"/>
          <w:szCs w:val="22"/>
        </w:rPr>
        <w:t>List all other sources of funding that are or have been sought for the project.</w:t>
      </w:r>
    </w:p>
    <w:p w14:paraId="7AF15921" w14:textId="77777777" w:rsidR="00507721" w:rsidRPr="003E23F4" w:rsidRDefault="00507721" w:rsidP="00507721">
      <w:pPr>
        <w:pStyle w:val="BodyText"/>
        <w:ind w:left="1080"/>
        <w:jc w:val="left"/>
        <w:rPr>
          <w:rFonts w:asciiTheme="minorHAnsi" w:hAnsiTheme="minorHAnsi"/>
          <w:szCs w:val="22"/>
        </w:rPr>
      </w:pPr>
    </w:p>
    <w:p w14:paraId="4699965E" w14:textId="48F016CD" w:rsidR="0028760C" w:rsidRPr="00135C0D" w:rsidRDefault="0028760C" w:rsidP="00507721">
      <w:pPr>
        <w:pStyle w:val="BodyText"/>
        <w:numPr>
          <w:ilvl w:val="0"/>
          <w:numId w:val="20"/>
        </w:numPr>
        <w:ind w:left="1080"/>
        <w:jc w:val="left"/>
        <w:rPr>
          <w:rFonts w:asciiTheme="minorHAnsi" w:hAnsiTheme="minorHAnsi"/>
          <w:szCs w:val="22"/>
        </w:rPr>
      </w:pPr>
      <w:r w:rsidRPr="003E23F4">
        <w:rPr>
          <w:rFonts w:asciiTheme="minorHAnsi" w:hAnsiTheme="minorHAnsi"/>
          <w:b/>
          <w:szCs w:val="22"/>
        </w:rPr>
        <w:t>Federal, State, and Local Government Programs and Activities:</w:t>
      </w:r>
      <w:r w:rsidRPr="003E23F4">
        <w:rPr>
          <w:rFonts w:asciiTheme="minorHAnsi" w:hAnsiTheme="minorHAnsi"/>
          <w:szCs w:val="22"/>
        </w:rPr>
        <w:t xml:space="preserve"> List any Federal, state, or</w:t>
      </w:r>
      <w:r w:rsidR="00E04A9E" w:rsidRPr="003E23F4">
        <w:rPr>
          <w:rFonts w:asciiTheme="minorHAnsi" w:hAnsiTheme="minorHAnsi"/>
          <w:szCs w:val="22"/>
        </w:rPr>
        <w:t xml:space="preserve"> </w:t>
      </w:r>
      <w:r w:rsidRPr="003E23F4">
        <w:rPr>
          <w:rFonts w:asciiTheme="minorHAnsi" w:hAnsiTheme="minorHAnsi"/>
          <w:szCs w:val="22"/>
        </w:rPr>
        <w:t>local government programs or activities that this project would affect and reference any</w:t>
      </w:r>
      <w:r w:rsidR="00E04A9E" w:rsidRPr="00135C0D">
        <w:rPr>
          <w:rFonts w:asciiTheme="minorHAnsi" w:hAnsiTheme="minorHAnsi"/>
          <w:szCs w:val="22"/>
        </w:rPr>
        <w:t xml:space="preserve"> </w:t>
      </w:r>
      <w:r w:rsidRPr="00135C0D">
        <w:rPr>
          <w:rFonts w:asciiTheme="minorHAnsi" w:hAnsiTheme="minorHAnsi"/>
          <w:szCs w:val="22"/>
        </w:rPr>
        <w:t>corresponding documentation (i.e., permits, approvals, and environmental assessments).</w:t>
      </w:r>
    </w:p>
    <w:p w14:paraId="3AA68851" w14:textId="77777777" w:rsidR="00507721" w:rsidRPr="00135C0D" w:rsidRDefault="00507721" w:rsidP="00507721">
      <w:pPr>
        <w:pStyle w:val="BodyText"/>
        <w:ind w:left="1080"/>
        <w:jc w:val="left"/>
        <w:rPr>
          <w:rFonts w:asciiTheme="minorHAnsi" w:hAnsiTheme="minorHAnsi"/>
          <w:szCs w:val="22"/>
        </w:rPr>
      </w:pPr>
    </w:p>
    <w:p w14:paraId="5B1266E0" w14:textId="4EBC2FE5" w:rsidR="00254FC1" w:rsidRPr="00135C0D" w:rsidRDefault="00264701" w:rsidP="00507721">
      <w:pPr>
        <w:pStyle w:val="BodyText"/>
        <w:numPr>
          <w:ilvl w:val="0"/>
          <w:numId w:val="20"/>
        </w:numPr>
        <w:ind w:left="1080"/>
        <w:jc w:val="left"/>
        <w:rPr>
          <w:rFonts w:asciiTheme="minorHAnsi" w:hAnsiTheme="minorHAnsi"/>
          <w:szCs w:val="22"/>
        </w:rPr>
      </w:pPr>
      <w:r w:rsidRPr="00135C0D">
        <w:rPr>
          <w:rFonts w:asciiTheme="minorHAnsi" w:hAnsiTheme="minorHAnsi"/>
          <w:b/>
          <w:szCs w:val="22"/>
        </w:rPr>
        <w:t>Stakeholder Coordination or Involvement</w:t>
      </w:r>
      <w:r w:rsidR="009D28EE" w:rsidRPr="00135C0D">
        <w:rPr>
          <w:rFonts w:asciiTheme="minorHAnsi" w:hAnsiTheme="minorHAnsi"/>
          <w:b/>
          <w:szCs w:val="22"/>
        </w:rPr>
        <w:t xml:space="preserve"> (one</w:t>
      </w:r>
      <w:r w:rsidR="007B37CF">
        <w:rPr>
          <w:rFonts w:asciiTheme="minorHAnsi" w:hAnsiTheme="minorHAnsi"/>
          <w:b/>
          <w:szCs w:val="22"/>
        </w:rPr>
        <w:t xml:space="preserve"> half</w:t>
      </w:r>
      <w:r w:rsidR="009D28EE" w:rsidRPr="00135C0D">
        <w:rPr>
          <w:rFonts w:asciiTheme="minorHAnsi" w:hAnsiTheme="minorHAnsi"/>
          <w:b/>
          <w:szCs w:val="22"/>
        </w:rPr>
        <w:t>-page limit)</w:t>
      </w:r>
      <w:r w:rsidRPr="00135C0D">
        <w:rPr>
          <w:rFonts w:asciiTheme="minorHAnsi" w:hAnsiTheme="minorHAnsi"/>
          <w:b/>
          <w:szCs w:val="22"/>
        </w:rPr>
        <w:t xml:space="preserve">. </w:t>
      </w:r>
      <w:r w:rsidR="007141A9" w:rsidRPr="00135C0D">
        <w:rPr>
          <w:rFonts w:asciiTheme="minorHAnsi" w:hAnsiTheme="minorHAnsi"/>
          <w:szCs w:val="22"/>
        </w:rPr>
        <w:t>D</w:t>
      </w:r>
      <w:r w:rsidR="008C6DFC" w:rsidRPr="00135C0D">
        <w:rPr>
          <w:rFonts w:asciiTheme="minorHAnsi" w:hAnsiTheme="minorHAnsi"/>
          <w:szCs w:val="22"/>
        </w:rPr>
        <w:t>escri</w:t>
      </w:r>
      <w:r w:rsidRPr="00135C0D">
        <w:rPr>
          <w:rFonts w:asciiTheme="minorHAnsi" w:hAnsiTheme="minorHAnsi"/>
          <w:szCs w:val="22"/>
        </w:rPr>
        <w:t>be</w:t>
      </w:r>
      <w:r w:rsidR="008C6DFC" w:rsidRPr="00135C0D">
        <w:rPr>
          <w:rFonts w:asciiTheme="minorHAnsi" w:hAnsiTheme="minorHAnsi"/>
          <w:szCs w:val="22"/>
        </w:rPr>
        <w:t xml:space="preserve"> </w:t>
      </w:r>
      <w:r w:rsidR="006728F5" w:rsidRPr="00135C0D">
        <w:rPr>
          <w:rFonts w:asciiTheme="minorHAnsi" w:hAnsiTheme="minorHAnsi"/>
          <w:szCs w:val="22"/>
        </w:rPr>
        <w:t>how you/your organization has coordinated with and involved other relevant organizations or individuals in planning the project, and detail if/how they will be involved in conducting project activities, disseminating project results and/or incorporating your results/products into their activities</w:t>
      </w:r>
      <w:r w:rsidR="00291E03" w:rsidRPr="00135C0D">
        <w:rPr>
          <w:rFonts w:asciiTheme="minorHAnsi" w:hAnsiTheme="minorHAnsi"/>
          <w:szCs w:val="22"/>
        </w:rPr>
        <w:t xml:space="preserve">. </w:t>
      </w:r>
      <w:r w:rsidRPr="00135C0D">
        <w:rPr>
          <w:rFonts w:asciiTheme="minorHAnsi" w:hAnsiTheme="minorHAnsi"/>
          <w:szCs w:val="22"/>
        </w:rPr>
        <w:t>Provide a data sharing plan that includes</w:t>
      </w:r>
      <w:r w:rsidR="00254FC1" w:rsidRPr="00135C0D">
        <w:rPr>
          <w:rFonts w:asciiTheme="minorHAnsi" w:hAnsiTheme="minorHAnsi"/>
          <w:szCs w:val="22"/>
        </w:rPr>
        <w:t xml:space="preserve"> a </w:t>
      </w:r>
      <w:r w:rsidRPr="00135C0D">
        <w:rPr>
          <w:rFonts w:asciiTheme="minorHAnsi" w:hAnsiTheme="minorHAnsi"/>
          <w:szCs w:val="22"/>
        </w:rPr>
        <w:t>description</w:t>
      </w:r>
      <w:r w:rsidR="00254FC1" w:rsidRPr="00135C0D">
        <w:rPr>
          <w:rFonts w:asciiTheme="minorHAnsi" w:hAnsiTheme="minorHAnsi"/>
          <w:szCs w:val="22"/>
        </w:rPr>
        <w:t xml:space="preserve"> </w:t>
      </w:r>
      <w:r w:rsidRPr="00135C0D">
        <w:rPr>
          <w:rFonts w:asciiTheme="minorHAnsi" w:hAnsiTheme="minorHAnsi"/>
          <w:szCs w:val="22"/>
        </w:rPr>
        <w:t>of the types of data and information expected to be created during the course</w:t>
      </w:r>
      <w:r w:rsidR="00254FC1" w:rsidRPr="00135C0D">
        <w:rPr>
          <w:rFonts w:asciiTheme="minorHAnsi" w:hAnsiTheme="minorHAnsi"/>
          <w:szCs w:val="22"/>
        </w:rPr>
        <w:t xml:space="preserve"> </w:t>
      </w:r>
      <w:r w:rsidRPr="00135C0D">
        <w:rPr>
          <w:rFonts w:asciiTheme="minorHAnsi" w:hAnsiTheme="minorHAnsi"/>
          <w:szCs w:val="22"/>
        </w:rPr>
        <w:t xml:space="preserve">of the </w:t>
      </w:r>
      <w:r w:rsidR="00254FC1" w:rsidRPr="00135C0D">
        <w:rPr>
          <w:rFonts w:asciiTheme="minorHAnsi" w:hAnsiTheme="minorHAnsi"/>
          <w:szCs w:val="22"/>
        </w:rPr>
        <w:t>project,</w:t>
      </w:r>
      <w:r w:rsidRPr="00135C0D">
        <w:rPr>
          <w:rFonts w:asciiTheme="minorHAnsi" w:hAnsiTheme="minorHAnsi"/>
          <w:szCs w:val="22"/>
        </w:rPr>
        <w:t xml:space="preserve"> the tentative da</w:t>
      </w:r>
      <w:r w:rsidR="00254FC1" w:rsidRPr="00135C0D">
        <w:rPr>
          <w:rFonts w:asciiTheme="minorHAnsi" w:hAnsiTheme="minorHAnsi"/>
          <w:szCs w:val="22"/>
        </w:rPr>
        <w:t>te by which data will be shared,</w:t>
      </w:r>
      <w:r w:rsidRPr="00135C0D">
        <w:rPr>
          <w:rFonts w:asciiTheme="minorHAnsi" w:hAnsiTheme="minorHAnsi"/>
          <w:szCs w:val="22"/>
        </w:rPr>
        <w:t xml:space="preserve"> </w:t>
      </w:r>
      <w:r w:rsidR="00254FC1" w:rsidRPr="00135C0D">
        <w:rPr>
          <w:rFonts w:asciiTheme="minorHAnsi" w:hAnsiTheme="minorHAnsi"/>
          <w:szCs w:val="22"/>
        </w:rPr>
        <w:t xml:space="preserve">and </w:t>
      </w:r>
      <w:r w:rsidRPr="00135C0D">
        <w:rPr>
          <w:rFonts w:asciiTheme="minorHAnsi" w:hAnsiTheme="minorHAnsi"/>
          <w:szCs w:val="22"/>
        </w:rPr>
        <w:t xml:space="preserve">methods for providing data access. </w:t>
      </w:r>
    </w:p>
    <w:p w14:paraId="6C220381" w14:textId="77777777" w:rsidR="00507721" w:rsidRPr="00135C0D" w:rsidRDefault="00507721" w:rsidP="00507721">
      <w:pPr>
        <w:pStyle w:val="BodyText"/>
        <w:ind w:left="1080"/>
        <w:jc w:val="left"/>
        <w:rPr>
          <w:rFonts w:asciiTheme="minorHAnsi" w:hAnsiTheme="minorHAnsi"/>
          <w:szCs w:val="22"/>
        </w:rPr>
      </w:pPr>
    </w:p>
    <w:p w14:paraId="02AB5B94" w14:textId="3400DFC3" w:rsidR="008C6DFC" w:rsidRPr="00135C0D" w:rsidRDefault="00264701" w:rsidP="00507721">
      <w:pPr>
        <w:pStyle w:val="BodyText"/>
        <w:numPr>
          <w:ilvl w:val="0"/>
          <w:numId w:val="20"/>
        </w:numPr>
        <w:ind w:left="1080"/>
        <w:jc w:val="left"/>
        <w:rPr>
          <w:rFonts w:asciiTheme="minorHAnsi" w:hAnsiTheme="minorHAnsi"/>
          <w:szCs w:val="22"/>
        </w:rPr>
      </w:pPr>
      <w:r w:rsidRPr="00135C0D">
        <w:rPr>
          <w:rFonts w:asciiTheme="minorHAnsi" w:hAnsiTheme="minorHAnsi"/>
          <w:b/>
          <w:szCs w:val="22"/>
        </w:rPr>
        <w:t>Project Monitoring and Evaluation Plan</w:t>
      </w:r>
      <w:r w:rsidR="009D28EE" w:rsidRPr="00135C0D">
        <w:rPr>
          <w:rFonts w:asciiTheme="minorHAnsi" w:hAnsiTheme="minorHAnsi"/>
          <w:b/>
          <w:szCs w:val="22"/>
        </w:rPr>
        <w:t xml:space="preserve"> (one-page limit)</w:t>
      </w:r>
      <w:r w:rsidRPr="00135C0D">
        <w:rPr>
          <w:rFonts w:asciiTheme="minorHAnsi" w:hAnsiTheme="minorHAnsi"/>
          <w:b/>
          <w:szCs w:val="22"/>
        </w:rPr>
        <w:t>.</w:t>
      </w:r>
      <w:r w:rsidRPr="00135C0D">
        <w:rPr>
          <w:rFonts w:asciiTheme="minorHAnsi" w:hAnsiTheme="minorHAnsi"/>
          <w:szCs w:val="22"/>
        </w:rPr>
        <w:t xml:space="preserve"> </w:t>
      </w:r>
      <w:r w:rsidR="006728F5" w:rsidRPr="00135C0D">
        <w:rPr>
          <w:rFonts w:asciiTheme="minorHAnsi" w:hAnsiTheme="minorHAnsi"/>
          <w:szCs w:val="22"/>
        </w:rPr>
        <w:t xml:space="preserve">Detail the monitoring and evaluation plan for the project. Building on the stated project objectives, identify what you </w:t>
      </w:r>
      <w:r w:rsidR="006728F5" w:rsidRPr="00135C0D">
        <w:rPr>
          <w:rFonts w:asciiTheme="minorHAnsi" w:hAnsiTheme="minorHAnsi"/>
          <w:szCs w:val="22"/>
        </w:rPr>
        <w:lastRenderedPageBreak/>
        <w:t xml:space="preserve">will measure (i.e., quantitative/quantifiable indicators) and how you will measure (e.g., methods, sample size, survey tools). Reference the stated project timetable and budget information. Identify the products/services to be delivered and how/to whom they will be delivered. Detail the expected direct effect(s) of the project on </w:t>
      </w:r>
      <w:r w:rsidR="00251342" w:rsidRPr="00135C0D">
        <w:rPr>
          <w:rFonts w:asciiTheme="minorHAnsi" w:hAnsiTheme="minorHAnsi"/>
          <w:szCs w:val="22"/>
        </w:rPr>
        <w:t xml:space="preserve">the species. </w:t>
      </w:r>
      <w:r w:rsidR="006728F5" w:rsidRPr="00135C0D">
        <w:rPr>
          <w:rFonts w:asciiTheme="minorHAnsi" w:hAnsiTheme="minorHAnsi"/>
          <w:szCs w:val="22"/>
        </w:rPr>
        <w:t>Describe the resources and organizational structure available for gathering, analyzing</w:t>
      </w:r>
      <w:r w:rsidR="004F716C" w:rsidRPr="00135C0D">
        <w:rPr>
          <w:rFonts w:asciiTheme="minorHAnsi" w:hAnsiTheme="minorHAnsi"/>
          <w:szCs w:val="22"/>
        </w:rPr>
        <w:t>,</w:t>
      </w:r>
      <w:r w:rsidR="006728F5" w:rsidRPr="00135C0D">
        <w:rPr>
          <w:rFonts w:asciiTheme="minorHAnsi" w:hAnsiTheme="minorHAnsi"/>
          <w:szCs w:val="22"/>
        </w:rPr>
        <w:t xml:space="preserve"> and reporting monitoring and evaluation data. </w:t>
      </w:r>
    </w:p>
    <w:p w14:paraId="5F6501EA" w14:textId="77777777" w:rsidR="00507721" w:rsidRPr="00135C0D" w:rsidRDefault="00507721" w:rsidP="00507721">
      <w:pPr>
        <w:pStyle w:val="BodyText"/>
        <w:ind w:left="1080"/>
        <w:jc w:val="left"/>
        <w:rPr>
          <w:rFonts w:asciiTheme="minorHAnsi" w:hAnsiTheme="minorHAnsi"/>
          <w:szCs w:val="22"/>
        </w:rPr>
      </w:pPr>
    </w:p>
    <w:p w14:paraId="2326749B" w14:textId="3FAD5AAE" w:rsidR="006728F5" w:rsidRPr="00135C0D" w:rsidRDefault="006728F5" w:rsidP="00507721">
      <w:pPr>
        <w:pStyle w:val="BodyText"/>
        <w:numPr>
          <w:ilvl w:val="0"/>
          <w:numId w:val="20"/>
        </w:numPr>
        <w:ind w:left="1080"/>
        <w:jc w:val="left"/>
        <w:rPr>
          <w:rFonts w:asciiTheme="minorHAnsi" w:hAnsiTheme="minorHAnsi"/>
          <w:szCs w:val="22"/>
        </w:rPr>
      </w:pPr>
      <w:r w:rsidRPr="00135C0D">
        <w:rPr>
          <w:rFonts w:asciiTheme="minorHAnsi" w:hAnsiTheme="minorHAnsi"/>
          <w:b/>
          <w:szCs w:val="22"/>
        </w:rPr>
        <w:t>Sustainability</w:t>
      </w:r>
      <w:r w:rsidR="009D28EE" w:rsidRPr="00135C0D">
        <w:rPr>
          <w:rFonts w:asciiTheme="minorHAnsi" w:hAnsiTheme="minorHAnsi"/>
          <w:b/>
          <w:szCs w:val="22"/>
        </w:rPr>
        <w:t xml:space="preserve"> (one</w:t>
      </w:r>
      <w:r w:rsidR="007B37CF">
        <w:rPr>
          <w:rFonts w:asciiTheme="minorHAnsi" w:hAnsiTheme="minorHAnsi"/>
          <w:b/>
          <w:szCs w:val="22"/>
        </w:rPr>
        <w:t xml:space="preserve"> half</w:t>
      </w:r>
      <w:r w:rsidR="009D28EE" w:rsidRPr="00135C0D">
        <w:rPr>
          <w:rFonts w:asciiTheme="minorHAnsi" w:hAnsiTheme="minorHAnsi"/>
          <w:b/>
          <w:szCs w:val="22"/>
        </w:rPr>
        <w:t>-page limit)</w:t>
      </w:r>
      <w:r w:rsidR="004B76A4" w:rsidRPr="00135C0D">
        <w:rPr>
          <w:rFonts w:asciiTheme="minorHAnsi" w:hAnsiTheme="minorHAnsi"/>
          <w:szCs w:val="22"/>
        </w:rPr>
        <w:t xml:space="preserve">. </w:t>
      </w:r>
      <w:r w:rsidRPr="00135C0D">
        <w:rPr>
          <w:rFonts w:asciiTheme="minorHAnsi" w:hAnsiTheme="minorHAnsi"/>
          <w:szCs w:val="22"/>
        </w:rPr>
        <w:t>As applicable, describe which project activities will continue beyond the proposed project period, who will continue the work, and how and at what level you expect these future activities will be funded.</w:t>
      </w:r>
    </w:p>
    <w:p w14:paraId="228610A5" w14:textId="77777777" w:rsidR="004F716C" w:rsidRPr="00135C0D" w:rsidRDefault="004F716C" w:rsidP="004F716C">
      <w:pPr>
        <w:pStyle w:val="BodyText"/>
        <w:ind w:left="1080"/>
        <w:jc w:val="left"/>
        <w:rPr>
          <w:rFonts w:asciiTheme="minorHAnsi" w:hAnsiTheme="minorHAnsi"/>
          <w:szCs w:val="22"/>
        </w:rPr>
      </w:pPr>
    </w:p>
    <w:p w14:paraId="155427A9" w14:textId="0C868B62" w:rsidR="006728F5" w:rsidRPr="00135C0D" w:rsidRDefault="006728F5" w:rsidP="004F716C">
      <w:pPr>
        <w:pStyle w:val="BodyText"/>
        <w:numPr>
          <w:ilvl w:val="0"/>
          <w:numId w:val="20"/>
        </w:numPr>
        <w:ind w:left="1080"/>
        <w:jc w:val="left"/>
        <w:rPr>
          <w:rFonts w:asciiTheme="minorHAnsi" w:hAnsiTheme="minorHAnsi"/>
          <w:szCs w:val="22"/>
        </w:rPr>
      </w:pPr>
      <w:r w:rsidRPr="00135C0D">
        <w:rPr>
          <w:rFonts w:asciiTheme="minorHAnsi" w:hAnsiTheme="minorHAnsi"/>
          <w:b/>
          <w:szCs w:val="22"/>
        </w:rPr>
        <w:t>Literature Cited</w:t>
      </w:r>
      <w:r w:rsidR="009D28EE" w:rsidRPr="00135C0D">
        <w:rPr>
          <w:rFonts w:asciiTheme="minorHAnsi" w:hAnsiTheme="minorHAnsi"/>
          <w:b/>
          <w:szCs w:val="22"/>
        </w:rPr>
        <w:t xml:space="preserve"> (no page limit)</w:t>
      </w:r>
      <w:r w:rsidR="004B76A4" w:rsidRPr="00135C0D">
        <w:rPr>
          <w:rFonts w:asciiTheme="minorHAnsi" w:hAnsiTheme="minorHAnsi"/>
          <w:b/>
          <w:szCs w:val="22"/>
        </w:rPr>
        <w:t xml:space="preserve">.  </w:t>
      </w:r>
      <w:r w:rsidR="004B76A4" w:rsidRPr="00135C0D">
        <w:rPr>
          <w:rFonts w:asciiTheme="minorHAnsi" w:hAnsiTheme="minorHAnsi"/>
          <w:szCs w:val="22"/>
        </w:rPr>
        <w:t>List any literature cited in support of the proposal request.</w:t>
      </w:r>
    </w:p>
    <w:p w14:paraId="48753EC4" w14:textId="77777777" w:rsidR="00D46EBE" w:rsidRDefault="00D46EBE" w:rsidP="00D46EBE">
      <w:pPr>
        <w:tabs>
          <w:tab w:val="left" w:pos="360"/>
        </w:tabs>
        <w:rPr>
          <w:rFonts w:asciiTheme="minorHAnsi" w:hAnsiTheme="minorHAnsi" w:cstheme="minorHAnsi"/>
          <w:sz w:val="22"/>
          <w:szCs w:val="22"/>
        </w:rPr>
      </w:pPr>
    </w:p>
    <w:p w14:paraId="6C792405" w14:textId="3466025B" w:rsidR="005166AC" w:rsidRPr="00D46EBE" w:rsidRDefault="005166AC" w:rsidP="00D46EBE">
      <w:pPr>
        <w:tabs>
          <w:tab w:val="left" w:pos="360"/>
        </w:tabs>
        <w:ind w:left="360"/>
        <w:rPr>
          <w:rFonts w:asciiTheme="minorHAnsi" w:hAnsiTheme="minorHAnsi"/>
          <w:sz w:val="22"/>
          <w:szCs w:val="22"/>
        </w:rPr>
      </w:pPr>
      <w:r w:rsidRPr="00EC4260">
        <w:rPr>
          <w:rFonts w:asciiTheme="minorHAnsi" w:hAnsiTheme="minorHAnsi" w:cstheme="minorHAnsi"/>
          <w:sz w:val="22"/>
          <w:szCs w:val="22"/>
        </w:rPr>
        <w:t>Note: All of the proposed work described in the funding request does not need to be completed in a single year; 2-3 year projects are allowable. However, the proposal and implementation schedule should include all project activities that would be supported by the funding request amount listed in the proposal, without an assumption for additional funding for multi-year projects.</w:t>
      </w:r>
      <w:r w:rsidRPr="00D46EBE">
        <w:rPr>
          <w:rFonts w:asciiTheme="minorHAnsi" w:hAnsiTheme="minorHAnsi" w:cstheme="minorHAnsi"/>
          <w:sz w:val="22"/>
          <w:szCs w:val="22"/>
        </w:rPr>
        <w:t xml:space="preserve">  </w:t>
      </w:r>
    </w:p>
    <w:p w14:paraId="46834908" w14:textId="79AEA355" w:rsidR="00181F77" w:rsidRPr="00135C0D" w:rsidRDefault="00181F77" w:rsidP="00355B94">
      <w:pPr>
        <w:tabs>
          <w:tab w:val="left" w:pos="360"/>
        </w:tabs>
        <w:rPr>
          <w:rFonts w:asciiTheme="minorHAnsi" w:hAnsiTheme="minorHAnsi" w:cstheme="minorHAnsi"/>
          <w:color w:val="FF0000"/>
          <w:sz w:val="22"/>
          <w:szCs w:val="22"/>
        </w:rPr>
      </w:pPr>
    </w:p>
    <w:p w14:paraId="195AC02C" w14:textId="392BA20A" w:rsidR="00A44DC0" w:rsidRPr="00CF72D4" w:rsidRDefault="00907027" w:rsidP="00355B94">
      <w:pPr>
        <w:pStyle w:val="Heading4"/>
        <w:numPr>
          <w:ilvl w:val="0"/>
          <w:numId w:val="0"/>
        </w:numPr>
        <w:tabs>
          <w:tab w:val="left" w:pos="360"/>
        </w:tabs>
        <w:ind w:left="360"/>
      </w:pPr>
      <w:r w:rsidRPr="00135C0D">
        <w:t xml:space="preserve">4.  </w:t>
      </w:r>
      <w:r w:rsidR="00F21CD7" w:rsidRPr="00135C0D">
        <w:t>SF-</w:t>
      </w:r>
      <w:r w:rsidR="007141A9" w:rsidRPr="00135C0D">
        <w:t>424</w:t>
      </w:r>
      <w:r w:rsidR="003053E2" w:rsidRPr="00135C0D">
        <w:t>A</w:t>
      </w:r>
      <w:r w:rsidR="007141A9" w:rsidRPr="00135C0D">
        <w:t>, Budget Information</w:t>
      </w:r>
    </w:p>
    <w:p w14:paraId="44F3083B" w14:textId="6D271BEC" w:rsidR="003D2CC6" w:rsidRPr="00CF72D4" w:rsidRDefault="007141A9" w:rsidP="00DD2162">
      <w:pPr>
        <w:pStyle w:val="BodyText"/>
        <w:tabs>
          <w:tab w:val="left" w:pos="360"/>
        </w:tabs>
        <w:ind w:left="720"/>
        <w:jc w:val="left"/>
        <w:rPr>
          <w:rFonts w:asciiTheme="minorHAnsi" w:hAnsiTheme="minorHAnsi"/>
          <w:szCs w:val="22"/>
          <w:highlight w:val="cyan"/>
        </w:rPr>
      </w:pPr>
      <w:r w:rsidRPr="00CF72D4">
        <w:rPr>
          <w:rFonts w:asciiTheme="minorHAnsi" w:hAnsiTheme="minorHAnsi"/>
          <w:szCs w:val="22"/>
        </w:rPr>
        <w:t>Applicants</w:t>
      </w:r>
      <w:r w:rsidR="00F21CD7" w:rsidRPr="00CF72D4">
        <w:rPr>
          <w:rFonts w:asciiTheme="minorHAnsi" w:hAnsiTheme="minorHAnsi"/>
          <w:szCs w:val="22"/>
        </w:rPr>
        <w:t xml:space="preserve"> </w:t>
      </w:r>
      <w:r w:rsidR="00DD2162" w:rsidRPr="00DD2162">
        <w:rPr>
          <w:rFonts w:asciiTheme="minorHAnsi" w:hAnsiTheme="minorHAnsi"/>
          <w:szCs w:val="22"/>
        </w:rPr>
        <w:t>must submit the appropriate SF-424 Budget Information form. Complete either the SF-424A, Budget Information for Non-Construction Programs or the SF-424C, Budget Information for Construction Programs, as applicable to your project.  All of the required application forms are available on the “Packages” tab of this Funding Opportunity on Grants.gov.  Federal award recipients and subrecipients are subject to Federal award cost principles as detailed in the Service’s “Financial Assistance Award Terms and Conditions”</w:t>
      </w:r>
      <w:r w:rsidR="00F270AE">
        <w:rPr>
          <w:rFonts w:asciiTheme="minorHAnsi" w:hAnsiTheme="minorHAnsi"/>
          <w:szCs w:val="22"/>
        </w:rPr>
        <w:t xml:space="preserve"> (see</w:t>
      </w:r>
      <w:r w:rsidR="00F270AE" w:rsidRPr="00F270AE">
        <w:t xml:space="preserve"> </w:t>
      </w:r>
      <w:r w:rsidR="00F270AE" w:rsidRPr="00F270AE">
        <w:rPr>
          <w:rFonts w:asciiTheme="minorHAnsi" w:hAnsiTheme="minorHAnsi"/>
          <w:szCs w:val="22"/>
        </w:rPr>
        <w:t>https://www.fws.gov/grants/atc.html</w:t>
      </w:r>
      <w:r w:rsidR="00F270AE">
        <w:rPr>
          <w:rFonts w:asciiTheme="minorHAnsi" w:hAnsiTheme="minorHAnsi"/>
          <w:szCs w:val="22"/>
        </w:rPr>
        <w:t>)</w:t>
      </w:r>
      <w:r w:rsidR="00DD2162" w:rsidRPr="00DD2162">
        <w:rPr>
          <w:rFonts w:asciiTheme="minorHAnsi" w:hAnsiTheme="minorHAnsi"/>
          <w:szCs w:val="22"/>
        </w:rPr>
        <w:t>.  Please note: Show funds requested from this Federal program separately from any other Federal sources of funding.  In the “Budget Summary” section, use the first row for funding requested from this Federal program.  Use subsequent row(s) for other Federal funding.  Enter each Federal program’s CFDA number(s) in the corresponding fields on the form.  The CFDA number(s) for this Federal program appears on the first page of this Funding Opportunity.</w:t>
      </w:r>
    </w:p>
    <w:p w14:paraId="46D3BFDB" w14:textId="77777777" w:rsidR="00767295" w:rsidRPr="00C5163C" w:rsidRDefault="00767295" w:rsidP="00355B94">
      <w:pPr>
        <w:pStyle w:val="BodyText"/>
        <w:tabs>
          <w:tab w:val="left" w:pos="360"/>
        </w:tabs>
        <w:ind w:left="720"/>
        <w:jc w:val="left"/>
        <w:rPr>
          <w:rFonts w:asciiTheme="minorHAnsi" w:hAnsiTheme="minorHAnsi"/>
          <w:szCs w:val="22"/>
        </w:rPr>
      </w:pPr>
    </w:p>
    <w:p w14:paraId="792BFE0A" w14:textId="77777777" w:rsidR="00A44DC0" w:rsidRPr="00AC3CB1" w:rsidRDefault="007141A9" w:rsidP="003D7E01">
      <w:pPr>
        <w:pStyle w:val="Heading4"/>
        <w:numPr>
          <w:ilvl w:val="0"/>
          <w:numId w:val="13"/>
        </w:numPr>
        <w:tabs>
          <w:tab w:val="left" w:pos="360"/>
        </w:tabs>
      </w:pPr>
      <w:r w:rsidRPr="00AC3CB1">
        <w:t>Budget Narrative</w:t>
      </w:r>
    </w:p>
    <w:p w14:paraId="6047E9D9" w14:textId="77777777" w:rsidR="002D1C85" w:rsidRDefault="00CF72D4" w:rsidP="002D1C85">
      <w:pPr>
        <w:tabs>
          <w:tab w:val="left" w:pos="360"/>
        </w:tabs>
        <w:ind w:left="720"/>
        <w:rPr>
          <w:rFonts w:asciiTheme="minorHAnsi" w:hAnsiTheme="minorHAnsi"/>
          <w:sz w:val="22"/>
          <w:szCs w:val="22"/>
        </w:rPr>
      </w:pPr>
      <w:r w:rsidRPr="00AC3CB1">
        <w:rPr>
          <w:rFonts w:asciiTheme="minorHAnsi" w:hAnsiTheme="minorHAnsi"/>
          <w:sz w:val="22"/>
          <w:szCs w:val="22"/>
        </w:rPr>
        <w:t>Each application must have a detailed budget narrative and corresponding spreadsheet describing the total project costs, including contributions and donations.</w:t>
      </w:r>
      <w:r w:rsidR="00C5163C" w:rsidRPr="00AC3CB1">
        <w:rPr>
          <w:sz w:val="22"/>
          <w:szCs w:val="22"/>
        </w:rPr>
        <w:t xml:space="preserve">  </w:t>
      </w:r>
      <w:r w:rsidRPr="00AC3CB1">
        <w:rPr>
          <w:rFonts w:asciiTheme="minorHAnsi" w:hAnsiTheme="minorHAnsi"/>
          <w:sz w:val="22"/>
          <w:szCs w:val="22"/>
        </w:rPr>
        <w:t>The narrative must justify the itemized costs per category between Federal and non-Federal shares and the corresponding direct and indirect cost totals. For the non-Federal share, the itemized costs in the budget narrative and spreadsheet should be separated into applicant and third party in</w:t>
      </w:r>
      <w:r w:rsidR="00C5163C" w:rsidRPr="00AC3CB1">
        <w:rPr>
          <w:rFonts w:asciiTheme="minorHAnsi" w:hAnsiTheme="minorHAnsi"/>
          <w:sz w:val="22"/>
          <w:szCs w:val="22"/>
        </w:rPr>
        <w:t>-</w:t>
      </w:r>
      <w:r w:rsidRPr="00AC3CB1">
        <w:rPr>
          <w:rFonts w:asciiTheme="minorHAnsi" w:hAnsiTheme="minorHAnsi"/>
          <w:sz w:val="22"/>
          <w:szCs w:val="22"/>
        </w:rPr>
        <w:t>kind contributions. If third party in-kind contributions are included, briefly describe the</w:t>
      </w:r>
      <w:r w:rsidR="00C5163C" w:rsidRPr="00AC3CB1">
        <w:rPr>
          <w:rFonts w:asciiTheme="minorHAnsi" w:hAnsiTheme="minorHAnsi"/>
          <w:sz w:val="22"/>
          <w:szCs w:val="22"/>
        </w:rPr>
        <w:t xml:space="preserve"> </w:t>
      </w:r>
      <w:r w:rsidRPr="00AC3CB1">
        <w:rPr>
          <w:rFonts w:asciiTheme="minorHAnsi" w:hAnsiTheme="minorHAnsi"/>
          <w:sz w:val="22"/>
          <w:szCs w:val="22"/>
        </w:rPr>
        <w:t xml:space="preserve">method for calculating the value of these contributions. </w:t>
      </w:r>
      <w:r w:rsidR="000843C3" w:rsidRPr="00AC3CB1">
        <w:rPr>
          <w:rFonts w:asciiTheme="minorHAnsi" w:hAnsiTheme="minorHAnsi"/>
          <w:sz w:val="22"/>
          <w:szCs w:val="22"/>
        </w:rPr>
        <w:t>The budget may include an amount for indirect</w:t>
      </w:r>
      <w:r w:rsidR="000843C3" w:rsidRPr="000843C3">
        <w:rPr>
          <w:rFonts w:asciiTheme="minorHAnsi" w:hAnsiTheme="minorHAnsi"/>
          <w:sz w:val="22"/>
          <w:szCs w:val="22"/>
        </w:rPr>
        <w:t xml:space="preserve"> </w:t>
      </w:r>
      <w:r w:rsidR="000843C3" w:rsidRPr="00AC3CB1">
        <w:rPr>
          <w:rFonts w:asciiTheme="minorHAnsi" w:hAnsiTheme="minorHAnsi"/>
          <w:sz w:val="22"/>
          <w:szCs w:val="22"/>
        </w:rPr>
        <w:t xml:space="preserve">costs if the applicant has an established indirect cost rate with the Federal government. </w:t>
      </w:r>
      <w:r w:rsidR="00C5163C" w:rsidRPr="002F41F8">
        <w:rPr>
          <w:rFonts w:asciiTheme="minorHAnsi" w:hAnsiTheme="minorHAnsi"/>
          <w:sz w:val="22"/>
          <w:szCs w:val="22"/>
        </w:rPr>
        <w:t>Describe any item of cost that requires prior approval under the Federal cost principles. See 2 CFR 200.407 “Prior written approval (prior approval)” for more information. If equipment purchased previously with Federal funds is available for the project, provide a list of that equipment and identify the Federal funding source.</w:t>
      </w:r>
    </w:p>
    <w:p w14:paraId="5F381182" w14:textId="77777777" w:rsidR="002D1C85" w:rsidRDefault="002D1C85" w:rsidP="002D1C85">
      <w:pPr>
        <w:tabs>
          <w:tab w:val="left" w:pos="360"/>
        </w:tabs>
        <w:ind w:left="720"/>
        <w:rPr>
          <w:rFonts w:asciiTheme="minorHAnsi" w:hAnsiTheme="minorHAnsi"/>
          <w:sz w:val="22"/>
          <w:szCs w:val="22"/>
        </w:rPr>
      </w:pPr>
    </w:p>
    <w:p w14:paraId="4532D51B" w14:textId="59CE77ED" w:rsidR="00C345F6" w:rsidRPr="00342AAB" w:rsidRDefault="00C345F6" w:rsidP="002D1C85">
      <w:pPr>
        <w:tabs>
          <w:tab w:val="left" w:pos="360"/>
        </w:tabs>
        <w:ind w:left="720"/>
        <w:rPr>
          <w:rFonts w:asciiTheme="minorHAnsi" w:hAnsiTheme="minorHAnsi"/>
          <w:sz w:val="22"/>
          <w:szCs w:val="22"/>
        </w:rPr>
      </w:pPr>
      <w:r w:rsidRPr="00342AAB">
        <w:rPr>
          <w:rFonts w:asciiTheme="minorHAnsi" w:hAnsiTheme="minorHAnsi"/>
          <w:sz w:val="22"/>
          <w:szCs w:val="22"/>
        </w:rPr>
        <w:t xml:space="preserve">Funds for salaries and fringe benefits may be requested only for those personnel who are directly involved in implementing the proposed project and whose salaries and fringe benefits </w:t>
      </w:r>
      <w:r w:rsidRPr="00342AAB">
        <w:rPr>
          <w:rFonts w:asciiTheme="minorHAnsi" w:hAnsiTheme="minorHAnsi"/>
          <w:sz w:val="22"/>
          <w:szCs w:val="22"/>
        </w:rPr>
        <w:lastRenderedPageBreak/>
        <w:t xml:space="preserve">are directly related to specific products or outcomes of the proposed project. If funds are requested for a staff position that is </w:t>
      </w:r>
      <w:r w:rsidR="00314437">
        <w:rPr>
          <w:rFonts w:asciiTheme="minorHAnsi" w:hAnsiTheme="minorHAnsi"/>
          <w:sz w:val="22"/>
          <w:szCs w:val="22"/>
        </w:rPr>
        <w:t xml:space="preserve">new or </w:t>
      </w:r>
      <w:r w:rsidRPr="00342AAB">
        <w:rPr>
          <w:rFonts w:asciiTheme="minorHAnsi" w:hAnsiTheme="minorHAnsi"/>
          <w:sz w:val="22"/>
          <w:szCs w:val="22"/>
        </w:rPr>
        <w:t>not currently filled by personnel, a position description must be provided with the Supporting Do</w:t>
      </w:r>
      <w:r w:rsidR="002A1FDE" w:rsidRPr="00342AAB">
        <w:rPr>
          <w:rFonts w:asciiTheme="minorHAnsi" w:hAnsiTheme="minorHAnsi"/>
          <w:sz w:val="22"/>
          <w:szCs w:val="22"/>
        </w:rPr>
        <w:t>cumentation (see IV. B.9</w:t>
      </w:r>
      <w:r w:rsidRPr="00342AAB">
        <w:rPr>
          <w:rFonts w:asciiTheme="minorHAnsi" w:hAnsiTheme="minorHAnsi"/>
          <w:sz w:val="22"/>
          <w:szCs w:val="22"/>
        </w:rPr>
        <w:t>.</w:t>
      </w:r>
      <w:r w:rsidR="008430A1">
        <w:rPr>
          <w:rFonts w:asciiTheme="minorHAnsi" w:hAnsiTheme="minorHAnsi"/>
          <w:sz w:val="22"/>
          <w:szCs w:val="22"/>
        </w:rPr>
        <w:t>f</w:t>
      </w:r>
      <w:r w:rsidRPr="00342AAB">
        <w:rPr>
          <w:rFonts w:asciiTheme="minorHAnsi" w:hAnsiTheme="minorHAnsi"/>
          <w:sz w:val="22"/>
          <w:szCs w:val="22"/>
        </w:rPr>
        <w:t>)</w:t>
      </w:r>
      <w:r w:rsidR="0094746B">
        <w:rPr>
          <w:rFonts w:asciiTheme="minorHAnsi" w:hAnsiTheme="minorHAnsi"/>
          <w:sz w:val="22"/>
          <w:szCs w:val="22"/>
        </w:rPr>
        <w:t>. T</w:t>
      </w:r>
      <w:r w:rsidR="0094746B" w:rsidRPr="00A9418A">
        <w:rPr>
          <w:rFonts w:asciiTheme="minorHAnsi" w:hAnsiTheme="minorHAnsi"/>
          <w:sz w:val="22"/>
          <w:szCs w:val="22"/>
        </w:rPr>
        <w:t>he</w:t>
      </w:r>
      <w:r w:rsidR="0094746B">
        <w:rPr>
          <w:rFonts w:asciiTheme="minorHAnsi" w:hAnsiTheme="minorHAnsi"/>
          <w:sz w:val="22"/>
          <w:szCs w:val="22"/>
        </w:rPr>
        <w:t xml:space="preserve"> </w:t>
      </w:r>
      <w:r w:rsidR="00A9418A" w:rsidRPr="00A9418A">
        <w:rPr>
          <w:rFonts w:asciiTheme="minorHAnsi" w:hAnsiTheme="minorHAnsi"/>
          <w:sz w:val="22"/>
          <w:szCs w:val="22"/>
        </w:rPr>
        <w:t>position description should include the qualifications, skills, and requirements necessary to fill the vacancy.</w:t>
      </w:r>
      <w:r w:rsidR="00C33EEA" w:rsidRPr="00C33EEA">
        <w:t xml:space="preserve"> </w:t>
      </w:r>
      <w:r w:rsidR="00C33EEA" w:rsidRPr="00F270AE">
        <w:rPr>
          <w:rFonts w:asciiTheme="minorHAnsi" w:hAnsiTheme="minorHAnsi"/>
          <w:sz w:val="22"/>
          <w:szCs w:val="22"/>
        </w:rPr>
        <w:t>Bear in mind that receiving an award under this Funding Opportunity does not guarantee the recipient access to Service funding to continue supporting any staff positions in subsequent years.</w:t>
      </w:r>
      <w:r w:rsidR="00C33EEA" w:rsidRPr="00C33EEA">
        <w:rPr>
          <w:rFonts w:asciiTheme="minorHAnsi" w:hAnsiTheme="minorHAnsi"/>
          <w:sz w:val="22"/>
          <w:szCs w:val="22"/>
        </w:rPr>
        <w:t xml:space="preserve">  </w:t>
      </w:r>
    </w:p>
    <w:p w14:paraId="53FB534B" w14:textId="77777777" w:rsidR="0055598F" w:rsidRPr="0055598F" w:rsidRDefault="0055598F" w:rsidP="002D1C85">
      <w:pPr>
        <w:tabs>
          <w:tab w:val="left" w:pos="360"/>
        </w:tabs>
        <w:ind w:left="720"/>
        <w:rPr>
          <w:rFonts w:asciiTheme="minorHAnsi" w:hAnsiTheme="minorHAnsi"/>
          <w:sz w:val="22"/>
          <w:szCs w:val="22"/>
          <w:highlight w:val="yellow"/>
        </w:rPr>
      </w:pPr>
    </w:p>
    <w:p w14:paraId="1BE84F64" w14:textId="06E88EE2" w:rsidR="00183338" w:rsidRDefault="00C345F6" w:rsidP="006E24E5">
      <w:pPr>
        <w:tabs>
          <w:tab w:val="left" w:pos="360"/>
        </w:tabs>
        <w:spacing w:after="120"/>
        <w:ind w:left="720"/>
        <w:rPr>
          <w:rFonts w:asciiTheme="minorHAnsi" w:hAnsiTheme="minorHAnsi"/>
          <w:sz w:val="22"/>
          <w:szCs w:val="22"/>
        </w:rPr>
      </w:pPr>
      <w:r w:rsidRPr="00334B11">
        <w:rPr>
          <w:rFonts w:asciiTheme="minorHAnsi" w:hAnsiTheme="minorHAnsi"/>
          <w:sz w:val="22"/>
          <w:szCs w:val="22"/>
        </w:rPr>
        <w:t xml:space="preserve">Funds requested for travel to professional meetings and conferences should be </w:t>
      </w:r>
      <w:r w:rsidR="002B3768" w:rsidRPr="00334B11">
        <w:rPr>
          <w:rFonts w:asciiTheme="minorHAnsi" w:hAnsiTheme="minorHAnsi"/>
          <w:sz w:val="22"/>
          <w:szCs w:val="22"/>
        </w:rPr>
        <w:t xml:space="preserve">critical to the success of </w:t>
      </w:r>
      <w:r w:rsidRPr="00334B11">
        <w:rPr>
          <w:rFonts w:asciiTheme="minorHAnsi" w:hAnsiTheme="minorHAnsi"/>
          <w:sz w:val="22"/>
          <w:szCs w:val="22"/>
        </w:rPr>
        <w:t xml:space="preserve">the project goals and objectives. The budget narrative should list each piece of equipment, the cost, and a description of how it will be used and why it is necessary to the successful completion of the proposed project. An applicant may choose to attach </w:t>
      </w:r>
      <w:r w:rsidR="008430A1">
        <w:rPr>
          <w:rFonts w:asciiTheme="minorHAnsi" w:hAnsiTheme="minorHAnsi"/>
          <w:sz w:val="22"/>
          <w:szCs w:val="22"/>
        </w:rPr>
        <w:t>s</w:t>
      </w:r>
      <w:r w:rsidRPr="00334B11">
        <w:rPr>
          <w:rFonts w:asciiTheme="minorHAnsi" w:hAnsiTheme="minorHAnsi"/>
          <w:sz w:val="22"/>
          <w:szCs w:val="22"/>
        </w:rPr>
        <w:t>upporting</w:t>
      </w:r>
      <w:r w:rsidR="002A1FDE" w:rsidRPr="00334B11">
        <w:rPr>
          <w:rFonts w:asciiTheme="minorHAnsi" w:hAnsiTheme="minorHAnsi"/>
          <w:sz w:val="22"/>
          <w:szCs w:val="22"/>
        </w:rPr>
        <w:t xml:space="preserve"> </w:t>
      </w:r>
      <w:r w:rsidR="008430A1">
        <w:rPr>
          <w:rFonts w:asciiTheme="minorHAnsi" w:hAnsiTheme="minorHAnsi"/>
          <w:sz w:val="22"/>
          <w:szCs w:val="22"/>
        </w:rPr>
        <w:t>d</w:t>
      </w:r>
      <w:r w:rsidR="002A1FDE" w:rsidRPr="00334B11">
        <w:rPr>
          <w:rFonts w:asciiTheme="minorHAnsi" w:hAnsiTheme="minorHAnsi"/>
          <w:sz w:val="22"/>
          <w:szCs w:val="22"/>
        </w:rPr>
        <w:t xml:space="preserve">ocumentation </w:t>
      </w:r>
      <w:r w:rsidRPr="00334B11">
        <w:rPr>
          <w:rFonts w:asciiTheme="minorHAnsi" w:hAnsiTheme="minorHAnsi"/>
          <w:sz w:val="22"/>
          <w:szCs w:val="22"/>
        </w:rPr>
        <w:t xml:space="preserve">regarding any piece of equipment and/or the basis for its cost without affecting the page limits. </w:t>
      </w:r>
      <w:r w:rsidR="002402FE" w:rsidRPr="002402FE">
        <w:rPr>
          <w:rFonts w:asciiTheme="minorHAnsi" w:hAnsiTheme="minorHAnsi"/>
          <w:sz w:val="22"/>
          <w:szCs w:val="22"/>
        </w:rPr>
        <w:t>Equipment is defined as an item of property that has an acquisition cost of $5,000 or more (unless the applicant organization has established lower levels) and an expected service life of more than one year. Any items that do not meet the threshold for equipment can be included under the supplies line item. Please note that any general use equipment (computers, etc.) that is charged directly to the award should be allocated to the award according to the expected usage on the project. Equipment procured for the project is subject to requirements in 2 CFR §§ 200.317-.326.</w:t>
      </w:r>
      <w:r w:rsidR="002402FE">
        <w:rPr>
          <w:rFonts w:asciiTheme="minorHAnsi" w:hAnsiTheme="minorHAnsi"/>
          <w:sz w:val="22"/>
          <w:szCs w:val="22"/>
        </w:rPr>
        <w:t xml:space="preserve"> </w:t>
      </w:r>
    </w:p>
    <w:p w14:paraId="2BF79410" w14:textId="228DABCC" w:rsidR="00E438F9" w:rsidRPr="00472E3B" w:rsidRDefault="00C345F6" w:rsidP="006E24E5">
      <w:pPr>
        <w:tabs>
          <w:tab w:val="left" w:pos="360"/>
        </w:tabs>
        <w:spacing w:after="120"/>
        <w:ind w:left="720"/>
        <w:rPr>
          <w:rFonts w:asciiTheme="minorHAnsi" w:hAnsiTheme="minorHAnsi"/>
          <w:sz w:val="22"/>
          <w:szCs w:val="22"/>
        </w:rPr>
      </w:pPr>
      <w:r w:rsidRPr="00334B11">
        <w:rPr>
          <w:rFonts w:asciiTheme="minorHAnsi" w:hAnsiTheme="minorHAnsi"/>
          <w:sz w:val="22"/>
          <w:szCs w:val="22"/>
        </w:rPr>
        <w:t>Fees, fundraising activities, travel for Federal employees, salaries for Federal employees, or profits are not allowable costs.</w:t>
      </w:r>
    </w:p>
    <w:p w14:paraId="5D8F2473" w14:textId="77777777" w:rsidR="002B5AFC" w:rsidRPr="00CC08A4" w:rsidRDefault="002B5AFC" w:rsidP="00355B94">
      <w:pPr>
        <w:pStyle w:val="Heading4"/>
      </w:pPr>
      <w:r w:rsidRPr="00CC08A4">
        <w:t>Indirect Costs: Individuals</w:t>
      </w:r>
    </w:p>
    <w:p w14:paraId="577648DC" w14:textId="21441CAE" w:rsidR="002B5AFC" w:rsidRPr="00CC08A4" w:rsidRDefault="002B5AFC" w:rsidP="00355B94">
      <w:pPr>
        <w:spacing w:after="120"/>
        <w:ind w:left="720"/>
        <w:rPr>
          <w:rFonts w:asciiTheme="minorHAnsi" w:hAnsiTheme="minorHAnsi"/>
          <w:sz w:val="22"/>
          <w:szCs w:val="22"/>
        </w:rPr>
      </w:pPr>
      <w:r w:rsidRPr="00CC08A4">
        <w:rPr>
          <w:rFonts w:asciiTheme="minorHAnsi" w:hAnsiTheme="minorHAnsi"/>
          <w:sz w:val="22"/>
          <w:szCs w:val="22"/>
        </w:rPr>
        <w:t>Individuals applying for and receiving funds separate from a business or non-profit organization he/she may operate are not eligible to charge indirect costs to their award.  If you are an individual applying for funding, do not include any indirect costs in your proposed budget and skip the next section.</w:t>
      </w:r>
    </w:p>
    <w:p w14:paraId="374FC96C" w14:textId="5FEE24A4" w:rsidR="006829F9" w:rsidRPr="00CC08A4" w:rsidRDefault="00F45C68" w:rsidP="00355B94">
      <w:pPr>
        <w:pStyle w:val="Heading4"/>
        <w:tabs>
          <w:tab w:val="left" w:pos="360"/>
        </w:tabs>
      </w:pPr>
      <w:r w:rsidRPr="00CC08A4">
        <w:t>Indirect Cost</w:t>
      </w:r>
      <w:r w:rsidR="00472E3B" w:rsidRPr="00CC08A4">
        <w:t>s</w:t>
      </w:r>
      <w:r w:rsidR="002B5AFC" w:rsidRPr="00CC08A4">
        <w:t>: Organizations</w:t>
      </w:r>
    </w:p>
    <w:p w14:paraId="7FAF06FC" w14:textId="59A5DAF4" w:rsidR="00552FA0" w:rsidRDefault="000843C3" w:rsidP="00355B94">
      <w:pPr>
        <w:tabs>
          <w:tab w:val="left" w:pos="360"/>
        </w:tabs>
        <w:ind w:left="720"/>
        <w:rPr>
          <w:rFonts w:asciiTheme="minorHAnsi" w:hAnsiTheme="minorHAnsi"/>
          <w:sz w:val="22"/>
          <w:szCs w:val="22"/>
        </w:rPr>
      </w:pPr>
      <w:r w:rsidRPr="00CC08A4">
        <w:rPr>
          <w:rFonts w:asciiTheme="minorHAnsi" w:hAnsiTheme="minorHAnsi"/>
          <w:sz w:val="22"/>
          <w:szCs w:val="22"/>
        </w:rPr>
        <w:t>Indirect costs may be included in the budget</w:t>
      </w:r>
      <w:r w:rsidR="00F65F24">
        <w:rPr>
          <w:rFonts w:asciiTheme="minorHAnsi" w:hAnsiTheme="minorHAnsi"/>
          <w:sz w:val="22"/>
          <w:szCs w:val="22"/>
        </w:rPr>
        <w:t xml:space="preserve">. </w:t>
      </w:r>
      <w:r w:rsidR="00193657" w:rsidRPr="00CC08A4">
        <w:rPr>
          <w:rFonts w:asciiTheme="minorHAnsi" w:hAnsiTheme="minorHAnsi"/>
          <w:sz w:val="22"/>
          <w:szCs w:val="22"/>
        </w:rPr>
        <w:t>Indirect costs are essentially</w:t>
      </w:r>
      <w:r w:rsidRPr="00CC08A4">
        <w:rPr>
          <w:rFonts w:asciiTheme="minorHAnsi" w:hAnsiTheme="minorHAnsi"/>
          <w:sz w:val="22"/>
          <w:szCs w:val="22"/>
        </w:rPr>
        <w:t xml:space="preserve"> </w:t>
      </w:r>
      <w:r w:rsidR="00193657" w:rsidRPr="00CC08A4">
        <w:rPr>
          <w:rFonts w:asciiTheme="minorHAnsi" w:hAnsiTheme="minorHAnsi"/>
          <w:sz w:val="22"/>
          <w:szCs w:val="22"/>
        </w:rPr>
        <w:t>overhead costs for basic operational functions (e.g., utilities, rent, and insurance) that are</w:t>
      </w:r>
      <w:r w:rsidRPr="00CC08A4">
        <w:rPr>
          <w:rFonts w:asciiTheme="minorHAnsi" w:hAnsiTheme="minorHAnsi"/>
          <w:sz w:val="22"/>
          <w:szCs w:val="22"/>
        </w:rPr>
        <w:t xml:space="preserve"> </w:t>
      </w:r>
      <w:r w:rsidR="00193657" w:rsidRPr="00CC08A4">
        <w:rPr>
          <w:rFonts w:asciiTheme="minorHAnsi" w:hAnsiTheme="minorHAnsi"/>
          <w:sz w:val="22"/>
          <w:szCs w:val="22"/>
        </w:rPr>
        <w:t>incurred for common or joint objectives and, therefore, cannot be identified specifically</w:t>
      </w:r>
      <w:r w:rsidRPr="00CC08A4">
        <w:rPr>
          <w:rFonts w:asciiTheme="minorHAnsi" w:hAnsiTheme="minorHAnsi"/>
          <w:sz w:val="22"/>
          <w:szCs w:val="22"/>
        </w:rPr>
        <w:t xml:space="preserve"> </w:t>
      </w:r>
      <w:r w:rsidR="00193657" w:rsidRPr="00CC08A4">
        <w:rPr>
          <w:rFonts w:asciiTheme="minorHAnsi" w:hAnsiTheme="minorHAnsi"/>
          <w:sz w:val="22"/>
          <w:szCs w:val="22"/>
        </w:rPr>
        <w:t>within a particular project.</w:t>
      </w:r>
      <w:r w:rsidR="00193657" w:rsidRPr="00190174">
        <w:rPr>
          <w:rFonts w:asciiTheme="minorHAnsi" w:hAnsiTheme="minorHAnsi"/>
          <w:sz w:val="22"/>
          <w:szCs w:val="22"/>
        </w:rPr>
        <w:t xml:space="preserve"> </w:t>
      </w:r>
      <w:r w:rsidR="00552FA0" w:rsidRPr="00552FA0">
        <w:rPr>
          <w:rFonts w:asciiTheme="minorHAnsi" w:hAnsiTheme="minorHAnsi"/>
          <w:sz w:val="22"/>
          <w:szCs w:val="22"/>
        </w:rPr>
        <w:t xml:space="preserve">The </w:t>
      </w:r>
    </w:p>
    <w:p w14:paraId="359187F6" w14:textId="5DA347AB" w:rsidR="00552FA0" w:rsidRDefault="00552FA0" w:rsidP="00355B94">
      <w:pPr>
        <w:tabs>
          <w:tab w:val="left" w:pos="360"/>
        </w:tabs>
        <w:ind w:left="720"/>
        <w:rPr>
          <w:rFonts w:asciiTheme="minorHAnsi" w:hAnsiTheme="minorHAnsi"/>
          <w:sz w:val="22"/>
          <w:szCs w:val="22"/>
        </w:rPr>
      </w:pPr>
      <w:r w:rsidRPr="00552FA0">
        <w:rPr>
          <w:rFonts w:asciiTheme="minorHAnsi" w:hAnsiTheme="minorHAnsi"/>
          <w:sz w:val="22"/>
          <w:szCs w:val="22"/>
        </w:rPr>
        <w:t>Federal awarding agency that provides the largest amount of direct funding to your organization is your cognizant agency for indirect costs, unless otherwise assigned by the White House Office</w:t>
      </w:r>
      <w:r>
        <w:rPr>
          <w:rFonts w:asciiTheme="minorHAnsi" w:hAnsiTheme="minorHAnsi"/>
          <w:sz w:val="22"/>
          <w:szCs w:val="22"/>
        </w:rPr>
        <w:t xml:space="preserve"> </w:t>
      </w:r>
      <w:r w:rsidRPr="00552FA0">
        <w:rPr>
          <w:rFonts w:asciiTheme="minorHAnsi" w:hAnsiTheme="minorHAnsi"/>
          <w:sz w:val="22"/>
          <w:szCs w:val="22"/>
        </w:rPr>
        <w:t xml:space="preserve">of Management and Budget (OMB). If the Department of the Interior is your organization’s cognizant agency, the Interior Business Center will negotiate your indirect cost rate. Contact the Interior Business Center </w:t>
      </w:r>
      <w:r w:rsidR="00F0079D">
        <w:rPr>
          <w:rFonts w:asciiTheme="minorHAnsi" w:hAnsiTheme="minorHAnsi"/>
          <w:sz w:val="22"/>
          <w:szCs w:val="22"/>
        </w:rPr>
        <w:t xml:space="preserve">(IBC) </w:t>
      </w:r>
      <w:r w:rsidRPr="00552FA0">
        <w:rPr>
          <w:rFonts w:asciiTheme="minorHAnsi" w:hAnsiTheme="minorHAnsi"/>
          <w:sz w:val="22"/>
          <w:szCs w:val="22"/>
        </w:rPr>
        <w:t>by phone 916-930-3803 or using the IBC Email Submission Form. See the IBC Website for more information.</w:t>
      </w:r>
    </w:p>
    <w:p w14:paraId="784A66AB" w14:textId="77777777" w:rsidR="00552FA0" w:rsidRPr="00552FA0" w:rsidRDefault="00552FA0" w:rsidP="00355B94">
      <w:pPr>
        <w:tabs>
          <w:tab w:val="left" w:pos="360"/>
        </w:tabs>
        <w:ind w:left="720"/>
        <w:rPr>
          <w:rFonts w:asciiTheme="minorHAnsi" w:hAnsiTheme="minorHAnsi"/>
          <w:sz w:val="22"/>
          <w:szCs w:val="22"/>
        </w:rPr>
      </w:pPr>
    </w:p>
    <w:p w14:paraId="4FEF1A98" w14:textId="2B19C3B5" w:rsidR="00190174" w:rsidRPr="00190174" w:rsidRDefault="00552FA0" w:rsidP="00355B94">
      <w:pPr>
        <w:tabs>
          <w:tab w:val="left" w:pos="360"/>
        </w:tabs>
        <w:ind w:left="720"/>
        <w:rPr>
          <w:rFonts w:asciiTheme="minorHAnsi" w:hAnsiTheme="minorHAnsi"/>
          <w:sz w:val="22"/>
          <w:szCs w:val="22"/>
        </w:rPr>
      </w:pPr>
      <w:r w:rsidRPr="00552FA0">
        <w:rPr>
          <w:rFonts w:asciiTheme="minorHAnsi" w:hAnsiTheme="minorHAnsi"/>
          <w:sz w:val="22"/>
          <w:szCs w:val="22"/>
        </w:rPr>
        <w:t>Organizations must have an active Federal award before they can submit an indirect cost rate proposal to their cognizant agency. 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 or to cover unallowable indirect costs. Recipients shall not shift unallowable indirect costs to another Federal award unless specifically authorized to do so by legislation.</w:t>
      </w:r>
    </w:p>
    <w:p w14:paraId="705F3B17" w14:textId="77777777" w:rsidR="00190174" w:rsidRDefault="00190174" w:rsidP="00355B94">
      <w:pPr>
        <w:tabs>
          <w:tab w:val="left" w:pos="360"/>
        </w:tabs>
        <w:ind w:left="720"/>
        <w:rPr>
          <w:rFonts w:asciiTheme="minorHAnsi" w:hAnsiTheme="minorHAnsi"/>
          <w:sz w:val="22"/>
          <w:szCs w:val="22"/>
        </w:rPr>
      </w:pPr>
    </w:p>
    <w:p w14:paraId="6C2B0745" w14:textId="77777777" w:rsidR="002467FC" w:rsidRPr="00552FA0" w:rsidRDefault="000B13AD" w:rsidP="00355B94">
      <w:pPr>
        <w:pStyle w:val="Heading5"/>
        <w:tabs>
          <w:tab w:val="left" w:pos="360"/>
        </w:tabs>
        <w:spacing w:after="0"/>
      </w:pPr>
      <w:r w:rsidRPr="00552FA0">
        <w:lastRenderedPageBreak/>
        <w:t>Required Indirect Cost Statement</w:t>
      </w:r>
    </w:p>
    <w:p w14:paraId="49C2DC6D" w14:textId="77777777" w:rsidR="0031077D" w:rsidRPr="00552FA0" w:rsidRDefault="0031077D" w:rsidP="00355B94">
      <w:pPr>
        <w:tabs>
          <w:tab w:val="left" w:pos="360"/>
        </w:tabs>
        <w:spacing w:after="120"/>
        <w:ind w:left="720"/>
        <w:rPr>
          <w:rFonts w:asciiTheme="minorHAnsi" w:hAnsiTheme="minorHAnsi"/>
          <w:sz w:val="22"/>
          <w:szCs w:val="22"/>
        </w:rPr>
      </w:pPr>
      <w:r w:rsidRPr="00552FA0">
        <w:rPr>
          <w:rFonts w:asciiTheme="minorHAnsi" w:hAnsiTheme="minorHAnsi"/>
          <w:sz w:val="22"/>
          <w:szCs w:val="22"/>
        </w:rPr>
        <w:t>All organizations must include the applicable statement from the following list in their application to the Service, and attach to their application any documentation identified in the applicable statement:</w:t>
      </w:r>
    </w:p>
    <w:p w14:paraId="538F0CE6" w14:textId="77777777" w:rsidR="00F45C68" w:rsidRPr="00552FA0" w:rsidRDefault="00F45C68" w:rsidP="00355B94">
      <w:pPr>
        <w:tabs>
          <w:tab w:val="left" w:pos="360"/>
        </w:tabs>
        <w:spacing w:after="120"/>
        <w:ind w:left="360" w:firstLine="360"/>
        <w:rPr>
          <w:rFonts w:asciiTheme="minorHAnsi" w:hAnsiTheme="minorHAnsi"/>
          <w:sz w:val="22"/>
          <w:szCs w:val="22"/>
        </w:rPr>
      </w:pPr>
      <w:r w:rsidRPr="00552FA0">
        <w:rPr>
          <w:rFonts w:asciiTheme="minorHAnsi" w:hAnsiTheme="minorHAnsi"/>
          <w:sz w:val="22"/>
          <w:szCs w:val="22"/>
        </w:rPr>
        <w:t>We are:</w:t>
      </w:r>
    </w:p>
    <w:p w14:paraId="31EEC273" w14:textId="77777777" w:rsidR="00F45C68" w:rsidRPr="00552FA0" w:rsidRDefault="003D5EF0" w:rsidP="00355B94">
      <w:pPr>
        <w:pStyle w:val="ListParagraph"/>
        <w:numPr>
          <w:ilvl w:val="0"/>
          <w:numId w:val="5"/>
        </w:numPr>
        <w:tabs>
          <w:tab w:val="left" w:pos="360"/>
        </w:tabs>
        <w:spacing w:after="120"/>
        <w:rPr>
          <w:rFonts w:asciiTheme="minorHAnsi" w:hAnsiTheme="minorHAnsi"/>
          <w:sz w:val="22"/>
          <w:szCs w:val="22"/>
        </w:rPr>
      </w:pPr>
      <w:r w:rsidRPr="00552FA0">
        <w:rPr>
          <w:rFonts w:asciiTheme="minorHAnsi" w:hAnsiTheme="minorHAnsi"/>
          <w:sz w:val="22"/>
          <w:szCs w:val="22"/>
        </w:rPr>
        <w:t>A</w:t>
      </w:r>
      <w:r w:rsidR="00F45C68" w:rsidRPr="00552FA0">
        <w:rPr>
          <w:rFonts w:asciiTheme="minorHAnsi" w:hAnsiTheme="minorHAnsi"/>
          <w:sz w:val="22"/>
          <w:szCs w:val="22"/>
        </w:rPr>
        <w:t xml:space="preserve"> U.S. state or local government entity receiving more than $35 million in direct Federal funding each year with an indirect cost rate of [</w:t>
      </w:r>
      <w:r w:rsidR="00F45C68" w:rsidRPr="00AD6603">
        <w:rPr>
          <w:rFonts w:asciiTheme="minorHAnsi" w:hAnsiTheme="minorHAnsi"/>
          <w:sz w:val="22"/>
          <w:szCs w:val="22"/>
          <w:highlight w:val="lightGray"/>
        </w:rPr>
        <w:t>insert rate</w:t>
      </w:r>
      <w:r w:rsidR="00F45C68" w:rsidRPr="00552FA0">
        <w:rPr>
          <w:rFonts w:asciiTheme="minorHAnsi" w:hAnsiTheme="minorHAnsi"/>
          <w:sz w:val="22"/>
          <w:szCs w:val="22"/>
        </w:rPr>
        <w:t>]</w:t>
      </w:r>
      <w:r w:rsidR="00291E03" w:rsidRPr="00552FA0">
        <w:rPr>
          <w:rFonts w:asciiTheme="minorHAnsi" w:hAnsiTheme="minorHAnsi"/>
          <w:sz w:val="22"/>
          <w:szCs w:val="22"/>
        </w:rPr>
        <w:t xml:space="preserve">. </w:t>
      </w:r>
      <w:r w:rsidR="00F45C68" w:rsidRPr="00552FA0">
        <w:rPr>
          <w:rFonts w:asciiTheme="minorHAnsi" w:hAnsiTheme="minorHAnsi"/>
          <w:sz w:val="22"/>
          <w:szCs w:val="22"/>
        </w:rPr>
        <w:t>We submit our indirect cost rate prop</w:t>
      </w:r>
      <w:r w:rsidR="006E5AED" w:rsidRPr="00552FA0">
        <w:rPr>
          <w:rFonts w:asciiTheme="minorHAnsi" w:hAnsiTheme="minorHAnsi"/>
          <w:sz w:val="22"/>
          <w:szCs w:val="22"/>
        </w:rPr>
        <w:t>osals to our cognizant agency</w:t>
      </w:r>
      <w:r w:rsidR="00291E03" w:rsidRPr="00552FA0">
        <w:rPr>
          <w:rFonts w:asciiTheme="minorHAnsi" w:hAnsiTheme="minorHAnsi"/>
          <w:sz w:val="22"/>
          <w:szCs w:val="22"/>
        </w:rPr>
        <w:t xml:space="preserve">. </w:t>
      </w:r>
      <w:r w:rsidR="006E5AED" w:rsidRPr="00552FA0">
        <w:rPr>
          <w:rFonts w:asciiTheme="minorHAnsi" w:hAnsiTheme="minorHAnsi"/>
          <w:sz w:val="22"/>
          <w:szCs w:val="22"/>
        </w:rPr>
        <w:t>Attached is a</w:t>
      </w:r>
      <w:r w:rsidR="00F45C68" w:rsidRPr="00552FA0">
        <w:rPr>
          <w:rFonts w:asciiTheme="minorHAnsi" w:hAnsiTheme="minorHAnsi"/>
          <w:sz w:val="22"/>
          <w:szCs w:val="22"/>
        </w:rPr>
        <w:t xml:space="preserve"> copy of our most r</w:t>
      </w:r>
      <w:r w:rsidR="006E5AED" w:rsidRPr="00552FA0">
        <w:rPr>
          <w:rFonts w:asciiTheme="minorHAnsi" w:hAnsiTheme="minorHAnsi"/>
          <w:sz w:val="22"/>
          <w:szCs w:val="22"/>
        </w:rPr>
        <w:t>ecently approved rate agreement/certification</w:t>
      </w:r>
      <w:r w:rsidR="00F45C68" w:rsidRPr="00552FA0">
        <w:rPr>
          <w:rFonts w:asciiTheme="minorHAnsi" w:hAnsiTheme="minorHAnsi"/>
          <w:sz w:val="22"/>
          <w:szCs w:val="22"/>
        </w:rPr>
        <w:t>.</w:t>
      </w:r>
    </w:p>
    <w:p w14:paraId="2FA68906" w14:textId="77777777" w:rsidR="00F45C68" w:rsidRPr="00552FA0" w:rsidRDefault="00F45C68" w:rsidP="00355B94">
      <w:pPr>
        <w:pStyle w:val="ListParagraph"/>
        <w:numPr>
          <w:ilvl w:val="0"/>
          <w:numId w:val="5"/>
        </w:numPr>
        <w:tabs>
          <w:tab w:val="left" w:pos="360"/>
        </w:tabs>
        <w:spacing w:after="120"/>
        <w:rPr>
          <w:rFonts w:asciiTheme="minorHAnsi" w:hAnsiTheme="minorHAnsi"/>
          <w:sz w:val="22"/>
          <w:szCs w:val="22"/>
        </w:rPr>
      </w:pPr>
      <w:r w:rsidRPr="00552FA0">
        <w:rPr>
          <w:rFonts w:asciiTheme="minorHAnsi" w:hAnsiTheme="minorHAnsi"/>
          <w:sz w:val="22"/>
          <w:szCs w:val="22"/>
        </w:rPr>
        <w:t>A U.S. state or local government entity receiving less than $35 million in direct Federal funding with an indirect cost rate of [</w:t>
      </w:r>
      <w:r w:rsidRPr="00AD6603">
        <w:rPr>
          <w:rFonts w:asciiTheme="minorHAnsi" w:hAnsiTheme="minorHAnsi"/>
          <w:sz w:val="22"/>
          <w:szCs w:val="22"/>
          <w:highlight w:val="lightGray"/>
        </w:rPr>
        <w:t>insert rate</w:t>
      </w:r>
      <w:r w:rsidRPr="00552FA0">
        <w:rPr>
          <w:rFonts w:asciiTheme="minorHAnsi" w:hAnsiTheme="minorHAnsi"/>
          <w:sz w:val="22"/>
          <w:szCs w:val="22"/>
        </w:rPr>
        <w:t>]</w:t>
      </w:r>
      <w:r w:rsidR="00291E03" w:rsidRPr="00552FA0">
        <w:rPr>
          <w:rFonts w:asciiTheme="minorHAnsi" w:hAnsiTheme="minorHAnsi"/>
          <w:sz w:val="22"/>
          <w:szCs w:val="22"/>
        </w:rPr>
        <w:t xml:space="preserve">. </w:t>
      </w:r>
      <w:r w:rsidRPr="00552FA0">
        <w:rPr>
          <w:rFonts w:asciiTheme="minorHAnsi" w:hAnsiTheme="minorHAnsi"/>
          <w:sz w:val="22"/>
          <w:szCs w:val="22"/>
        </w:rPr>
        <w:t xml:space="preserve">We </w:t>
      </w:r>
      <w:r w:rsidR="006E5AED" w:rsidRPr="00552FA0">
        <w:rPr>
          <w:rFonts w:asciiTheme="minorHAnsi" w:hAnsiTheme="minorHAnsi"/>
          <w:sz w:val="22"/>
          <w:szCs w:val="22"/>
        </w:rPr>
        <w:t>have</w:t>
      </w:r>
      <w:r w:rsidRPr="00552FA0">
        <w:rPr>
          <w:rFonts w:asciiTheme="minorHAnsi" w:hAnsiTheme="minorHAnsi"/>
          <w:sz w:val="22"/>
          <w:szCs w:val="22"/>
        </w:rPr>
        <w:t xml:space="preserve"> prepare</w:t>
      </w:r>
      <w:r w:rsidR="006E5AED" w:rsidRPr="00552FA0">
        <w:rPr>
          <w:rFonts w:asciiTheme="minorHAnsi" w:hAnsiTheme="minorHAnsi"/>
          <w:sz w:val="22"/>
          <w:szCs w:val="22"/>
        </w:rPr>
        <w:t>d</w:t>
      </w:r>
      <w:r w:rsidRPr="00552FA0">
        <w:rPr>
          <w:rFonts w:asciiTheme="minorHAnsi" w:hAnsiTheme="minorHAnsi"/>
          <w:sz w:val="22"/>
          <w:szCs w:val="22"/>
        </w:rPr>
        <w:t xml:space="preserve"> and </w:t>
      </w:r>
      <w:r w:rsidR="006E5AED" w:rsidRPr="00552FA0">
        <w:rPr>
          <w:rFonts w:asciiTheme="minorHAnsi" w:hAnsiTheme="minorHAnsi"/>
          <w:sz w:val="22"/>
          <w:szCs w:val="22"/>
        </w:rPr>
        <w:t xml:space="preserve">will </w:t>
      </w:r>
      <w:r w:rsidRPr="00552FA0">
        <w:rPr>
          <w:rFonts w:asciiTheme="minorHAnsi" w:hAnsiTheme="minorHAnsi"/>
          <w:sz w:val="22"/>
          <w:szCs w:val="22"/>
        </w:rPr>
        <w:t>retain for audit an indirect cost rate proposal and relate</w:t>
      </w:r>
      <w:r w:rsidR="006E5AED" w:rsidRPr="00552FA0">
        <w:rPr>
          <w:rFonts w:asciiTheme="minorHAnsi" w:hAnsiTheme="minorHAnsi"/>
          <w:sz w:val="22"/>
          <w:szCs w:val="22"/>
        </w:rPr>
        <w:t>d documentation</w:t>
      </w:r>
      <w:r w:rsidRPr="00552FA0">
        <w:rPr>
          <w:rFonts w:asciiTheme="minorHAnsi" w:hAnsiTheme="minorHAnsi"/>
          <w:sz w:val="22"/>
          <w:szCs w:val="22"/>
        </w:rPr>
        <w:t>.</w:t>
      </w:r>
    </w:p>
    <w:p w14:paraId="22E37D74" w14:textId="77777777" w:rsidR="00F45C68" w:rsidRPr="00552FA0" w:rsidRDefault="00F45C68" w:rsidP="00355B94">
      <w:pPr>
        <w:pStyle w:val="ListParagraph"/>
        <w:numPr>
          <w:ilvl w:val="0"/>
          <w:numId w:val="5"/>
        </w:numPr>
        <w:tabs>
          <w:tab w:val="left" w:pos="360"/>
        </w:tabs>
        <w:spacing w:after="120"/>
        <w:rPr>
          <w:rFonts w:asciiTheme="minorHAnsi" w:hAnsiTheme="minorHAnsi"/>
          <w:sz w:val="22"/>
          <w:szCs w:val="22"/>
        </w:rPr>
      </w:pPr>
      <w:r w:rsidRPr="00552FA0">
        <w:rPr>
          <w:rFonts w:asciiTheme="minorHAnsi" w:hAnsiTheme="minorHAnsi"/>
          <w:sz w:val="22"/>
          <w:szCs w:val="22"/>
        </w:rPr>
        <w:t>A [</w:t>
      </w:r>
      <w:r w:rsidRPr="00AD6603">
        <w:rPr>
          <w:rFonts w:asciiTheme="minorHAnsi" w:hAnsiTheme="minorHAnsi"/>
          <w:sz w:val="22"/>
          <w:szCs w:val="22"/>
          <w:highlight w:val="lightGray"/>
        </w:rPr>
        <w:t>insert your organization type; U.S. states and local governments, please use one of the statements above or below</w:t>
      </w:r>
      <w:r w:rsidRPr="00552FA0">
        <w:rPr>
          <w:rFonts w:asciiTheme="minorHAnsi" w:hAnsiTheme="minorHAnsi"/>
          <w:sz w:val="22"/>
          <w:szCs w:val="22"/>
        </w:rPr>
        <w:t>] that has previously negotiated or currently has an approved indirect cost rate with our cognizant agency</w:t>
      </w:r>
      <w:r w:rsidR="00291E03" w:rsidRPr="00552FA0">
        <w:rPr>
          <w:rFonts w:asciiTheme="minorHAnsi" w:hAnsiTheme="minorHAnsi"/>
          <w:sz w:val="22"/>
          <w:szCs w:val="22"/>
        </w:rPr>
        <w:t xml:space="preserve">. </w:t>
      </w:r>
      <w:r w:rsidRPr="00552FA0">
        <w:rPr>
          <w:rFonts w:asciiTheme="minorHAnsi" w:hAnsiTheme="minorHAnsi"/>
          <w:sz w:val="22"/>
          <w:szCs w:val="22"/>
        </w:rPr>
        <w:t>Our indirect cost rate is [</w:t>
      </w:r>
      <w:r w:rsidRPr="00AD6603">
        <w:rPr>
          <w:rFonts w:asciiTheme="minorHAnsi" w:hAnsiTheme="minorHAnsi"/>
          <w:sz w:val="22"/>
          <w:szCs w:val="22"/>
          <w:highlight w:val="lightGray"/>
        </w:rPr>
        <w:t>insert rat</w:t>
      </w:r>
      <w:r w:rsidRPr="00AD6603">
        <w:rPr>
          <w:rFonts w:asciiTheme="minorHAnsi" w:hAnsiTheme="minorHAnsi"/>
          <w:sz w:val="22"/>
          <w:szCs w:val="22"/>
          <w:highlight w:val="lightGray"/>
          <w:shd w:val="clear" w:color="auto" w:fill="D9D9D9" w:themeFill="background1" w:themeFillShade="D9"/>
        </w:rPr>
        <w:t>e</w:t>
      </w:r>
      <w:r w:rsidRPr="00552FA0">
        <w:rPr>
          <w:rFonts w:asciiTheme="minorHAnsi" w:hAnsiTheme="minorHAnsi"/>
          <w:sz w:val="22"/>
          <w:szCs w:val="22"/>
        </w:rPr>
        <w:t>]</w:t>
      </w:r>
      <w:r w:rsidR="00291E03" w:rsidRPr="00552FA0">
        <w:rPr>
          <w:rFonts w:asciiTheme="minorHAnsi" w:hAnsiTheme="minorHAnsi"/>
          <w:sz w:val="22"/>
          <w:szCs w:val="22"/>
        </w:rPr>
        <w:t xml:space="preserve">. </w:t>
      </w:r>
      <w:r w:rsidRPr="00552FA0">
        <w:rPr>
          <w:rFonts w:asciiTheme="minorHAnsi" w:hAnsiTheme="minorHAnsi"/>
          <w:sz w:val="22"/>
          <w:szCs w:val="22"/>
        </w:rPr>
        <w:t>[</w:t>
      </w:r>
      <w:r w:rsidRPr="00552FA0">
        <w:rPr>
          <w:rFonts w:asciiTheme="minorHAnsi" w:hAnsiTheme="minorHAnsi"/>
          <w:sz w:val="22"/>
          <w:szCs w:val="22"/>
          <w:shd w:val="clear" w:color="auto" w:fill="D9D9D9" w:themeFill="background1" w:themeFillShade="D9"/>
        </w:rPr>
        <w:t>Insert either: “</w:t>
      </w:r>
      <w:r w:rsidR="006E5AED" w:rsidRPr="00552FA0">
        <w:rPr>
          <w:rFonts w:asciiTheme="minorHAnsi" w:hAnsiTheme="minorHAnsi"/>
          <w:sz w:val="22"/>
          <w:szCs w:val="22"/>
          <w:shd w:val="clear" w:color="auto" w:fill="D9D9D9" w:themeFill="background1" w:themeFillShade="D9"/>
        </w:rPr>
        <w:t xml:space="preserve">Attached is a </w:t>
      </w:r>
      <w:r w:rsidRPr="00552FA0">
        <w:rPr>
          <w:rFonts w:asciiTheme="minorHAnsi" w:hAnsiTheme="minorHAnsi"/>
          <w:sz w:val="22"/>
          <w:szCs w:val="22"/>
          <w:shd w:val="clear" w:color="auto" w:fill="D9D9D9" w:themeFill="background1" w:themeFillShade="D9"/>
        </w:rPr>
        <w:t xml:space="preserve">copy of our most recently approved but expired </w:t>
      </w:r>
      <w:r w:rsidR="006E5AED" w:rsidRPr="00552FA0">
        <w:rPr>
          <w:rFonts w:asciiTheme="minorHAnsi" w:hAnsiTheme="minorHAnsi"/>
          <w:sz w:val="22"/>
          <w:szCs w:val="22"/>
          <w:shd w:val="clear" w:color="auto" w:fill="D9D9D9" w:themeFill="background1" w:themeFillShade="D9"/>
        </w:rPr>
        <w:t>rate agreement</w:t>
      </w:r>
      <w:r w:rsidR="00291E03" w:rsidRPr="00552FA0">
        <w:rPr>
          <w:rFonts w:asciiTheme="minorHAnsi" w:hAnsiTheme="minorHAnsi"/>
          <w:sz w:val="22"/>
          <w:szCs w:val="22"/>
          <w:shd w:val="clear" w:color="auto" w:fill="D9D9D9" w:themeFill="background1" w:themeFillShade="D9"/>
        </w:rPr>
        <w:t xml:space="preserve">. </w:t>
      </w:r>
      <w:r w:rsidRPr="00552FA0">
        <w:rPr>
          <w:rFonts w:asciiTheme="minorHAnsi" w:hAnsiTheme="minorHAnsi"/>
          <w:sz w:val="22"/>
          <w:szCs w:val="22"/>
          <w:shd w:val="clear" w:color="auto" w:fill="D9D9D9" w:themeFill="background1" w:themeFillShade="D9"/>
        </w:rPr>
        <w:t xml:space="preserve">In the event an award is made, we will submit an indirect cost rate proposal to our cognizant agency within 90 calendar days after the award is made.” </w:t>
      </w:r>
      <w:r w:rsidRPr="00552FA0">
        <w:rPr>
          <w:rFonts w:asciiTheme="minorHAnsi" w:hAnsiTheme="minorHAnsi"/>
          <w:i/>
          <w:sz w:val="22"/>
          <w:szCs w:val="22"/>
          <w:shd w:val="clear" w:color="auto" w:fill="D9D9D9" w:themeFill="background1" w:themeFillShade="D9"/>
        </w:rPr>
        <w:t xml:space="preserve">or </w:t>
      </w:r>
      <w:r w:rsidRPr="00552FA0">
        <w:rPr>
          <w:rFonts w:asciiTheme="minorHAnsi" w:hAnsiTheme="minorHAnsi"/>
          <w:sz w:val="22"/>
          <w:szCs w:val="22"/>
          <w:shd w:val="clear" w:color="auto" w:fill="D9D9D9" w:themeFill="background1" w:themeFillShade="D9"/>
        </w:rPr>
        <w:t>“</w:t>
      </w:r>
      <w:r w:rsidR="006E5AED" w:rsidRPr="00552FA0">
        <w:rPr>
          <w:rFonts w:asciiTheme="minorHAnsi" w:hAnsiTheme="minorHAnsi"/>
          <w:sz w:val="22"/>
          <w:szCs w:val="22"/>
          <w:shd w:val="clear" w:color="auto" w:fill="D9D9D9" w:themeFill="background1" w:themeFillShade="D9"/>
        </w:rPr>
        <w:t xml:space="preserve">Attached is a </w:t>
      </w:r>
      <w:r w:rsidRPr="00552FA0">
        <w:rPr>
          <w:rFonts w:asciiTheme="minorHAnsi" w:hAnsiTheme="minorHAnsi"/>
          <w:sz w:val="22"/>
          <w:szCs w:val="22"/>
          <w:shd w:val="clear" w:color="auto" w:fill="D9D9D9" w:themeFill="background1" w:themeFillShade="D9"/>
        </w:rPr>
        <w:t xml:space="preserve">copy of our </w:t>
      </w:r>
      <w:r w:rsidR="006E5AED" w:rsidRPr="00552FA0">
        <w:rPr>
          <w:rFonts w:asciiTheme="minorHAnsi" w:hAnsiTheme="minorHAnsi"/>
          <w:sz w:val="22"/>
          <w:szCs w:val="22"/>
          <w:shd w:val="clear" w:color="auto" w:fill="D9D9D9" w:themeFill="background1" w:themeFillShade="D9"/>
        </w:rPr>
        <w:t xml:space="preserve">current negotiated indirect cost </w:t>
      </w:r>
      <w:r w:rsidRPr="00552FA0">
        <w:rPr>
          <w:rFonts w:asciiTheme="minorHAnsi" w:hAnsiTheme="minorHAnsi"/>
          <w:sz w:val="22"/>
          <w:szCs w:val="22"/>
          <w:shd w:val="clear" w:color="auto" w:fill="D9D9D9" w:themeFill="background1" w:themeFillShade="D9"/>
        </w:rPr>
        <w:t>rate agreement.”</w:t>
      </w:r>
      <w:r w:rsidR="009C3223" w:rsidRPr="00552FA0">
        <w:rPr>
          <w:rFonts w:asciiTheme="minorHAnsi" w:hAnsiTheme="minorHAnsi"/>
          <w:sz w:val="22"/>
          <w:szCs w:val="22"/>
        </w:rPr>
        <w:t>]</w:t>
      </w:r>
    </w:p>
    <w:p w14:paraId="0C508F8E" w14:textId="77777777" w:rsidR="00F45C68" w:rsidRPr="00552FA0" w:rsidRDefault="00F45C68" w:rsidP="00355B94">
      <w:pPr>
        <w:pStyle w:val="ListParagraph"/>
        <w:numPr>
          <w:ilvl w:val="0"/>
          <w:numId w:val="5"/>
        </w:numPr>
        <w:tabs>
          <w:tab w:val="left" w:pos="360"/>
        </w:tabs>
        <w:spacing w:after="120"/>
        <w:rPr>
          <w:rFonts w:asciiTheme="minorHAnsi" w:hAnsiTheme="minorHAnsi"/>
          <w:sz w:val="22"/>
          <w:szCs w:val="22"/>
        </w:rPr>
      </w:pPr>
      <w:r w:rsidRPr="00552FA0">
        <w:rPr>
          <w:rFonts w:asciiTheme="minorHAnsi" w:hAnsiTheme="minorHAnsi"/>
          <w:sz w:val="22"/>
          <w:szCs w:val="22"/>
        </w:rPr>
        <w:t>A [</w:t>
      </w:r>
      <w:r w:rsidRPr="00AD6603">
        <w:rPr>
          <w:rFonts w:asciiTheme="minorHAnsi" w:hAnsiTheme="minorHAnsi"/>
          <w:sz w:val="22"/>
          <w:szCs w:val="22"/>
          <w:highlight w:val="lightGray"/>
        </w:rPr>
        <w:t>insert your organization type</w:t>
      </w:r>
      <w:r w:rsidRPr="00552FA0">
        <w:rPr>
          <w:rFonts w:asciiTheme="minorHAnsi" w:hAnsiTheme="minorHAnsi"/>
          <w:sz w:val="22"/>
          <w:szCs w:val="22"/>
        </w:rPr>
        <w:t>] that has never submitted an indirect cost rate proposal to our cognizant agency</w:t>
      </w:r>
      <w:r w:rsidR="00291E03" w:rsidRPr="00552FA0">
        <w:rPr>
          <w:rFonts w:asciiTheme="minorHAnsi" w:hAnsiTheme="minorHAnsi"/>
          <w:sz w:val="22"/>
          <w:szCs w:val="22"/>
        </w:rPr>
        <w:t xml:space="preserve">. </w:t>
      </w:r>
      <w:r w:rsidRPr="00552FA0">
        <w:rPr>
          <w:rFonts w:asciiTheme="minorHAnsi" w:hAnsiTheme="minorHAnsi"/>
          <w:sz w:val="22"/>
          <w:szCs w:val="22"/>
        </w:rPr>
        <w:t>Our indirect cost rate is [</w:t>
      </w:r>
      <w:r w:rsidRPr="00AD6603">
        <w:rPr>
          <w:rFonts w:asciiTheme="minorHAnsi" w:hAnsiTheme="minorHAnsi"/>
          <w:sz w:val="22"/>
          <w:szCs w:val="22"/>
          <w:highlight w:val="lightGray"/>
        </w:rPr>
        <w:t>insert rate</w:t>
      </w:r>
      <w:r w:rsidR="006E5AED" w:rsidRPr="00552FA0">
        <w:rPr>
          <w:rFonts w:asciiTheme="minorHAnsi" w:hAnsiTheme="minorHAnsi"/>
          <w:sz w:val="22"/>
          <w:szCs w:val="22"/>
        </w:rPr>
        <w:t>]</w:t>
      </w:r>
      <w:r w:rsidR="00291E03" w:rsidRPr="00552FA0">
        <w:rPr>
          <w:rFonts w:asciiTheme="minorHAnsi" w:hAnsiTheme="minorHAnsi"/>
          <w:sz w:val="22"/>
          <w:szCs w:val="22"/>
        </w:rPr>
        <w:t xml:space="preserve">. </w:t>
      </w:r>
      <w:r w:rsidR="006E5AED" w:rsidRPr="00552FA0">
        <w:rPr>
          <w:rFonts w:asciiTheme="minorHAnsi" w:hAnsiTheme="minorHAnsi"/>
          <w:sz w:val="22"/>
          <w:szCs w:val="22"/>
        </w:rPr>
        <w:t xml:space="preserve">If we receive an </w:t>
      </w:r>
      <w:r w:rsidRPr="00552FA0">
        <w:rPr>
          <w:rFonts w:asciiTheme="minorHAnsi" w:hAnsiTheme="minorHAnsi"/>
          <w:sz w:val="22"/>
          <w:szCs w:val="22"/>
        </w:rPr>
        <w:t>award, we will submit an indirect cost rate proposal to our cognizant agency within 90 calendar days after the award</w:t>
      </w:r>
      <w:r w:rsidR="006E5AED" w:rsidRPr="00552FA0">
        <w:rPr>
          <w:rFonts w:asciiTheme="minorHAnsi" w:hAnsiTheme="minorHAnsi"/>
          <w:sz w:val="22"/>
          <w:szCs w:val="22"/>
        </w:rPr>
        <w:t xml:space="preserve"> date</w:t>
      </w:r>
      <w:r w:rsidRPr="00552FA0">
        <w:rPr>
          <w:rFonts w:asciiTheme="minorHAnsi" w:hAnsiTheme="minorHAnsi"/>
          <w:sz w:val="22"/>
          <w:szCs w:val="22"/>
        </w:rPr>
        <w:t>.</w:t>
      </w:r>
    </w:p>
    <w:p w14:paraId="099FE7D9" w14:textId="1E565466" w:rsidR="00F45C68" w:rsidRPr="00552FA0" w:rsidRDefault="00F45C68" w:rsidP="00355B94">
      <w:pPr>
        <w:pStyle w:val="ListParagraph"/>
        <w:numPr>
          <w:ilvl w:val="0"/>
          <w:numId w:val="5"/>
        </w:numPr>
        <w:tabs>
          <w:tab w:val="left" w:pos="360"/>
        </w:tabs>
        <w:spacing w:after="120"/>
        <w:rPr>
          <w:rFonts w:asciiTheme="minorHAnsi" w:hAnsiTheme="minorHAnsi"/>
          <w:sz w:val="22"/>
          <w:szCs w:val="22"/>
        </w:rPr>
      </w:pPr>
      <w:r w:rsidRPr="00552FA0">
        <w:rPr>
          <w:rFonts w:asciiTheme="minorHAnsi" w:hAnsiTheme="minorHAnsi"/>
          <w:sz w:val="22"/>
          <w:szCs w:val="22"/>
        </w:rPr>
        <w:t>A [</w:t>
      </w:r>
      <w:r w:rsidRPr="00AD6603">
        <w:rPr>
          <w:rFonts w:asciiTheme="minorHAnsi" w:hAnsiTheme="minorHAnsi"/>
          <w:sz w:val="22"/>
          <w:szCs w:val="22"/>
          <w:highlight w:val="lightGray"/>
        </w:rPr>
        <w:t>insert your organization type</w:t>
      </w:r>
      <w:r w:rsidRPr="00552FA0">
        <w:rPr>
          <w:rFonts w:asciiTheme="minorHAnsi" w:hAnsiTheme="minorHAnsi"/>
          <w:sz w:val="22"/>
          <w:szCs w:val="22"/>
        </w:rPr>
        <w:t>] that has never submitted an indirect cost rate proposal to our cognizant agency and has an indirect cost rate that is lower than 10%</w:t>
      </w:r>
      <w:r w:rsidR="00291E03" w:rsidRPr="00552FA0">
        <w:rPr>
          <w:rFonts w:asciiTheme="minorHAnsi" w:hAnsiTheme="minorHAnsi"/>
          <w:sz w:val="22"/>
          <w:szCs w:val="22"/>
        </w:rPr>
        <w:t xml:space="preserve">. </w:t>
      </w:r>
      <w:r w:rsidRPr="00552FA0">
        <w:rPr>
          <w:rFonts w:asciiTheme="minorHAnsi" w:hAnsiTheme="minorHAnsi"/>
          <w:sz w:val="22"/>
          <w:szCs w:val="22"/>
        </w:rPr>
        <w:t>Our indirect cost rate is [</w:t>
      </w:r>
      <w:r w:rsidRPr="00552FA0">
        <w:rPr>
          <w:rFonts w:asciiTheme="minorHAnsi" w:hAnsiTheme="minorHAnsi"/>
          <w:sz w:val="22"/>
          <w:szCs w:val="22"/>
          <w:shd w:val="clear" w:color="auto" w:fill="D9D9D9" w:themeFill="background1" w:themeFillShade="D9"/>
        </w:rPr>
        <w:t>insert rate; must be lower than 10%</w:t>
      </w:r>
      <w:r w:rsidRPr="00552FA0">
        <w:rPr>
          <w:rFonts w:asciiTheme="minorHAnsi" w:hAnsiTheme="minorHAnsi"/>
          <w:sz w:val="22"/>
          <w:szCs w:val="22"/>
        </w:rPr>
        <w:t>]</w:t>
      </w:r>
      <w:r w:rsidR="00291E03" w:rsidRPr="00552FA0">
        <w:rPr>
          <w:rFonts w:asciiTheme="minorHAnsi" w:hAnsiTheme="minorHAnsi"/>
          <w:sz w:val="22"/>
          <w:szCs w:val="22"/>
        </w:rPr>
        <w:t xml:space="preserve">. </w:t>
      </w:r>
      <w:r w:rsidR="006E5AED" w:rsidRPr="00552FA0">
        <w:rPr>
          <w:rFonts w:asciiTheme="minorHAnsi" w:hAnsiTheme="minorHAnsi"/>
          <w:bCs/>
          <w:sz w:val="22"/>
          <w:szCs w:val="22"/>
        </w:rPr>
        <w:t xml:space="preserve">However, if we receive an award </w:t>
      </w:r>
      <w:r w:rsidRPr="00552FA0">
        <w:rPr>
          <w:rFonts w:asciiTheme="minorHAnsi" w:hAnsiTheme="minorHAnsi"/>
          <w:bCs/>
          <w:sz w:val="22"/>
          <w:szCs w:val="22"/>
        </w:rPr>
        <w:t>we will not be able to meet the requirement to submit an indirect cost rate proposal to our cognizant agency within 90 calendar days after award</w:t>
      </w:r>
      <w:r w:rsidR="00291E03" w:rsidRPr="00552FA0">
        <w:rPr>
          <w:rFonts w:asciiTheme="minorHAnsi" w:hAnsiTheme="minorHAnsi"/>
          <w:bCs/>
          <w:sz w:val="22"/>
          <w:szCs w:val="22"/>
        </w:rPr>
        <w:t xml:space="preserve">. </w:t>
      </w:r>
      <w:r w:rsidRPr="00552FA0">
        <w:rPr>
          <w:rFonts w:asciiTheme="minorHAnsi" w:hAnsiTheme="minorHAnsi"/>
          <w:bCs/>
          <w:sz w:val="22"/>
          <w:szCs w:val="22"/>
        </w:rPr>
        <w:t>We request as a condition of award to charge a flat indirect cost rate of [</w:t>
      </w:r>
      <w:r w:rsidRPr="00552FA0">
        <w:rPr>
          <w:rFonts w:asciiTheme="minorHAnsi" w:hAnsiTheme="minorHAnsi"/>
          <w:bCs/>
          <w:sz w:val="22"/>
          <w:szCs w:val="22"/>
          <w:shd w:val="clear" w:color="auto" w:fill="D9D9D9" w:themeFill="background1" w:themeFillShade="D9"/>
        </w:rPr>
        <w:t>insert rate; must be lower than 10%</w:t>
      </w:r>
      <w:r w:rsidRPr="00552FA0">
        <w:rPr>
          <w:rFonts w:asciiTheme="minorHAnsi" w:hAnsiTheme="minorHAnsi"/>
          <w:bCs/>
          <w:sz w:val="22"/>
          <w:szCs w:val="22"/>
        </w:rPr>
        <w:t>]</w:t>
      </w:r>
      <w:r w:rsidR="006E5AED" w:rsidRPr="00552FA0">
        <w:rPr>
          <w:rFonts w:asciiTheme="minorHAnsi" w:hAnsiTheme="minorHAnsi"/>
          <w:bCs/>
          <w:sz w:val="22"/>
          <w:szCs w:val="22"/>
        </w:rPr>
        <w:t xml:space="preserve"> against</w:t>
      </w:r>
      <w:r w:rsidRPr="00552FA0">
        <w:rPr>
          <w:rFonts w:asciiTheme="minorHAnsi" w:hAnsiTheme="minorHAnsi"/>
          <w:bCs/>
          <w:sz w:val="22"/>
          <w:szCs w:val="22"/>
        </w:rPr>
        <w:t xml:space="preserve"> [</w:t>
      </w:r>
      <w:r w:rsidRPr="00AD6603">
        <w:rPr>
          <w:rFonts w:asciiTheme="minorHAnsi" w:hAnsiTheme="minorHAnsi"/>
          <w:bCs/>
          <w:sz w:val="22"/>
          <w:szCs w:val="22"/>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r w:rsidRPr="00AD6603">
        <w:rPr>
          <w:rStyle w:val="Hyperlink"/>
          <w:rFonts w:asciiTheme="minorHAnsi" w:hAnsiTheme="minorHAnsi"/>
          <w:bCs/>
          <w:color w:val="auto"/>
          <w:sz w:val="22"/>
          <w:szCs w:val="22"/>
          <w:highlight w:val="lightGray"/>
          <w:u w:val="none"/>
        </w:rPr>
        <w:t>2 CFR 2</w:t>
      </w:r>
      <w:r w:rsidR="001575BF" w:rsidRPr="00AD6603">
        <w:rPr>
          <w:rStyle w:val="Hyperlink"/>
          <w:rFonts w:asciiTheme="minorHAnsi" w:hAnsiTheme="minorHAnsi"/>
          <w:bCs/>
          <w:color w:val="auto"/>
          <w:sz w:val="22"/>
          <w:szCs w:val="22"/>
          <w:highlight w:val="lightGray"/>
          <w:u w:val="none"/>
        </w:rPr>
        <w:t>0</w:t>
      </w:r>
      <w:r w:rsidRPr="00AD6603">
        <w:rPr>
          <w:rStyle w:val="Hyperlink"/>
          <w:rFonts w:asciiTheme="minorHAnsi" w:hAnsiTheme="minorHAnsi"/>
          <w:bCs/>
          <w:color w:val="auto"/>
          <w:sz w:val="22"/>
          <w:szCs w:val="22"/>
          <w:highlight w:val="lightGray"/>
          <w:u w:val="none"/>
        </w:rPr>
        <w:t>0.68</w:t>
      </w:r>
      <w:r w:rsidRPr="00552FA0">
        <w:rPr>
          <w:rStyle w:val="Hyperlink"/>
          <w:rFonts w:asciiTheme="minorHAnsi" w:hAnsiTheme="minorHAnsi"/>
          <w:bCs/>
          <w:color w:val="auto"/>
          <w:sz w:val="22"/>
          <w:szCs w:val="22"/>
        </w:rPr>
        <w:t>]</w:t>
      </w:r>
      <w:r w:rsidR="00291E03" w:rsidRPr="00552FA0">
        <w:rPr>
          <w:rFonts w:asciiTheme="minorHAnsi" w:hAnsiTheme="minorHAnsi"/>
          <w:bCs/>
          <w:sz w:val="22"/>
          <w:szCs w:val="22"/>
        </w:rPr>
        <w:t xml:space="preserve">. </w:t>
      </w:r>
      <w:r w:rsidRPr="00552FA0">
        <w:rPr>
          <w:rFonts w:asciiTheme="minorHAnsi" w:hAnsiTheme="minorHAnsi"/>
          <w:bCs/>
          <w:sz w:val="22"/>
          <w:szCs w:val="22"/>
        </w:rPr>
        <w:t>We understand that we must notify the Service in writing if we establish an approved rate with our cognizant agency at any point during the award period.</w:t>
      </w:r>
    </w:p>
    <w:p w14:paraId="568E1838" w14:textId="21D8923C" w:rsidR="00F45C68" w:rsidRPr="00552FA0" w:rsidRDefault="00F45C68" w:rsidP="00355B94">
      <w:pPr>
        <w:pStyle w:val="ListParagraph"/>
        <w:numPr>
          <w:ilvl w:val="0"/>
          <w:numId w:val="5"/>
        </w:numPr>
        <w:tabs>
          <w:tab w:val="left" w:pos="360"/>
        </w:tabs>
        <w:spacing w:after="120"/>
        <w:rPr>
          <w:rFonts w:asciiTheme="minorHAnsi" w:hAnsiTheme="minorHAnsi"/>
          <w:sz w:val="22"/>
          <w:szCs w:val="22"/>
        </w:rPr>
      </w:pPr>
      <w:r w:rsidRPr="00552FA0">
        <w:rPr>
          <w:rFonts w:asciiTheme="minorHAnsi" w:hAnsiTheme="minorHAnsi"/>
          <w:sz w:val="22"/>
          <w:szCs w:val="22"/>
        </w:rPr>
        <w:t>A [</w:t>
      </w:r>
      <w:r w:rsidRPr="00D55F33">
        <w:rPr>
          <w:rFonts w:asciiTheme="minorHAnsi" w:hAnsiTheme="minorHAnsi"/>
          <w:sz w:val="22"/>
          <w:szCs w:val="22"/>
          <w:highlight w:val="lightGray"/>
        </w:rPr>
        <w:t>insert your organization type</w:t>
      </w:r>
      <w:r w:rsidRPr="00552FA0">
        <w:rPr>
          <w:rFonts w:asciiTheme="minorHAnsi" w:hAnsiTheme="minorHAnsi"/>
          <w:sz w:val="22"/>
          <w:szCs w:val="22"/>
        </w:rPr>
        <w:t>] that has never submitted an indirect cost rate proposal to our cognizant agency and has an indirect cost rate that is 10% or higher</w:t>
      </w:r>
      <w:r w:rsidR="00291E03" w:rsidRPr="00552FA0">
        <w:rPr>
          <w:rFonts w:asciiTheme="minorHAnsi" w:hAnsiTheme="minorHAnsi"/>
          <w:sz w:val="22"/>
          <w:szCs w:val="22"/>
        </w:rPr>
        <w:t xml:space="preserve">. </w:t>
      </w:r>
      <w:r w:rsidRPr="00552FA0">
        <w:rPr>
          <w:rFonts w:asciiTheme="minorHAnsi" w:hAnsiTheme="minorHAnsi"/>
          <w:sz w:val="22"/>
          <w:szCs w:val="22"/>
        </w:rPr>
        <w:t>Our indirect cost rate is [</w:t>
      </w:r>
      <w:r w:rsidRPr="00552FA0">
        <w:rPr>
          <w:rFonts w:asciiTheme="minorHAnsi" w:hAnsiTheme="minorHAnsi"/>
          <w:sz w:val="22"/>
          <w:szCs w:val="22"/>
          <w:shd w:val="clear" w:color="auto" w:fill="D9D9D9" w:themeFill="background1" w:themeFillShade="D9"/>
        </w:rPr>
        <w:t>insert your organization’s indirect rate; must be 10% or higher</w:t>
      </w:r>
      <w:r w:rsidRPr="00552FA0">
        <w:rPr>
          <w:rFonts w:asciiTheme="minorHAnsi" w:hAnsiTheme="minorHAnsi"/>
          <w:sz w:val="22"/>
          <w:szCs w:val="22"/>
        </w:rPr>
        <w:t>]</w:t>
      </w:r>
      <w:r w:rsidR="00291E03" w:rsidRPr="00552FA0">
        <w:rPr>
          <w:rFonts w:asciiTheme="minorHAnsi" w:hAnsiTheme="minorHAnsi"/>
          <w:sz w:val="22"/>
          <w:szCs w:val="22"/>
        </w:rPr>
        <w:t xml:space="preserve">. </w:t>
      </w:r>
      <w:r w:rsidRPr="00552FA0">
        <w:rPr>
          <w:rFonts w:asciiTheme="minorHAnsi" w:hAnsiTheme="minorHAnsi"/>
          <w:bCs/>
          <w:sz w:val="22"/>
          <w:szCs w:val="22"/>
        </w:rPr>
        <w:t xml:space="preserve">However, </w:t>
      </w:r>
      <w:r w:rsidR="006E5AED" w:rsidRPr="00552FA0">
        <w:rPr>
          <w:rFonts w:asciiTheme="minorHAnsi" w:hAnsiTheme="minorHAnsi"/>
          <w:bCs/>
          <w:sz w:val="22"/>
          <w:szCs w:val="22"/>
        </w:rPr>
        <w:t xml:space="preserve">if we receive an award </w:t>
      </w:r>
      <w:r w:rsidRPr="00552FA0">
        <w:rPr>
          <w:rFonts w:asciiTheme="minorHAnsi" w:hAnsiTheme="minorHAnsi"/>
          <w:bCs/>
          <w:sz w:val="22"/>
          <w:szCs w:val="22"/>
        </w:rPr>
        <w:t>we will not be able to meet the requirement to submit an indirect cost rate proposal to our cognizant agency within 90 calendar days after award</w:t>
      </w:r>
      <w:r w:rsidR="00291E03" w:rsidRPr="00552FA0">
        <w:rPr>
          <w:rFonts w:asciiTheme="minorHAnsi" w:hAnsiTheme="minorHAnsi"/>
          <w:bCs/>
          <w:sz w:val="22"/>
          <w:szCs w:val="22"/>
        </w:rPr>
        <w:t xml:space="preserve">. </w:t>
      </w:r>
      <w:r w:rsidRPr="00552FA0">
        <w:rPr>
          <w:rFonts w:asciiTheme="minorHAnsi" w:hAnsiTheme="minorHAnsi"/>
          <w:bCs/>
          <w:sz w:val="22"/>
          <w:szCs w:val="22"/>
        </w:rPr>
        <w:t xml:space="preserve">We request as a condition of award to charge a flat </w:t>
      </w:r>
      <w:r w:rsidRPr="00552FA0">
        <w:rPr>
          <w:rFonts w:asciiTheme="minorHAnsi" w:hAnsiTheme="minorHAnsi"/>
          <w:bCs/>
          <w:i/>
          <w:sz w:val="22"/>
          <w:szCs w:val="22"/>
        </w:rPr>
        <w:t>de minimis</w:t>
      </w:r>
      <w:r w:rsidRPr="00552FA0">
        <w:rPr>
          <w:rFonts w:asciiTheme="minorHAnsi" w:hAnsiTheme="minorHAnsi"/>
          <w:bCs/>
          <w:sz w:val="22"/>
          <w:szCs w:val="22"/>
        </w:rPr>
        <w:t xml:space="preserve"> indirect cost rate of 10% </w:t>
      </w:r>
      <w:r w:rsidR="006E5AED" w:rsidRPr="00552FA0">
        <w:rPr>
          <w:rFonts w:asciiTheme="minorHAnsi" w:hAnsiTheme="minorHAnsi"/>
          <w:bCs/>
          <w:sz w:val="22"/>
          <w:szCs w:val="22"/>
        </w:rPr>
        <w:t xml:space="preserve">to be charged against </w:t>
      </w:r>
      <w:r w:rsidRPr="00552FA0">
        <w:rPr>
          <w:rFonts w:asciiTheme="minorHAnsi" w:hAnsiTheme="minorHAnsi"/>
          <w:bCs/>
          <w:sz w:val="22"/>
          <w:szCs w:val="22"/>
        </w:rPr>
        <w:t xml:space="preserve">modified total direct </w:t>
      </w:r>
      <w:r w:rsidR="006E5AED" w:rsidRPr="00552FA0">
        <w:rPr>
          <w:rFonts w:asciiTheme="minorHAnsi" w:hAnsiTheme="minorHAnsi"/>
          <w:bCs/>
          <w:sz w:val="22"/>
          <w:szCs w:val="22"/>
        </w:rPr>
        <w:t xml:space="preserve">project </w:t>
      </w:r>
      <w:r w:rsidRPr="00552FA0">
        <w:rPr>
          <w:rFonts w:asciiTheme="minorHAnsi" w:hAnsiTheme="minorHAnsi"/>
          <w:bCs/>
          <w:sz w:val="22"/>
          <w:szCs w:val="22"/>
        </w:rPr>
        <w:t>costs as defined in</w:t>
      </w:r>
      <w:r w:rsidRPr="00552FA0">
        <w:rPr>
          <w:rFonts w:asciiTheme="minorHAnsi" w:hAnsiTheme="minorHAnsi"/>
          <w:sz w:val="22"/>
          <w:szCs w:val="22"/>
        </w:rPr>
        <w:t xml:space="preserve"> </w:t>
      </w:r>
      <w:r w:rsidRPr="006E2369">
        <w:rPr>
          <w:rStyle w:val="Hyperlink"/>
          <w:rFonts w:asciiTheme="minorHAnsi" w:hAnsiTheme="minorHAnsi"/>
          <w:color w:val="auto"/>
          <w:sz w:val="22"/>
          <w:szCs w:val="22"/>
          <w:u w:val="none"/>
        </w:rPr>
        <w:t>2 CFR 200.68</w:t>
      </w:r>
      <w:r w:rsidR="00291E03" w:rsidRPr="006E2369">
        <w:rPr>
          <w:rFonts w:asciiTheme="minorHAnsi" w:hAnsiTheme="minorHAnsi"/>
          <w:bCs/>
          <w:sz w:val="22"/>
          <w:szCs w:val="22"/>
        </w:rPr>
        <w:t xml:space="preserve">. </w:t>
      </w:r>
      <w:r w:rsidRPr="00552FA0">
        <w:rPr>
          <w:rFonts w:asciiTheme="minorHAnsi" w:hAnsiTheme="minorHAnsi"/>
          <w:bCs/>
          <w:sz w:val="22"/>
          <w:szCs w:val="22"/>
        </w:rPr>
        <w:t xml:space="preserve">We understand that we must notify the Service in writing if we </w:t>
      </w:r>
      <w:r w:rsidR="006E5AED" w:rsidRPr="00552FA0">
        <w:rPr>
          <w:rFonts w:asciiTheme="minorHAnsi" w:hAnsiTheme="minorHAnsi"/>
          <w:bCs/>
          <w:sz w:val="22"/>
          <w:szCs w:val="22"/>
        </w:rPr>
        <w:t>establish a negotiated</w:t>
      </w:r>
      <w:r w:rsidRPr="00552FA0">
        <w:rPr>
          <w:rFonts w:asciiTheme="minorHAnsi" w:hAnsiTheme="minorHAnsi"/>
          <w:bCs/>
          <w:sz w:val="22"/>
          <w:szCs w:val="22"/>
        </w:rPr>
        <w:t xml:space="preserve"> rate with our cognizant </w:t>
      </w:r>
      <w:r w:rsidRPr="00552FA0">
        <w:rPr>
          <w:rFonts w:asciiTheme="minorHAnsi" w:hAnsiTheme="minorHAnsi"/>
          <w:bCs/>
          <w:sz w:val="22"/>
          <w:szCs w:val="22"/>
        </w:rPr>
        <w:lastRenderedPageBreak/>
        <w:t>agency at any point during the award period</w:t>
      </w:r>
      <w:r w:rsidR="00291E03" w:rsidRPr="00552FA0">
        <w:rPr>
          <w:rFonts w:asciiTheme="minorHAnsi" w:hAnsiTheme="minorHAnsi"/>
          <w:bCs/>
          <w:sz w:val="22"/>
          <w:szCs w:val="22"/>
        </w:rPr>
        <w:t xml:space="preserve">. </w:t>
      </w:r>
      <w:r w:rsidRPr="00552FA0">
        <w:rPr>
          <w:rFonts w:asciiTheme="minorHAnsi" w:hAnsiTheme="minorHAnsi"/>
          <w:bCs/>
          <w:sz w:val="22"/>
          <w:szCs w:val="22"/>
        </w:rPr>
        <w:t xml:space="preserve">We understand that additional Federal funds may not be available to support an unexpected increase in indirect costs during the project period and </w:t>
      </w:r>
      <w:r w:rsidR="003D5EF0" w:rsidRPr="00552FA0">
        <w:rPr>
          <w:rFonts w:asciiTheme="minorHAnsi" w:hAnsiTheme="minorHAnsi"/>
          <w:bCs/>
          <w:sz w:val="22"/>
          <w:szCs w:val="22"/>
        </w:rPr>
        <w:t xml:space="preserve">that </w:t>
      </w:r>
      <w:r w:rsidRPr="00552FA0">
        <w:rPr>
          <w:rFonts w:asciiTheme="minorHAnsi" w:hAnsiTheme="minorHAnsi"/>
          <w:bCs/>
          <w:sz w:val="22"/>
          <w:szCs w:val="22"/>
        </w:rPr>
        <w:t>such changes are subject to review, negotiation, and prior approval by the Service.</w:t>
      </w:r>
    </w:p>
    <w:p w14:paraId="2443F283" w14:textId="77777777" w:rsidR="00F45C68" w:rsidRPr="00552FA0" w:rsidRDefault="00F45C68" w:rsidP="00355B94">
      <w:pPr>
        <w:pStyle w:val="ListParagraph"/>
        <w:numPr>
          <w:ilvl w:val="0"/>
          <w:numId w:val="5"/>
        </w:numPr>
        <w:tabs>
          <w:tab w:val="left" w:pos="360"/>
        </w:tabs>
        <w:spacing w:after="120"/>
        <w:rPr>
          <w:rFonts w:asciiTheme="minorHAnsi" w:hAnsiTheme="minorHAnsi"/>
          <w:sz w:val="22"/>
          <w:szCs w:val="22"/>
        </w:rPr>
      </w:pPr>
      <w:r w:rsidRPr="00552FA0">
        <w:rPr>
          <w:rFonts w:asciiTheme="minorHAnsi" w:hAnsiTheme="minorHAnsi"/>
          <w:sz w:val="22"/>
          <w:szCs w:val="22"/>
        </w:rPr>
        <w:t>A [</w:t>
      </w:r>
      <w:r w:rsidRPr="008C6337">
        <w:rPr>
          <w:rFonts w:asciiTheme="minorHAnsi" w:hAnsiTheme="minorHAnsi"/>
          <w:sz w:val="22"/>
          <w:szCs w:val="22"/>
          <w:highlight w:val="lightGray"/>
        </w:rPr>
        <w:t>insert your organization type</w:t>
      </w:r>
      <w:r w:rsidRPr="00552FA0">
        <w:rPr>
          <w:rFonts w:asciiTheme="minorHAnsi" w:hAnsiTheme="minorHAnsi"/>
          <w:sz w:val="22"/>
          <w:szCs w:val="22"/>
        </w:rPr>
        <w:t>] that is submitting this proposal for consideration under the [</w:t>
      </w:r>
      <w:r w:rsidRPr="008C6337">
        <w:rPr>
          <w:rFonts w:asciiTheme="minorHAnsi" w:hAnsiTheme="minorHAnsi"/>
          <w:sz w:val="22"/>
          <w:szCs w:val="22"/>
          <w:highlight w:val="lightGray"/>
        </w:rPr>
        <w:t>insert either “Cooperative Fish and Wildlife Research Unit Program” or “Cooperative Ecosystem Studies Unit Network”</w:t>
      </w:r>
      <w:r w:rsidRPr="00552FA0">
        <w:rPr>
          <w:rFonts w:asciiTheme="minorHAnsi" w:hAnsiTheme="minorHAnsi"/>
          <w:sz w:val="22"/>
          <w:szCs w:val="22"/>
        </w:rPr>
        <w:t>], which has a Department of the Interior-approved indirect cost rate cap of [</w:t>
      </w:r>
      <w:r w:rsidRPr="008C6337">
        <w:rPr>
          <w:rFonts w:asciiTheme="minorHAnsi" w:hAnsiTheme="minorHAnsi"/>
          <w:sz w:val="22"/>
          <w:szCs w:val="22"/>
          <w:highlight w:val="lightGray"/>
        </w:rPr>
        <w:t>insert program rate</w:t>
      </w:r>
      <w:r w:rsidRPr="00552FA0">
        <w:rPr>
          <w:rFonts w:asciiTheme="minorHAnsi" w:hAnsiTheme="minorHAnsi"/>
          <w:sz w:val="22"/>
          <w:szCs w:val="22"/>
        </w:rPr>
        <w:t>]</w:t>
      </w:r>
      <w:r w:rsidR="00291E03" w:rsidRPr="00552FA0">
        <w:rPr>
          <w:rFonts w:asciiTheme="minorHAnsi" w:hAnsiTheme="minorHAnsi"/>
          <w:sz w:val="22"/>
          <w:szCs w:val="22"/>
        </w:rPr>
        <w:t xml:space="preserve">. </w:t>
      </w:r>
      <w:r w:rsidRPr="00552FA0">
        <w:rPr>
          <w:rFonts w:asciiTheme="minorHAnsi" w:hAnsiTheme="minorHAnsi"/>
          <w:sz w:val="22"/>
          <w:szCs w:val="22"/>
        </w:rPr>
        <w:t xml:space="preserve">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t>
      </w:r>
      <w:r w:rsidR="006E5AED" w:rsidRPr="00552FA0">
        <w:rPr>
          <w:rFonts w:asciiTheme="minorHAnsi" w:hAnsiTheme="minorHAnsi"/>
          <w:sz w:val="22"/>
          <w:szCs w:val="22"/>
        </w:rPr>
        <w:t>we must charge indirect</w:t>
      </w:r>
      <w:r w:rsidRPr="00552FA0">
        <w:rPr>
          <w:rFonts w:asciiTheme="minorHAnsi" w:hAnsiTheme="minorHAnsi"/>
          <w:sz w:val="22"/>
          <w:szCs w:val="22"/>
        </w:rPr>
        <w:t xml:space="preserve"> costs </w:t>
      </w:r>
      <w:r w:rsidR="006E5AED" w:rsidRPr="00552FA0">
        <w:rPr>
          <w:rFonts w:asciiTheme="minorHAnsi" w:hAnsiTheme="minorHAnsi"/>
          <w:sz w:val="22"/>
          <w:szCs w:val="22"/>
        </w:rPr>
        <w:t xml:space="preserve">against </w:t>
      </w:r>
      <w:r w:rsidRPr="00552FA0">
        <w:rPr>
          <w:rFonts w:asciiTheme="minorHAnsi" w:hAnsiTheme="minorHAnsi"/>
          <w:sz w:val="22"/>
          <w:szCs w:val="22"/>
        </w:rPr>
        <w:t>the modified total direct cost base defined in 2 CFR 200.68 “Modified Total Direct Cost (MTDC)”</w:t>
      </w:r>
      <w:r w:rsidR="00291E03" w:rsidRPr="00552FA0">
        <w:rPr>
          <w:rFonts w:asciiTheme="minorHAnsi" w:hAnsiTheme="minorHAnsi"/>
          <w:sz w:val="22"/>
          <w:szCs w:val="22"/>
        </w:rPr>
        <w:t xml:space="preserve">. </w:t>
      </w:r>
      <w:r w:rsidRPr="00552FA0">
        <w:rPr>
          <w:rFonts w:asciiTheme="minorHAnsi" w:hAnsiTheme="minorHAnsi"/>
          <w:sz w:val="22"/>
          <w:szCs w:val="22"/>
        </w:rPr>
        <w:t xml:space="preserve">We understand that we must request prior approval from the Service to use the </w:t>
      </w:r>
      <w:r w:rsidR="006E5AED" w:rsidRPr="00552FA0">
        <w:rPr>
          <w:rFonts w:asciiTheme="minorHAnsi" w:hAnsiTheme="minorHAnsi"/>
          <w:sz w:val="22"/>
          <w:szCs w:val="22"/>
        </w:rPr>
        <w:t xml:space="preserve">2 CFR 200 </w:t>
      </w:r>
      <w:r w:rsidRPr="00552FA0">
        <w:rPr>
          <w:rFonts w:asciiTheme="minorHAnsi" w:hAnsiTheme="minorHAnsi"/>
          <w:sz w:val="22"/>
          <w:szCs w:val="22"/>
        </w:rPr>
        <w:t>MTDC base instead of the base identified in our approved indirect cost rate agreement</w:t>
      </w:r>
      <w:r w:rsidR="00291E03" w:rsidRPr="00552FA0">
        <w:rPr>
          <w:rFonts w:asciiTheme="minorHAnsi" w:hAnsiTheme="minorHAnsi"/>
          <w:sz w:val="22"/>
          <w:szCs w:val="22"/>
        </w:rPr>
        <w:t xml:space="preserve">. </w:t>
      </w:r>
      <w:r w:rsidR="006E5AED" w:rsidRPr="00552FA0">
        <w:rPr>
          <w:rFonts w:asciiTheme="minorHAnsi" w:hAnsiTheme="minorHAnsi"/>
          <w:sz w:val="22"/>
          <w:szCs w:val="22"/>
        </w:rPr>
        <w:t>We understand that</w:t>
      </w:r>
      <w:r w:rsidRPr="00552FA0">
        <w:rPr>
          <w:rFonts w:asciiTheme="minorHAnsi" w:hAnsiTheme="minorHAnsi"/>
          <w:sz w:val="22"/>
          <w:szCs w:val="22"/>
        </w:rPr>
        <w:t xml:space="preserve">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291E03" w:rsidRPr="00552FA0">
        <w:rPr>
          <w:rFonts w:asciiTheme="minorHAnsi" w:hAnsiTheme="minorHAnsi"/>
          <w:sz w:val="22"/>
          <w:szCs w:val="22"/>
        </w:rPr>
        <w:t xml:space="preserve">. </w:t>
      </w:r>
      <w:r w:rsidRPr="00552FA0">
        <w:rPr>
          <w:rFonts w:asciiTheme="minorHAnsi" w:hAnsiTheme="minorHAnsi"/>
          <w:sz w:val="22"/>
          <w:szCs w:val="22"/>
        </w:rPr>
        <w:t>In accordance with 2 CFR 200.405, we understand that indirect costs not recovered due to a voluntary reduction to our federally negotiated rate are not allowable for recovery via any other means.</w:t>
      </w:r>
    </w:p>
    <w:p w14:paraId="35D8B661" w14:textId="5F326C5F" w:rsidR="00D7615E" w:rsidRPr="00DC088B" w:rsidRDefault="00F45C68" w:rsidP="00355B94">
      <w:pPr>
        <w:pStyle w:val="ListParagraph"/>
        <w:numPr>
          <w:ilvl w:val="0"/>
          <w:numId w:val="5"/>
        </w:numPr>
        <w:tabs>
          <w:tab w:val="left" w:pos="360"/>
        </w:tabs>
        <w:spacing w:after="240"/>
        <w:rPr>
          <w:rFonts w:asciiTheme="minorHAnsi" w:hAnsiTheme="minorHAnsi"/>
          <w:sz w:val="22"/>
          <w:szCs w:val="22"/>
        </w:rPr>
      </w:pPr>
      <w:r w:rsidRPr="00DC088B">
        <w:rPr>
          <w:rFonts w:asciiTheme="minorHAnsi" w:hAnsiTheme="minorHAnsi"/>
          <w:sz w:val="22"/>
          <w:szCs w:val="22"/>
        </w:rPr>
        <w:t>A [insert your organization type] that will charge all costs directly.</w:t>
      </w:r>
    </w:p>
    <w:p w14:paraId="2B4B33E7" w14:textId="77777777" w:rsidR="008356D8" w:rsidRPr="00DC088B" w:rsidRDefault="00D7615E" w:rsidP="003D7E01">
      <w:pPr>
        <w:pStyle w:val="Heading4"/>
        <w:numPr>
          <w:ilvl w:val="0"/>
          <w:numId w:val="13"/>
        </w:numPr>
        <w:tabs>
          <w:tab w:val="left" w:pos="360"/>
        </w:tabs>
      </w:pPr>
      <w:r w:rsidRPr="00DC088B">
        <w:t>A</w:t>
      </w:r>
      <w:r w:rsidR="008356D8" w:rsidRPr="00DC088B">
        <w:t>ppendices (fifteen-</w:t>
      </w:r>
      <w:r w:rsidRPr="00DC088B">
        <w:t>page limit)</w:t>
      </w:r>
    </w:p>
    <w:p w14:paraId="7C7C7341" w14:textId="1279F5D2" w:rsidR="008356D8" w:rsidRPr="00DC088B" w:rsidRDefault="009A1A07" w:rsidP="00355B94">
      <w:pPr>
        <w:pStyle w:val="Heading4"/>
        <w:numPr>
          <w:ilvl w:val="0"/>
          <w:numId w:val="0"/>
        </w:numPr>
        <w:tabs>
          <w:tab w:val="left" w:pos="360"/>
        </w:tabs>
        <w:ind w:left="720"/>
        <w:rPr>
          <w:b w:val="0"/>
        </w:rPr>
      </w:pPr>
      <w:r w:rsidRPr="00DC088B">
        <w:rPr>
          <w:b w:val="0"/>
        </w:rPr>
        <w:t>Additional material may be provided including: tables, charts,</w:t>
      </w:r>
      <w:r w:rsidR="00F7788D" w:rsidRPr="00DC088B">
        <w:rPr>
          <w:b w:val="0"/>
        </w:rPr>
        <w:t xml:space="preserve"> </w:t>
      </w:r>
      <w:r w:rsidRPr="00DC088B">
        <w:rPr>
          <w:b w:val="0"/>
        </w:rPr>
        <w:t>graphs, maps, photographs, slide shows, and other pictorial presentations.</w:t>
      </w:r>
      <w:r w:rsidR="008356D8" w:rsidRPr="00DC088B">
        <w:rPr>
          <w:b w:val="0"/>
        </w:rPr>
        <w:t xml:space="preserve"> </w:t>
      </w:r>
    </w:p>
    <w:p w14:paraId="6BD82379" w14:textId="77777777" w:rsidR="008356D8" w:rsidRPr="00DC088B" w:rsidRDefault="008356D8" w:rsidP="00355B94">
      <w:pPr>
        <w:rPr>
          <w:lang w:val="en"/>
        </w:rPr>
      </w:pPr>
    </w:p>
    <w:p w14:paraId="1FE01288" w14:textId="7F400890" w:rsidR="009A1A07" w:rsidRPr="00DC088B" w:rsidRDefault="009A1A07" w:rsidP="003D7E01">
      <w:pPr>
        <w:pStyle w:val="Heading4"/>
        <w:numPr>
          <w:ilvl w:val="0"/>
          <w:numId w:val="13"/>
        </w:numPr>
        <w:tabs>
          <w:tab w:val="left" w:pos="360"/>
        </w:tabs>
        <w:rPr>
          <w:b w:val="0"/>
        </w:rPr>
      </w:pPr>
      <w:r w:rsidRPr="00DC088B">
        <w:t xml:space="preserve">Supporting Documentation (no page limit): </w:t>
      </w:r>
      <w:r w:rsidRPr="00DC088B">
        <w:rPr>
          <w:b w:val="0"/>
        </w:rPr>
        <w:t>The following supporting documentation is</w:t>
      </w:r>
      <w:r w:rsidR="00F7788D" w:rsidRPr="00DC088B">
        <w:rPr>
          <w:b w:val="0"/>
        </w:rPr>
        <w:t xml:space="preserve"> </w:t>
      </w:r>
      <w:r w:rsidRPr="00DC088B">
        <w:rPr>
          <w:b w:val="0"/>
        </w:rPr>
        <w:t>required for all proposals:</w:t>
      </w:r>
    </w:p>
    <w:p w14:paraId="7233A446" w14:textId="1D43B6CF" w:rsidR="009A1A07" w:rsidRPr="00DC088B" w:rsidRDefault="009A1A07" w:rsidP="00355B94">
      <w:pPr>
        <w:tabs>
          <w:tab w:val="left" w:pos="360"/>
          <w:tab w:val="left" w:pos="810"/>
        </w:tabs>
        <w:ind w:left="900" w:hanging="180"/>
        <w:rPr>
          <w:rFonts w:asciiTheme="minorHAnsi" w:hAnsiTheme="minorHAnsi"/>
          <w:sz w:val="22"/>
          <w:szCs w:val="22"/>
        </w:rPr>
      </w:pPr>
      <w:r w:rsidRPr="00DC088B">
        <w:rPr>
          <w:rFonts w:asciiTheme="minorHAnsi" w:hAnsiTheme="minorHAnsi"/>
          <w:sz w:val="22"/>
          <w:szCs w:val="22"/>
        </w:rPr>
        <w:t xml:space="preserve">a. </w:t>
      </w:r>
      <w:r w:rsidR="00D8546B" w:rsidRPr="00DC088B">
        <w:rPr>
          <w:rFonts w:asciiTheme="minorHAnsi" w:hAnsiTheme="minorHAnsi"/>
          <w:sz w:val="22"/>
          <w:szCs w:val="22"/>
          <w:u w:val="single"/>
        </w:rPr>
        <w:t xml:space="preserve">Evidence </w:t>
      </w:r>
      <w:r w:rsidRPr="00DC088B">
        <w:rPr>
          <w:rFonts w:asciiTheme="minorHAnsi" w:hAnsiTheme="minorHAnsi"/>
          <w:sz w:val="22"/>
          <w:szCs w:val="22"/>
          <w:u w:val="single"/>
        </w:rPr>
        <w:t>of Eligibility</w:t>
      </w:r>
      <w:r w:rsidRPr="00DC088B">
        <w:rPr>
          <w:rFonts w:asciiTheme="minorHAnsi" w:hAnsiTheme="minorHAnsi"/>
          <w:sz w:val="22"/>
          <w:szCs w:val="22"/>
        </w:rPr>
        <w:t xml:space="preserve">: See requirements in </w:t>
      </w:r>
      <w:r w:rsidRPr="00DC088B">
        <w:rPr>
          <w:rFonts w:asciiTheme="minorHAnsi" w:hAnsiTheme="minorHAnsi"/>
          <w:b/>
          <w:sz w:val="22"/>
          <w:szCs w:val="22"/>
        </w:rPr>
        <w:t>III</w:t>
      </w:r>
      <w:r w:rsidR="004460C8" w:rsidRPr="00DC088B">
        <w:rPr>
          <w:rFonts w:asciiTheme="minorHAnsi" w:hAnsiTheme="minorHAnsi"/>
          <w:b/>
          <w:sz w:val="22"/>
          <w:szCs w:val="22"/>
        </w:rPr>
        <w:t>.</w:t>
      </w:r>
      <w:r w:rsidRPr="00DC088B">
        <w:rPr>
          <w:rFonts w:asciiTheme="minorHAnsi" w:hAnsiTheme="minorHAnsi"/>
          <w:b/>
          <w:sz w:val="22"/>
          <w:szCs w:val="22"/>
        </w:rPr>
        <w:t xml:space="preserve"> Eligibility Information</w:t>
      </w:r>
      <w:r w:rsidRPr="00DC088B">
        <w:rPr>
          <w:rFonts w:asciiTheme="minorHAnsi" w:hAnsiTheme="minorHAnsi"/>
          <w:sz w:val="22"/>
          <w:szCs w:val="22"/>
        </w:rPr>
        <w:t>.</w:t>
      </w:r>
    </w:p>
    <w:p w14:paraId="14A04B39" w14:textId="0CD8F8FA" w:rsidR="009A1A07" w:rsidRPr="00DC088B" w:rsidRDefault="009A1A07" w:rsidP="00355B94">
      <w:pPr>
        <w:tabs>
          <w:tab w:val="left" w:pos="360"/>
          <w:tab w:val="left" w:pos="810"/>
        </w:tabs>
        <w:ind w:left="900" w:hanging="180"/>
        <w:rPr>
          <w:rFonts w:asciiTheme="minorHAnsi" w:hAnsiTheme="minorHAnsi"/>
          <w:sz w:val="22"/>
          <w:szCs w:val="22"/>
        </w:rPr>
      </w:pPr>
      <w:r w:rsidRPr="00DC088B">
        <w:rPr>
          <w:rFonts w:asciiTheme="minorHAnsi" w:hAnsiTheme="minorHAnsi"/>
          <w:sz w:val="22"/>
          <w:szCs w:val="22"/>
        </w:rPr>
        <w:t xml:space="preserve">b. </w:t>
      </w:r>
      <w:r w:rsidRPr="00DC088B">
        <w:rPr>
          <w:rFonts w:asciiTheme="minorHAnsi" w:hAnsiTheme="minorHAnsi"/>
          <w:sz w:val="22"/>
          <w:szCs w:val="22"/>
          <w:u w:val="single"/>
        </w:rPr>
        <w:t xml:space="preserve">Curriculum Vitae (CV) for Named Investigators (maximum </w:t>
      </w:r>
      <w:r w:rsidR="001E3F53">
        <w:rPr>
          <w:rFonts w:asciiTheme="minorHAnsi" w:hAnsiTheme="minorHAnsi"/>
          <w:sz w:val="22"/>
          <w:szCs w:val="22"/>
          <w:u w:val="single"/>
        </w:rPr>
        <w:t>one</w:t>
      </w:r>
      <w:r w:rsidR="001E3F53" w:rsidRPr="00DC088B">
        <w:rPr>
          <w:rFonts w:asciiTheme="minorHAnsi" w:hAnsiTheme="minorHAnsi"/>
          <w:sz w:val="22"/>
          <w:szCs w:val="22"/>
          <w:u w:val="single"/>
        </w:rPr>
        <w:t xml:space="preserve"> </w:t>
      </w:r>
      <w:r w:rsidRPr="00DC088B">
        <w:rPr>
          <w:rFonts w:asciiTheme="minorHAnsi" w:hAnsiTheme="minorHAnsi"/>
          <w:sz w:val="22"/>
          <w:szCs w:val="22"/>
          <w:u w:val="single"/>
        </w:rPr>
        <w:t>page eac</w:t>
      </w:r>
      <w:r w:rsidR="00AB1C3C" w:rsidRPr="00DC088B">
        <w:rPr>
          <w:rFonts w:asciiTheme="minorHAnsi" w:hAnsiTheme="minorHAnsi"/>
          <w:sz w:val="22"/>
          <w:szCs w:val="22"/>
          <w:u w:val="single"/>
        </w:rPr>
        <w:t>h)</w:t>
      </w:r>
      <w:r w:rsidRPr="00DC088B">
        <w:rPr>
          <w:rFonts w:asciiTheme="minorHAnsi" w:hAnsiTheme="minorHAnsi"/>
          <w:sz w:val="22"/>
          <w:szCs w:val="22"/>
        </w:rPr>
        <w:t>: Abbreviated</w:t>
      </w:r>
      <w:r w:rsidR="00F7788D" w:rsidRPr="00DC088B">
        <w:rPr>
          <w:rFonts w:asciiTheme="minorHAnsi" w:hAnsiTheme="minorHAnsi"/>
          <w:sz w:val="22"/>
          <w:szCs w:val="22"/>
        </w:rPr>
        <w:t xml:space="preserve"> </w:t>
      </w:r>
      <w:r w:rsidRPr="00DC088B">
        <w:rPr>
          <w:rFonts w:asciiTheme="minorHAnsi" w:hAnsiTheme="minorHAnsi"/>
          <w:sz w:val="22"/>
          <w:szCs w:val="22"/>
        </w:rPr>
        <w:t>CVs are required for the Principal Investigator, Co-Investigators, and named collaborators</w:t>
      </w:r>
      <w:r w:rsidR="00BB7E84">
        <w:rPr>
          <w:rFonts w:asciiTheme="minorHAnsi" w:hAnsiTheme="minorHAnsi"/>
          <w:sz w:val="22"/>
          <w:szCs w:val="22"/>
        </w:rPr>
        <w:t>. S</w:t>
      </w:r>
      <w:r w:rsidR="0066027A">
        <w:rPr>
          <w:rFonts w:asciiTheme="minorHAnsi" w:hAnsiTheme="minorHAnsi"/>
          <w:sz w:val="22"/>
          <w:szCs w:val="22"/>
        </w:rPr>
        <w:t xml:space="preserve">ee </w:t>
      </w:r>
      <w:r w:rsidR="0066027A" w:rsidRPr="0066027A">
        <w:rPr>
          <w:rFonts w:asciiTheme="minorHAnsi" w:hAnsiTheme="minorHAnsi"/>
          <w:b/>
          <w:sz w:val="22"/>
          <w:szCs w:val="22"/>
        </w:rPr>
        <w:t>IV. Application Requirements</w:t>
      </w:r>
      <w:r w:rsidRPr="00DC088B">
        <w:rPr>
          <w:rFonts w:asciiTheme="minorHAnsi" w:hAnsiTheme="minorHAnsi"/>
          <w:sz w:val="22"/>
          <w:szCs w:val="22"/>
        </w:rPr>
        <w:t>.</w:t>
      </w:r>
    </w:p>
    <w:p w14:paraId="5DD76C03" w14:textId="3DF37F44" w:rsidR="004460C8" w:rsidRPr="00650556" w:rsidRDefault="00E24C32" w:rsidP="00355B94">
      <w:pPr>
        <w:tabs>
          <w:tab w:val="left" w:pos="360"/>
          <w:tab w:val="left" w:pos="810"/>
        </w:tabs>
        <w:ind w:left="900" w:hanging="180"/>
        <w:rPr>
          <w:rFonts w:asciiTheme="minorHAnsi" w:hAnsiTheme="minorHAnsi"/>
          <w:sz w:val="22"/>
          <w:szCs w:val="22"/>
        </w:rPr>
      </w:pPr>
      <w:r w:rsidRPr="00650556">
        <w:rPr>
          <w:rFonts w:asciiTheme="minorHAnsi" w:hAnsiTheme="minorHAnsi"/>
          <w:sz w:val="22"/>
          <w:szCs w:val="22"/>
        </w:rPr>
        <w:t>c</w:t>
      </w:r>
      <w:r w:rsidR="004460C8" w:rsidRPr="00650556">
        <w:rPr>
          <w:rFonts w:asciiTheme="minorHAnsi" w:hAnsiTheme="minorHAnsi"/>
          <w:sz w:val="22"/>
          <w:szCs w:val="22"/>
        </w:rPr>
        <w:t xml:space="preserve">. </w:t>
      </w:r>
      <w:r w:rsidR="004460C8" w:rsidRPr="00650556">
        <w:rPr>
          <w:rFonts w:asciiTheme="minorHAnsi" w:hAnsiTheme="minorHAnsi"/>
          <w:sz w:val="22"/>
          <w:szCs w:val="22"/>
          <w:u w:val="single"/>
        </w:rPr>
        <w:t xml:space="preserve">Relevant History of </w:t>
      </w:r>
      <w:r w:rsidR="00D20CD1" w:rsidRPr="00650556">
        <w:rPr>
          <w:rFonts w:asciiTheme="minorHAnsi" w:hAnsiTheme="minorHAnsi"/>
          <w:sz w:val="22"/>
          <w:szCs w:val="22"/>
          <w:u w:val="single"/>
        </w:rPr>
        <w:t>Facility</w:t>
      </w:r>
      <w:r w:rsidR="00D20CD1" w:rsidRPr="00650556">
        <w:rPr>
          <w:rFonts w:asciiTheme="minorHAnsi" w:hAnsiTheme="minorHAnsi"/>
          <w:sz w:val="22"/>
          <w:szCs w:val="22"/>
        </w:rPr>
        <w:t xml:space="preserve">:  </w:t>
      </w:r>
      <w:r w:rsidR="00650556" w:rsidRPr="00650556">
        <w:rPr>
          <w:rFonts w:asciiTheme="minorHAnsi" w:hAnsiTheme="minorHAnsi"/>
          <w:sz w:val="22"/>
          <w:szCs w:val="22"/>
        </w:rPr>
        <w:t>Brief overview of t</w:t>
      </w:r>
      <w:r w:rsidR="00F1405B" w:rsidRPr="00650556">
        <w:rPr>
          <w:rFonts w:asciiTheme="minorHAnsi" w:hAnsiTheme="minorHAnsi"/>
          <w:sz w:val="22"/>
          <w:szCs w:val="22"/>
        </w:rPr>
        <w:t xml:space="preserve">he facility’s involvement </w:t>
      </w:r>
      <w:r w:rsidR="00650556" w:rsidRPr="00650556">
        <w:rPr>
          <w:rFonts w:asciiTheme="minorHAnsi" w:hAnsiTheme="minorHAnsi"/>
          <w:sz w:val="22"/>
          <w:szCs w:val="22"/>
        </w:rPr>
        <w:t xml:space="preserve">with the target species </w:t>
      </w:r>
      <w:r w:rsidRPr="00650556">
        <w:rPr>
          <w:rFonts w:asciiTheme="minorHAnsi" w:hAnsiTheme="minorHAnsi"/>
          <w:sz w:val="22"/>
          <w:szCs w:val="22"/>
        </w:rPr>
        <w:t>over the past 3 years</w:t>
      </w:r>
      <w:r w:rsidR="00D20CD1" w:rsidRPr="00650556">
        <w:rPr>
          <w:rFonts w:asciiTheme="minorHAnsi" w:hAnsiTheme="minorHAnsi"/>
          <w:sz w:val="22"/>
          <w:szCs w:val="22"/>
        </w:rPr>
        <w:t>.</w:t>
      </w:r>
      <w:r w:rsidR="00650556">
        <w:rPr>
          <w:rFonts w:asciiTheme="minorHAnsi" w:hAnsiTheme="minorHAnsi"/>
          <w:sz w:val="22"/>
          <w:szCs w:val="22"/>
        </w:rPr>
        <w:t xml:space="preserve">  See </w:t>
      </w:r>
      <w:r w:rsidR="00650556" w:rsidRPr="00650556">
        <w:rPr>
          <w:rFonts w:asciiTheme="minorHAnsi" w:hAnsiTheme="minorHAnsi"/>
          <w:b/>
          <w:sz w:val="22"/>
          <w:szCs w:val="22"/>
        </w:rPr>
        <w:t>IV. Application Requirements</w:t>
      </w:r>
      <w:r w:rsidR="00650556" w:rsidRPr="00650556">
        <w:rPr>
          <w:rFonts w:asciiTheme="minorHAnsi" w:hAnsiTheme="minorHAnsi"/>
          <w:sz w:val="22"/>
          <w:szCs w:val="22"/>
        </w:rPr>
        <w:t>.</w:t>
      </w:r>
    </w:p>
    <w:p w14:paraId="6B63202A" w14:textId="34F69895" w:rsidR="00A34264" w:rsidRPr="007A43FB" w:rsidRDefault="00F0556A" w:rsidP="00A34264">
      <w:pPr>
        <w:tabs>
          <w:tab w:val="left" w:pos="360"/>
          <w:tab w:val="left" w:pos="810"/>
        </w:tabs>
        <w:ind w:left="900" w:hanging="180"/>
      </w:pPr>
      <w:r>
        <w:rPr>
          <w:rFonts w:asciiTheme="minorHAnsi" w:hAnsiTheme="minorHAnsi"/>
          <w:sz w:val="22"/>
          <w:szCs w:val="22"/>
        </w:rPr>
        <w:t>d</w:t>
      </w:r>
      <w:r w:rsidR="009A1A07" w:rsidRPr="00DC088B">
        <w:rPr>
          <w:rFonts w:asciiTheme="minorHAnsi" w:hAnsiTheme="minorHAnsi"/>
          <w:sz w:val="22"/>
          <w:szCs w:val="22"/>
        </w:rPr>
        <w:t xml:space="preserve">. </w:t>
      </w:r>
      <w:r w:rsidR="009A1A07" w:rsidRPr="00A34264">
        <w:rPr>
          <w:rFonts w:asciiTheme="minorHAnsi" w:hAnsiTheme="minorHAnsi"/>
          <w:sz w:val="22"/>
          <w:szCs w:val="22"/>
          <w:u w:val="single"/>
        </w:rPr>
        <w:t>Indirect Cost Rate Agreement</w:t>
      </w:r>
      <w:r w:rsidR="009A1A07" w:rsidRPr="00A34264">
        <w:rPr>
          <w:rFonts w:asciiTheme="minorHAnsi" w:hAnsiTheme="minorHAnsi"/>
          <w:sz w:val="22"/>
          <w:szCs w:val="22"/>
        </w:rPr>
        <w:t>: Applications including negotiated indirect costs rates</w:t>
      </w:r>
      <w:r w:rsidR="00F7788D" w:rsidRPr="00A34264">
        <w:rPr>
          <w:rFonts w:asciiTheme="minorHAnsi" w:hAnsiTheme="minorHAnsi"/>
          <w:sz w:val="22"/>
          <w:szCs w:val="22"/>
        </w:rPr>
        <w:t xml:space="preserve"> </w:t>
      </w:r>
      <w:r w:rsidR="009A1A07" w:rsidRPr="00A34264">
        <w:rPr>
          <w:rFonts w:asciiTheme="minorHAnsi" w:hAnsiTheme="minorHAnsi"/>
          <w:sz w:val="22"/>
          <w:szCs w:val="22"/>
        </w:rPr>
        <w:t>(NICRA) in the budget, must include a copy of the most recent, approved, NICRA with the</w:t>
      </w:r>
      <w:r w:rsidR="00F7788D" w:rsidRPr="003A72D0">
        <w:rPr>
          <w:rFonts w:asciiTheme="minorHAnsi" w:hAnsiTheme="minorHAnsi"/>
          <w:sz w:val="22"/>
          <w:szCs w:val="22"/>
        </w:rPr>
        <w:t xml:space="preserve"> </w:t>
      </w:r>
      <w:r w:rsidR="009A1A07" w:rsidRPr="003A72D0">
        <w:rPr>
          <w:rFonts w:asciiTheme="minorHAnsi" w:hAnsiTheme="minorHAnsi"/>
          <w:sz w:val="22"/>
          <w:szCs w:val="22"/>
        </w:rPr>
        <w:t>Federal government</w:t>
      </w:r>
      <w:r w:rsidR="00A34264" w:rsidRPr="003A72D0">
        <w:rPr>
          <w:rFonts w:asciiTheme="minorHAnsi" w:hAnsiTheme="minorHAnsi"/>
          <w:sz w:val="22"/>
          <w:szCs w:val="22"/>
        </w:rPr>
        <w:t xml:space="preserve"> if required per applicable statement under the </w:t>
      </w:r>
      <w:r w:rsidR="00A34264" w:rsidRPr="007D4594">
        <w:rPr>
          <w:rFonts w:asciiTheme="minorHAnsi" w:hAnsiTheme="minorHAnsi"/>
          <w:b/>
          <w:sz w:val="22"/>
          <w:szCs w:val="22"/>
        </w:rPr>
        <w:t>Required Indirect Cost Statement</w:t>
      </w:r>
      <w:r w:rsidR="00A34264" w:rsidRPr="003A72D0">
        <w:rPr>
          <w:rFonts w:asciiTheme="minorHAnsi" w:hAnsiTheme="minorHAnsi"/>
          <w:sz w:val="22"/>
          <w:szCs w:val="22"/>
        </w:rPr>
        <w:t xml:space="preserve"> </w:t>
      </w:r>
      <w:r w:rsidR="00A34264" w:rsidRPr="007A43FB">
        <w:rPr>
          <w:rFonts w:asciiTheme="minorHAnsi" w:hAnsiTheme="minorHAnsi"/>
          <w:sz w:val="22"/>
          <w:szCs w:val="22"/>
        </w:rPr>
        <w:t>section above.</w:t>
      </w:r>
    </w:p>
    <w:p w14:paraId="350171C9" w14:textId="3C007527" w:rsidR="009A1A07" w:rsidRPr="00A34264" w:rsidRDefault="00F0556A" w:rsidP="00A34264">
      <w:pPr>
        <w:tabs>
          <w:tab w:val="left" w:pos="360"/>
          <w:tab w:val="left" w:pos="810"/>
        </w:tabs>
        <w:ind w:left="900" w:hanging="180"/>
        <w:rPr>
          <w:rFonts w:asciiTheme="minorHAnsi" w:hAnsiTheme="minorHAnsi" w:cstheme="minorHAnsi"/>
          <w:sz w:val="22"/>
          <w:szCs w:val="22"/>
          <w:highlight w:val="green"/>
        </w:rPr>
      </w:pPr>
      <w:r w:rsidRPr="007A43FB">
        <w:rPr>
          <w:rFonts w:asciiTheme="minorHAnsi" w:hAnsiTheme="minorHAnsi" w:cstheme="minorHAnsi"/>
          <w:sz w:val="22"/>
          <w:szCs w:val="22"/>
        </w:rPr>
        <w:t>e</w:t>
      </w:r>
      <w:r w:rsidR="00650556" w:rsidRPr="007A43FB">
        <w:rPr>
          <w:rFonts w:asciiTheme="minorHAnsi" w:hAnsiTheme="minorHAnsi" w:cstheme="minorHAnsi"/>
          <w:sz w:val="22"/>
          <w:szCs w:val="22"/>
        </w:rPr>
        <w:t>.</w:t>
      </w:r>
      <w:r w:rsidR="009A1A07" w:rsidRPr="007A43FB">
        <w:rPr>
          <w:rFonts w:asciiTheme="minorHAnsi" w:hAnsiTheme="minorHAnsi" w:cstheme="minorHAnsi"/>
          <w:sz w:val="22"/>
          <w:szCs w:val="22"/>
        </w:rPr>
        <w:t xml:space="preserve"> </w:t>
      </w:r>
      <w:r w:rsidR="009A1A07" w:rsidRPr="007A43FB">
        <w:rPr>
          <w:rFonts w:asciiTheme="minorHAnsi" w:hAnsiTheme="minorHAnsi" w:cstheme="minorHAnsi"/>
          <w:sz w:val="22"/>
          <w:szCs w:val="22"/>
          <w:u w:val="single"/>
        </w:rPr>
        <w:t>Permits, Authorizations,</w:t>
      </w:r>
      <w:r w:rsidR="00AB1C3C" w:rsidRPr="007A43FB">
        <w:rPr>
          <w:rFonts w:asciiTheme="minorHAnsi" w:hAnsiTheme="minorHAnsi" w:cstheme="minorHAnsi"/>
          <w:sz w:val="22"/>
          <w:szCs w:val="22"/>
          <w:u w:val="single"/>
        </w:rPr>
        <w:t xml:space="preserve"> and</w:t>
      </w:r>
      <w:r w:rsidR="009A1A07" w:rsidRPr="007A43FB">
        <w:rPr>
          <w:rFonts w:asciiTheme="minorHAnsi" w:hAnsiTheme="minorHAnsi" w:cstheme="minorHAnsi"/>
          <w:sz w:val="22"/>
          <w:szCs w:val="22"/>
          <w:u w:val="single"/>
        </w:rPr>
        <w:t xml:space="preserve"> IACUC Approvals</w:t>
      </w:r>
      <w:r w:rsidR="00AB1C3C" w:rsidRPr="007A43FB">
        <w:rPr>
          <w:rFonts w:asciiTheme="minorHAnsi" w:hAnsiTheme="minorHAnsi" w:cstheme="minorHAnsi"/>
          <w:sz w:val="22"/>
          <w:szCs w:val="22"/>
        </w:rPr>
        <w:t>:</w:t>
      </w:r>
      <w:r w:rsidR="00F7788D" w:rsidRPr="007A43FB">
        <w:rPr>
          <w:rFonts w:asciiTheme="minorHAnsi" w:hAnsiTheme="minorHAnsi" w:cstheme="minorHAnsi"/>
          <w:sz w:val="22"/>
          <w:szCs w:val="22"/>
        </w:rPr>
        <w:t xml:space="preserve"> </w:t>
      </w:r>
      <w:r w:rsidR="009A1A07" w:rsidRPr="007A43FB">
        <w:rPr>
          <w:rFonts w:asciiTheme="minorHAnsi" w:hAnsiTheme="minorHAnsi" w:cstheme="minorHAnsi"/>
          <w:sz w:val="22"/>
          <w:szCs w:val="22"/>
        </w:rPr>
        <w:t xml:space="preserve">Applicants requiring MMPA/ESA </w:t>
      </w:r>
      <w:r w:rsidR="00FD0EB5" w:rsidRPr="007A43FB">
        <w:rPr>
          <w:rFonts w:asciiTheme="minorHAnsi" w:hAnsiTheme="minorHAnsi" w:cstheme="minorHAnsi"/>
          <w:sz w:val="22"/>
          <w:szCs w:val="22"/>
        </w:rPr>
        <w:t>authorization</w:t>
      </w:r>
      <w:r w:rsidR="00D15CA2" w:rsidRPr="007A43FB">
        <w:rPr>
          <w:rFonts w:asciiTheme="minorHAnsi" w:hAnsiTheme="minorHAnsi" w:cstheme="minorHAnsi"/>
          <w:sz w:val="22"/>
          <w:szCs w:val="22"/>
        </w:rPr>
        <w:t xml:space="preserve"> </w:t>
      </w:r>
      <w:r w:rsidR="009A1A07" w:rsidRPr="007A43FB">
        <w:rPr>
          <w:rFonts w:asciiTheme="minorHAnsi" w:hAnsiTheme="minorHAnsi" w:cstheme="minorHAnsi"/>
          <w:sz w:val="22"/>
          <w:szCs w:val="22"/>
        </w:rPr>
        <w:t>must include</w:t>
      </w:r>
      <w:r w:rsidR="00F7788D" w:rsidRPr="007A43FB">
        <w:rPr>
          <w:rFonts w:asciiTheme="minorHAnsi" w:hAnsiTheme="minorHAnsi" w:cstheme="minorHAnsi"/>
          <w:sz w:val="22"/>
          <w:szCs w:val="22"/>
        </w:rPr>
        <w:t xml:space="preserve"> </w:t>
      </w:r>
      <w:r w:rsidR="00AB1C3C" w:rsidRPr="007A43FB">
        <w:rPr>
          <w:rFonts w:asciiTheme="minorHAnsi" w:hAnsiTheme="minorHAnsi" w:cstheme="minorHAnsi"/>
          <w:sz w:val="22"/>
          <w:szCs w:val="22"/>
        </w:rPr>
        <w:t xml:space="preserve">a copy of </w:t>
      </w:r>
      <w:r w:rsidR="009A1A07" w:rsidRPr="007A43FB">
        <w:rPr>
          <w:rFonts w:asciiTheme="minorHAnsi" w:hAnsiTheme="minorHAnsi" w:cstheme="minorHAnsi"/>
          <w:sz w:val="22"/>
          <w:szCs w:val="22"/>
        </w:rPr>
        <w:t xml:space="preserve">their </w:t>
      </w:r>
      <w:r w:rsidR="00FD0EB5" w:rsidRPr="007A43FB">
        <w:rPr>
          <w:rFonts w:asciiTheme="minorHAnsi" w:hAnsiTheme="minorHAnsi" w:cstheme="minorHAnsi"/>
          <w:sz w:val="22"/>
          <w:szCs w:val="22"/>
        </w:rPr>
        <w:t>authorization</w:t>
      </w:r>
      <w:r w:rsidR="009A1A07" w:rsidRPr="007A43FB">
        <w:rPr>
          <w:rFonts w:asciiTheme="minorHAnsi" w:hAnsiTheme="minorHAnsi" w:cstheme="minorHAnsi"/>
          <w:sz w:val="22"/>
          <w:szCs w:val="22"/>
        </w:rPr>
        <w:t xml:space="preserve"> or </w:t>
      </w:r>
      <w:r w:rsidR="00FD0EB5" w:rsidRPr="007A43FB">
        <w:rPr>
          <w:rFonts w:asciiTheme="minorHAnsi" w:hAnsiTheme="minorHAnsi" w:cstheme="minorHAnsi"/>
          <w:sz w:val="22"/>
          <w:szCs w:val="22"/>
        </w:rPr>
        <w:t xml:space="preserve">pending renewal </w:t>
      </w:r>
      <w:r w:rsidR="009A1A07" w:rsidRPr="007A43FB">
        <w:rPr>
          <w:rFonts w:asciiTheme="minorHAnsi" w:hAnsiTheme="minorHAnsi" w:cstheme="minorHAnsi"/>
          <w:sz w:val="22"/>
          <w:szCs w:val="22"/>
        </w:rPr>
        <w:t xml:space="preserve">request for such </w:t>
      </w:r>
      <w:r w:rsidR="00D15CA2" w:rsidRPr="007A43FB">
        <w:rPr>
          <w:rFonts w:asciiTheme="minorHAnsi" w:hAnsiTheme="minorHAnsi" w:cstheme="minorHAnsi"/>
          <w:sz w:val="22"/>
          <w:szCs w:val="22"/>
        </w:rPr>
        <w:t>authorization</w:t>
      </w:r>
      <w:r w:rsidR="009A1A07" w:rsidRPr="007A43FB">
        <w:rPr>
          <w:rFonts w:asciiTheme="minorHAnsi" w:hAnsiTheme="minorHAnsi" w:cstheme="minorHAnsi"/>
          <w:sz w:val="22"/>
          <w:szCs w:val="22"/>
        </w:rPr>
        <w:t>. Projects</w:t>
      </w:r>
      <w:r w:rsidR="00F7788D" w:rsidRPr="007A43FB">
        <w:rPr>
          <w:rFonts w:asciiTheme="minorHAnsi" w:hAnsiTheme="minorHAnsi" w:cstheme="minorHAnsi"/>
          <w:sz w:val="22"/>
          <w:szCs w:val="22"/>
        </w:rPr>
        <w:t xml:space="preserve"> </w:t>
      </w:r>
      <w:r w:rsidR="009A1A07" w:rsidRPr="007A43FB">
        <w:rPr>
          <w:rFonts w:asciiTheme="minorHAnsi" w:hAnsiTheme="minorHAnsi" w:cstheme="minorHAnsi"/>
          <w:sz w:val="22"/>
          <w:szCs w:val="22"/>
        </w:rPr>
        <w:t>requiring IACUC review must include a copy of their IACUC approval or request for such</w:t>
      </w:r>
      <w:r w:rsidR="00F7788D" w:rsidRPr="007A43FB">
        <w:rPr>
          <w:rFonts w:asciiTheme="minorHAnsi" w:hAnsiTheme="minorHAnsi" w:cstheme="minorHAnsi"/>
          <w:sz w:val="22"/>
          <w:szCs w:val="22"/>
        </w:rPr>
        <w:t xml:space="preserve"> </w:t>
      </w:r>
      <w:r w:rsidR="009A1A07" w:rsidRPr="007A43FB">
        <w:rPr>
          <w:rFonts w:asciiTheme="minorHAnsi" w:hAnsiTheme="minorHAnsi" w:cstheme="minorHAnsi"/>
          <w:sz w:val="22"/>
          <w:szCs w:val="22"/>
        </w:rPr>
        <w:t>approval.</w:t>
      </w:r>
      <w:r w:rsidR="00DD1FB1" w:rsidRPr="007A43FB">
        <w:rPr>
          <w:rFonts w:asciiTheme="minorHAnsi" w:hAnsiTheme="minorHAnsi" w:cstheme="minorHAnsi"/>
          <w:sz w:val="22"/>
          <w:szCs w:val="22"/>
        </w:rPr>
        <w:t xml:space="preserve"> Receipt of required MMPA (and ESA, if applicable) authorizations and verification of IACUC approval is required prior to awarding of funds.</w:t>
      </w:r>
      <w:r w:rsidR="00F270AE" w:rsidRPr="007A43FB">
        <w:rPr>
          <w:rFonts w:asciiTheme="minorHAnsi" w:hAnsiTheme="minorHAnsi" w:cstheme="minorHAnsi"/>
          <w:sz w:val="22"/>
          <w:szCs w:val="22"/>
        </w:rPr>
        <w:t xml:space="preserve"> All</w:t>
      </w:r>
      <w:r w:rsidR="00F270AE">
        <w:rPr>
          <w:rFonts w:asciiTheme="minorHAnsi" w:hAnsiTheme="minorHAnsi" w:cstheme="minorHAnsi"/>
          <w:sz w:val="22"/>
          <w:szCs w:val="22"/>
        </w:rPr>
        <w:t xml:space="preserve"> authorizations must be valid for the </w:t>
      </w:r>
      <w:r w:rsidR="00CC5655">
        <w:rPr>
          <w:rFonts w:asciiTheme="minorHAnsi" w:hAnsiTheme="minorHAnsi" w:cstheme="minorHAnsi"/>
          <w:sz w:val="22"/>
          <w:szCs w:val="22"/>
        </w:rPr>
        <w:t xml:space="preserve">entire </w:t>
      </w:r>
      <w:r w:rsidR="00F270AE">
        <w:rPr>
          <w:rFonts w:asciiTheme="minorHAnsi" w:hAnsiTheme="minorHAnsi" w:cstheme="minorHAnsi"/>
          <w:sz w:val="22"/>
          <w:szCs w:val="22"/>
        </w:rPr>
        <w:t xml:space="preserve">duration of the period of performance of the award.  </w:t>
      </w:r>
      <w:r w:rsidR="007D4594" w:rsidRPr="007D4594">
        <w:rPr>
          <w:rFonts w:asciiTheme="minorHAnsi" w:hAnsiTheme="minorHAnsi" w:cstheme="minorHAnsi"/>
          <w:sz w:val="22"/>
          <w:szCs w:val="22"/>
        </w:rPr>
        <w:t xml:space="preserve">See </w:t>
      </w:r>
      <w:r w:rsidR="007D4594" w:rsidRPr="007D4594">
        <w:rPr>
          <w:rFonts w:asciiTheme="minorHAnsi" w:hAnsiTheme="minorHAnsi" w:cstheme="minorHAnsi"/>
          <w:b/>
          <w:sz w:val="22"/>
          <w:szCs w:val="22"/>
        </w:rPr>
        <w:t>III. Eligibility Information</w:t>
      </w:r>
      <w:r w:rsidR="007D4594" w:rsidRPr="007D4594">
        <w:rPr>
          <w:rFonts w:asciiTheme="minorHAnsi" w:hAnsiTheme="minorHAnsi" w:cstheme="minorHAnsi"/>
          <w:sz w:val="22"/>
          <w:szCs w:val="22"/>
        </w:rPr>
        <w:t>.</w:t>
      </w:r>
    </w:p>
    <w:p w14:paraId="1C3D6A16" w14:textId="3901092E" w:rsidR="009A1A07" w:rsidRPr="00AB1C3C" w:rsidRDefault="00F0556A" w:rsidP="00355B94">
      <w:pPr>
        <w:tabs>
          <w:tab w:val="left" w:pos="360"/>
          <w:tab w:val="left" w:pos="810"/>
        </w:tabs>
        <w:ind w:left="900" w:hanging="180"/>
        <w:rPr>
          <w:rFonts w:asciiTheme="minorHAnsi" w:hAnsiTheme="minorHAnsi"/>
          <w:sz w:val="22"/>
          <w:szCs w:val="22"/>
        </w:rPr>
      </w:pPr>
      <w:r>
        <w:rPr>
          <w:rFonts w:asciiTheme="minorHAnsi" w:hAnsiTheme="minorHAnsi"/>
          <w:sz w:val="22"/>
          <w:szCs w:val="22"/>
        </w:rPr>
        <w:lastRenderedPageBreak/>
        <w:t>f</w:t>
      </w:r>
      <w:r w:rsidR="009A1A07" w:rsidRPr="00BF1A7C">
        <w:rPr>
          <w:rFonts w:asciiTheme="minorHAnsi" w:hAnsiTheme="minorHAnsi"/>
          <w:sz w:val="22"/>
          <w:szCs w:val="22"/>
        </w:rPr>
        <w:t xml:space="preserve">. </w:t>
      </w:r>
      <w:r w:rsidR="009A1A07" w:rsidRPr="00BF1A7C">
        <w:rPr>
          <w:rFonts w:asciiTheme="minorHAnsi" w:hAnsiTheme="minorHAnsi"/>
          <w:sz w:val="22"/>
          <w:szCs w:val="22"/>
          <w:u w:val="single"/>
        </w:rPr>
        <w:t>Position Descriptions</w:t>
      </w:r>
      <w:r w:rsidR="009A1A07" w:rsidRPr="00BF1A7C">
        <w:rPr>
          <w:rFonts w:asciiTheme="minorHAnsi" w:hAnsiTheme="minorHAnsi"/>
          <w:sz w:val="22"/>
          <w:szCs w:val="22"/>
        </w:rPr>
        <w:t>: Applicants requesting funds for new sta</w:t>
      </w:r>
      <w:r w:rsidR="00F7788D" w:rsidRPr="00BF1A7C">
        <w:rPr>
          <w:rFonts w:asciiTheme="minorHAnsi" w:hAnsiTheme="minorHAnsi"/>
          <w:sz w:val="22"/>
          <w:szCs w:val="22"/>
        </w:rPr>
        <w:t xml:space="preserve">ff positions or staff positions </w:t>
      </w:r>
      <w:r w:rsidR="009A1A07" w:rsidRPr="00BF1A7C">
        <w:rPr>
          <w:rFonts w:asciiTheme="minorHAnsi" w:hAnsiTheme="minorHAnsi"/>
          <w:sz w:val="22"/>
          <w:szCs w:val="22"/>
        </w:rPr>
        <w:t>that are vacant at the time of application submission must provide a detailed position</w:t>
      </w:r>
      <w:r w:rsidR="00F7788D" w:rsidRPr="00BF1A7C">
        <w:rPr>
          <w:rFonts w:asciiTheme="minorHAnsi" w:hAnsiTheme="minorHAnsi"/>
          <w:sz w:val="22"/>
          <w:szCs w:val="22"/>
        </w:rPr>
        <w:t xml:space="preserve"> </w:t>
      </w:r>
      <w:r w:rsidR="009A1A07" w:rsidRPr="00BF1A7C">
        <w:rPr>
          <w:rFonts w:asciiTheme="minorHAnsi" w:hAnsiTheme="minorHAnsi"/>
          <w:sz w:val="22"/>
          <w:szCs w:val="22"/>
        </w:rPr>
        <w:t>description for each vacancy</w:t>
      </w:r>
      <w:r w:rsidR="00F25A5F">
        <w:rPr>
          <w:rFonts w:asciiTheme="minorHAnsi" w:hAnsiTheme="minorHAnsi"/>
          <w:sz w:val="22"/>
          <w:szCs w:val="22"/>
        </w:rPr>
        <w:t xml:space="preserve"> per </w:t>
      </w:r>
      <w:r w:rsidR="00F25A5F" w:rsidRPr="00F25A5F">
        <w:rPr>
          <w:rFonts w:asciiTheme="minorHAnsi" w:hAnsiTheme="minorHAnsi"/>
          <w:b/>
          <w:sz w:val="22"/>
          <w:szCs w:val="22"/>
        </w:rPr>
        <w:t>IV. Application Requirements</w:t>
      </w:r>
      <w:r w:rsidR="009A1A07" w:rsidRPr="00BF1A7C">
        <w:rPr>
          <w:rFonts w:asciiTheme="minorHAnsi" w:hAnsiTheme="minorHAnsi"/>
          <w:sz w:val="22"/>
          <w:szCs w:val="22"/>
        </w:rPr>
        <w:t xml:space="preserve">. </w:t>
      </w:r>
    </w:p>
    <w:p w14:paraId="48438512" w14:textId="77777777" w:rsidR="00DB3DD3" w:rsidRPr="009A1A07" w:rsidRDefault="00DB3DD3" w:rsidP="00355B94">
      <w:pPr>
        <w:tabs>
          <w:tab w:val="left" w:pos="360"/>
        </w:tabs>
        <w:rPr>
          <w:rFonts w:asciiTheme="minorHAnsi" w:hAnsiTheme="minorHAnsi"/>
          <w:sz w:val="22"/>
          <w:szCs w:val="22"/>
          <w:highlight w:val="cyan"/>
        </w:rPr>
      </w:pPr>
    </w:p>
    <w:p w14:paraId="78884621" w14:textId="77777777" w:rsidR="006829F9" w:rsidRPr="0082530E" w:rsidRDefault="00E245C6" w:rsidP="00355B94">
      <w:pPr>
        <w:pStyle w:val="Heading4"/>
        <w:tabs>
          <w:tab w:val="left" w:pos="360"/>
        </w:tabs>
      </w:pPr>
      <w:r w:rsidRPr="0082530E">
        <w:t>Conflict of Interest Disclosure</w:t>
      </w:r>
    </w:p>
    <w:p w14:paraId="1EF76896" w14:textId="62128532" w:rsidR="00E245C6" w:rsidRPr="0082530E" w:rsidRDefault="00DD2162" w:rsidP="00355B94">
      <w:pPr>
        <w:pStyle w:val="ListParagraph"/>
        <w:tabs>
          <w:tab w:val="left" w:pos="360"/>
        </w:tabs>
        <w:spacing w:after="240"/>
        <w:rPr>
          <w:rFonts w:asciiTheme="minorHAnsi" w:hAnsiTheme="minorHAnsi"/>
          <w:sz w:val="22"/>
          <w:szCs w:val="22"/>
          <w:lang w:val="en"/>
        </w:rPr>
      </w:pPr>
      <w:r w:rsidRPr="00DD2162">
        <w:rPr>
          <w:rFonts w:asciiTheme="minorHAnsi" w:hAnsiTheme="minorHAnsi"/>
          <w:sz w:val="22"/>
          <w:szCs w:val="22"/>
          <w:lang w:val="en"/>
        </w:rPr>
        <w:t>Applicants must state in their application if any actual or potential conflict of interest exists at the time of submission.  Conflicts of interest include any relationship or matter that might place the recipient, including their employees and subrecipients,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 and decision-making authority related to the proposed project.  Conflicts of interest are those circumstances real or perceived that would cause a reasonable person with knowledge of the relevant facts to question the impartiality of the applicant, or the applicant’s employees or subrecipients, in matters pertaining to the proposed project.  Applicants may not solicit, obtain, or use non-public information that may be of competitive interest to the entity, including information regarding the funding opportunity, evaluation, award, or administration of an award to the entity.  Applicants must notify the Service in writing in their application if any employees, including subrecipient and contractor personnel, are related to, married to, or have a close personal relationship with any Federal employee in the Federal program receiving this application or who otherwise may be involved in the review and selection of their proposal.  The term employee means any individual to be engaged in the performance of work pursuant to the Federal award application.  Applicants may not have a former Federal employee as a key project official, or in any other substantial role for the proposed project, whose participation puts them out of compliance with the legal authorities addressing post-Government employment restrictions.  See the U.S. Office of Government Ethic’s website at https://oge.gov/ for more information on these restrictions.  The Service will examine each conflict of interest disclosure based on its particular facts and the nature of the proposed project and will determine whether a significant potential conflict exists.  If it does, the Service may work with the applicant determine an appropriate resolution.  Failure to disclose and resolve conflicts of interest in a manner that satisfies the Service may result in the rejection or disqualification of the application.</w:t>
      </w:r>
    </w:p>
    <w:p w14:paraId="1473FB11" w14:textId="77777777" w:rsidR="006829F9" w:rsidRPr="0082530E" w:rsidRDefault="00092737" w:rsidP="00355B94">
      <w:pPr>
        <w:pStyle w:val="Heading4"/>
        <w:tabs>
          <w:tab w:val="left" w:pos="360"/>
        </w:tabs>
      </w:pPr>
      <w:r w:rsidRPr="0082530E">
        <w:t>S</w:t>
      </w:r>
      <w:r w:rsidR="006829F9" w:rsidRPr="0082530E">
        <w:t>ingle Audit Reporting Statement</w:t>
      </w:r>
    </w:p>
    <w:p w14:paraId="407373F9" w14:textId="1081137B" w:rsidR="00092737" w:rsidRPr="0082530E" w:rsidRDefault="00092737" w:rsidP="00355B94">
      <w:pPr>
        <w:pStyle w:val="BodyText"/>
        <w:tabs>
          <w:tab w:val="left" w:pos="360"/>
        </w:tabs>
        <w:spacing w:after="240"/>
        <w:ind w:left="720"/>
        <w:jc w:val="left"/>
        <w:rPr>
          <w:rFonts w:asciiTheme="minorHAnsi" w:hAnsiTheme="minorHAnsi"/>
          <w:b/>
          <w:szCs w:val="22"/>
        </w:rPr>
      </w:pPr>
      <w:r w:rsidRPr="0082530E">
        <w:rPr>
          <w:rFonts w:asciiTheme="minorHAnsi" w:hAnsiTheme="minorHAnsi"/>
          <w:szCs w:val="22"/>
        </w:rPr>
        <w:t xml:space="preserve">All U.S. states, local governments, federally recognized Indian tribal governments, and non-profit </w:t>
      </w:r>
      <w:r w:rsidRPr="006B04CE">
        <w:rPr>
          <w:rFonts w:asciiTheme="minorHAnsi" w:hAnsiTheme="minorHAnsi"/>
          <w:szCs w:val="22"/>
        </w:rPr>
        <w:t xml:space="preserve">organizations </w:t>
      </w:r>
      <w:r w:rsidRPr="004A20E9">
        <w:rPr>
          <w:rFonts w:asciiTheme="minorHAnsi" w:hAnsiTheme="minorHAnsi"/>
          <w:szCs w:val="22"/>
        </w:rPr>
        <w:t>expending $750,000 USD or more in Federal award funds in</w:t>
      </w:r>
      <w:r w:rsidRPr="0082530E">
        <w:rPr>
          <w:rFonts w:asciiTheme="minorHAnsi" w:hAnsiTheme="minorHAnsi"/>
          <w:szCs w:val="22"/>
        </w:rPr>
        <w:t xml:space="preserve"> </w:t>
      </w:r>
      <w:r w:rsidR="009F1254" w:rsidRPr="0082530E">
        <w:rPr>
          <w:rFonts w:asciiTheme="minorHAnsi" w:hAnsiTheme="minorHAnsi"/>
          <w:szCs w:val="22"/>
        </w:rPr>
        <w:t xml:space="preserve">the applicant’s </w:t>
      </w:r>
      <w:r w:rsidRPr="0082530E">
        <w:rPr>
          <w:rFonts w:asciiTheme="minorHAnsi" w:hAnsiTheme="minorHAnsi"/>
          <w:szCs w:val="22"/>
        </w:rPr>
        <w:t xml:space="preserve">fiscal year must submit a Single Audit report for that year through the </w:t>
      </w:r>
      <w:r w:rsidRPr="0082530E">
        <w:rPr>
          <w:rStyle w:val="Hyperlink"/>
          <w:rFonts w:asciiTheme="minorHAnsi" w:hAnsiTheme="minorHAnsi"/>
          <w:color w:val="auto"/>
          <w:szCs w:val="22"/>
          <w:u w:val="none"/>
        </w:rPr>
        <w:t>Federal Audit Clearinghouse’s Internet Data Entry System</w:t>
      </w:r>
      <w:r w:rsidR="00291E03" w:rsidRPr="0082530E">
        <w:rPr>
          <w:rFonts w:asciiTheme="minorHAnsi" w:hAnsiTheme="minorHAnsi"/>
          <w:szCs w:val="22"/>
        </w:rPr>
        <w:t xml:space="preserve">. </w:t>
      </w:r>
      <w:r w:rsidRPr="0082530E">
        <w:rPr>
          <w:rFonts w:asciiTheme="minorHAnsi" w:hAnsiTheme="minorHAnsi"/>
          <w:szCs w:val="22"/>
        </w:rPr>
        <w:t>U.S. state, local government, federally recognized Indian tribal government, and non-profit applicants must state if your organization was or was not required to submit a Single Audit report for the most recently closed fiscal year</w:t>
      </w:r>
      <w:r w:rsidR="00291E03" w:rsidRPr="0082530E">
        <w:rPr>
          <w:rFonts w:asciiTheme="minorHAnsi" w:hAnsiTheme="minorHAnsi"/>
          <w:szCs w:val="22"/>
        </w:rPr>
        <w:t xml:space="preserve">. </w:t>
      </w:r>
      <w:r w:rsidRPr="0082530E">
        <w:rPr>
          <w:rFonts w:asciiTheme="minorHAnsi" w:hAnsiTheme="minorHAnsi"/>
          <w:szCs w:val="22"/>
        </w:rPr>
        <w:t>If your organization was required to submit a Single Audit report for the most recently closed fiscal year</w:t>
      </w:r>
      <w:r w:rsidR="00173E8E" w:rsidRPr="0082530E">
        <w:rPr>
          <w:rFonts w:asciiTheme="minorHAnsi" w:hAnsiTheme="minorHAnsi"/>
          <w:szCs w:val="22"/>
        </w:rPr>
        <w:t xml:space="preserve">, provide the EIN associated with that report and state if it is available through the </w:t>
      </w:r>
      <w:r w:rsidR="00173E8E" w:rsidRPr="0082530E">
        <w:rPr>
          <w:rStyle w:val="Hyperlink"/>
          <w:rFonts w:asciiTheme="minorHAnsi" w:hAnsiTheme="minorHAnsi"/>
          <w:color w:val="auto"/>
          <w:szCs w:val="22"/>
          <w:u w:val="none"/>
        </w:rPr>
        <w:t>Federal Audit Clearinghouse</w:t>
      </w:r>
      <w:r w:rsidR="00173E8E" w:rsidRPr="0082530E">
        <w:rPr>
          <w:rFonts w:asciiTheme="minorHAnsi" w:hAnsiTheme="minorHAnsi"/>
          <w:szCs w:val="22"/>
        </w:rPr>
        <w:t xml:space="preserve"> website.</w:t>
      </w:r>
    </w:p>
    <w:p w14:paraId="2834E529" w14:textId="77777777" w:rsidR="006829F9" w:rsidRPr="00F24A06" w:rsidRDefault="00173E8E" w:rsidP="00355B94">
      <w:pPr>
        <w:pStyle w:val="Heading4"/>
        <w:tabs>
          <w:tab w:val="left" w:pos="360"/>
        </w:tabs>
      </w:pPr>
      <w:r w:rsidRPr="00F24A06">
        <w:t>C</w:t>
      </w:r>
      <w:r w:rsidR="006829F9" w:rsidRPr="00F24A06">
        <w:t>ertification Regarding Lobbying</w:t>
      </w:r>
    </w:p>
    <w:p w14:paraId="1048173C" w14:textId="2F3A173D" w:rsidR="00B23C23" w:rsidRPr="00F24A06" w:rsidRDefault="00C031CF" w:rsidP="00355B94">
      <w:pPr>
        <w:pStyle w:val="BodyText"/>
        <w:tabs>
          <w:tab w:val="left" w:pos="360"/>
        </w:tabs>
        <w:spacing w:after="240"/>
        <w:ind w:left="720"/>
        <w:jc w:val="left"/>
        <w:rPr>
          <w:rFonts w:asciiTheme="minorHAnsi" w:hAnsiTheme="minorHAnsi"/>
          <w:szCs w:val="22"/>
        </w:rPr>
      </w:pPr>
      <w:r w:rsidRPr="001F0F92">
        <w:rPr>
          <w:rFonts w:asciiTheme="minorHAnsi" w:hAnsiTheme="minorHAnsi"/>
          <w:szCs w:val="22"/>
        </w:rPr>
        <w:t xml:space="preserve">Applicants </w:t>
      </w:r>
      <w:r w:rsidR="00B23C23" w:rsidRPr="001F0F92">
        <w:rPr>
          <w:rFonts w:asciiTheme="minorHAnsi" w:hAnsiTheme="minorHAnsi"/>
          <w:szCs w:val="22"/>
        </w:rPr>
        <w:t xml:space="preserve">requesting more than $100,000 in Federal funding </w:t>
      </w:r>
      <w:r w:rsidRPr="001F0F92">
        <w:rPr>
          <w:rFonts w:asciiTheme="minorHAnsi" w:hAnsiTheme="minorHAnsi"/>
          <w:szCs w:val="22"/>
        </w:rPr>
        <w:t xml:space="preserve">must certify to the statements in </w:t>
      </w:r>
      <w:r w:rsidRPr="001F0F92">
        <w:rPr>
          <w:rStyle w:val="Hyperlink"/>
          <w:rFonts w:asciiTheme="minorHAnsi" w:hAnsiTheme="minorHAnsi"/>
          <w:color w:val="auto"/>
          <w:szCs w:val="22"/>
          <w:u w:val="none"/>
          <w:shd w:val="clear" w:color="auto" w:fill="FFFFFF"/>
        </w:rPr>
        <w:t>43 CFR Part 18, Appendix A-Certification Regarding Lobbying</w:t>
      </w:r>
      <w:r w:rsidR="00291E03" w:rsidRPr="001F0F92">
        <w:rPr>
          <w:rStyle w:val="Hyperlink"/>
          <w:rFonts w:asciiTheme="minorHAnsi" w:hAnsiTheme="minorHAnsi"/>
          <w:color w:val="auto"/>
          <w:szCs w:val="22"/>
          <w:u w:val="none"/>
          <w:shd w:val="clear" w:color="auto" w:fill="FFFFFF"/>
        </w:rPr>
        <w:t xml:space="preserve">. </w:t>
      </w:r>
      <w:r w:rsidR="00E245C6" w:rsidRPr="001F0F92">
        <w:rPr>
          <w:rFonts w:asciiTheme="minorHAnsi" w:hAnsiTheme="minorHAnsi"/>
          <w:szCs w:val="22"/>
        </w:rPr>
        <w:t>If this application requests more than $100,000 in Federal funds</w:t>
      </w:r>
      <w:r w:rsidR="00B23C23" w:rsidRPr="001F0F92">
        <w:rPr>
          <w:rFonts w:asciiTheme="minorHAnsi" w:hAnsiTheme="minorHAnsi"/>
          <w:szCs w:val="22"/>
        </w:rPr>
        <w:t xml:space="preserve">, </w:t>
      </w:r>
      <w:r w:rsidR="00756430" w:rsidRPr="001F0F92">
        <w:rPr>
          <w:rFonts w:asciiTheme="minorHAnsi" w:hAnsiTheme="minorHAnsi"/>
          <w:szCs w:val="22"/>
        </w:rPr>
        <w:t xml:space="preserve">the Authorized Official’s </w:t>
      </w:r>
      <w:r w:rsidR="00264210" w:rsidRPr="001F0F92">
        <w:rPr>
          <w:rFonts w:asciiTheme="minorHAnsi" w:hAnsiTheme="minorHAnsi"/>
          <w:szCs w:val="22"/>
        </w:rPr>
        <w:t xml:space="preserve">signature on the appropriate </w:t>
      </w:r>
      <w:r w:rsidR="00264210" w:rsidRPr="001F0F92">
        <w:rPr>
          <w:rStyle w:val="Hyperlink"/>
          <w:rFonts w:asciiTheme="minorHAnsi" w:hAnsiTheme="minorHAnsi"/>
          <w:color w:val="auto"/>
          <w:szCs w:val="22"/>
          <w:u w:val="none"/>
        </w:rPr>
        <w:t>SF-</w:t>
      </w:r>
      <w:r w:rsidR="00756430" w:rsidRPr="001F0F92">
        <w:rPr>
          <w:rStyle w:val="Hyperlink"/>
          <w:rFonts w:asciiTheme="minorHAnsi" w:hAnsiTheme="minorHAnsi"/>
          <w:color w:val="auto"/>
          <w:szCs w:val="22"/>
          <w:u w:val="none"/>
        </w:rPr>
        <w:t>424</w:t>
      </w:r>
      <w:r w:rsidR="005C6FDD" w:rsidRPr="001F0F92">
        <w:rPr>
          <w:rStyle w:val="Hyperlink"/>
          <w:rFonts w:asciiTheme="minorHAnsi" w:hAnsiTheme="minorHAnsi"/>
          <w:color w:val="auto"/>
          <w:szCs w:val="22"/>
          <w:u w:val="none"/>
        </w:rPr>
        <w:t>,</w:t>
      </w:r>
      <w:r w:rsidR="00756430" w:rsidRPr="001F0F92">
        <w:rPr>
          <w:rStyle w:val="Hyperlink"/>
          <w:rFonts w:asciiTheme="minorHAnsi" w:hAnsiTheme="minorHAnsi"/>
          <w:color w:val="auto"/>
          <w:szCs w:val="22"/>
          <w:u w:val="none"/>
        </w:rPr>
        <w:t xml:space="preserve"> </w:t>
      </w:r>
      <w:r w:rsidR="00756430" w:rsidRPr="001F0F92">
        <w:rPr>
          <w:rStyle w:val="Hyperlink"/>
          <w:rFonts w:asciiTheme="minorHAnsi" w:hAnsiTheme="minorHAnsi"/>
          <w:color w:val="auto"/>
          <w:szCs w:val="22"/>
          <w:u w:val="none"/>
        </w:rPr>
        <w:lastRenderedPageBreak/>
        <w:t>Application for Federal Assistance</w:t>
      </w:r>
      <w:r w:rsidR="00756430" w:rsidRPr="001F0F92">
        <w:rPr>
          <w:rFonts w:asciiTheme="minorHAnsi" w:hAnsiTheme="minorHAnsi"/>
          <w:szCs w:val="22"/>
        </w:rPr>
        <w:t xml:space="preserve"> form also represents the entity’s certification of the statements in 43 CFR Part 18, Appendix A.</w:t>
      </w:r>
    </w:p>
    <w:p w14:paraId="38B01B42" w14:textId="6224538C" w:rsidR="006829F9" w:rsidRPr="00F90917" w:rsidRDefault="00B23C23" w:rsidP="00355B94">
      <w:pPr>
        <w:pStyle w:val="Heading4"/>
        <w:tabs>
          <w:tab w:val="left" w:pos="360"/>
        </w:tabs>
        <w:rPr>
          <w:rFonts w:cstheme="minorHAnsi"/>
        </w:rPr>
      </w:pPr>
      <w:r w:rsidRPr="00F90917">
        <w:t>Disclosure of Lobbying Activities</w:t>
      </w:r>
    </w:p>
    <w:p w14:paraId="5712913C" w14:textId="0EC57A7B" w:rsidR="00D05DF4" w:rsidRPr="00F90917" w:rsidRDefault="00B23C23" w:rsidP="00355B94">
      <w:pPr>
        <w:pStyle w:val="BodyText"/>
        <w:tabs>
          <w:tab w:val="left" w:pos="360"/>
        </w:tabs>
        <w:spacing w:after="240"/>
        <w:ind w:left="720"/>
        <w:jc w:val="left"/>
        <w:rPr>
          <w:rFonts w:asciiTheme="minorHAnsi" w:hAnsiTheme="minorHAnsi" w:cstheme="minorHAnsi"/>
          <w:szCs w:val="22"/>
        </w:rPr>
      </w:pPr>
      <w:r w:rsidRPr="00F90917">
        <w:rPr>
          <w:rFonts w:asciiTheme="minorHAnsi" w:hAnsiTheme="minorHAnsi"/>
          <w:szCs w:val="22"/>
          <w:lang w:val="en"/>
        </w:rPr>
        <w:t>A</w:t>
      </w:r>
      <w:r w:rsidR="00596467" w:rsidRPr="00F90917">
        <w:rPr>
          <w:rFonts w:asciiTheme="minorHAnsi" w:hAnsiTheme="minorHAnsi"/>
          <w:szCs w:val="22"/>
          <w:lang w:val="en"/>
        </w:rPr>
        <w:t>pplicant</w:t>
      </w:r>
      <w:r w:rsidR="00176D72" w:rsidRPr="00F90917">
        <w:rPr>
          <w:rFonts w:asciiTheme="minorHAnsi" w:hAnsiTheme="minorHAnsi"/>
          <w:szCs w:val="22"/>
          <w:lang w:val="en"/>
        </w:rPr>
        <w:t>s</w:t>
      </w:r>
      <w:r w:rsidR="00967BE2" w:rsidRPr="00F90917">
        <w:rPr>
          <w:rFonts w:asciiTheme="minorHAnsi" w:hAnsiTheme="minorHAnsi"/>
          <w:szCs w:val="22"/>
          <w:lang w:val="en"/>
        </w:rPr>
        <w:t xml:space="preserve"> </w:t>
      </w:r>
      <w:r w:rsidR="00176D72" w:rsidRPr="00F90917">
        <w:rPr>
          <w:rFonts w:asciiTheme="minorHAnsi" w:hAnsiTheme="minorHAnsi"/>
          <w:szCs w:val="22"/>
          <w:lang w:val="en"/>
        </w:rPr>
        <w:t xml:space="preserve">and </w:t>
      </w:r>
      <w:r w:rsidR="00596467" w:rsidRPr="00F90917">
        <w:rPr>
          <w:rFonts w:asciiTheme="minorHAnsi" w:hAnsiTheme="minorHAnsi"/>
          <w:szCs w:val="22"/>
          <w:lang w:val="en"/>
        </w:rPr>
        <w:t>recipient</w:t>
      </w:r>
      <w:r w:rsidR="00176D72" w:rsidRPr="00F90917">
        <w:rPr>
          <w:rFonts w:asciiTheme="minorHAnsi" w:hAnsiTheme="minorHAnsi"/>
          <w:szCs w:val="22"/>
          <w:lang w:val="en"/>
        </w:rPr>
        <w:t>s</w:t>
      </w:r>
      <w:r w:rsidR="00596467" w:rsidRPr="00F90917">
        <w:rPr>
          <w:rFonts w:asciiTheme="minorHAnsi" w:hAnsiTheme="minorHAnsi"/>
          <w:szCs w:val="22"/>
          <w:lang w:val="en"/>
        </w:rPr>
        <w:t xml:space="preserve"> must not use any </w:t>
      </w:r>
      <w:r w:rsidR="002806A2" w:rsidRPr="00F90917">
        <w:rPr>
          <w:rFonts w:asciiTheme="minorHAnsi" w:hAnsiTheme="minorHAnsi"/>
          <w:szCs w:val="22"/>
          <w:lang w:val="en"/>
        </w:rPr>
        <w:t xml:space="preserve">federally appropriated funds </w:t>
      </w:r>
      <w:r w:rsidR="00967BE2" w:rsidRPr="00F90917">
        <w:rPr>
          <w:rFonts w:asciiTheme="minorHAnsi" w:hAnsiTheme="minorHAnsi"/>
          <w:szCs w:val="22"/>
          <w:lang w:val="en"/>
        </w:rPr>
        <w:t xml:space="preserve">(annually appropriated </w:t>
      </w:r>
      <w:r w:rsidRPr="00F90917">
        <w:rPr>
          <w:rFonts w:asciiTheme="minorHAnsi" w:hAnsiTheme="minorHAnsi"/>
          <w:szCs w:val="22"/>
          <w:lang w:val="en"/>
        </w:rPr>
        <w:t xml:space="preserve">or </w:t>
      </w:r>
      <w:r w:rsidR="00967BE2" w:rsidRPr="00F90917">
        <w:rPr>
          <w:rFonts w:asciiTheme="minorHAnsi" w:hAnsiTheme="minorHAnsi"/>
          <w:szCs w:val="22"/>
          <w:lang w:val="en"/>
        </w:rPr>
        <w:t>continuing appropriations) or matching funds under</w:t>
      </w:r>
      <w:r w:rsidR="00596467" w:rsidRPr="00F90917">
        <w:rPr>
          <w:rFonts w:asciiTheme="minorHAnsi" w:hAnsiTheme="minorHAnsi"/>
          <w:szCs w:val="22"/>
          <w:lang w:val="en"/>
        </w:rPr>
        <w:t xml:space="preserve"> a </w:t>
      </w:r>
      <w:r w:rsidRPr="00F90917">
        <w:rPr>
          <w:rFonts w:asciiTheme="minorHAnsi" w:hAnsiTheme="minorHAnsi"/>
          <w:szCs w:val="22"/>
          <w:lang w:val="en"/>
        </w:rPr>
        <w:t>Federal</w:t>
      </w:r>
      <w:r w:rsidR="00596467" w:rsidRPr="00F90917">
        <w:rPr>
          <w:rFonts w:asciiTheme="minorHAnsi" w:hAnsiTheme="minorHAnsi"/>
          <w:szCs w:val="22"/>
          <w:lang w:val="en"/>
        </w:rPr>
        <w:t xml:space="preserve"> award to pay any </w:t>
      </w:r>
      <w:r w:rsidR="00967BE2" w:rsidRPr="00F90917">
        <w:rPr>
          <w:rFonts w:asciiTheme="minorHAnsi" w:hAnsiTheme="minorHAnsi"/>
          <w:szCs w:val="22"/>
          <w:lang w:val="en"/>
        </w:rPr>
        <w:t>person for</w:t>
      </w:r>
      <w:r w:rsidR="00C830C1" w:rsidRPr="00F90917">
        <w:rPr>
          <w:rFonts w:asciiTheme="minorHAnsi" w:hAnsiTheme="minorHAnsi"/>
          <w:szCs w:val="22"/>
          <w:lang w:val="en"/>
        </w:rPr>
        <w:t xml:space="preserve"> lobbying in connection with the award</w:t>
      </w:r>
      <w:r w:rsidR="00291E03" w:rsidRPr="00F90917">
        <w:rPr>
          <w:rFonts w:asciiTheme="minorHAnsi" w:hAnsiTheme="minorHAnsi"/>
          <w:szCs w:val="22"/>
          <w:lang w:val="en"/>
        </w:rPr>
        <w:t xml:space="preserve">. </w:t>
      </w:r>
      <w:r w:rsidR="00C830C1" w:rsidRPr="00F90917">
        <w:rPr>
          <w:rFonts w:asciiTheme="minorHAnsi" w:hAnsiTheme="minorHAnsi"/>
          <w:szCs w:val="22"/>
          <w:lang w:val="en"/>
        </w:rPr>
        <w:t xml:space="preserve">Lobbying is </w:t>
      </w:r>
      <w:r w:rsidR="00967BE2" w:rsidRPr="00F90917">
        <w:rPr>
          <w:rFonts w:asciiTheme="minorHAnsi" w:hAnsiTheme="minorHAnsi"/>
          <w:szCs w:val="22"/>
          <w:lang w:val="en"/>
        </w:rPr>
        <w:t>influencing or attempting to influence an officer or employee of any</w:t>
      </w:r>
      <w:r w:rsidR="00176D72" w:rsidRPr="00F90917">
        <w:rPr>
          <w:rFonts w:asciiTheme="minorHAnsi" w:hAnsiTheme="minorHAnsi"/>
          <w:szCs w:val="22"/>
          <w:lang w:val="en"/>
        </w:rPr>
        <w:t xml:space="preserve"> </w:t>
      </w:r>
      <w:r w:rsidR="006F7673" w:rsidRPr="00F90917">
        <w:rPr>
          <w:rFonts w:asciiTheme="minorHAnsi" w:hAnsiTheme="minorHAnsi"/>
          <w:szCs w:val="22"/>
          <w:lang w:val="en"/>
        </w:rPr>
        <w:t>U.S.</w:t>
      </w:r>
      <w:r w:rsidR="00967BE2" w:rsidRPr="00F90917">
        <w:rPr>
          <w:rFonts w:asciiTheme="minorHAnsi" w:hAnsiTheme="minorHAnsi"/>
          <w:szCs w:val="22"/>
          <w:lang w:val="en"/>
        </w:rPr>
        <w:t xml:space="preserve"> agency, a Member of </w:t>
      </w:r>
      <w:r w:rsidR="00176D72" w:rsidRPr="00F90917">
        <w:rPr>
          <w:rFonts w:asciiTheme="minorHAnsi" w:hAnsiTheme="minorHAnsi"/>
          <w:szCs w:val="22"/>
          <w:lang w:val="en"/>
        </w:rPr>
        <w:t xml:space="preserve">the </w:t>
      </w:r>
      <w:r w:rsidR="006F7673" w:rsidRPr="00F90917">
        <w:rPr>
          <w:rFonts w:asciiTheme="minorHAnsi" w:hAnsiTheme="minorHAnsi"/>
          <w:szCs w:val="22"/>
          <w:lang w:val="en"/>
        </w:rPr>
        <w:t>U.S.</w:t>
      </w:r>
      <w:r w:rsidR="00176D72" w:rsidRPr="00F90917">
        <w:rPr>
          <w:rFonts w:asciiTheme="minorHAnsi" w:hAnsiTheme="minorHAnsi"/>
          <w:szCs w:val="22"/>
          <w:lang w:val="en"/>
        </w:rPr>
        <w:t xml:space="preserve"> </w:t>
      </w:r>
      <w:r w:rsidR="00967BE2" w:rsidRPr="00F90917">
        <w:rPr>
          <w:rFonts w:asciiTheme="minorHAnsi" w:hAnsiTheme="minorHAnsi"/>
          <w:szCs w:val="22"/>
          <w:lang w:val="en"/>
        </w:rPr>
        <w:t xml:space="preserve">Congress, an officer or employee of </w:t>
      </w:r>
      <w:r w:rsidR="00176D72" w:rsidRPr="00F90917">
        <w:rPr>
          <w:rFonts w:asciiTheme="minorHAnsi" w:hAnsiTheme="minorHAnsi"/>
          <w:szCs w:val="22"/>
          <w:lang w:val="en"/>
        </w:rPr>
        <w:t xml:space="preserve">the </w:t>
      </w:r>
      <w:r w:rsidR="006F7673" w:rsidRPr="00F90917">
        <w:rPr>
          <w:rFonts w:asciiTheme="minorHAnsi" w:hAnsiTheme="minorHAnsi"/>
          <w:szCs w:val="22"/>
          <w:lang w:val="en"/>
        </w:rPr>
        <w:t>U.S.</w:t>
      </w:r>
      <w:r w:rsidR="00176D72" w:rsidRPr="00F90917">
        <w:rPr>
          <w:rFonts w:asciiTheme="minorHAnsi" w:hAnsiTheme="minorHAnsi"/>
          <w:szCs w:val="22"/>
          <w:lang w:val="en"/>
        </w:rPr>
        <w:t xml:space="preserve"> </w:t>
      </w:r>
      <w:r w:rsidR="00967BE2" w:rsidRPr="00F90917">
        <w:rPr>
          <w:rFonts w:asciiTheme="minorHAnsi" w:hAnsiTheme="minorHAnsi"/>
          <w:szCs w:val="22"/>
          <w:lang w:val="en"/>
        </w:rPr>
        <w:t xml:space="preserve">Congress, or an employee of a Member of </w:t>
      </w:r>
      <w:r w:rsidR="00176D72" w:rsidRPr="00F90917">
        <w:rPr>
          <w:rFonts w:asciiTheme="minorHAnsi" w:hAnsiTheme="minorHAnsi"/>
          <w:szCs w:val="22"/>
          <w:lang w:val="en"/>
        </w:rPr>
        <w:t xml:space="preserve">the </w:t>
      </w:r>
      <w:r w:rsidR="006F7673" w:rsidRPr="00F90917">
        <w:rPr>
          <w:rFonts w:asciiTheme="minorHAnsi" w:hAnsiTheme="minorHAnsi"/>
          <w:szCs w:val="22"/>
          <w:lang w:val="en"/>
        </w:rPr>
        <w:t>U.S.</w:t>
      </w:r>
      <w:r w:rsidR="00176D72" w:rsidRPr="00F90917">
        <w:rPr>
          <w:rFonts w:asciiTheme="minorHAnsi" w:hAnsiTheme="minorHAnsi"/>
          <w:szCs w:val="22"/>
          <w:lang w:val="en"/>
        </w:rPr>
        <w:t xml:space="preserve"> </w:t>
      </w:r>
      <w:r w:rsidR="00967BE2" w:rsidRPr="00F90917">
        <w:rPr>
          <w:rFonts w:asciiTheme="minorHAnsi" w:hAnsiTheme="minorHAnsi"/>
          <w:szCs w:val="22"/>
          <w:lang w:val="en"/>
        </w:rPr>
        <w:t>Congress</w:t>
      </w:r>
      <w:r w:rsidR="00974397">
        <w:rPr>
          <w:rFonts w:asciiTheme="minorHAnsi" w:hAnsiTheme="minorHAnsi"/>
          <w:szCs w:val="22"/>
          <w:lang w:val="en"/>
        </w:rPr>
        <w:t xml:space="preserve"> in</w:t>
      </w:r>
      <w:r w:rsidR="00967BE2" w:rsidRPr="00F90917">
        <w:rPr>
          <w:rFonts w:asciiTheme="minorHAnsi" w:hAnsiTheme="minorHAnsi"/>
          <w:szCs w:val="22"/>
          <w:lang w:val="en"/>
        </w:rPr>
        <w:t xml:space="preserve"> connection with the </w:t>
      </w:r>
      <w:r w:rsidR="00967BE2" w:rsidRPr="00E7087D">
        <w:rPr>
          <w:rFonts w:asciiTheme="minorHAnsi" w:hAnsiTheme="minorHAnsi"/>
          <w:szCs w:val="22"/>
          <w:lang w:val="en"/>
        </w:rPr>
        <w:t>award</w:t>
      </w:r>
      <w:r w:rsidR="00291E03" w:rsidRPr="00E7087D">
        <w:rPr>
          <w:rFonts w:asciiTheme="minorHAnsi" w:hAnsiTheme="minorHAnsi"/>
          <w:szCs w:val="22"/>
          <w:lang w:val="en"/>
        </w:rPr>
        <w:t xml:space="preserve">. </w:t>
      </w:r>
      <w:r w:rsidRPr="00DE2B01">
        <w:rPr>
          <w:rFonts w:asciiTheme="minorHAnsi" w:hAnsiTheme="minorHAnsi"/>
          <w:szCs w:val="22"/>
          <w:lang w:val="en"/>
        </w:rPr>
        <w:t xml:space="preserve">Applicants and recipients must complete and submit the </w:t>
      </w:r>
      <w:r w:rsidR="00264210" w:rsidRPr="00DE2B01">
        <w:rPr>
          <w:rStyle w:val="Hyperlink"/>
          <w:rFonts w:asciiTheme="minorHAnsi" w:hAnsiTheme="minorHAnsi"/>
          <w:color w:val="auto"/>
          <w:szCs w:val="22"/>
          <w:u w:val="none"/>
          <w:lang w:val="en"/>
        </w:rPr>
        <w:t>SF-</w:t>
      </w:r>
      <w:r w:rsidRPr="00DE2B01">
        <w:rPr>
          <w:rStyle w:val="Hyperlink"/>
          <w:rFonts w:asciiTheme="minorHAnsi" w:hAnsiTheme="minorHAnsi"/>
          <w:color w:val="auto"/>
          <w:szCs w:val="22"/>
          <w:u w:val="none"/>
          <w:lang w:val="en"/>
        </w:rPr>
        <w:t>LLL, Disclosure of Lobbying Activities</w:t>
      </w:r>
      <w:r w:rsidRPr="00DE2B01">
        <w:rPr>
          <w:rFonts w:asciiTheme="minorHAnsi" w:hAnsiTheme="minorHAnsi"/>
          <w:b/>
          <w:szCs w:val="22"/>
          <w:lang w:val="en"/>
        </w:rPr>
        <w:t xml:space="preserve"> </w:t>
      </w:r>
      <w:r w:rsidR="00756430" w:rsidRPr="00DE2B01">
        <w:rPr>
          <w:rFonts w:asciiTheme="minorHAnsi" w:hAnsiTheme="minorHAnsi"/>
          <w:szCs w:val="22"/>
          <w:lang w:val="en"/>
        </w:rPr>
        <w:t xml:space="preserve">if </w:t>
      </w:r>
      <w:r w:rsidR="00E245C6" w:rsidRPr="00DE2B01">
        <w:rPr>
          <w:rFonts w:asciiTheme="minorHAnsi" w:hAnsiTheme="minorHAnsi"/>
          <w:szCs w:val="22"/>
          <w:lang w:val="en"/>
        </w:rPr>
        <w:t>the Federal share of the</w:t>
      </w:r>
      <w:r w:rsidRPr="00DE2B01">
        <w:rPr>
          <w:rFonts w:asciiTheme="minorHAnsi" w:hAnsiTheme="minorHAnsi"/>
          <w:szCs w:val="22"/>
          <w:lang w:val="en"/>
        </w:rPr>
        <w:t xml:space="preserve"> proposal or award</w:t>
      </w:r>
      <w:r w:rsidR="00E245C6" w:rsidRPr="00DE2B01">
        <w:rPr>
          <w:rFonts w:asciiTheme="minorHAnsi" w:hAnsiTheme="minorHAnsi"/>
          <w:szCs w:val="22"/>
          <w:lang w:val="en"/>
        </w:rPr>
        <w:t xml:space="preserve"> is more than $100,000 and</w:t>
      </w:r>
      <w:r w:rsidRPr="00DE2B01">
        <w:rPr>
          <w:rFonts w:asciiTheme="minorHAnsi" w:hAnsiTheme="minorHAnsi"/>
          <w:szCs w:val="22"/>
          <w:lang w:val="en"/>
        </w:rPr>
        <w:t xml:space="preserve"> the applicant or recipient has made or has agreed to make any payment using non-appropriated funds for lobbying in connectio</w:t>
      </w:r>
      <w:r w:rsidR="00E245C6" w:rsidRPr="00DE2B01">
        <w:rPr>
          <w:rFonts w:asciiTheme="minorHAnsi" w:hAnsiTheme="minorHAnsi"/>
          <w:szCs w:val="22"/>
          <w:lang w:val="en"/>
        </w:rPr>
        <w:t>n with the application or award</w:t>
      </w:r>
      <w:r w:rsidR="00291E03" w:rsidRPr="00DE2B01">
        <w:rPr>
          <w:rFonts w:asciiTheme="minorHAnsi" w:hAnsiTheme="minorHAnsi"/>
          <w:szCs w:val="22"/>
          <w:lang w:val="en"/>
        </w:rPr>
        <w:t xml:space="preserve">. </w:t>
      </w:r>
      <w:r w:rsidR="003C5C66" w:rsidRPr="00DE2B01">
        <w:rPr>
          <w:rFonts w:asciiTheme="minorHAnsi" w:hAnsiTheme="minorHAnsi"/>
          <w:szCs w:val="22"/>
          <w:lang w:val="en"/>
        </w:rPr>
        <w:t xml:space="preserve">The </w:t>
      </w:r>
      <w:r w:rsidR="00264210" w:rsidRPr="00DE2B01">
        <w:rPr>
          <w:rFonts w:asciiTheme="minorHAnsi" w:hAnsiTheme="minorHAnsi"/>
          <w:szCs w:val="22"/>
          <w:lang w:val="en"/>
        </w:rPr>
        <w:t>SF-</w:t>
      </w:r>
      <w:r w:rsidR="003C5C66" w:rsidRPr="00DE2B01">
        <w:rPr>
          <w:rFonts w:asciiTheme="minorHAnsi" w:hAnsiTheme="minorHAnsi"/>
          <w:szCs w:val="22"/>
          <w:lang w:val="en"/>
        </w:rPr>
        <w:t xml:space="preserve">LLL form is available on the </w:t>
      </w:r>
      <w:r w:rsidR="003C5C66" w:rsidRPr="00DE2B01">
        <w:rPr>
          <w:rFonts w:asciiTheme="minorHAnsi" w:hAnsiTheme="minorHAnsi"/>
          <w:szCs w:val="22"/>
        </w:rPr>
        <w:t>“Packages” tab of this Funding Opportunity on Grants.gov</w:t>
      </w:r>
      <w:r w:rsidR="00291E03" w:rsidRPr="00DE2B01">
        <w:rPr>
          <w:rFonts w:asciiTheme="minorHAnsi" w:hAnsiTheme="minorHAnsi"/>
          <w:szCs w:val="22"/>
        </w:rPr>
        <w:t xml:space="preserve">. </w:t>
      </w:r>
      <w:r w:rsidR="00E245C6" w:rsidRPr="00DE2B01">
        <w:rPr>
          <w:rStyle w:val="Hyperlink"/>
          <w:rFonts w:asciiTheme="minorHAnsi" w:hAnsiTheme="minorHAnsi"/>
          <w:color w:val="auto"/>
          <w:szCs w:val="22"/>
          <w:u w:val="none"/>
          <w:lang w:val="en"/>
        </w:rPr>
        <w:t>See 43 CFR, Subpart 18.100</w:t>
      </w:r>
      <w:r w:rsidR="00E245C6" w:rsidRPr="00DE2B01">
        <w:rPr>
          <w:rFonts w:asciiTheme="minorHAnsi" w:hAnsiTheme="minorHAnsi"/>
          <w:szCs w:val="22"/>
          <w:lang w:val="en"/>
        </w:rPr>
        <w:t xml:space="preserve"> for more information on when additional submission of this form is required.</w:t>
      </w:r>
    </w:p>
    <w:p w14:paraId="7E5A97F7" w14:textId="77777777" w:rsidR="00EB4C6F" w:rsidRPr="00BF2470" w:rsidRDefault="00D05DF4" w:rsidP="00355B94">
      <w:pPr>
        <w:pStyle w:val="Heading4"/>
        <w:tabs>
          <w:tab w:val="left" w:pos="360"/>
        </w:tabs>
      </w:pPr>
      <w:r w:rsidRPr="00BF2470">
        <w:t xml:space="preserve">Overlap or </w:t>
      </w:r>
      <w:r w:rsidR="00EB4C6F" w:rsidRPr="00BF2470">
        <w:t>Duplication of Effort Statement</w:t>
      </w:r>
    </w:p>
    <w:p w14:paraId="7484D185" w14:textId="3EB77929" w:rsidR="00D05DF4" w:rsidRPr="00BF2470" w:rsidRDefault="00D05DF4" w:rsidP="00355B94">
      <w:pPr>
        <w:pStyle w:val="BodyText"/>
        <w:tabs>
          <w:tab w:val="left" w:pos="360"/>
        </w:tabs>
        <w:spacing w:after="240"/>
        <w:ind w:left="720"/>
        <w:jc w:val="left"/>
        <w:rPr>
          <w:rFonts w:asciiTheme="minorHAnsi" w:hAnsiTheme="minorHAnsi" w:cstheme="minorHAnsi"/>
          <w:b/>
          <w:szCs w:val="22"/>
        </w:rPr>
      </w:pPr>
      <w:r w:rsidRPr="00BF2470">
        <w:rPr>
          <w:rFonts w:asciiTheme="minorHAnsi" w:hAnsiTheme="minorHAnsi" w:cstheme="minorHAnsi"/>
          <w:szCs w:val="22"/>
        </w:rPr>
        <w:t>Applicants</w:t>
      </w:r>
      <w:r w:rsidRPr="00BF2470">
        <w:rPr>
          <w:rFonts w:asciiTheme="minorHAnsi" w:hAnsiTheme="minorHAnsi"/>
          <w:szCs w:val="22"/>
        </w:rPr>
        <w:t xml:space="preserve"> must provide a statement indicating if there is any overlap between this Federal application and any other Federal application, or funded project, in regards to activities, costs, or time commitment of key personnel</w:t>
      </w:r>
      <w:r w:rsidR="00291E03" w:rsidRPr="00BF2470">
        <w:rPr>
          <w:rFonts w:asciiTheme="minorHAnsi" w:hAnsiTheme="minorHAnsi"/>
          <w:szCs w:val="22"/>
        </w:rPr>
        <w:t xml:space="preserve">. </w:t>
      </w:r>
      <w:r w:rsidRPr="00BF2470">
        <w:rPr>
          <w:rFonts w:asciiTheme="minorHAnsi" w:hAnsiTheme="minorHAnsi"/>
          <w:szCs w:val="22"/>
        </w:rPr>
        <w:t>If no such overlap or duplication exists, state, “</w:t>
      </w:r>
      <w:r w:rsidRPr="00BF2470">
        <w:rPr>
          <w:rFonts w:asciiTheme="minorHAnsi" w:hAnsiTheme="minorHAnsi"/>
          <w:i/>
          <w:szCs w:val="22"/>
        </w:rPr>
        <w:t>There are no overlaps or duplication between this application and any of our other Federal applications or funded projects, including in regards to activities, costs, or time commitment of key personnel</w:t>
      </w:r>
      <w:r w:rsidR="00971A66" w:rsidRPr="00BF2470">
        <w:rPr>
          <w:rFonts w:asciiTheme="minorHAnsi" w:hAnsiTheme="minorHAnsi"/>
          <w:szCs w:val="22"/>
        </w:rPr>
        <w:t>”</w:t>
      </w:r>
      <w:r w:rsidR="00291E03" w:rsidRPr="00BF2470">
        <w:rPr>
          <w:rFonts w:asciiTheme="minorHAnsi" w:hAnsiTheme="minorHAnsi"/>
          <w:szCs w:val="22"/>
        </w:rPr>
        <w:t>.</w:t>
      </w:r>
      <w:r w:rsidR="00DE5147">
        <w:rPr>
          <w:rFonts w:asciiTheme="minorHAnsi" w:hAnsiTheme="minorHAnsi"/>
          <w:szCs w:val="22"/>
        </w:rPr>
        <w:t xml:space="preserve"> </w:t>
      </w:r>
      <w:r w:rsidR="00291E03" w:rsidRPr="00BF2470">
        <w:rPr>
          <w:rFonts w:asciiTheme="minorHAnsi" w:hAnsiTheme="minorHAnsi"/>
          <w:szCs w:val="22"/>
        </w:rPr>
        <w:t xml:space="preserve"> </w:t>
      </w:r>
      <w:r w:rsidRPr="00BF2470">
        <w:rPr>
          <w:rFonts w:asciiTheme="minorHAnsi" w:hAnsiTheme="minorHAnsi"/>
          <w:szCs w:val="22"/>
        </w:rPr>
        <w:t>If any such overlap exists, provide a complete description of overlaps or duplications between this proposal and any other federally funded project or application in regards to activities, costs, and time commitment of key personnel, as applicable</w:t>
      </w:r>
      <w:r w:rsidR="00291E03" w:rsidRPr="00BF2470">
        <w:rPr>
          <w:rFonts w:asciiTheme="minorHAnsi" w:hAnsiTheme="minorHAnsi"/>
          <w:szCs w:val="22"/>
        </w:rPr>
        <w:t xml:space="preserve">. </w:t>
      </w:r>
      <w:r w:rsidRPr="00BF2470">
        <w:rPr>
          <w:rFonts w:asciiTheme="minorHAnsi" w:hAnsiTheme="minorHAnsi"/>
          <w:szCs w:val="22"/>
        </w:rPr>
        <w:t>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sidRPr="00BF2470">
        <w:rPr>
          <w:rFonts w:asciiTheme="minorHAnsi" w:hAnsiTheme="minorHAnsi"/>
          <w:i/>
          <w:szCs w:val="22"/>
        </w:rPr>
        <w:t>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BF2470">
        <w:rPr>
          <w:rFonts w:asciiTheme="minorHAnsi" w:hAnsiTheme="minorHAnsi"/>
          <w:szCs w:val="22"/>
        </w:rPr>
        <w:t>”</w:t>
      </w:r>
    </w:p>
    <w:p w14:paraId="2666BFA6" w14:textId="77777777" w:rsidR="00E14623" w:rsidRPr="00C52E95" w:rsidRDefault="00E14623" w:rsidP="00355B94">
      <w:pPr>
        <w:pStyle w:val="Heading4"/>
        <w:tabs>
          <w:tab w:val="left" w:pos="360"/>
        </w:tabs>
        <w:rPr>
          <w:rFonts w:cstheme="minorHAnsi"/>
        </w:rPr>
      </w:pPr>
      <w:r w:rsidRPr="00C52E95">
        <w:rPr>
          <w:rFonts w:cstheme="minorHAnsi"/>
        </w:rPr>
        <w:t>APPLICATION CHECKLIST</w:t>
      </w:r>
    </w:p>
    <w:p w14:paraId="44AF7378" w14:textId="58FCFB3D" w:rsidR="00D568C8" w:rsidRPr="00F915E5" w:rsidRDefault="00264210" w:rsidP="00F915E5">
      <w:pPr>
        <w:numPr>
          <w:ilvl w:val="0"/>
          <w:numId w:val="1"/>
        </w:numPr>
        <w:tabs>
          <w:tab w:val="clear" w:pos="720"/>
          <w:tab w:val="left" w:pos="360"/>
          <w:tab w:val="num" w:pos="9720"/>
        </w:tabs>
        <w:ind w:left="1260"/>
        <w:rPr>
          <w:rFonts w:asciiTheme="minorHAnsi" w:hAnsiTheme="minorHAnsi"/>
          <w:sz w:val="22"/>
          <w:szCs w:val="22"/>
        </w:rPr>
      </w:pPr>
      <w:r w:rsidRPr="00F915E5">
        <w:rPr>
          <w:rFonts w:asciiTheme="minorHAnsi" w:hAnsiTheme="minorHAnsi"/>
          <w:b/>
          <w:sz w:val="22"/>
          <w:szCs w:val="22"/>
        </w:rPr>
        <w:t>SF-</w:t>
      </w:r>
      <w:r w:rsidR="00D568C8" w:rsidRPr="00F915E5">
        <w:rPr>
          <w:rFonts w:asciiTheme="minorHAnsi" w:hAnsiTheme="minorHAnsi"/>
          <w:b/>
          <w:sz w:val="22"/>
          <w:szCs w:val="22"/>
        </w:rPr>
        <w:t>424</w:t>
      </w:r>
      <w:r w:rsidR="00A61634" w:rsidRPr="00F915E5">
        <w:rPr>
          <w:rFonts w:asciiTheme="minorHAnsi" w:hAnsiTheme="minorHAnsi"/>
          <w:b/>
          <w:sz w:val="22"/>
          <w:szCs w:val="22"/>
        </w:rPr>
        <w:t>,</w:t>
      </w:r>
      <w:r w:rsidR="00D568C8" w:rsidRPr="00F915E5">
        <w:rPr>
          <w:rFonts w:asciiTheme="minorHAnsi" w:hAnsiTheme="minorHAnsi"/>
          <w:b/>
          <w:sz w:val="22"/>
          <w:szCs w:val="22"/>
        </w:rPr>
        <w:t xml:space="preserve"> </w:t>
      </w:r>
      <w:r w:rsidR="005760DF" w:rsidRPr="00F915E5">
        <w:rPr>
          <w:rFonts w:asciiTheme="minorHAnsi" w:hAnsiTheme="minorHAnsi"/>
          <w:b/>
          <w:sz w:val="22"/>
          <w:szCs w:val="22"/>
        </w:rPr>
        <w:t>Application for Federal Assistance</w:t>
      </w:r>
    </w:p>
    <w:p w14:paraId="19ED9BC3" w14:textId="1B40C100" w:rsidR="005760DF" w:rsidRPr="00F915E5" w:rsidRDefault="00264210" w:rsidP="00F915E5">
      <w:pPr>
        <w:numPr>
          <w:ilvl w:val="0"/>
          <w:numId w:val="1"/>
        </w:numPr>
        <w:tabs>
          <w:tab w:val="clear" w:pos="720"/>
          <w:tab w:val="left" w:pos="360"/>
          <w:tab w:val="num" w:pos="9000"/>
        </w:tabs>
        <w:ind w:left="1260"/>
        <w:rPr>
          <w:rFonts w:asciiTheme="minorHAnsi" w:hAnsiTheme="minorHAnsi"/>
          <w:sz w:val="22"/>
          <w:szCs w:val="22"/>
        </w:rPr>
      </w:pPr>
      <w:r w:rsidRPr="00F915E5">
        <w:rPr>
          <w:rFonts w:asciiTheme="minorHAnsi" w:hAnsiTheme="minorHAnsi"/>
          <w:b/>
          <w:sz w:val="22"/>
          <w:szCs w:val="22"/>
        </w:rPr>
        <w:t>SF-</w:t>
      </w:r>
      <w:r w:rsidR="00A313C1" w:rsidRPr="00F915E5">
        <w:rPr>
          <w:rFonts w:asciiTheme="minorHAnsi" w:hAnsiTheme="minorHAnsi"/>
          <w:b/>
          <w:sz w:val="22"/>
          <w:szCs w:val="22"/>
        </w:rPr>
        <w:t>424</w:t>
      </w:r>
      <w:r w:rsidR="00C52E95" w:rsidRPr="00F915E5">
        <w:rPr>
          <w:rFonts w:asciiTheme="minorHAnsi" w:hAnsiTheme="minorHAnsi"/>
          <w:b/>
          <w:sz w:val="22"/>
          <w:szCs w:val="22"/>
        </w:rPr>
        <w:t>B</w:t>
      </w:r>
      <w:r w:rsidR="006B4618">
        <w:rPr>
          <w:rFonts w:asciiTheme="minorHAnsi" w:hAnsiTheme="minorHAnsi"/>
          <w:b/>
          <w:sz w:val="22"/>
          <w:szCs w:val="22"/>
        </w:rPr>
        <w:t xml:space="preserve"> or 424D</w:t>
      </w:r>
      <w:r w:rsidR="00C52E95" w:rsidRPr="00F915E5">
        <w:rPr>
          <w:rFonts w:asciiTheme="minorHAnsi" w:hAnsiTheme="minorHAnsi"/>
          <w:b/>
          <w:sz w:val="22"/>
          <w:szCs w:val="22"/>
        </w:rPr>
        <w:t xml:space="preserve">, </w:t>
      </w:r>
      <w:r w:rsidR="00A313C1" w:rsidRPr="00F915E5">
        <w:rPr>
          <w:rFonts w:asciiTheme="minorHAnsi" w:hAnsiTheme="minorHAnsi"/>
          <w:b/>
          <w:sz w:val="22"/>
          <w:szCs w:val="22"/>
        </w:rPr>
        <w:t>Assurances</w:t>
      </w:r>
    </w:p>
    <w:p w14:paraId="4B7D4129" w14:textId="77777777" w:rsidR="00DA26B4" w:rsidRPr="00F915E5" w:rsidRDefault="00F04A45" w:rsidP="00F915E5">
      <w:pPr>
        <w:numPr>
          <w:ilvl w:val="0"/>
          <w:numId w:val="2"/>
        </w:numPr>
        <w:tabs>
          <w:tab w:val="clear" w:pos="1080"/>
          <w:tab w:val="left" w:pos="360"/>
          <w:tab w:val="num" w:pos="8280"/>
        </w:tabs>
        <w:ind w:left="1260"/>
        <w:rPr>
          <w:rFonts w:asciiTheme="minorHAnsi" w:hAnsiTheme="minorHAnsi"/>
          <w:b/>
          <w:sz w:val="22"/>
          <w:szCs w:val="22"/>
        </w:rPr>
      </w:pPr>
      <w:r w:rsidRPr="00F915E5">
        <w:rPr>
          <w:rFonts w:asciiTheme="minorHAnsi" w:hAnsiTheme="minorHAnsi"/>
          <w:b/>
          <w:sz w:val="22"/>
          <w:szCs w:val="22"/>
        </w:rPr>
        <w:t xml:space="preserve">Project </w:t>
      </w:r>
      <w:r w:rsidR="00A80EBB" w:rsidRPr="00F915E5">
        <w:rPr>
          <w:rFonts w:asciiTheme="minorHAnsi" w:hAnsiTheme="minorHAnsi"/>
          <w:b/>
          <w:sz w:val="22"/>
          <w:szCs w:val="22"/>
        </w:rPr>
        <w:t>N</w:t>
      </w:r>
      <w:r w:rsidR="00BE2F7C" w:rsidRPr="00F915E5">
        <w:rPr>
          <w:rFonts w:asciiTheme="minorHAnsi" w:hAnsiTheme="minorHAnsi"/>
          <w:b/>
          <w:sz w:val="22"/>
          <w:szCs w:val="22"/>
        </w:rPr>
        <w:t>arrative</w:t>
      </w:r>
    </w:p>
    <w:p w14:paraId="1F399A03" w14:textId="030C335F" w:rsidR="00A80EBB" w:rsidRPr="00F915E5" w:rsidRDefault="00264210" w:rsidP="00F915E5">
      <w:pPr>
        <w:numPr>
          <w:ilvl w:val="0"/>
          <w:numId w:val="2"/>
        </w:numPr>
        <w:tabs>
          <w:tab w:val="clear" w:pos="1080"/>
          <w:tab w:val="left" w:pos="360"/>
          <w:tab w:val="num" w:pos="7560"/>
        </w:tabs>
        <w:ind w:left="1260"/>
        <w:rPr>
          <w:rFonts w:asciiTheme="minorHAnsi" w:hAnsiTheme="minorHAnsi"/>
          <w:b/>
          <w:sz w:val="22"/>
          <w:szCs w:val="22"/>
        </w:rPr>
      </w:pPr>
      <w:r w:rsidRPr="00F915E5">
        <w:rPr>
          <w:rFonts w:asciiTheme="minorHAnsi" w:hAnsiTheme="minorHAnsi"/>
          <w:b/>
          <w:sz w:val="22"/>
          <w:szCs w:val="22"/>
        </w:rPr>
        <w:t>SF-424A</w:t>
      </w:r>
      <w:r w:rsidR="006B4618">
        <w:rPr>
          <w:rFonts w:asciiTheme="minorHAnsi" w:hAnsiTheme="minorHAnsi"/>
          <w:b/>
          <w:sz w:val="22"/>
          <w:szCs w:val="22"/>
        </w:rPr>
        <w:t xml:space="preserve"> or 424C</w:t>
      </w:r>
      <w:r w:rsidR="00A61634" w:rsidRPr="00F915E5">
        <w:rPr>
          <w:rFonts w:asciiTheme="minorHAnsi" w:hAnsiTheme="minorHAnsi"/>
          <w:b/>
          <w:sz w:val="22"/>
          <w:szCs w:val="22"/>
        </w:rPr>
        <w:t>,</w:t>
      </w:r>
      <w:r w:rsidR="00D568C8" w:rsidRPr="00F915E5">
        <w:rPr>
          <w:rFonts w:asciiTheme="minorHAnsi" w:hAnsiTheme="minorHAnsi"/>
          <w:b/>
          <w:sz w:val="22"/>
          <w:szCs w:val="22"/>
        </w:rPr>
        <w:t xml:space="preserve"> </w:t>
      </w:r>
      <w:r w:rsidR="00A80EBB" w:rsidRPr="00F915E5">
        <w:rPr>
          <w:rFonts w:asciiTheme="minorHAnsi" w:hAnsiTheme="minorHAnsi"/>
          <w:b/>
          <w:sz w:val="22"/>
          <w:szCs w:val="22"/>
        </w:rPr>
        <w:t>Budget Information</w:t>
      </w:r>
    </w:p>
    <w:p w14:paraId="7FD62FF1" w14:textId="77777777" w:rsidR="00A80EBB" w:rsidRPr="00F915E5" w:rsidRDefault="00A80EBB" w:rsidP="00F915E5">
      <w:pPr>
        <w:numPr>
          <w:ilvl w:val="0"/>
          <w:numId w:val="2"/>
        </w:numPr>
        <w:tabs>
          <w:tab w:val="clear" w:pos="1080"/>
          <w:tab w:val="left" w:pos="360"/>
          <w:tab w:val="num" w:pos="6840"/>
        </w:tabs>
        <w:ind w:left="1260"/>
        <w:rPr>
          <w:rFonts w:asciiTheme="minorHAnsi" w:hAnsiTheme="minorHAnsi"/>
          <w:b/>
          <w:sz w:val="22"/>
          <w:szCs w:val="22"/>
        </w:rPr>
      </w:pPr>
      <w:r w:rsidRPr="00F915E5">
        <w:rPr>
          <w:rFonts w:asciiTheme="minorHAnsi" w:hAnsiTheme="minorHAnsi"/>
          <w:b/>
          <w:sz w:val="22"/>
          <w:szCs w:val="22"/>
        </w:rPr>
        <w:t>Budget Narrative</w:t>
      </w:r>
    </w:p>
    <w:p w14:paraId="56FA1BFF" w14:textId="117FB033" w:rsidR="00756430" w:rsidRPr="00F915E5" w:rsidRDefault="00A80EBB" w:rsidP="00F915E5">
      <w:pPr>
        <w:numPr>
          <w:ilvl w:val="0"/>
          <w:numId w:val="2"/>
        </w:numPr>
        <w:tabs>
          <w:tab w:val="clear" w:pos="1080"/>
          <w:tab w:val="left" w:pos="360"/>
          <w:tab w:val="num" w:pos="6120"/>
        </w:tabs>
        <w:ind w:left="1260"/>
        <w:rPr>
          <w:rFonts w:asciiTheme="minorHAnsi" w:hAnsiTheme="minorHAnsi"/>
          <w:b/>
          <w:sz w:val="22"/>
          <w:szCs w:val="22"/>
        </w:rPr>
      </w:pPr>
      <w:r w:rsidRPr="00F915E5">
        <w:rPr>
          <w:rFonts w:asciiTheme="minorHAnsi" w:hAnsiTheme="minorHAnsi"/>
          <w:b/>
          <w:sz w:val="22"/>
          <w:szCs w:val="22"/>
        </w:rPr>
        <w:t>Indirect Cost</w:t>
      </w:r>
      <w:r w:rsidR="00F915E5" w:rsidRPr="00F915E5">
        <w:rPr>
          <w:rFonts w:asciiTheme="minorHAnsi" w:hAnsiTheme="minorHAnsi"/>
          <w:b/>
          <w:sz w:val="22"/>
          <w:szCs w:val="22"/>
        </w:rPr>
        <w:t xml:space="preserve">s: Individuals </w:t>
      </w:r>
      <w:r w:rsidR="00756430" w:rsidRPr="00F915E5">
        <w:rPr>
          <w:rFonts w:asciiTheme="minorHAnsi" w:hAnsiTheme="minorHAnsi"/>
          <w:b/>
          <w:sz w:val="22"/>
          <w:szCs w:val="22"/>
        </w:rPr>
        <w:t>(when applicable)</w:t>
      </w:r>
    </w:p>
    <w:p w14:paraId="6A974D9F" w14:textId="0386D3D1" w:rsidR="00F915E5" w:rsidRPr="00F915E5" w:rsidRDefault="00F915E5" w:rsidP="00F915E5">
      <w:pPr>
        <w:numPr>
          <w:ilvl w:val="0"/>
          <w:numId w:val="2"/>
        </w:numPr>
        <w:tabs>
          <w:tab w:val="clear" w:pos="1080"/>
          <w:tab w:val="left" w:pos="360"/>
          <w:tab w:val="num" w:pos="6120"/>
        </w:tabs>
        <w:ind w:left="1260"/>
        <w:rPr>
          <w:rFonts w:asciiTheme="minorHAnsi" w:hAnsiTheme="minorHAnsi"/>
          <w:b/>
          <w:sz w:val="22"/>
          <w:szCs w:val="22"/>
        </w:rPr>
      </w:pPr>
      <w:r w:rsidRPr="00F915E5">
        <w:rPr>
          <w:rFonts w:asciiTheme="minorHAnsi" w:hAnsiTheme="minorHAnsi"/>
          <w:b/>
          <w:sz w:val="22"/>
          <w:szCs w:val="22"/>
        </w:rPr>
        <w:t>Indirect Costs: Organizations (when applicable)</w:t>
      </w:r>
    </w:p>
    <w:p w14:paraId="557DC9F2" w14:textId="77777777" w:rsidR="008F131E" w:rsidRPr="00F915E5" w:rsidRDefault="008F131E" w:rsidP="00F915E5">
      <w:pPr>
        <w:numPr>
          <w:ilvl w:val="0"/>
          <w:numId w:val="2"/>
        </w:numPr>
        <w:tabs>
          <w:tab w:val="clear" w:pos="1080"/>
          <w:tab w:val="left" w:pos="360"/>
          <w:tab w:val="num" w:pos="4680"/>
        </w:tabs>
        <w:ind w:left="1260"/>
        <w:rPr>
          <w:rFonts w:asciiTheme="minorHAnsi" w:hAnsiTheme="minorHAnsi"/>
          <w:sz w:val="22"/>
          <w:szCs w:val="22"/>
        </w:rPr>
      </w:pPr>
      <w:r w:rsidRPr="00F915E5">
        <w:rPr>
          <w:rFonts w:asciiTheme="minorHAnsi" w:hAnsiTheme="minorHAnsi"/>
          <w:b/>
          <w:sz w:val="22"/>
          <w:szCs w:val="22"/>
        </w:rPr>
        <w:t>Appendices (as applicable)</w:t>
      </w:r>
    </w:p>
    <w:p w14:paraId="57BA2AA5" w14:textId="67929323" w:rsidR="008F131E" w:rsidRPr="00F915E5" w:rsidRDefault="008F131E" w:rsidP="00F915E5">
      <w:pPr>
        <w:numPr>
          <w:ilvl w:val="0"/>
          <w:numId w:val="2"/>
        </w:numPr>
        <w:tabs>
          <w:tab w:val="clear" w:pos="1080"/>
          <w:tab w:val="left" w:pos="360"/>
          <w:tab w:val="num" w:pos="4680"/>
        </w:tabs>
        <w:ind w:left="1260"/>
        <w:rPr>
          <w:rFonts w:asciiTheme="minorHAnsi" w:hAnsiTheme="minorHAnsi"/>
          <w:sz w:val="22"/>
          <w:szCs w:val="22"/>
        </w:rPr>
      </w:pPr>
      <w:r w:rsidRPr="00F915E5">
        <w:rPr>
          <w:rFonts w:asciiTheme="minorHAnsi" w:hAnsiTheme="minorHAnsi"/>
          <w:b/>
          <w:sz w:val="22"/>
          <w:szCs w:val="22"/>
        </w:rPr>
        <w:t>Supporting Documentation (as applicable)</w:t>
      </w:r>
    </w:p>
    <w:p w14:paraId="5410F1C2" w14:textId="77777777" w:rsidR="00A80EBB" w:rsidRPr="00F915E5" w:rsidRDefault="00A80EBB" w:rsidP="00F915E5">
      <w:pPr>
        <w:numPr>
          <w:ilvl w:val="0"/>
          <w:numId w:val="2"/>
        </w:numPr>
        <w:tabs>
          <w:tab w:val="clear" w:pos="1080"/>
          <w:tab w:val="left" w:pos="360"/>
          <w:tab w:val="num" w:pos="5400"/>
        </w:tabs>
        <w:ind w:left="1260"/>
        <w:rPr>
          <w:rFonts w:asciiTheme="minorHAnsi" w:hAnsiTheme="minorHAnsi"/>
          <w:b/>
          <w:sz w:val="22"/>
          <w:szCs w:val="22"/>
        </w:rPr>
      </w:pPr>
      <w:r w:rsidRPr="00F915E5">
        <w:rPr>
          <w:rFonts w:asciiTheme="minorHAnsi" w:hAnsiTheme="minorHAnsi"/>
          <w:b/>
          <w:sz w:val="22"/>
          <w:szCs w:val="22"/>
        </w:rPr>
        <w:t>Conflict of Interest Disclosure</w:t>
      </w:r>
      <w:r w:rsidR="000E3BB4" w:rsidRPr="00F915E5">
        <w:rPr>
          <w:rFonts w:asciiTheme="minorHAnsi" w:hAnsiTheme="minorHAnsi"/>
          <w:b/>
          <w:sz w:val="22"/>
          <w:szCs w:val="22"/>
        </w:rPr>
        <w:t xml:space="preserve"> (</w:t>
      </w:r>
      <w:r w:rsidRPr="00F915E5">
        <w:rPr>
          <w:rFonts w:asciiTheme="minorHAnsi" w:hAnsiTheme="minorHAnsi"/>
          <w:b/>
          <w:sz w:val="22"/>
          <w:szCs w:val="22"/>
        </w:rPr>
        <w:t>when applicable</w:t>
      </w:r>
      <w:r w:rsidR="000E3BB4" w:rsidRPr="00F915E5">
        <w:rPr>
          <w:rFonts w:asciiTheme="minorHAnsi" w:hAnsiTheme="minorHAnsi"/>
          <w:b/>
          <w:sz w:val="22"/>
          <w:szCs w:val="22"/>
        </w:rPr>
        <w:t>)</w:t>
      </w:r>
    </w:p>
    <w:p w14:paraId="4B09FCA6" w14:textId="77777777" w:rsidR="00907027" w:rsidRPr="00F915E5" w:rsidRDefault="00907027" w:rsidP="00F915E5">
      <w:pPr>
        <w:numPr>
          <w:ilvl w:val="0"/>
          <w:numId w:val="2"/>
        </w:numPr>
        <w:tabs>
          <w:tab w:val="clear" w:pos="1080"/>
          <w:tab w:val="left" w:pos="360"/>
          <w:tab w:val="num" w:pos="4680"/>
        </w:tabs>
        <w:ind w:left="1260"/>
        <w:rPr>
          <w:rFonts w:asciiTheme="minorHAnsi" w:hAnsiTheme="minorHAnsi"/>
          <w:sz w:val="22"/>
          <w:szCs w:val="22"/>
        </w:rPr>
      </w:pPr>
      <w:r w:rsidRPr="00F915E5">
        <w:rPr>
          <w:rFonts w:asciiTheme="minorHAnsi" w:hAnsiTheme="minorHAnsi"/>
          <w:b/>
          <w:sz w:val="22"/>
          <w:szCs w:val="22"/>
        </w:rPr>
        <w:lastRenderedPageBreak/>
        <w:t>Single Audit Reporting Statement (when applicable)</w:t>
      </w:r>
    </w:p>
    <w:p w14:paraId="10D94FAE" w14:textId="299B5780" w:rsidR="00907027" w:rsidRPr="00F915E5" w:rsidRDefault="00907027" w:rsidP="00F915E5">
      <w:pPr>
        <w:numPr>
          <w:ilvl w:val="0"/>
          <w:numId w:val="2"/>
        </w:numPr>
        <w:tabs>
          <w:tab w:val="clear" w:pos="1080"/>
          <w:tab w:val="left" w:pos="360"/>
          <w:tab w:val="num" w:pos="4680"/>
        </w:tabs>
        <w:ind w:left="1260"/>
        <w:rPr>
          <w:rFonts w:asciiTheme="minorHAnsi" w:hAnsiTheme="minorHAnsi"/>
          <w:b/>
          <w:sz w:val="22"/>
          <w:szCs w:val="22"/>
        </w:rPr>
      </w:pPr>
      <w:r w:rsidRPr="00F915E5">
        <w:rPr>
          <w:rFonts w:asciiTheme="minorHAnsi" w:hAnsiTheme="minorHAnsi"/>
          <w:b/>
          <w:sz w:val="22"/>
          <w:szCs w:val="22"/>
        </w:rPr>
        <w:t>Certification Regarding Lobbying (when applicable)</w:t>
      </w:r>
    </w:p>
    <w:p w14:paraId="053402FD" w14:textId="77777777" w:rsidR="000E3BB4" w:rsidRPr="00F915E5" w:rsidRDefault="00A61634" w:rsidP="00F915E5">
      <w:pPr>
        <w:numPr>
          <w:ilvl w:val="0"/>
          <w:numId w:val="2"/>
        </w:numPr>
        <w:tabs>
          <w:tab w:val="clear" w:pos="1080"/>
          <w:tab w:val="left" w:pos="360"/>
          <w:tab w:val="num" w:pos="3960"/>
        </w:tabs>
        <w:ind w:left="1260"/>
        <w:rPr>
          <w:rFonts w:asciiTheme="minorHAnsi" w:hAnsiTheme="minorHAnsi"/>
          <w:b/>
          <w:sz w:val="22"/>
          <w:szCs w:val="22"/>
        </w:rPr>
      </w:pPr>
      <w:r w:rsidRPr="00F915E5">
        <w:rPr>
          <w:rFonts w:asciiTheme="minorHAnsi" w:hAnsiTheme="minorHAnsi"/>
          <w:b/>
          <w:sz w:val="22"/>
          <w:szCs w:val="22"/>
        </w:rPr>
        <w:t>SF-</w:t>
      </w:r>
      <w:r w:rsidR="000E3BB4" w:rsidRPr="00F915E5">
        <w:rPr>
          <w:rFonts w:asciiTheme="minorHAnsi" w:hAnsiTheme="minorHAnsi"/>
          <w:b/>
          <w:sz w:val="22"/>
          <w:szCs w:val="22"/>
        </w:rPr>
        <w:t>LLL</w:t>
      </w:r>
      <w:r w:rsidRPr="00F915E5">
        <w:rPr>
          <w:rFonts w:asciiTheme="minorHAnsi" w:hAnsiTheme="minorHAnsi"/>
          <w:b/>
          <w:sz w:val="22"/>
          <w:szCs w:val="22"/>
        </w:rPr>
        <w:t>,</w:t>
      </w:r>
      <w:r w:rsidR="000E3BB4" w:rsidRPr="00F915E5">
        <w:rPr>
          <w:rFonts w:asciiTheme="minorHAnsi" w:hAnsiTheme="minorHAnsi"/>
          <w:b/>
          <w:sz w:val="22"/>
          <w:szCs w:val="22"/>
        </w:rPr>
        <w:t xml:space="preserve"> Disclosure of Lobbying Activities (when applicable)</w:t>
      </w:r>
    </w:p>
    <w:p w14:paraId="37635A75" w14:textId="77777777" w:rsidR="00E14623" w:rsidRPr="00F915E5" w:rsidRDefault="000E3BB4" w:rsidP="00F915E5">
      <w:pPr>
        <w:numPr>
          <w:ilvl w:val="0"/>
          <w:numId w:val="2"/>
        </w:numPr>
        <w:tabs>
          <w:tab w:val="clear" w:pos="1080"/>
          <w:tab w:val="left" w:pos="360"/>
          <w:tab w:val="num" w:pos="3240"/>
        </w:tabs>
        <w:ind w:left="1260"/>
        <w:rPr>
          <w:rFonts w:asciiTheme="minorHAnsi" w:hAnsiTheme="minorHAnsi"/>
          <w:sz w:val="22"/>
          <w:szCs w:val="22"/>
        </w:rPr>
      </w:pPr>
      <w:r w:rsidRPr="00F915E5">
        <w:rPr>
          <w:rFonts w:asciiTheme="minorHAnsi" w:hAnsiTheme="minorHAnsi"/>
          <w:b/>
          <w:sz w:val="22"/>
          <w:szCs w:val="22"/>
        </w:rPr>
        <w:t>Overlap or Duplication of Effort Statement</w:t>
      </w:r>
    </w:p>
    <w:p w14:paraId="79921D55" w14:textId="77777777" w:rsidR="00E14623" w:rsidRPr="008F43DE" w:rsidRDefault="00E14623" w:rsidP="00355B94">
      <w:pPr>
        <w:tabs>
          <w:tab w:val="left" w:pos="360"/>
        </w:tabs>
        <w:ind w:left="1440"/>
        <w:rPr>
          <w:rFonts w:asciiTheme="minorHAnsi" w:hAnsiTheme="minorHAnsi"/>
          <w:sz w:val="22"/>
          <w:szCs w:val="22"/>
        </w:rPr>
      </w:pPr>
    </w:p>
    <w:p w14:paraId="757C361E" w14:textId="77777777" w:rsidR="006E3C9F" w:rsidRPr="008F43DE" w:rsidRDefault="006E3C9F" w:rsidP="00355B94">
      <w:pPr>
        <w:tabs>
          <w:tab w:val="left" w:pos="360"/>
        </w:tabs>
        <w:ind w:left="360"/>
        <w:rPr>
          <w:rFonts w:asciiTheme="minorHAnsi" w:hAnsiTheme="minorHAnsi"/>
          <w:sz w:val="22"/>
          <w:szCs w:val="22"/>
        </w:rPr>
      </w:pPr>
      <w:r w:rsidRPr="008F43DE">
        <w:rPr>
          <w:rFonts w:asciiTheme="minorHAnsi" w:hAnsiTheme="minorHAnsi"/>
          <w:sz w:val="22"/>
          <w:szCs w:val="22"/>
        </w:rPr>
        <w:t>Failure to provide complete information</w:t>
      </w:r>
      <w:r w:rsidR="009149C0" w:rsidRPr="008F43DE">
        <w:rPr>
          <w:rFonts w:asciiTheme="minorHAnsi" w:hAnsiTheme="minorHAnsi"/>
          <w:sz w:val="22"/>
          <w:szCs w:val="22"/>
        </w:rPr>
        <w:t xml:space="preserve"> </w:t>
      </w:r>
      <w:r w:rsidRPr="008F43DE">
        <w:rPr>
          <w:rFonts w:asciiTheme="minorHAnsi" w:hAnsiTheme="minorHAnsi"/>
          <w:sz w:val="22"/>
          <w:szCs w:val="22"/>
        </w:rPr>
        <w:t xml:space="preserve">may cause delays, </w:t>
      </w:r>
      <w:r w:rsidR="00D53EC5" w:rsidRPr="008F43DE">
        <w:rPr>
          <w:rFonts w:asciiTheme="minorHAnsi" w:hAnsiTheme="minorHAnsi"/>
          <w:sz w:val="22"/>
          <w:szCs w:val="22"/>
        </w:rPr>
        <w:t>postponement, or</w:t>
      </w:r>
      <w:r w:rsidR="004A5371" w:rsidRPr="008F43DE">
        <w:rPr>
          <w:rFonts w:asciiTheme="minorHAnsi" w:hAnsiTheme="minorHAnsi"/>
          <w:sz w:val="22"/>
          <w:szCs w:val="22"/>
        </w:rPr>
        <w:t xml:space="preserve"> rejection of the </w:t>
      </w:r>
      <w:r w:rsidRPr="008F43DE">
        <w:rPr>
          <w:rFonts w:asciiTheme="minorHAnsi" w:hAnsiTheme="minorHAnsi"/>
          <w:sz w:val="22"/>
          <w:szCs w:val="22"/>
        </w:rPr>
        <w:t>application.</w:t>
      </w:r>
    </w:p>
    <w:p w14:paraId="393520FF" w14:textId="77777777" w:rsidR="00E14623" w:rsidRPr="00E8451E" w:rsidRDefault="00E14623" w:rsidP="00355B94">
      <w:pPr>
        <w:tabs>
          <w:tab w:val="left" w:pos="360"/>
        </w:tabs>
        <w:ind w:left="1440"/>
        <w:rPr>
          <w:rFonts w:asciiTheme="minorHAnsi" w:hAnsiTheme="minorHAnsi"/>
          <w:sz w:val="22"/>
          <w:szCs w:val="22"/>
          <w:highlight w:val="yellow"/>
        </w:rPr>
      </w:pPr>
    </w:p>
    <w:p w14:paraId="463FB978" w14:textId="77777777" w:rsidR="00DF5E66" w:rsidRPr="00E66909" w:rsidRDefault="00DF5E66" w:rsidP="00355B94">
      <w:pPr>
        <w:pStyle w:val="Heading2"/>
        <w:tabs>
          <w:tab w:val="left" w:pos="360"/>
        </w:tabs>
        <w:rPr>
          <w:rFonts w:asciiTheme="minorHAnsi" w:hAnsiTheme="minorHAnsi"/>
          <w:sz w:val="24"/>
        </w:rPr>
      </w:pPr>
      <w:bookmarkStart w:id="3" w:name="_V._Submission_Requirements"/>
      <w:bookmarkEnd w:id="3"/>
      <w:r w:rsidRPr="00E66909">
        <w:rPr>
          <w:rFonts w:asciiTheme="minorHAnsi" w:hAnsiTheme="minorHAnsi"/>
          <w:sz w:val="24"/>
        </w:rPr>
        <w:t>V. Submission Requirements</w:t>
      </w:r>
    </w:p>
    <w:p w14:paraId="15BAFA7A" w14:textId="77777777" w:rsidR="00D2403C" w:rsidRPr="00625CBC" w:rsidRDefault="00F9193C" w:rsidP="00355B94">
      <w:pPr>
        <w:pStyle w:val="Heading3"/>
        <w:numPr>
          <w:ilvl w:val="0"/>
          <w:numId w:val="7"/>
        </w:numPr>
        <w:tabs>
          <w:tab w:val="left" w:pos="360"/>
        </w:tabs>
      </w:pPr>
      <w:r w:rsidRPr="00625CBC">
        <w:t>Unique Entity Identifier and System for Award Ma</w:t>
      </w:r>
      <w:r w:rsidR="009E1EB4" w:rsidRPr="00625CBC">
        <w:t>nagement (SAM.gov) Registration</w:t>
      </w:r>
    </w:p>
    <w:p w14:paraId="4127D18B" w14:textId="3535BDE0" w:rsidR="00A30130" w:rsidRPr="00625CBC" w:rsidRDefault="00C13C07" w:rsidP="00355B94">
      <w:pPr>
        <w:pStyle w:val="ListParagraph"/>
        <w:tabs>
          <w:tab w:val="left" w:pos="360"/>
        </w:tabs>
        <w:spacing w:after="240"/>
        <w:ind w:left="360"/>
        <w:rPr>
          <w:rFonts w:asciiTheme="minorHAnsi" w:hAnsiTheme="minorHAnsi"/>
          <w:sz w:val="22"/>
          <w:szCs w:val="22"/>
        </w:rPr>
      </w:pPr>
      <w:r w:rsidRPr="00625CBC">
        <w:rPr>
          <w:rFonts w:asciiTheme="minorHAnsi" w:hAnsiTheme="minorHAnsi"/>
          <w:sz w:val="22"/>
          <w:szCs w:val="22"/>
        </w:rPr>
        <w:t xml:space="preserve">These </w:t>
      </w:r>
      <w:r w:rsidR="00A30130" w:rsidRPr="00625CBC">
        <w:rPr>
          <w:rFonts w:asciiTheme="minorHAnsi" w:hAnsiTheme="minorHAnsi"/>
          <w:sz w:val="22"/>
          <w:szCs w:val="22"/>
        </w:rPr>
        <w:t>requirement</w:t>
      </w:r>
      <w:r w:rsidRPr="00625CBC">
        <w:rPr>
          <w:rFonts w:asciiTheme="minorHAnsi" w:hAnsiTheme="minorHAnsi"/>
          <w:sz w:val="22"/>
          <w:szCs w:val="22"/>
        </w:rPr>
        <w:t>s</w:t>
      </w:r>
      <w:r w:rsidR="00A30130" w:rsidRPr="00625CBC">
        <w:rPr>
          <w:rFonts w:asciiTheme="minorHAnsi" w:hAnsiTheme="minorHAnsi"/>
          <w:sz w:val="22"/>
          <w:szCs w:val="22"/>
        </w:rPr>
        <w:t xml:space="preserve"> d</w:t>
      </w:r>
      <w:r w:rsidRPr="00625CBC">
        <w:rPr>
          <w:rFonts w:asciiTheme="minorHAnsi" w:hAnsiTheme="minorHAnsi"/>
          <w:sz w:val="22"/>
          <w:szCs w:val="22"/>
        </w:rPr>
        <w:t>o not apply to any individual</w:t>
      </w:r>
      <w:r w:rsidR="00A30130" w:rsidRPr="00625CBC">
        <w:rPr>
          <w:rFonts w:asciiTheme="minorHAnsi" w:hAnsiTheme="minorHAnsi"/>
          <w:sz w:val="22"/>
          <w:szCs w:val="22"/>
        </w:rPr>
        <w:t xml:space="preserve"> applying for funds as a private citizen or any entity with an exception approved by the Federal awarding agency under </w:t>
      </w:r>
      <w:r w:rsidR="00A30130" w:rsidRPr="00625CBC">
        <w:rPr>
          <w:rStyle w:val="Hyperlink"/>
          <w:rFonts w:asciiTheme="minorHAnsi" w:hAnsiTheme="minorHAnsi"/>
          <w:color w:val="auto"/>
          <w:sz w:val="22"/>
          <w:szCs w:val="22"/>
          <w:u w:val="none"/>
        </w:rPr>
        <w:t>2 CFR 25.110(d)</w:t>
      </w:r>
      <w:r w:rsidR="00291E03" w:rsidRPr="00625CBC">
        <w:rPr>
          <w:rFonts w:asciiTheme="minorHAnsi" w:hAnsiTheme="minorHAnsi"/>
          <w:sz w:val="22"/>
          <w:szCs w:val="22"/>
        </w:rPr>
        <w:t xml:space="preserve">. </w:t>
      </w:r>
      <w:r w:rsidR="00A30130" w:rsidRPr="00625CBC">
        <w:rPr>
          <w:rFonts w:asciiTheme="minorHAnsi" w:hAnsiTheme="minorHAnsi"/>
          <w:sz w:val="22"/>
          <w:szCs w:val="22"/>
        </w:rPr>
        <w:t xml:space="preserve">All other applicants are required to </w:t>
      </w:r>
      <w:r w:rsidR="00A6720C" w:rsidRPr="00625CBC">
        <w:rPr>
          <w:rFonts w:asciiTheme="minorHAnsi" w:hAnsiTheme="minorHAnsi"/>
          <w:sz w:val="22"/>
          <w:szCs w:val="22"/>
        </w:rPr>
        <w:t>o</w:t>
      </w:r>
      <w:r w:rsidR="00A30130" w:rsidRPr="00625CBC">
        <w:rPr>
          <w:rFonts w:asciiTheme="minorHAnsi" w:hAnsiTheme="minorHAnsi"/>
          <w:sz w:val="22"/>
          <w:szCs w:val="22"/>
        </w:rPr>
        <w:t xml:space="preserve">btain a Data Universal Numbering System (DUNS) number from Dun &amp; Bradstreet and provide that number in the application; </w:t>
      </w:r>
      <w:r w:rsidR="00A6720C" w:rsidRPr="00625CBC">
        <w:rPr>
          <w:rFonts w:asciiTheme="minorHAnsi" w:hAnsiTheme="minorHAnsi"/>
          <w:sz w:val="22"/>
          <w:szCs w:val="22"/>
        </w:rPr>
        <w:t>c</w:t>
      </w:r>
      <w:r w:rsidR="00A30130" w:rsidRPr="00625CBC">
        <w:rPr>
          <w:rFonts w:asciiTheme="minorHAnsi" w:hAnsiTheme="minorHAnsi"/>
          <w:sz w:val="22"/>
          <w:szCs w:val="22"/>
        </w:rPr>
        <w:t>omplete SAM.gov registration before</w:t>
      </w:r>
      <w:r w:rsidR="00A6720C" w:rsidRPr="00625CBC">
        <w:rPr>
          <w:rFonts w:asciiTheme="minorHAnsi" w:hAnsiTheme="minorHAnsi"/>
          <w:sz w:val="22"/>
          <w:szCs w:val="22"/>
        </w:rPr>
        <w:t xml:space="preserve"> submitting an application; and c</w:t>
      </w:r>
      <w:r w:rsidR="00A30130" w:rsidRPr="00625CBC">
        <w:rPr>
          <w:rFonts w:asciiTheme="minorHAnsi" w:hAnsiTheme="minorHAnsi"/>
          <w:sz w:val="22"/>
          <w:szCs w:val="22"/>
        </w:rPr>
        <w:t xml:space="preserve">ontinue to maintain an active SAM.gov registration with current information at all times when </w:t>
      </w:r>
      <w:r w:rsidR="00A6720C" w:rsidRPr="00625CBC">
        <w:rPr>
          <w:rFonts w:asciiTheme="minorHAnsi" w:hAnsiTheme="minorHAnsi"/>
          <w:sz w:val="22"/>
          <w:szCs w:val="22"/>
        </w:rPr>
        <w:t>the entity</w:t>
      </w:r>
      <w:r w:rsidR="00A30130" w:rsidRPr="00625CBC">
        <w:rPr>
          <w:rFonts w:asciiTheme="minorHAnsi" w:hAnsiTheme="minorHAnsi"/>
          <w:sz w:val="22"/>
          <w:szCs w:val="22"/>
        </w:rPr>
        <w:t xml:space="preserve"> has an active Federal award or application under consideration</w:t>
      </w:r>
      <w:r w:rsidR="00291E03" w:rsidRPr="00625CBC">
        <w:rPr>
          <w:rFonts w:asciiTheme="minorHAnsi" w:hAnsiTheme="minorHAnsi"/>
          <w:sz w:val="22"/>
          <w:szCs w:val="22"/>
        </w:rPr>
        <w:t xml:space="preserve">. </w:t>
      </w:r>
      <w:r w:rsidR="004332E1" w:rsidRPr="00625CBC">
        <w:rPr>
          <w:rFonts w:asciiTheme="minorHAnsi" w:hAnsiTheme="minorHAnsi"/>
          <w:b/>
          <w:sz w:val="22"/>
          <w:szCs w:val="22"/>
        </w:rPr>
        <w:t>There is NO COST to register with Dun &amp; Bradstreet or SAM.gov</w:t>
      </w:r>
      <w:r w:rsidR="00291E03" w:rsidRPr="00625CBC">
        <w:rPr>
          <w:rFonts w:asciiTheme="minorHAnsi" w:hAnsiTheme="minorHAnsi"/>
          <w:sz w:val="22"/>
          <w:szCs w:val="22"/>
        </w:rPr>
        <w:t xml:space="preserve">. </w:t>
      </w:r>
      <w:r w:rsidR="004332E1" w:rsidRPr="00625CBC">
        <w:rPr>
          <w:rFonts w:asciiTheme="minorHAnsi" w:hAnsiTheme="minorHAnsi"/>
          <w:sz w:val="22"/>
          <w:szCs w:val="22"/>
        </w:rPr>
        <w:t xml:space="preserve">There are third-party vendors who </w:t>
      </w:r>
      <w:r w:rsidR="00A6720C" w:rsidRPr="00625CBC">
        <w:rPr>
          <w:rFonts w:asciiTheme="minorHAnsi" w:hAnsiTheme="minorHAnsi"/>
          <w:sz w:val="22"/>
          <w:szCs w:val="22"/>
        </w:rPr>
        <w:t xml:space="preserve">will </w:t>
      </w:r>
      <w:r w:rsidR="004332E1" w:rsidRPr="00625CBC">
        <w:rPr>
          <w:rFonts w:asciiTheme="minorHAnsi" w:hAnsiTheme="minorHAnsi"/>
          <w:sz w:val="22"/>
          <w:szCs w:val="22"/>
        </w:rPr>
        <w:t xml:space="preserve">charge a fee in exchange for registering entities with Dun &amp; Bradstreet and SAM.gov; </w:t>
      </w:r>
      <w:r w:rsidR="004332E1" w:rsidRPr="00625CBC">
        <w:rPr>
          <w:rFonts w:asciiTheme="minorHAnsi" w:hAnsiTheme="minorHAnsi"/>
          <w:b/>
          <w:sz w:val="22"/>
          <w:szCs w:val="22"/>
        </w:rPr>
        <w:t xml:space="preserve">please be aware you can register </w:t>
      </w:r>
      <w:r w:rsidR="001A27CA" w:rsidRPr="00625CBC">
        <w:rPr>
          <w:rFonts w:asciiTheme="minorHAnsi" w:hAnsiTheme="minorHAnsi"/>
          <w:b/>
          <w:sz w:val="22"/>
          <w:szCs w:val="22"/>
        </w:rPr>
        <w:t xml:space="preserve">and request help </w:t>
      </w:r>
      <w:r w:rsidR="00A6720C" w:rsidRPr="00625CBC">
        <w:rPr>
          <w:rFonts w:asciiTheme="minorHAnsi" w:hAnsiTheme="minorHAnsi"/>
          <w:b/>
          <w:sz w:val="22"/>
          <w:szCs w:val="22"/>
        </w:rPr>
        <w:t>for free</w:t>
      </w:r>
      <w:r w:rsidR="00A6720C" w:rsidRPr="00625CBC">
        <w:rPr>
          <w:rFonts w:asciiTheme="minorHAnsi" w:hAnsiTheme="minorHAnsi"/>
          <w:sz w:val="22"/>
          <w:szCs w:val="22"/>
        </w:rPr>
        <w:t>.</w:t>
      </w:r>
    </w:p>
    <w:p w14:paraId="2F9E9651" w14:textId="77777777" w:rsidR="00EB4C6F" w:rsidRPr="00625CBC" w:rsidRDefault="00BB6BD7" w:rsidP="003D7E01">
      <w:pPr>
        <w:pStyle w:val="Heading4"/>
        <w:numPr>
          <w:ilvl w:val="0"/>
          <w:numId w:val="10"/>
        </w:numPr>
        <w:tabs>
          <w:tab w:val="left" w:pos="360"/>
        </w:tabs>
      </w:pPr>
      <w:r w:rsidRPr="00625CBC">
        <w:t>Obtain a DUNS Number</w:t>
      </w:r>
    </w:p>
    <w:p w14:paraId="71F96C93" w14:textId="3BAD2D04" w:rsidR="00A6720C" w:rsidRPr="00625CBC" w:rsidRDefault="00A30130" w:rsidP="00355B94">
      <w:pPr>
        <w:pStyle w:val="ListParagraph"/>
        <w:tabs>
          <w:tab w:val="left" w:pos="360"/>
        </w:tabs>
        <w:spacing w:after="240"/>
        <w:rPr>
          <w:rFonts w:asciiTheme="minorHAnsi" w:hAnsiTheme="minorHAnsi"/>
          <w:sz w:val="22"/>
          <w:szCs w:val="22"/>
        </w:rPr>
      </w:pPr>
      <w:r w:rsidRPr="00625CBC">
        <w:rPr>
          <w:rFonts w:asciiTheme="minorHAnsi" w:hAnsiTheme="minorHAnsi"/>
          <w:sz w:val="22"/>
          <w:szCs w:val="22"/>
        </w:rPr>
        <w:t xml:space="preserve">Request a DUNS Number through the </w:t>
      </w:r>
      <w:r w:rsidRPr="00625CBC">
        <w:rPr>
          <w:rStyle w:val="Hyperlink"/>
          <w:rFonts w:asciiTheme="minorHAnsi" w:hAnsiTheme="minorHAnsi"/>
          <w:color w:val="auto"/>
          <w:sz w:val="22"/>
          <w:szCs w:val="22"/>
          <w:u w:val="none"/>
        </w:rPr>
        <w:t>Dun &amp; Bradstreet website</w:t>
      </w:r>
      <w:r w:rsidR="00291E03" w:rsidRPr="00625CBC">
        <w:rPr>
          <w:rFonts w:asciiTheme="minorHAnsi" w:hAnsiTheme="minorHAnsi"/>
          <w:sz w:val="22"/>
          <w:szCs w:val="22"/>
        </w:rPr>
        <w:t xml:space="preserve">. </w:t>
      </w:r>
      <w:r w:rsidRPr="00625CBC">
        <w:rPr>
          <w:rFonts w:asciiTheme="minorHAnsi" w:hAnsiTheme="minorHAnsi"/>
          <w:sz w:val="22"/>
          <w:szCs w:val="22"/>
        </w:rPr>
        <w:t>The official website address is http://fedgov.dnb.com/webform</w:t>
      </w:r>
      <w:r w:rsidR="00291E03" w:rsidRPr="00625CBC">
        <w:rPr>
          <w:rFonts w:asciiTheme="minorHAnsi" w:hAnsiTheme="minorHAnsi"/>
          <w:sz w:val="22"/>
          <w:szCs w:val="22"/>
        </w:rPr>
        <w:t xml:space="preserve">. </w:t>
      </w:r>
      <w:r w:rsidR="001A27CA" w:rsidRPr="00625CBC">
        <w:rPr>
          <w:rFonts w:asciiTheme="minorHAnsi" w:hAnsiTheme="minorHAnsi"/>
          <w:sz w:val="22"/>
          <w:szCs w:val="22"/>
        </w:rPr>
        <w:t xml:space="preserve">For technical difficulties, send an email to the </w:t>
      </w:r>
      <w:r w:rsidR="001A27CA" w:rsidRPr="00625CBC">
        <w:rPr>
          <w:rStyle w:val="Hyperlink"/>
          <w:rFonts w:asciiTheme="minorHAnsi" w:hAnsiTheme="minorHAnsi"/>
          <w:color w:val="auto"/>
          <w:sz w:val="22"/>
          <w:szCs w:val="22"/>
          <w:u w:val="none"/>
        </w:rPr>
        <w:t>D&amp;B SAM Help Desk</w:t>
      </w:r>
      <w:r w:rsidR="00291E03" w:rsidRPr="00625CBC">
        <w:rPr>
          <w:rFonts w:asciiTheme="minorHAnsi" w:hAnsiTheme="minorHAnsi"/>
          <w:sz w:val="22"/>
          <w:szCs w:val="22"/>
        </w:rPr>
        <w:t xml:space="preserve">. </w:t>
      </w:r>
      <w:r w:rsidR="004332E1" w:rsidRPr="00625CBC">
        <w:rPr>
          <w:rFonts w:asciiTheme="minorHAnsi" w:hAnsiTheme="minorHAnsi"/>
          <w:sz w:val="22"/>
          <w:szCs w:val="22"/>
        </w:rPr>
        <w:t>Please ensure that you are able to receive emails from SAMHelp@dnb.com</w:t>
      </w:r>
      <w:r w:rsidR="00291E03" w:rsidRPr="00625CBC">
        <w:rPr>
          <w:rFonts w:asciiTheme="minorHAnsi" w:hAnsiTheme="minorHAnsi"/>
          <w:sz w:val="22"/>
          <w:szCs w:val="22"/>
        </w:rPr>
        <w:t xml:space="preserve">. </w:t>
      </w:r>
      <w:r w:rsidR="00BB6BD7" w:rsidRPr="00625CBC">
        <w:rPr>
          <w:rFonts w:asciiTheme="minorHAnsi" w:hAnsiTheme="minorHAnsi"/>
          <w:sz w:val="22"/>
          <w:szCs w:val="22"/>
        </w:rPr>
        <w:t xml:space="preserve">The </w:t>
      </w:r>
      <w:r w:rsidR="00BB6BD7" w:rsidRPr="00625CBC">
        <w:rPr>
          <w:rStyle w:val="Hyperlink"/>
          <w:rFonts w:asciiTheme="minorHAnsi" w:hAnsiTheme="minorHAnsi"/>
          <w:color w:val="auto"/>
          <w:sz w:val="22"/>
          <w:szCs w:val="22"/>
          <w:u w:val="none"/>
        </w:rPr>
        <w:t>Grants.gov “Obtain a DUNS Number” webpage</w:t>
      </w:r>
      <w:r w:rsidR="00BB6BD7" w:rsidRPr="00625CBC">
        <w:rPr>
          <w:rFonts w:asciiTheme="minorHAnsi" w:hAnsiTheme="minorHAnsi"/>
          <w:sz w:val="22"/>
          <w:szCs w:val="22"/>
        </w:rPr>
        <w:t xml:space="preserve"> also provides detailed instructions</w:t>
      </w:r>
      <w:r w:rsidR="00291E03" w:rsidRPr="00625CBC">
        <w:rPr>
          <w:rFonts w:asciiTheme="minorHAnsi" w:hAnsiTheme="minorHAnsi"/>
          <w:sz w:val="22"/>
          <w:szCs w:val="22"/>
        </w:rPr>
        <w:t xml:space="preserve">. </w:t>
      </w:r>
      <w:r w:rsidR="004332E1" w:rsidRPr="00625CBC">
        <w:rPr>
          <w:rFonts w:asciiTheme="minorHAnsi" w:hAnsiTheme="minorHAnsi"/>
          <w:sz w:val="22"/>
          <w:szCs w:val="22"/>
        </w:rPr>
        <w:t>Once assigned a DUNS number, your organization must maintain up-to-date information with Dun &amp; Bradstreet</w:t>
      </w:r>
      <w:r w:rsidR="00291E03" w:rsidRPr="00625CBC">
        <w:rPr>
          <w:rFonts w:asciiTheme="minorHAnsi" w:hAnsiTheme="minorHAnsi"/>
          <w:sz w:val="22"/>
          <w:szCs w:val="22"/>
        </w:rPr>
        <w:t xml:space="preserve">. </w:t>
      </w:r>
      <w:r w:rsidR="00BB6BD7" w:rsidRPr="00625CBC">
        <w:rPr>
          <w:rFonts w:asciiTheme="minorHAnsi" w:hAnsiTheme="minorHAnsi"/>
          <w:sz w:val="22"/>
          <w:szCs w:val="22"/>
        </w:rPr>
        <w:t>Applicants must enter their DUNS number in the “Organ</w:t>
      </w:r>
      <w:r w:rsidR="00A61634" w:rsidRPr="00625CBC">
        <w:rPr>
          <w:rFonts w:asciiTheme="minorHAnsi" w:hAnsiTheme="minorHAnsi"/>
          <w:sz w:val="22"/>
          <w:szCs w:val="22"/>
        </w:rPr>
        <w:t xml:space="preserve">izational DUNS” field on the </w:t>
      </w:r>
      <w:r w:rsidR="00A61634" w:rsidRPr="00625CBC">
        <w:rPr>
          <w:rStyle w:val="Hyperlink"/>
          <w:rFonts w:asciiTheme="minorHAnsi" w:hAnsiTheme="minorHAnsi"/>
          <w:color w:val="auto"/>
          <w:sz w:val="22"/>
          <w:szCs w:val="22"/>
          <w:u w:val="none"/>
        </w:rPr>
        <w:t>SF-</w:t>
      </w:r>
      <w:r w:rsidR="00BB6BD7" w:rsidRPr="00625CBC">
        <w:rPr>
          <w:rStyle w:val="Hyperlink"/>
          <w:rFonts w:asciiTheme="minorHAnsi" w:hAnsiTheme="minorHAnsi"/>
          <w:color w:val="auto"/>
          <w:sz w:val="22"/>
          <w:szCs w:val="22"/>
          <w:u w:val="none"/>
        </w:rPr>
        <w:t>424</w:t>
      </w:r>
      <w:r w:rsidR="00A61634" w:rsidRPr="00625CBC">
        <w:rPr>
          <w:rStyle w:val="Hyperlink"/>
          <w:rFonts w:asciiTheme="minorHAnsi" w:hAnsiTheme="minorHAnsi"/>
          <w:color w:val="auto"/>
          <w:sz w:val="22"/>
          <w:szCs w:val="22"/>
          <w:u w:val="none"/>
        </w:rPr>
        <w:t>,</w:t>
      </w:r>
      <w:r w:rsidR="00BB6BD7" w:rsidRPr="00625CBC">
        <w:rPr>
          <w:rStyle w:val="Hyperlink"/>
          <w:rFonts w:asciiTheme="minorHAnsi" w:hAnsiTheme="minorHAnsi"/>
          <w:color w:val="auto"/>
          <w:sz w:val="22"/>
          <w:szCs w:val="22"/>
          <w:u w:val="none"/>
        </w:rPr>
        <w:t xml:space="preserve"> Appl</w:t>
      </w:r>
      <w:r w:rsidR="00A61634" w:rsidRPr="00625CBC">
        <w:rPr>
          <w:rStyle w:val="Hyperlink"/>
          <w:rFonts w:asciiTheme="minorHAnsi" w:hAnsiTheme="minorHAnsi"/>
          <w:color w:val="auto"/>
          <w:sz w:val="22"/>
          <w:szCs w:val="22"/>
          <w:u w:val="none"/>
        </w:rPr>
        <w:t>ication for Federal Assistance</w:t>
      </w:r>
      <w:r w:rsidR="00A61634" w:rsidRPr="00625CBC">
        <w:rPr>
          <w:rFonts w:asciiTheme="minorHAnsi" w:hAnsiTheme="minorHAnsi"/>
          <w:sz w:val="22"/>
          <w:szCs w:val="22"/>
        </w:rPr>
        <w:t xml:space="preserve"> f</w:t>
      </w:r>
      <w:r w:rsidR="00BB6BD7" w:rsidRPr="00625CBC">
        <w:rPr>
          <w:rFonts w:asciiTheme="minorHAnsi" w:hAnsiTheme="minorHAnsi"/>
          <w:sz w:val="22"/>
          <w:szCs w:val="22"/>
        </w:rPr>
        <w:t>orm.</w:t>
      </w:r>
    </w:p>
    <w:p w14:paraId="08C74ABA" w14:textId="77777777" w:rsidR="00EB4C6F" w:rsidRPr="00625CBC" w:rsidRDefault="00BB6BD7" w:rsidP="00355B94">
      <w:pPr>
        <w:pStyle w:val="Heading4"/>
        <w:tabs>
          <w:tab w:val="left" w:pos="360"/>
        </w:tabs>
      </w:pPr>
      <w:r w:rsidRPr="00625CBC">
        <w:t>Register with SAM</w:t>
      </w:r>
    </w:p>
    <w:p w14:paraId="608A76D8" w14:textId="046158A8" w:rsidR="00A30130" w:rsidRPr="00625CBC" w:rsidRDefault="00A6720C" w:rsidP="00355B94">
      <w:pPr>
        <w:tabs>
          <w:tab w:val="left" w:pos="360"/>
        </w:tabs>
        <w:spacing w:after="240"/>
        <w:ind w:left="720"/>
        <w:rPr>
          <w:rFonts w:asciiTheme="minorHAnsi" w:hAnsiTheme="minorHAnsi"/>
          <w:sz w:val="22"/>
          <w:szCs w:val="22"/>
        </w:rPr>
      </w:pPr>
      <w:r w:rsidRPr="00625CBC">
        <w:rPr>
          <w:rFonts w:asciiTheme="minorHAnsi" w:hAnsiTheme="minorHAnsi"/>
          <w:sz w:val="22"/>
          <w:szCs w:val="22"/>
        </w:rPr>
        <w:t xml:space="preserve">Register on </w:t>
      </w:r>
      <w:r w:rsidR="00E11437" w:rsidRPr="00625CBC">
        <w:rPr>
          <w:rFonts w:asciiTheme="minorHAnsi" w:hAnsiTheme="minorHAnsi"/>
          <w:sz w:val="22"/>
          <w:szCs w:val="22"/>
        </w:rPr>
        <w:t xml:space="preserve">the </w:t>
      </w:r>
      <w:r w:rsidRPr="00625CBC">
        <w:rPr>
          <w:rStyle w:val="Hyperlink"/>
          <w:rFonts w:asciiTheme="minorHAnsi" w:hAnsiTheme="minorHAnsi"/>
          <w:color w:val="auto"/>
          <w:sz w:val="22"/>
          <w:szCs w:val="22"/>
          <w:u w:val="none"/>
        </w:rPr>
        <w:t>SAM.gov website</w:t>
      </w:r>
      <w:r w:rsidR="00291E03" w:rsidRPr="00625CBC">
        <w:rPr>
          <w:rFonts w:asciiTheme="minorHAnsi" w:hAnsiTheme="minorHAnsi"/>
          <w:sz w:val="22"/>
          <w:szCs w:val="22"/>
        </w:rPr>
        <w:t xml:space="preserve">. </w:t>
      </w:r>
      <w:r w:rsidR="00E11437" w:rsidRPr="00625CBC">
        <w:rPr>
          <w:rFonts w:asciiTheme="minorHAnsi" w:hAnsiTheme="minorHAnsi"/>
          <w:sz w:val="22"/>
          <w:szCs w:val="22"/>
        </w:rPr>
        <w:t>The official website address is http://www.sam.gov</w:t>
      </w:r>
      <w:r w:rsidR="00291E03" w:rsidRPr="00625CBC">
        <w:rPr>
          <w:rFonts w:asciiTheme="minorHAnsi" w:hAnsiTheme="minorHAnsi"/>
          <w:sz w:val="22"/>
          <w:szCs w:val="22"/>
        </w:rPr>
        <w:t xml:space="preserve">. </w:t>
      </w:r>
      <w:r w:rsidR="002C0847" w:rsidRPr="00625CBC">
        <w:rPr>
          <w:rFonts w:asciiTheme="minorHAnsi" w:hAnsiTheme="minorHAnsi"/>
          <w:sz w:val="22"/>
          <w:szCs w:val="22"/>
        </w:rPr>
        <w:t>The</w:t>
      </w:r>
      <w:r w:rsidR="001A27CA" w:rsidRPr="00625CBC">
        <w:rPr>
          <w:rFonts w:asciiTheme="minorHAnsi" w:hAnsiTheme="minorHAnsi"/>
          <w:sz w:val="22"/>
          <w:szCs w:val="22"/>
        </w:rPr>
        <w:t xml:space="preserve"> </w:t>
      </w:r>
      <w:r w:rsidR="002C0847" w:rsidRPr="00625CBC">
        <w:rPr>
          <w:rFonts w:asciiTheme="minorHAnsi" w:hAnsiTheme="minorHAnsi"/>
          <w:sz w:val="22"/>
          <w:szCs w:val="22"/>
        </w:rPr>
        <w:t>“Help” tab</w:t>
      </w:r>
      <w:r w:rsidR="001A27CA" w:rsidRPr="00625CBC">
        <w:rPr>
          <w:rFonts w:asciiTheme="minorHAnsi" w:hAnsiTheme="minorHAnsi"/>
          <w:sz w:val="22"/>
          <w:szCs w:val="22"/>
        </w:rPr>
        <w:t xml:space="preserve"> on the website</w:t>
      </w:r>
      <w:r w:rsidR="002C0847" w:rsidRPr="00625CBC">
        <w:rPr>
          <w:rFonts w:asciiTheme="minorHAnsi" w:hAnsiTheme="minorHAnsi"/>
          <w:sz w:val="22"/>
          <w:szCs w:val="22"/>
        </w:rPr>
        <w:t xml:space="preserve"> contains User Guides and other information to assist you with registration</w:t>
      </w:r>
      <w:r w:rsidR="00291E03" w:rsidRPr="00625CBC">
        <w:rPr>
          <w:rFonts w:asciiTheme="minorHAnsi" w:hAnsiTheme="minorHAnsi"/>
          <w:sz w:val="22"/>
          <w:szCs w:val="22"/>
        </w:rPr>
        <w:t xml:space="preserve">. </w:t>
      </w:r>
      <w:r w:rsidR="00BB6BD7" w:rsidRPr="00625CBC">
        <w:rPr>
          <w:rFonts w:asciiTheme="minorHAnsi" w:hAnsiTheme="minorHAnsi"/>
          <w:sz w:val="22"/>
          <w:szCs w:val="22"/>
        </w:rPr>
        <w:t xml:space="preserve">The </w:t>
      </w:r>
      <w:r w:rsidR="00BB6BD7" w:rsidRPr="00625CBC">
        <w:rPr>
          <w:rStyle w:val="Hyperlink"/>
          <w:rFonts w:asciiTheme="minorHAnsi" w:hAnsiTheme="minorHAnsi"/>
          <w:color w:val="auto"/>
          <w:sz w:val="22"/>
          <w:szCs w:val="22"/>
          <w:u w:val="none"/>
        </w:rPr>
        <w:t xml:space="preserve">Grants.gov </w:t>
      </w:r>
      <w:r w:rsidR="00551EFE">
        <w:rPr>
          <w:rStyle w:val="Hyperlink"/>
          <w:rFonts w:asciiTheme="minorHAnsi" w:hAnsiTheme="minorHAnsi"/>
          <w:color w:val="auto"/>
          <w:sz w:val="22"/>
          <w:szCs w:val="22"/>
          <w:u w:val="none"/>
        </w:rPr>
        <w:t>“</w:t>
      </w:r>
      <w:r w:rsidR="00BB6BD7" w:rsidRPr="00625CBC">
        <w:rPr>
          <w:rStyle w:val="Hyperlink"/>
          <w:rFonts w:asciiTheme="minorHAnsi" w:hAnsiTheme="minorHAnsi"/>
          <w:color w:val="auto"/>
          <w:sz w:val="22"/>
          <w:szCs w:val="22"/>
          <w:u w:val="none"/>
        </w:rPr>
        <w:t>Register with SAM” webpage</w:t>
      </w:r>
      <w:r w:rsidR="00BB6BD7" w:rsidRPr="00625CBC">
        <w:rPr>
          <w:rFonts w:asciiTheme="minorHAnsi" w:hAnsiTheme="minorHAnsi"/>
          <w:sz w:val="22"/>
          <w:szCs w:val="22"/>
        </w:rPr>
        <w:t xml:space="preserve"> also provides detailed instructions</w:t>
      </w:r>
      <w:r w:rsidR="00291E03" w:rsidRPr="00625CBC">
        <w:rPr>
          <w:rFonts w:asciiTheme="minorHAnsi" w:hAnsiTheme="minorHAnsi"/>
          <w:sz w:val="22"/>
          <w:szCs w:val="22"/>
        </w:rPr>
        <w:t xml:space="preserve">. </w:t>
      </w:r>
      <w:r w:rsidR="00BB6BD7" w:rsidRPr="00625CBC">
        <w:rPr>
          <w:rFonts w:asciiTheme="minorHAnsi" w:hAnsiTheme="minorHAnsi"/>
          <w:sz w:val="22"/>
          <w:szCs w:val="22"/>
        </w:rPr>
        <w:t>You can also c</w:t>
      </w:r>
      <w:r w:rsidR="001A27CA" w:rsidRPr="00625CBC">
        <w:rPr>
          <w:rFonts w:asciiTheme="minorHAnsi" w:hAnsiTheme="minorHAnsi"/>
          <w:sz w:val="22"/>
          <w:szCs w:val="22"/>
        </w:rPr>
        <w:t xml:space="preserve">ontact the supporting </w:t>
      </w:r>
      <w:r w:rsidR="001A27CA" w:rsidRPr="00625CBC">
        <w:rPr>
          <w:rStyle w:val="Hyperlink"/>
          <w:rFonts w:asciiTheme="minorHAnsi" w:hAnsiTheme="minorHAnsi"/>
          <w:color w:val="auto"/>
          <w:sz w:val="22"/>
          <w:szCs w:val="22"/>
          <w:u w:val="none"/>
        </w:rPr>
        <w:t>Federal Service Desk</w:t>
      </w:r>
      <w:r w:rsidR="00BB6BD7" w:rsidRPr="00625CBC">
        <w:rPr>
          <w:rFonts w:asciiTheme="minorHAnsi" w:hAnsiTheme="minorHAnsi"/>
          <w:sz w:val="22"/>
          <w:szCs w:val="22"/>
        </w:rPr>
        <w:t xml:space="preserve"> for help registering in SAM</w:t>
      </w:r>
      <w:r w:rsidR="00291E03" w:rsidRPr="00625CBC">
        <w:rPr>
          <w:rFonts w:asciiTheme="minorHAnsi" w:hAnsiTheme="minorHAnsi"/>
          <w:sz w:val="22"/>
          <w:szCs w:val="22"/>
        </w:rPr>
        <w:t xml:space="preserve">. </w:t>
      </w:r>
      <w:r w:rsidR="00AE10AF" w:rsidRPr="00625CBC">
        <w:rPr>
          <w:rFonts w:asciiTheme="minorHAnsi" w:hAnsiTheme="minorHAnsi"/>
          <w:sz w:val="22"/>
          <w:szCs w:val="22"/>
        </w:rPr>
        <w:t>Once registered in SAM, entities must renew and revalidate their SAM registration at least once every 12 months from the date previously registered</w:t>
      </w:r>
      <w:r w:rsidR="00291E03" w:rsidRPr="00625CBC">
        <w:rPr>
          <w:rFonts w:asciiTheme="minorHAnsi" w:hAnsiTheme="minorHAnsi"/>
          <w:sz w:val="22"/>
          <w:szCs w:val="22"/>
        </w:rPr>
        <w:t xml:space="preserve">. </w:t>
      </w:r>
      <w:r w:rsidR="00AE10AF" w:rsidRPr="00625CBC">
        <w:rPr>
          <w:rFonts w:asciiTheme="minorHAnsi" w:hAnsiTheme="minorHAnsi"/>
          <w:sz w:val="22"/>
          <w:szCs w:val="22"/>
        </w:rPr>
        <w:t>Entities are strongly encouraged to revalidate their registration as often as needed to ensure their information is up to date and reflects changes that may have been to the entity’s DUNS or IRS information</w:t>
      </w:r>
      <w:r w:rsidR="00291E03" w:rsidRPr="00625CBC">
        <w:rPr>
          <w:rFonts w:asciiTheme="minorHAnsi" w:hAnsiTheme="minorHAnsi"/>
          <w:sz w:val="22"/>
          <w:szCs w:val="22"/>
        </w:rPr>
        <w:t xml:space="preserve">. </w:t>
      </w:r>
    </w:p>
    <w:p w14:paraId="3AFE1BEE" w14:textId="77777777" w:rsidR="00D2403C" w:rsidRPr="00423B16" w:rsidRDefault="0037425F" w:rsidP="00355B94">
      <w:pPr>
        <w:pStyle w:val="Heading3"/>
        <w:tabs>
          <w:tab w:val="left" w:pos="360"/>
        </w:tabs>
      </w:pPr>
      <w:r w:rsidRPr="00423B16">
        <w:t xml:space="preserve">Submission </w:t>
      </w:r>
      <w:r w:rsidR="00F9193C" w:rsidRPr="00423B16">
        <w:t>Dates and Times</w:t>
      </w:r>
    </w:p>
    <w:p w14:paraId="0A3C1462" w14:textId="40E7D51B" w:rsidR="002A6898" w:rsidRPr="00F7468B" w:rsidRDefault="00F06782" w:rsidP="00355B94">
      <w:pPr>
        <w:pStyle w:val="ListParagraph"/>
        <w:tabs>
          <w:tab w:val="left" w:pos="360"/>
        </w:tabs>
        <w:ind w:left="360"/>
        <w:rPr>
          <w:rFonts w:asciiTheme="minorHAnsi" w:hAnsiTheme="minorHAnsi"/>
          <w:sz w:val="22"/>
          <w:szCs w:val="22"/>
        </w:rPr>
      </w:pPr>
      <w:r w:rsidRPr="00423B16">
        <w:rPr>
          <w:rFonts w:asciiTheme="minorHAnsi" w:hAnsiTheme="minorHAnsi"/>
          <w:sz w:val="22"/>
          <w:szCs w:val="22"/>
        </w:rPr>
        <w:t xml:space="preserve">Submission date for </w:t>
      </w:r>
      <w:r w:rsidR="00423B16" w:rsidRPr="00423B16">
        <w:rPr>
          <w:rFonts w:asciiTheme="minorHAnsi" w:hAnsiTheme="minorHAnsi"/>
          <w:sz w:val="22"/>
          <w:szCs w:val="22"/>
        </w:rPr>
        <w:t xml:space="preserve">Prescott Grant Program </w:t>
      </w:r>
      <w:r w:rsidRPr="00423B16">
        <w:rPr>
          <w:rFonts w:asciiTheme="minorHAnsi" w:hAnsiTheme="minorHAnsi"/>
          <w:sz w:val="22"/>
          <w:szCs w:val="22"/>
        </w:rPr>
        <w:t xml:space="preserve">Fund proposals is </w:t>
      </w:r>
      <w:r w:rsidRPr="003A347C">
        <w:rPr>
          <w:rFonts w:asciiTheme="minorHAnsi" w:hAnsiTheme="minorHAnsi"/>
          <w:sz w:val="22"/>
          <w:szCs w:val="22"/>
        </w:rPr>
        <w:t>60 days</w:t>
      </w:r>
      <w:r w:rsidRPr="00423B16">
        <w:rPr>
          <w:rFonts w:asciiTheme="minorHAnsi" w:hAnsiTheme="minorHAnsi"/>
          <w:sz w:val="22"/>
          <w:szCs w:val="22"/>
        </w:rPr>
        <w:t xml:space="preserve"> after the posting of this </w:t>
      </w:r>
      <w:r w:rsidR="003D5AF5">
        <w:rPr>
          <w:rFonts w:asciiTheme="minorHAnsi" w:hAnsiTheme="minorHAnsi"/>
          <w:sz w:val="22"/>
          <w:szCs w:val="22"/>
        </w:rPr>
        <w:t>N</w:t>
      </w:r>
      <w:r w:rsidRPr="00423B16">
        <w:rPr>
          <w:rFonts w:asciiTheme="minorHAnsi" w:hAnsiTheme="minorHAnsi"/>
          <w:sz w:val="22"/>
          <w:szCs w:val="22"/>
        </w:rPr>
        <w:t>OFO on grants.g</w:t>
      </w:r>
      <w:r w:rsidRPr="00A52FC9">
        <w:rPr>
          <w:rFonts w:asciiTheme="minorHAnsi" w:hAnsiTheme="minorHAnsi"/>
          <w:sz w:val="22"/>
          <w:szCs w:val="22"/>
        </w:rPr>
        <w:t>ov</w:t>
      </w:r>
      <w:r w:rsidR="00291E03" w:rsidRPr="00C24A50">
        <w:rPr>
          <w:rFonts w:asciiTheme="minorHAnsi" w:hAnsiTheme="minorHAnsi"/>
          <w:sz w:val="22"/>
          <w:szCs w:val="22"/>
        </w:rPr>
        <w:t>.</w:t>
      </w:r>
      <w:r w:rsidR="005417AE" w:rsidRPr="00C24A50">
        <w:rPr>
          <w:rFonts w:asciiTheme="minorHAnsi" w:hAnsiTheme="minorHAnsi"/>
          <w:sz w:val="22"/>
          <w:szCs w:val="22"/>
        </w:rPr>
        <w:t xml:space="preserve">  </w:t>
      </w:r>
      <w:r w:rsidR="00B670FA" w:rsidRPr="00C24A50">
        <w:rPr>
          <w:rFonts w:asciiTheme="minorHAnsi" w:hAnsiTheme="minorHAnsi"/>
          <w:sz w:val="22"/>
          <w:szCs w:val="22"/>
        </w:rPr>
        <w:t>Applications submitted through</w:t>
      </w:r>
      <w:r w:rsidR="005417AE" w:rsidRPr="00C24A50">
        <w:rPr>
          <w:rFonts w:asciiTheme="minorHAnsi" w:hAnsiTheme="minorHAnsi"/>
          <w:sz w:val="22"/>
          <w:szCs w:val="22"/>
        </w:rPr>
        <w:t xml:space="preserve"> </w:t>
      </w:r>
      <w:r w:rsidR="00B670FA" w:rsidRPr="00C24A50">
        <w:rPr>
          <w:rFonts w:asciiTheme="minorHAnsi" w:hAnsiTheme="minorHAnsi"/>
          <w:sz w:val="22"/>
          <w:szCs w:val="22"/>
        </w:rPr>
        <w:t>Grants.gov are automatically stamped with the date and time of submission</w:t>
      </w:r>
      <w:r w:rsidR="005417AE" w:rsidRPr="00C24A50">
        <w:rPr>
          <w:rFonts w:asciiTheme="minorHAnsi" w:hAnsiTheme="minorHAnsi"/>
          <w:sz w:val="22"/>
          <w:szCs w:val="22"/>
        </w:rPr>
        <w:t xml:space="preserve">, which </w:t>
      </w:r>
      <w:r w:rsidR="00B670FA" w:rsidRPr="00C24A50">
        <w:rPr>
          <w:rFonts w:asciiTheme="minorHAnsi" w:hAnsiTheme="minorHAnsi"/>
          <w:sz w:val="22"/>
          <w:szCs w:val="22"/>
        </w:rPr>
        <w:t>will be the</w:t>
      </w:r>
      <w:r w:rsidR="005417AE" w:rsidRPr="00C24A50">
        <w:rPr>
          <w:rFonts w:asciiTheme="minorHAnsi" w:hAnsiTheme="minorHAnsi"/>
          <w:sz w:val="22"/>
          <w:szCs w:val="22"/>
        </w:rPr>
        <w:t xml:space="preserve"> </w:t>
      </w:r>
      <w:r w:rsidR="00B670FA" w:rsidRPr="00C24A50">
        <w:rPr>
          <w:rFonts w:asciiTheme="minorHAnsi" w:hAnsiTheme="minorHAnsi"/>
          <w:sz w:val="22"/>
          <w:szCs w:val="22"/>
        </w:rPr>
        <w:t xml:space="preserve">basis of determining timeliness. </w:t>
      </w:r>
      <w:r w:rsidR="005417AE" w:rsidRPr="00C24A50">
        <w:rPr>
          <w:rFonts w:asciiTheme="minorHAnsi" w:hAnsiTheme="minorHAnsi"/>
          <w:sz w:val="22"/>
          <w:szCs w:val="22"/>
        </w:rPr>
        <w:t xml:space="preserve"> </w:t>
      </w:r>
      <w:r w:rsidR="00B670FA" w:rsidRPr="00C24A50">
        <w:rPr>
          <w:rFonts w:asciiTheme="minorHAnsi" w:hAnsiTheme="minorHAnsi"/>
          <w:sz w:val="22"/>
          <w:szCs w:val="22"/>
        </w:rPr>
        <w:t xml:space="preserve">Grants.gov </w:t>
      </w:r>
      <w:r w:rsidR="005417AE" w:rsidRPr="00C24A50">
        <w:rPr>
          <w:rFonts w:asciiTheme="minorHAnsi" w:hAnsiTheme="minorHAnsi"/>
          <w:sz w:val="22"/>
          <w:szCs w:val="22"/>
        </w:rPr>
        <w:t>will automatically send three separate</w:t>
      </w:r>
      <w:r w:rsidR="00B670FA" w:rsidRPr="00C24A50">
        <w:rPr>
          <w:rFonts w:asciiTheme="minorHAnsi" w:hAnsiTheme="minorHAnsi"/>
          <w:sz w:val="22"/>
          <w:szCs w:val="22"/>
        </w:rPr>
        <w:t xml:space="preserve"> email receipts to the application submitter</w:t>
      </w:r>
      <w:r w:rsidR="005417AE" w:rsidRPr="00C24A50">
        <w:rPr>
          <w:rFonts w:asciiTheme="minorHAnsi" w:hAnsiTheme="minorHAnsi"/>
          <w:sz w:val="22"/>
          <w:szCs w:val="22"/>
        </w:rPr>
        <w:t>.</w:t>
      </w:r>
      <w:r w:rsidR="00B670FA" w:rsidRPr="00C24A50">
        <w:rPr>
          <w:rFonts w:asciiTheme="minorHAnsi" w:hAnsiTheme="minorHAnsi"/>
          <w:sz w:val="22"/>
          <w:szCs w:val="22"/>
        </w:rPr>
        <w:t xml:space="preserve"> </w:t>
      </w:r>
      <w:r w:rsidR="005417AE" w:rsidRPr="00C24A50">
        <w:rPr>
          <w:rFonts w:asciiTheme="minorHAnsi" w:hAnsiTheme="minorHAnsi"/>
          <w:sz w:val="22"/>
          <w:szCs w:val="22"/>
        </w:rPr>
        <w:t xml:space="preserve"> </w:t>
      </w:r>
      <w:r w:rsidR="00B670FA" w:rsidRPr="00C24A50">
        <w:rPr>
          <w:rFonts w:asciiTheme="minorHAnsi" w:hAnsiTheme="minorHAnsi"/>
          <w:sz w:val="22"/>
          <w:szCs w:val="22"/>
        </w:rPr>
        <w:t>The first email confirms initial receipt of the application by the Grants.gov</w:t>
      </w:r>
      <w:r w:rsidR="005417AE" w:rsidRPr="00C24A50">
        <w:rPr>
          <w:rFonts w:asciiTheme="minorHAnsi" w:hAnsiTheme="minorHAnsi"/>
          <w:sz w:val="22"/>
          <w:szCs w:val="22"/>
        </w:rPr>
        <w:t xml:space="preserve"> </w:t>
      </w:r>
      <w:r w:rsidR="00B670FA" w:rsidRPr="00C24A50">
        <w:rPr>
          <w:rFonts w:asciiTheme="minorHAnsi" w:hAnsiTheme="minorHAnsi"/>
          <w:sz w:val="22"/>
          <w:szCs w:val="22"/>
        </w:rPr>
        <w:t>portal. The second e</w:t>
      </w:r>
      <w:r w:rsidR="005417AE" w:rsidRPr="00C24A50">
        <w:rPr>
          <w:rFonts w:asciiTheme="minorHAnsi" w:hAnsiTheme="minorHAnsi"/>
          <w:sz w:val="22"/>
          <w:szCs w:val="22"/>
        </w:rPr>
        <w:t>m</w:t>
      </w:r>
      <w:r w:rsidR="00B670FA" w:rsidRPr="00C24A50">
        <w:rPr>
          <w:rFonts w:asciiTheme="minorHAnsi" w:hAnsiTheme="minorHAnsi"/>
          <w:sz w:val="22"/>
          <w:szCs w:val="22"/>
        </w:rPr>
        <w:t xml:space="preserve">ail confirms that there are no errors with the application </w:t>
      </w:r>
      <w:r w:rsidR="005417AE" w:rsidRPr="00C24A50">
        <w:rPr>
          <w:rFonts w:asciiTheme="minorHAnsi" w:hAnsiTheme="minorHAnsi"/>
          <w:sz w:val="22"/>
          <w:szCs w:val="22"/>
        </w:rPr>
        <w:t xml:space="preserve">submission </w:t>
      </w:r>
      <w:r w:rsidR="00B670FA" w:rsidRPr="00C24A50">
        <w:rPr>
          <w:rFonts w:asciiTheme="minorHAnsi" w:hAnsiTheme="minorHAnsi"/>
          <w:sz w:val="22"/>
          <w:szCs w:val="22"/>
        </w:rPr>
        <w:t xml:space="preserve">and the third email confirms the application has been forwarded to </w:t>
      </w:r>
      <w:r w:rsidR="005417AE" w:rsidRPr="00C24A50">
        <w:rPr>
          <w:rFonts w:asciiTheme="minorHAnsi" w:hAnsiTheme="minorHAnsi"/>
          <w:sz w:val="22"/>
          <w:szCs w:val="22"/>
        </w:rPr>
        <w:t>the Service</w:t>
      </w:r>
      <w:r w:rsidR="00B670FA" w:rsidRPr="00C24A50">
        <w:rPr>
          <w:rFonts w:asciiTheme="minorHAnsi" w:hAnsiTheme="minorHAnsi"/>
          <w:sz w:val="22"/>
          <w:szCs w:val="22"/>
        </w:rPr>
        <w:t xml:space="preserve"> for further</w:t>
      </w:r>
      <w:r w:rsidR="005417AE" w:rsidRPr="00C24A50">
        <w:rPr>
          <w:rFonts w:asciiTheme="minorHAnsi" w:hAnsiTheme="minorHAnsi"/>
          <w:sz w:val="22"/>
          <w:szCs w:val="22"/>
        </w:rPr>
        <w:t xml:space="preserve"> </w:t>
      </w:r>
      <w:r w:rsidR="00B670FA" w:rsidRPr="00C24A50">
        <w:rPr>
          <w:rFonts w:asciiTheme="minorHAnsi" w:hAnsiTheme="minorHAnsi"/>
          <w:sz w:val="22"/>
          <w:szCs w:val="22"/>
        </w:rPr>
        <w:t xml:space="preserve">processing. If email confirmation receipts are not provided </w:t>
      </w:r>
      <w:r w:rsidR="00B670FA" w:rsidRPr="00C24A50">
        <w:rPr>
          <w:rFonts w:asciiTheme="minorHAnsi" w:hAnsiTheme="minorHAnsi"/>
          <w:sz w:val="22"/>
          <w:szCs w:val="22"/>
        </w:rPr>
        <w:lastRenderedPageBreak/>
        <w:t>within two business days of</w:t>
      </w:r>
      <w:r w:rsidR="005417AE" w:rsidRPr="00C24A50">
        <w:rPr>
          <w:rFonts w:asciiTheme="minorHAnsi" w:hAnsiTheme="minorHAnsi"/>
          <w:sz w:val="22"/>
          <w:szCs w:val="22"/>
        </w:rPr>
        <w:t xml:space="preserve"> </w:t>
      </w:r>
      <w:r w:rsidR="00B670FA" w:rsidRPr="00C24A50">
        <w:rPr>
          <w:rFonts w:asciiTheme="minorHAnsi" w:hAnsiTheme="minorHAnsi"/>
          <w:sz w:val="22"/>
          <w:szCs w:val="22"/>
        </w:rPr>
        <w:t>application submission, contact the Grants.gov Help Desk (800-518-4726)</w:t>
      </w:r>
      <w:r w:rsidR="005417AE" w:rsidRPr="00C24A50">
        <w:rPr>
          <w:rFonts w:asciiTheme="minorHAnsi" w:hAnsiTheme="minorHAnsi"/>
          <w:sz w:val="22"/>
          <w:szCs w:val="22"/>
        </w:rPr>
        <w:t xml:space="preserve">. </w:t>
      </w:r>
    </w:p>
    <w:p w14:paraId="3C94D318" w14:textId="77777777" w:rsidR="002A6898" w:rsidRPr="00F7468B" w:rsidRDefault="002A6898" w:rsidP="00355B94">
      <w:pPr>
        <w:pStyle w:val="ListParagraph"/>
        <w:tabs>
          <w:tab w:val="left" w:pos="360"/>
        </w:tabs>
        <w:ind w:left="360"/>
        <w:rPr>
          <w:rFonts w:asciiTheme="minorHAnsi" w:hAnsiTheme="minorHAnsi"/>
          <w:sz w:val="22"/>
          <w:szCs w:val="22"/>
        </w:rPr>
      </w:pPr>
    </w:p>
    <w:p w14:paraId="57E1F737" w14:textId="5D5C174E" w:rsidR="00B670FA" w:rsidRPr="00F7468B" w:rsidRDefault="00B670FA" w:rsidP="00355B94">
      <w:pPr>
        <w:pStyle w:val="ListParagraph"/>
        <w:tabs>
          <w:tab w:val="left" w:pos="360"/>
        </w:tabs>
        <w:ind w:left="360"/>
        <w:rPr>
          <w:rFonts w:asciiTheme="minorHAnsi" w:hAnsiTheme="minorHAnsi"/>
          <w:sz w:val="22"/>
          <w:szCs w:val="22"/>
        </w:rPr>
      </w:pPr>
      <w:r w:rsidRPr="00F7468B">
        <w:rPr>
          <w:rFonts w:asciiTheme="minorHAnsi" w:hAnsiTheme="minorHAnsi"/>
          <w:sz w:val="22"/>
          <w:szCs w:val="22"/>
        </w:rPr>
        <w:t>PLEASE NOTE: It may take Grants.gov up to two business days to</w:t>
      </w:r>
      <w:r w:rsidR="005417AE" w:rsidRPr="00F7468B">
        <w:rPr>
          <w:rFonts w:asciiTheme="minorHAnsi" w:hAnsiTheme="minorHAnsi"/>
          <w:sz w:val="22"/>
          <w:szCs w:val="22"/>
        </w:rPr>
        <w:t xml:space="preserve"> </w:t>
      </w:r>
      <w:r w:rsidRPr="00F7468B">
        <w:rPr>
          <w:rFonts w:asciiTheme="minorHAnsi" w:hAnsiTheme="minorHAnsi"/>
          <w:sz w:val="22"/>
          <w:szCs w:val="22"/>
        </w:rPr>
        <w:t>validate or reject the application. Please consider this when developing your submission</w:t>
      </w:r>
      <w:r w:rsidR="005417AE" w:rsidRPr="00F7468B">
        <w:rPr>
          <w:rFonts w:asciiTheme="minorHAnsi" w:hAnsiTheme="minorHAnsi"/>
          <w:sz w:val="22"/>
          <w:szCs w:val="22"/>
        </w:rPr>
        <w:t xml:space="preserve"> </w:t>
      </w:r>
      <w:r w:rsidRPr="00F7468B">
        <w:rPr>
          <w:rFonts w:asciiTheme="minorHAnsi" w:hAnsiTheme="minorHAnsi"/>
          <w:sz w:val="22"/>
          <w:szCs w:val="22"/>
        </w:rPr>
        <w:t>timeline. Applicants are responsible for ensuring that all required application elements have</w:t>
      </w:r>
      <w:r w:rsidR="005417AE" w:rsidRPr="00F7468B">
        <w:rPr>
          <w:rFonts w:asciiTheme="minorHAnsi" w:hAnsiTheme="minorHAnsi"/>
          <w:sz w:val="22"/>
          <w:szCs w:val="22"/>
        </w:rPr>
        <w:t xml:space="preserve"> </w:t>
      </w:r>
      <w:r w:rsidRPr="00F7468B">
        <w:rPr>
          <w:rFonts w:asciiTheme="minorHAnsi" w:hAnsiTheme="minorHAnsi"/>
          <w:sz w:val="22"/>
          <w:szCs w:val="22"/>
        </w:rPr>
        <w:t>been appropriately submitted. Applications received after the Grants.gov d</w:t>
      </w:r>
      <w:r w:rsidR="00D0542D">
        <w:rPr>
          <w:rFonts w:asciiTheme="minorHAnsi" w:hAnsiTheme="minorHAnsi"/>
          <w:sz w:val="22"/>
          <w:szCs w:val="22"/>
        </w:rPr>
        <w:t>ue date</w:t>
      </w:r>
      <w:r w:rsidRPr="00F7468B">
        <w:rPr>
          <w:rFonts w:asciiTheme="minorHAnsi" w:hAnsiTheme="minorHAnsi"/>
          <w:sz w:val="22"/>
          <w:szCs w:val="22"/>
        </w:rPr>
        <w:t xml:space="preserve"> will be</w:t>
      </w:r>
      <w:r w:rsidR="005417AE" w:rsidRPr="00F7468B">
        <w:rPr>
          <w:rFonts w:asciiTheme="minorHAnsi" w:hAnsiTheme="minorHAnsi"/>
          <w:sz w:val="22"/>
          <w:szCs w:val="22"/>
        </w:rPr>
        <w:t xml:space="preserve"> </w:t>
      </w:r>
      <w:r w:rsidRPr="00F7468B">
        <w:rPr>
          <w:rFonts w:asciiTheme="minorHAnsi" w:hAnsiTheme="minorHAnsi"/>
          <w:sz w:val="22"/>
          <w:szCs w:val="22"/>
        </w:rPr>
        <w:t>rejected without further consideration</w:t>
      </w:r>
      <w:r w:rsidR="00B7354C" w:rsidRPr="00A028FC">
        <w:rPr>
          <w:rFonts w:asciiTheme="minorHAnsi" w:hAnsiTheme="minorHAnsi"/>
          <w:sz w:val="22"/>
          <w:szCs w:val="22"/>
        </w:rPr>
        <w:t>, unless the applicant provides evidence of technical issues that the system’s helpdesk failed to resolve prior to the d</w:t>
      </w:r>
      <w:r w:rsidR="00D0542D" w:rsidRPr="00A028FC">
        <w:rPr>
          <w:rFonts w:asciiTheme="minorHAnsi" w:hAnsiTheme="minorHAnsi"/>
          <w:sz w:val="22"/>
          <w:szCs w:val="22"/>
        </w:rPr>
        <w:t>u</w:t>
      </w:r>
      <w:r w:rsidR="00B7354C" w:rsidRPr="00A028FC">
        <w:rPr>
          <w:rFonts w:asciiTheme="minorHAnsi" w:hAnsiTheme="minorHAnsi"/>
          <w:sz w:val="22"/>
          <w:szCs w:val="22"/>
        </w:rPr>
        <w:t>e</w:t>
      </w:r>
      <w:r w:rsidR="00D0542D" w:rsidRPr="00A028FC">
        <w:rPr>
          <w:rFonts w:asciiTheme="minorHAnsi" w:hAnsiTheme="minorHAnsi"/>
          <w:sz w:val="22"/>
          <w:szCs w:val="22"/>
        </w:rPr>
        <w:t xml:space="preserve"> </w:t>
      </w:r>
      <w:r w:rsidR="00B7354C" w:rsidRPr="00A028FC">
        <w:rPr>
          <w:rFonts w:asciiTheme="minorHAnsi" w:hAnsiTheme="minorHAnsi"/>
          <w:sz w:val="22"/>
          <w:szCs w:val="22"/>
        </w:rPr>
        <w:t>d</w:t>
      </w:r>
      <w:r w:rsidR="00D0542D" w:rsidRPr="00A028FC">
        <w:rPr>
          <w:rFonts w:asciiTheme="minorHAnsi" w:hAnsiTheme="minorHAnsi"/>
          <w:sz w:val="22"/>
          <w:szCs w:val="22"/>
        </w:rPr>
        <w:t>ate</w:t>
      </w:r>
      <w:r w:rsidR="00B7354C" w:rsidRPr="00A028FC">
        <w:rPr>
          <w:rFonts w:asciiTheme="minorHAnsi" w:hAnsiTheme="minorHAnsi"/>
          <w:sz w:val="22"/>
          <w:szCs w:val="22"/>
        </w:rPr>
        <w:t xml:space="preserve"> within 10 business days of the close of the NOFO.</w:t>
      </w:r>
    </w:p>
    <w:p w14:paraId="69E3C5ED" w14:textId="77777777" w:rsidR="002A6898" w:rsidRPr="00F7468B" w:rsidRDefault="002A6898" w:rsidP="00355B94">
      <w:pPr>
        <w:pStyle w:val="ListParagraph"/>
        <w:tabs>
          <w:tab w:val="left" w:pos="360"/>
        </w:tabs>
        <w:ind w:left="360"/>
        <w:rPr>
          <w:rFonts w:asciiTheme="minorHAnsi" w:hAnsiTheme="minorHAnsi"/>
          <w:sz w:val="22"/>
          <w:szCs w:val="22"/>
        </w:rPr>
      </w:pPr>
    </w:p>
    <w:p w14:paraId="77D23515" w14:textId="77777777" w:rsidR="00B670FA" w:rsidRPr="00F7468B" w:rsidRDefault="00B670FA" w:rsidP="00355B94">
      <w:pPr>
        <w:pStyle w:val="ListParagraph"/>
        <w:tabs>
          <w:tab w:val="left" w:pos="360"/>
        </w:tabs>
        <w:ind w:left="360"/>
        <w:rPr>
          <w:rFonts w:asciiTheme="minorHAnsi" w:hAnsiTheme="minorHAnsi"/>
          <w:sz w:val="22"/>
          <w:szCs w:val="22"/>
        </w:rPr>
      </w:pPr>
      <w:r w:rsidRPr="00F7468B">
        <w:rPr>
          <w:rFonts w:asciiTheme="minorHAnsi" w:hAnsiTheme="minorHAnsi"/>
          <w:sz w:val="22"/>
          <w:szCs w:val="22"/>
        </w:rPr>
        <w:t>Applications should be submitted electronically through the Grants.gov website at</w:t>
      </w:r>
    </w:p>
    <w:p w14:paraId="7F9D6F3E" w14:textId="17C6E0CD" w:rsidR="002A6898" w:rsidRPr="00F7468B" w:rsidRDefault="00B670FA" w:rsidP="00355B94">
      <w:pPr>
        <w:pStyle w:val="ListParagraph"/>
        <w:tabs>
          <w:tab w:val="left" w:pos="360"/>
        </w:tabs>
        <w:ind w:left="360"/>
        <w:rPr>
          <w:rFonts w:asciiTheme="minorHAnsi" w:hAnsiTheme="minorHAnsi"/>
          <w:sz w:val="22"/>
          <w:szCs w:val="22"/>
        </w:rPr>
      </w:pPr>
      <w:r w:rsidRPr="00F7468B">
        <w:rPr>
          <w:rFonts w:asciiTheme="minorHAnsi" w:hAnsiTheme="minorHAnsi"/>
          <w:sz w:val="22"/>
          <w:szCs w:val="22"/>
        </w:rPr>
        <w:t>http://www.grants.</w:t>
      </w:r>
      <w:r w:rsidRPr="001F691D">
        <w:rPr>
          <w:rFonts w:asciiTheme="minorHAnsi" w:hAnsiTheme="minorHAnsi"/>
          <w:sz w:val="22"/>
          <w:szCs w:val="22"/>
        </w:rPr>
        <w:t>gov. If on-line submission is not possible, hard copy applications may be</w:t>
      </w:r>
      <w:r w:rsidR="002A6898" w:rsidRPr="001F691D">
        <w:rPr>
          <w:rFonts w:asciiTheme="minorHAnsi" w:hAnsiTheme="minorHAnsi"/>
          <w:sz w:val="22"/>
          <w:szCs w:val="22"/>
        </w:rPr>
        <w:t xml:space="preserve"> </w:t>
      </w:r>
      <w:r w:rsidRPr="001F691D">
        <w:rPr>
          <w:rFonts w:asciiTheme="minorHAnsi" w:hAnsiTheme="minorHAnsi"/>
          <w:sz w:val="22"/>
          <w:szCs w:val="22"/>
        </w:rPr>
        <w:t>submitted by postal mail or commercial delivery.</w:t>
      </w:r>
      <w:r w:rsidR="002A6898" w:rsidRPr="00F7468B">
        <w:rPr>
          <w:rFonts w:asciiTheme="minorHAnsi" w:hAnsiTheme="minorHAnsi"/>
          <w:sz w:val="22"/>
          <w:szCs w:val="22"/>
        </w:rPr>
        <w:t xml:space="preserve"> </w:t>
      </w:r>
      <w:r w:rsidRPr="00F7468B">
        <w:rPr>
          <w:rFonts w:asciiTheme="minorHAnsi" w:hAnsiTheme="minorHAnsi"/>
          <w:sz w:val="22"/>
          <w:szCs w:val="22"/>
        </w:rPr>
        <w:t xml:space="preserve"> </w:t>
      </w:r>
      <w:r w:rsidR="002A6898" w:rsidRPr="00F7468B">
        <w:rPr>
          <w:rFonts w:asciiTheme="minorHAnsi" w:hAnsiTheme="minorHAnsi"/>
          <w:sz w:val="22"/>
          <w:szCs w:val="22"/>
        </w:rPr>
        <w:t xml:space="preserve">Use of U.S. mail or another delivery service for hard copy applications must be documented with a receipt. </w:t>
      </w:r>
      <w:r w:rsidR="000001C9" w:rsidRPr="00F7468B">
        <w:rPr>
          <w:rFonts w:asciiTheme="minorHAnsi" w:hAnsiTheme="minorHAnsi"/>
          <w:sz w:val="22"/>
          <w:szCs w:val="22"/>
        </w:rPr>
        <w:t xml:space="preserve"> </w:t>
      </w:r>
      <w:r w:rsidR="002A6898" w:rsidRPr="00F7468B">
        <w:rPr>
          <w:rFonts w:asciiTheme="minorHAnsi" w:hAnsiTheme="minorHAnsi"/>
          <w:sz w:val="22"/>
          <w:szCs w:val="22"/>
        </w:rPr>
        <w:t>No facsimile or electronic mail applications will be accepted.</w:t>
      </w:r>
    </w:p>
    <w:p w14:paraId="51DC8830" w14:textId="77777777" w:rsidR="002A6898" w:rsidRPr="002A6898" w:rsidRDefault="002A6898" w:rsidP="00355B94">
      <w:pPr>
        <w:pStyle w:val="ListParagraph"/>
        <w:tabs>
          <w:tab w:val="left" w:pos="360"/>
        </w:tabs>
        <w:ind w:left="360"/>
        <w:rPr>
          <w:rFonts w:asciiTheme="minorHAnsi" w:hAnsiTheme="minorHAnsi"/>
          <w:sz w:val="22"/>
          <w:szCs w:val="22"/>
          <w:highlight w:val="cyan"/>
        </w:rPr>
      </w:pPr>
    </w:p>
    <w:p w14:paraId="3C5E69B4" w14:textId="77777777" w:rsidR="00D2403C" w:rsidRPr="00BD5666" w:rsidRDefault="00D2403C" w:rsidP="00355B94">
      <w:pPr>
        <w:pStyle w:val="Heading3"/>
        <w:tabs>
          <w:tab w:val="left" w:pos="360"/>
        </w:tabs>
      </w:pPr>
      <w:r w:rsidRPr="00BD5666">
        <w:t>Intergovernmental Review</w:t>
      </w:r>
    </w:p>
    <w:p w14:paraId="0D09E25B" w14:textId="58E20CA6" w:rsidR="00D425B6" w:rsidRPr="00AA6E56" w:rsidRDefault="00D425B6" w:rsidP="00355B94">
      <w:pPr>
        <w:pStyle w:val="ListParagraph"/>
        <w:tabs>
          <w:tab w:val="left" w:pos="360"/>
        </w:tabs>
        <w:spacing w:after="240"/>
        <w:ind w:left="360"/>
        <w:rPr>
          <w:rFonts w:asciiTheme="minorHAnsi" w:hAnsiTheme="minorHAnsi"/>
          <w:sz w:val="22"/>
          <w:szCs w:val="22"/>
        </w:rPr>
      </w:pPr>
      <w:r w:rsidRPr="00AA6E56">
        <w:rPr>
          <w:rFonts w:asciiTheme="minorHAnsi" w:hAnsiTheme="minorHAnsi"/>
          <w:bCs/>
          <w:color w:val="000000"/>
          <w:sz w:val="22"/>
          <w:szCs w:val="22"/>
        </w:rPr>
        <w:t xml:space="preserve">Prior to </w:t>
      </w:r>
      <w:r w:rsidR="00231A7A" w:rsidRPr="00AA6E56">
        <w:rPr>
          <w:rFonts w:asciiTheme="minorHAnsi" w:hAnsiTheme="minorHAnsi"/>
          <w:bCs/>
          <w:color w:val="000000"/>
          <w:sz w:val="22"/>
          <w:szCs w:val="22"/>
        </w:rPr>
        <w:t>application</w:t>
      </w:r>
      <w:r w:rsidRPr="00AA6E56">
        <w:rPr>
          <w:rFonts w:asciiTheme="minorHAnsi" w:hAnsiTheme="minorHAnsi"/>
          <w:bCs/>
          <w:color w:val="000000"/>
          <w:sz w:val="22"/>
          <w:szCs w:val="22"/>
        </w:rPr>
        <w:t xml:space="preserve"> submission</w:t>
      </w:r>
      <w:r w:rsidR="00231A7A" w:rsidRPr="00AA6E56">
        <w:rPr>
          <w:rFonts w:asciiTheme="minorHAnsi" w:hAnsiTheme="minorHAnsi"/>
          <w:bCs/>
          <w:color w:val="000000"/>
          <w:sz w:val="22"/>
          <w:szCs w:val="22"/>
        </w:rPr>
        <w:t>, U.S. s</w:t>
      </w:r>
      <w:r w:rsidR="00231A7A" w:rsidRPr="00AA6E56">
        <w:rPr>
          <w:rFonts w:asciiTheme="minorHAnsi" w:hAnsiTheme="minorHAnsi"/>
          <w:color w:val="000000"/>
          <w:sz w:val="22"/>
          <w:szCs w:val="22"/>
        </w:rPr>
        <w:t xml:space="preserve">tate and local government applicants </w:t>
      </w:r>
      <w:r w:rsidRPr="00AA6E56">
        <w:rPr>
          <w:rFonts w:asciiTheme="minorHAnsi" w:hAnsiTheme="minorHAnsi"/>
          <w:color w:val="000000"/>
          <w:sz w:val="22"/>
          <w:szCs w:val="22"/>
        </w:rPr>
        <w:t xml:space="preserve">should </w:t>
      </w:r>
      <w:r w:rsidR="00756FEC" w:rsidRPr="00AA6E56">
        <w:rPr>
          <w:rFonts w:asciiTheme="minorHAnsi" w:hAnsiTheme="minorHAnsi"/>
          <w:color w:val="000000"/>
          <w:sz w:val="22"/>
          <w:szCs w:val="22"/>
        </w:rPr>
        <w:t xml:space="preserve">visit </w:t>
      </w:r>
      <w:r w:rsidR="003425A6" w:rsidRPr="00AA6E56">
        <w:rPr>
          <w:rFonts w:asciiTheme="minorHAnsi" w:hAnsiTheme="minorHAnsi"/>
          <w:color w:val="000000"/>
          <w:sz w:val="22"/>
          <w:szCs w:val="22"/>
        </w:rPr>
        <w:t xml:space="preserve">the </w:t>
      </w:r>
      <w:r w:rsidR="003425A6" w:rsidRPr="00AA6E56">
        <w:rPr>
          <w:rStyle w:val="Hyperlink"/>
          <w:rFonts w:asciiTheme="minorHAnsi" w:hAnsiTheme="minorHAnsi"/>
          <w:color w:val="auto"/>
          <w:sz w:val="22"/>
          <w:szCs w:val="22"/>
          <w:u w:val="none"/>
        </w:rPr>
        <w:t>OMB Office of Federal Financial Management website</w:t>
      </w:r>
      <w:r w:rsidR="003425A6" w:rsidRPr="00AA6E56">
        <w:rPr>
          <w:rFonts w:asciiTheme="minorHAnsi" w:hAnsiTheme="minorHAnsi"/>
          <w:sz w:val="22"/>
          <w:szCs w:val="22"/>
        </w:rPr>
        <w:t xml:space="preserve"> </w:t>
      </w:r>
      <w:r w:rsidRPr="00AA6E56">
        <w:rPr>
          <w:rFonts w:asciiTheme="minorHAnsi" w:hAnsiTheme="minorHAnsi"/>
          <w:color w:val="000000"/>
          <w:sz w:val="22"/>
          <w:szCs w:val="22"/>
        </w:rPr>
        <w:t xml:space="preserve">and view the “State Point of Contact (SPOC) List” </w:t>
      </w:r>
      <w:r w:rsidR="00231A7A" w:rsidRPr="00AA6E56">
        <w:rPr>
          <w:rFonts w:asciiTheme="minorHAnsi" w:hAnsiTheme="minorHAnsi"/>
          <w:color w:val="000000"/>
          <w:sz w:val="22"/>
          <w:szCs w:val="22"/>
        </w:rPr>
        <w:t xml:space="preserve">to determine whether their application is subject to the state intergovernmental review process </w:t>
      </w:r>
      <w:r w:rsidR="00756FEC" w:rsidRPr="00AA6E56">
        <w:rPr>
          <w:rFonts w:asciiTheme="minorHAnsi" w:hAnsiTheme="minorHAnsi"/>
          <w:color w:val="000000"/>
          <w:sz w:val="22"/>
          <w:szCs w:val="22"/>
        </w:rPr>
        <w:t>under</w:t>
      </w:r>
      <w:r w:rsidR="00231A7A" w:rsidRPr="00AA6E56">
        <w:rPr>
          <w:rFonts w:asciiTheme="minorHAnsi" w:hAnsiTheme="minorHAnsi"/>
          <w:color w:val="000000"/>
          <w:sz w:val="22"/>
          <w:szCs w:val="22"/>
        </w:rPr>
        <w:t xml:space="preserve"> Executive Order </w:t>
      </w:r>
      <w:r w:rsidR="00347982" w:rsidRPr="00AA6E56">
        <w:rPr>
          <w:rFonts w:asciiTheme="minorHAnsi" w:hAnsiTheme="minorHAnsi"/>
          <w:color w:val="000000"/>
          <w:sz w:val="22"/>
          <w:szCs w:val="22"/>
        </w:rPr>
        <w:t xml:space="preserve">(E.O.) </w:t>
      </w:r>
      <w:r w:rsidRPr="00AA6E56">
        <w:rPr>
          <w:rFonts w:asciiTheme="minorHAnsi" w:hAnsiTheme="minorHAnsi"/>
          <w:color w:val="000000"/>
          <w:sz w:val="22"/>
          <w:szCs w:val="22"/>
        </w:rPr>
        <w:t>12372 “Intergovernmental R</w:t>
      </w:r>
      <w:r w:rsidR="00231A7A" w:rsidRPr="00AA6E56">
        <w:rPr>
          <w:rFonts w:asciiTheme="minorHAnsi" w:hAnsiTheme="minorHAnsi"/>
          <w:color w:val="000000"/>
          <w:sz w:val="22"/>
          <w:szCs w:val="22"/>
        </w:rPr>
        <w:t>eview of Federal Programs.”</w:t>
      </w:r>
      <w:r w:rsidR="00756FEC" w:rsidRPr="00AA6E56">
        <w:rPr>
          <w:rFonts w:asciiTheme="minorHAnsi" w:hAnsiTheme="minorHAnsi"/>
          <w:color w:val="000000"/>
          <w:sz w:val="22"/>
          <w:szCs w:val="22"/>
        </w:rPr>
        <w:t xml:space="preserve">  </w:t>
      </w:r>
      <w:r w:rsidRPr="00AA6E56">
        <w:rPr>
          <w:rFonts w:asciiTheme="minorHAnsi" w:hAnsiTheme="minorHAnsi"/>
          <w:color w:val="000000"/>
          <w:sz w:val="22"/>
          <w:szCs w:val="22"/>
        </w:rPr>
        <w:t>States not on the list do not participate in the intergovernmental review process, and therefore do not have a SPOC</w:t>
      </w:r>
      <w:r w:rsidR="00291E03" w:rsidRPr="00AA6E56">
        <w:rPr>
          <w:rFonts w:asciiTheme="minorHAnsi" w:hAnsiTheme="minorHAnsi"/>
          <w:color w:val="000000"/>
          <w:sz w:val="22"/>
          <w:szCs w:val="22"/>
        </w:rPr>
        <w:t xml:space="preserve">. </w:t>
      </w:r>
      <w:r w:rsidRPr="00AA6E56">
        <w:rPr>
          <w:rFonts w:asciiTheme="minorHAnsi" w:hAnsiTheme="minorHAnsi"/>
          <w:color w:val="000000"/>
          <w:sz w:val="22"/>
          <w:szCs w:val="22"/>
        </w:rPr>
        <w:t>If you are located within a State that does not have a SPOC, you may send application materials directly to a Federal awarding agency</w:t>
      </w:r>
      <w:r w:rsidR="00291E03" w:rsidRPr="00AA6E56">
        <w:rPr>
          <w:rFonts w:asciiTheme="minorHAnsi" w:hAnsiTheme="minorHAnsi"/>
          <w:color w:val="000000"/>
          <w:sz w:val="22"/>
          <w:szCs w:val="22"/>
        </w:rPr>
        <w:t xml:space="preserve">. </w:t>
      </w:r>
      <w:r w:rsidRPr="00AA6E56">
        <w:rPr>
          <w:rFonts w:asciiTheme="minorHAnsi" w:hAnsiTheme="minorHAnsi"/>
          <w:color w:val="000000"/>
          <w:sz w:val="22"/>
          <w:szCs w:val="22"/>
        </w:rPr>
        <w:t xml:space="preserve">If your state </w:t>
      </w:r>
      <w:r w:rsidR="00140906" w:rsidRPr="00AA6E56">
        <w:rPr>
          <w:rFonts w:asciiTheme="minorHAnsi" w:hAnsiTheme="minorHAnsi"/>
          <w:color w:val="000000"/>
          <w:sz w:val="22"/>
          <w:szCs w:val="22"/>
        </w:rPr>
        <w:t xml:space="preserve">is </w:t>
      </w:r>
      <w:r w:rsidRPr="00AA6E56">
        <w:rPr>
          <w:rFonts w:asciiTheme="minorHAnsi" w:hAnsiTheme="minorHAnsi"/>
          <w:color w:val="000000"/>
          <w:sz w:val="22"/>
          <w:szCs w:val="22"/>
        </w:rPr>
        <w:t>on the list, contact the designated entity for more information on the state’s prior review requirements for Federal assistance applications.</w:t>
      </w:r>
    </w:p>
    <w:p w14:paraId="4F3D66DE" w14:textId="77777777" w:rsidR="00D2403C" w:rsidRPr="009156AB" w:rsidRDefault="00D2403C" w:rsidP="00355B94">
      <w:pPr>
        <w:pStyle w:val="Heading3"/>
        <w:tabs>
          <w:tab w:val="left" w:pos="360"/>
        </w:tabs>
      </w:pPr>
      <w:r w:rsidRPr="009156AB">
        <w:t>Funding Restrictions</w:t>
      </w:r>
    </w:p>
    <w:p w14:paraId="25D1BEF6" w14:textId="78EF8462" w:rsidR="00CA6FF9" w:rsidRDefault="00CA6FF9" w:rsidP="00355B94">
      <w:pPr>
        <w:tabs>
          <w:tab w:val="left" w:pos="360"/>
        </w:tabs>
        <w:autoSpaceDE w:val="0"/>
        <w:autoSpaceDN w:val="0"/>
        <w:adjustRightInd w:val="0"/>
        <w:ind w:left="360"/>
        <w:rPr>
          <w:rFonts w:asciiTheme="minorHAnsi" w:hAnsiTheme="minorHAnsi"/>
          <w:sz w:val="22"/>
          <w:szCs w:val="22"/>
        </w:rPr>
      </w:pPr>
      <w:r w:rsidRPr="009156AB">
        <w:rPr>
          <w:rFonts w:asciiTheme="minorHAnsi" w:hAnsiTheme="minorHAnsi"/>
          <w:sz w:val="22"/>
          <w:szCs w:val="22"/>
          <w:u w:val="single"/>
        </w:rPr>
        <w:t>Indirect Cost</w:t>
      </w:r>
      <w:r w:rsidRPr="00CA6FF9">
        <w:rPr>
          <w:rFonts w:asciiTheme="minorHAnsi" w:hAnsiTheme="minorHAnsi"/>
          <w:sz w:val="22"/>
          <w:szCs w:val="22"/>
        </w:rPr>
        <w:t>: The budget may include an amount for indirect costs if the applicant has</w:t>
      </w:r>
      <w:r w:rsidR="009156AB">
        <w:rPr>
          <w:rFonts w:asciiTheme="minorHAnsi" w:hAnsiTheme="minorHAnsi"/>
          <w:sz w:val="22"/>
          <w:szCs w:val="22"/>
        </w:rPr>
        <w:t xml:space="preserve"> </w:t>
      </w:r>
      <w:r w:rsidRPr="00CA6FF9">
        <w:rPr>
          <w:rFonts w:asciiTheme="minorHAnsi" w:hAnsiTheme="minorHAnsi"/>
          <w:sz w:val="22"/>
          <w:szCs w:val="22"/>
        </w:rPr>
        <w:t>an established indirect cost rate with the Federal government.</w:t>
      </w:r>
      <w:r w:rsidR="009156AB">
        <w:rPr>
          <w:rFonts w:asciiTheme="minorHAnsi" w:hAnsiTheme="minorHAnsi"/>
          <w:sz w:val="22"/>
          <w:szCs w:val="22"/>
        </w:rPr>
        <w:t xml:space="preserve"> </w:t>
      </w:r>
      <w:r w:rsidRPr="00CA6FF9">
        <w:rPr>
          <w:rFonts w:asciiTheme="minorHAnsi" w:hAnsiTheme="minorHAnsi"/>
          <w:sz w:val="22"/>
          <w:szCs w:val="22"/>
        </w:rPr>
        <w:t xml:space="preserve">  A copy of the most recent, approved negotiated indirect cost</w:t>
      </w:r>
      <w:r w:rsidR="009156AB">
        <w:rPr>
          <w:rFonts w:asciiTheme="minorHAnsi" w:hAnsiTheme="minorHAnsi"/>
          <w:sz w:val="22"/>
          <w:szCs w:val="22"/>
        </w:rPr>
        <w:t xml:space="preserve"> </w:t>
      </w:r>
      <w:r w:rsidRPr="00CA6FF9">
        <w:rPr>
          <w:rFonts w:asciiTheme="minorHAnsi" w:hAnsiTheme="minorHAnsi"/>
          <w:sz w:val="22"/>
          <w:szCs w:val="22"/>
        </w:rPr>
        <w:t>agreement with the federal government must be included in the application.</w:t>
      </w:r>
      <w:r w:rsidR="009156AB">
        <w:rPr>
          <w:rFonts w:asciiTheme="minorHAnsi" w:hAnsiTheme="minorHAnsi"/>
          <w:sz w:val="22"/>
          <w:szCs w:val="22"/>
        </w:rPr>
        <w:t xml:space="preserve"> </w:t>
      </w:r>
      <w:r w:rsidRPr="00CA6FF9">
        <w:rPr>
          <w:rFonts w:asciiTheme="minorHAnsi" w:hAnsiTheme="minorHAnsi"/>
          <w:sz w:val="22"/>
          <w:szCs w:val="22"/>
        </w:rPr>
        <w:t>If an applicant has not previously established an indirect cost rate with a Federal agency it</w:t>
      </w:r>
      <w:r w:rsidR="009156AB">
        <w:rPr>
          <w:rFonts w:asciiTheme="minorHAnsi" w:hAnsiTheme="minorHAnsi"/>
          <w:sz w:val="22"/>
          <w:szCs w:val="22"/>
        </w:rPr>
        <w:t xml:space="preserve"> </w:t>
      </w:r>
      <w:r w:rsidRPr="00CA6FF9">
        <w:rPr>
          <w:rFonts w:asciiTheme="minorHAnsi" w:hAnsiTheme="minorHAnsi"/>
          <w:sz w:val="22"/>
          <w:szCs w:val="22"/>
        </w:rPr>
        <w:t>may choose to use the de Minimis</w:t>
      </w:r>
      <w:r w:rsidR="009156AB">
        <w:rPr>
          <w:rFonts w:asciiTheme="minorHAnsi" w:hAnsiTheme="minorHAnsi"/>
          <w:sz w:val="22"/>
          <w:szCs w:val="22"/>
        </w:rPr>
        <w:t xml:space="preserve"> </w:t>
      </w:r>
      <w:r w:rsidRPr="00CA6FF9">
        <w:rPr>
          <w:rFonts w:asciiTheme="minorHAnsi" w:hAnsiTheme="minorHAnsi"/>
          <w:sz w:val="22"/>
          <w:szCs w:val="22"/>
        </w:rPr>
        <w:t>indirect cost rate of 10% of Modified Total Direct Costs (MTDC) (as allowable under 2</w:t>
      </w:r>
      <w:r w:rsidR="009156AB">
        <w:rPr>
          <w:rFonts w:asciiTheme="minorHAnsi" w:hAnsiTheme="minorHAnsi"/>
          <w:sz w:val="22"/>
          <w:szCs w:val="22"/>
        </w:rPr>
        <w:t xml:space="preserve"> </w:t>
      </w:r>
      <w:r w:rsidR="00CE493F">
        <w:rPr>
          <w:rFonts w:asciiTheme="minorHAnsi" w:hAnsiTheme="minorHAnsi"/>
          <w:sz w:val="22"/>
          <w:szCs w:val="22"/>
        </w:rPr>
        <w:t>C</w:t>
      </w:r>
      <w:r w:rsidRPr="00CA6FF9">
        <w:rPr>
          <w:rFonts w:asciiTheme="minorHAnsi" w:hAnsiTheme="minorHAnsi"/>
          <w:sz w:val="22"/>
          <w:szCs w:val="22"/>
        </w:rPr>
        <w:t xml:space="preserve">FR §200.414). </w:t>
      </w:r>
    </w:p>
    <w:p w14:paraId="2C38D99B" w14:textId="77777777" w:rsidR="009156AB" w:rsidRPr="00CA6FF9" w:rsidRDefault="009156AB" w:rsidP="00355B94">
      <w:pPr>
        <w:tabs>
          <w:tab w:val="left" w:pos="360"/>
        </w:tabs>
        <w:autoSpaceDE w:val="0"/>
        <w:autoSpaceDN w:val="0"/>
        <w:adjustRightInd w:val="0"/>
        <w:ind w:left="360"/>
        <w:rPr>
          <w:rFonts w:asciiTheme="minorHAnsi" w:hAnsiTheme="minorHAnsi"/>
          <w:sz w:val="22"/>
          <w:szCs w:val="22"/>
        </w:rPr>
      </w:pPr>
    </w:p>
    <w:p w14:paraId="4F07336F" w14:textId="464302B6" w:rsidR="00BD5666" w:rsidRDefault="00CA6FF9" w:rsidP="00355B94">
      <w:pPr>
        <w:tabs>
          <w:tab w:val="left" w:pos="360"/>
        </w:tabs>
        <w:autoSpaceDE w:val="0"/>
        <w:autoSpaceDN w:val="0"/>
        <w:adjustRightInd w:val="0"/>
        <w:ind w:left="360"/>
        <w:rPr>
          <w:rFonts w:asciiTheme="minorHAnsi" w:hAnsiTheme="minorHAnsi"/>
          <w:sz w:val="22"/>
          <w:szCs w:val="22"/>
        </w:rPr>
      </w:pPr>
      <w:r w:rsidRPr="009156AB">
        <w:rPr>
          <w:rFonts w:asciiTheme="minorHAnsi" w:hAnsiTheme="minorHAnsi"/>
          <w:sz w:val="22"/>
          <w:szCs w:val="22"/>
          <w:u w:val="single"/>
        </w:rPr>
        <w:t>Allowable Costs</w:t>
      </w:r>
      <w:r w:rsidRPr="00CA6FF9">
        <w:rPr>
          <w:rFonts w:asciiTheme="minorHAnsi" w:hAnsiTheme="minorHAnsi"/>
          <w:sz w:val="22"/>
          <w:szCs w:val="22"/>
        </w:rPr>
        <w:t>: Funds awarded cannot necessarily pay for all the costs that the recipient</w:t>
      </w:r>
      <w:r w:rsidR="009156AB">
        <w:rPr>
          <w:rFonts w:asciiTheme="minorHAnsi" w:hAnsiTheme="minorHAnsi"/>
          <w:sz w:val="22"/>
          <w:szCs w:val="22"/>
        </w:rPr>
        <w:t xml:space="preserve"> </w:t>
      </w:r>
      <w:r w:rsidRPr="00CA6FF9">
        <w:rPr>
          <w:rFonts w:asciiTheme="minorHAnsi" w:hAnsiTheme="minorHAnsi"/>
          <w:sz w:val="22"/>
          <w:szCs w:val="22"/>
        </w:rPr>
        <w:t>might incur in the course of carrying out the project. Allowable costs are determined by</w:t>
      </w:r>
      <w:r w:rsidR="009156AB">
        <w:rPr>
          <w:rFonts w:asciiTheme="minorHAnsi" w:hAnsiTheme="minorHAnsi"/>
          <w:sz w:val="22"/>
          <w:szCs w:val="22"/>
        </w:rPr>
        <w:t xml:space="preserve"> </w:t>
      </w:r>
      <w:r w:rsidRPr="00CA6FF9">
        <w:rPr>
          <w:rFonts w:asciiTheme="minorHAnsi" w:hAnsiTheme="minorHAnsi"/>
          <w:sz w:val="22"/>
          <w:szCs w:val="22"/>
        </w:rPr>
        <w:t>reference to the Uniform Administrative Requirements, Cost Principles, and Audit</w:t>
      </w:r>
      <w:r w:rsidR="009156AB">
        <w:rPr>
          <w:rFonts w:asciiTheme="minorHAnsi" w:hAnsiTheme="minorHAnsi"/>
          <w:sz w:val="22"/>
          <w:szCs w:val="22"/>
        </w:rPr>
        <w:t xml:space="preserve"> </w:t>
      </w:r>
      <w:r w:rsidR="00CE493F">
        <w:rPr>
          <w:rFonts w:asciiTheme="minorHAnsi" w:hAnsiTheme="minorHAnsi"/>
          <w:sz w:val="22"/>
          <w:szCs w:val="22"/>
        </w:rPr>
        <w:t>Requirements, at 2 CF</w:t>
      </w:r>
      <w:r w:rsidRPr="00CA6FF9">
        <w:rPr>
          <w:rFonts w:asciiTheme="minorHAnsi" w:hAnsiTheme="minorHAnsi"/>
          <w:sz w:val="22"/>
          <w:szCs w:val="22"/>
        </w:rPr>
        <w:t>R Part 200. Generally, costs that are allowable include salaries,</w:t>
      </w:r>
      <w:r w:rsidR="009156AB">
        <w:rPr>
          <w:rFonts w:asciiTheme="minorHAnsi" w:hAnsiTheme="minorHAnsi"/>
          <w:sz w:val="22"/>
          <w:szCs w:val="22"/>
        </w:rPr>
        <w:t xml:space="preserve"> </w:t>
      </w:r>
      <w:r w:rsidRPr="00CA6FF9">
        <w:rPr>
          <w:rFonts w:asciiTheme="minorHAnsi" w:hAnsiTheme="minorHAnsi"/>
          <w:sz w:val="22"/>
          <w:szCs w:val="22"/>
        </w:rPr>
        <w:t>equipment, supplies, and training, as long as these are "necessary and reasonable".</w:t>
      </w:r>
    </w:p>
    <w:p w14:paraId="6660D89F" w14:textId="77777777" w:rsidR="009156AB" w:rsidRPr="00BD5666" w:rsidRDefault="009156AB" w:rsidP="00355B94">
      <w:pPr>
        <w:tabs>
          <w:tab w:val="left" w:pos="360"/>
        </w:tabs>
        <w:autoSpaceDE w:val="0"/>
        <w:autoSpaceDN w:val="0"/>
        <w:adjustRightInd w:val="0"/>
        <w:rPr>
          <w:rFonts w:asciiTheme="minorHAnsi" w:hAnsiTheme="minorHAnsi"/>
          <w:sz w:val="22"/>
          <w:szCs w:val="22"/>
          <w:highlight w:val="cyan"/>
        </w:rPr>
      </w:pPr>
    </w:p>
    <w:p w14:paraId="6057D28F" w14:textId="77777777" w:rsidR="00D2403C" w:rsidRPr="00AB256D" w:rsidRDefault="00D2403C" w:rsidP="00355B94">
      <w:pPr>
        <w:pStyle w:val="Heading3"/>
        <w:tabs>
          <w:tab w:val="left" w:pos="360"/>
        </w:tabs>
        <w:rPr>
          <w:sz w:val="24"/>
        </w:rPr>
      </w:pPr>
      <w:r w:rsidRPr="00AB256D">
        <w:t>Submission Instructions</w:t>
      </w:r>
    </w:p>
    <w:p w14:paraId="31831BFE" w14:textId="607C55A1" w:rsidR="003D7B7C" w:rsidRPr="00060F30" w:rsidRDefault="00AB256D" w:rsidP="00355B94">
      <w:pPr>
        <w:pStyle w:val="ListParagraph"/>
        <w:tabs>
          <w:tab w:val="left" w:pos="360"/>
        </w:tabs>
        <w:spacing w:after="240"/>
        <w:ind w:left="360"/>
        <w:rPr>
          <w:rFonts w:asciiTheme="minorHAnsi" w:hAnsiTheme="minorHAnsi"/>
          <w:bCs/>
          <w:sz w:val="22"/>
          <w:szCs w:val="22"/>
        </w:rPr>
      </w:pPr>
      <w:r w:rsidRPr="00AB256D">
        <w:rPr>
          <w:rFonts w:asciiTheme="minorHAnsi" w:hAnsiTheme="minorHAnsi"/>
          <w:bCs/>
          <w:i/>
          <w:sz w:val="22"/>
          <w:szCs w:val="22"/>
        </w:rPr>
        <w:t xml:space="preserve">To submit a </w:t>
      </w:r>
      <w:r w:rsidR="003D7B7C" w:rsidRPr="00AB256D">
        <w:rPr>
          <w:rFonts w:asciiTheme="minorHAnsi" w:hAnsiTheme="minorHAnsi"/>
          <w:bCs/>
          <w:i/>
          <w:sz w:val="22"/>
          <w:szCs w:val="22"/>
        </w:rPr>
        <w:t>proposal</w:t>
      </w:r>
      <w:r w:rsidR="003D7B7C" w:rsidRPr="00AB256D">
        <w:rPr>
          <w:rFonts w:asciiTheme="minorHAnsi" w:hAnsiTheme="minorHAnsi"/>
          <w:bCs/>
          <w:sz w:val="22"/>
          <w:szCs w:val="22"/>
        </w:rPr>
        <w:t xml:space="preserve">, download the Application Submission Package linked to this Funding Opportunity on Grants.gov to </w:t>
      </w:r>
      <w:r>
        <w:rPr>
          <w:rFonts w:asciiTheme="minorHAnsi" w:hAnsiTheme="minorHAnsi"/>
          <w:bCs/>
          <w:sz w:val="22"/>
          <w:szCs w:val="22"/>
        </w:rPr>
        <w:t xml:space="preserve">begin </w:t>
      </w:r>
      <w:r w:rsidR="003D7B7C" w:rsidRPr="00AB256D">
        <w:rPr>
          <w:rFonts w:asciiTheme="minorHAnsi" w:hAnsiTheme="minorHAnsi"/>
          <w:bCs/>
          <w:sz w:val="22"/>
          <w:szCs w:val="22"/>
        </w:rPr>
        <w:t>the application process. Downloading and s</w:t>
      </w:r>
      <w:r w:rsidR="003D7B7C" w:rsidRPr="00AB256D">
        <w:rPr>
          <w:rFonts w:asciiTheme="minorHAnsi" w:hAnsiTheme="minorHAnsi"/>
          <w:bCs/>
          <w:color w:val="000000"/>
          <w:sz w:val="22"/>
          <w:szCs w:val="22"/>
        </w:rPr>
        <w:t>aving the Application Package to your computer makes the required government-wide standard forms fillable and prin</w:t>
      </w:r>
      <w:r w:rsidR="003D7B7C" w:rsidRPr="00060F30">
        <w:rPr>
          <w:rFonts w:asciiTheme="minorHAnsi" w:hAnsiTheme="minorHAnsi"/>
          <w:bCs/>
          <w:color w:val="000000"/>
          <w:sz w:val="22"/>
          <w:szCs w:val="22"/>
        </w:rPr>
        <w:t xml:space="preserve">table. </w:t>
      </w:r>
      <w:r w:rsidR="003D7B7C" w:rsidRPr="0050279A">
        <w:rPr>
          <w:rFonts w:asciiTheme="minorHAnsi" w:hAnsiTheme="minorHAnsi"/>
          <w:bCs/>
          <w:color w:val="000000"/>
          <w:sz w:val="22"/>
          <w:szCs w:val="22"/>
        </w:rPr>
        <w:t>Completed applications may be submitted by mail</w:t>
      </w:r>
      <w:r w:rsidR="003D7B7C" w:rsidRPr="00060F30">
        <w:rPr>
          <w:rFonts w:asciiTheme="minorHAnsi" w:hAnsiTheme="minorHAnsi"/>
          <w:bCs/>
          <w:color w:val="000000"/>
          <w:sz w:val="22"/>
          <w:szCs w:val="22"/>
        </w:rPr>
        <w:t xml:space="preserve">, electronically through Grants.gov, or as otherwise described in the Grants.gov funding opportunity. Please select </w:t>
      </w:r>
      <w:r w:rsidR="003D7B7C" w:rsidRPr="00060F30">
        <w:rPr>
          <w:rFonts w:asciiTheme="minorHAnsi" w:hAnsiTheme="minorHAnsi"/>
          <w:b/>
          <w:bCs/>
          <w:color w:val="000000"/>
          <w:sz w:val="22"/>
          <w:szCs w:val="22"/>
          <w:u w:val="single"/>
        </w:rPr>
        <w:t>ONE</w:t>
      </w:r>
      <w:r w:rsidR="003D7B7C" w:rsidRPr="00060F30">
        <w:rPr>
          <w:rFonts w:asciiTheme="minorHAnsi" w:hAnsiTheme="minorHAnsi"/>
          <w:bCs/>
          <w:color w:val="000000"/>
          <w:sz w:val="22"/>
          <w:szCs w:val="22"/>
        </w:rPr>
        <w:t xml:space="preserve"> of the submission options:</w:t>
      </w:r>
    </w:p>
    <w:p w14:paraId="600E9CFB" w14:textId="77777777" w:rsidR="006E7F79" w:rsidRPr="0050279A" w:rsidRDefault="006E7F79" w:rsidP="006E7F79">
      <w:pPr>
        <w:pStyle w:val="ListParagraph"/>
        <w:tabs>
          <w:tab w:val="left" w:pos="360"/>
        </w:tabs>
        <w:ind w:left="360"/>
        <w:rPr>
          <w:rFonts w:asciiTheme="minorHAnsi" w:hAnsiTheme="minorHAnsi"/>
          <w:b/>
          <w:i/>
          <w:sz w:val="22"/>
          <w:szCs w:val="22"/>
        </w:rPr>
      </w:pPr>
      <w:r w:rsidRPr="0050279A">
        <w:rPr>
          <w:rFonts w:asciiTheme="minorHAnsi" w:hAnsiTheme="minorHAnsi"/>
          <w:b/>
          <w:i/>
          <w:sz w:val="22"/>
          <w:szCs w:val="22"/>
        </w:rPr>
        <w:lastRenderedPageBreak/>
        <w:t>To submit an application by mail:</w:t>
      </w:r>
    </w:p>
    <w:p w14:paraId="2BA93ADA" w14:textId="03AC732C" w:rsidR="006E7F79" w:rsidRPr="00060F30" w:rsidRDefault="006E7F79" w:rsidP="006E7F79">
      <w:pPr>
        <w:pStyle w:val="ListParagraph"/>
        <w:tabs>
          <w:tab w:val="left" w:pos="360"/>
        </w:tabs>
        <w:spacing w:after="240"/>
        <w:ind w:left="360"/>
        <w:rPr>
          <w:rFonts w:asciiTheme="minorHAnsi" w:hAnsiTheme="minorHAnsi"/>
          <w:bCs/>
          <w:sz w:val="22"/>
          <w:szCs w:val="22"/>
        </w:rPr>
      </w:pPr>
      <w:r w:rsidRPr="0050279A">
        <w:rPr>
          <w:rFonts w:asciiTheme="minorHAnsi" w:hAnsiTheme="minorHAnsi"/>
          <w:bCs/>
          <w:sz w:val="22"/>
          <w:szCs w:val="22"/>
        </w:rPr>
        <w:t>Number all pages of your printed application. Mail one, single-sided, unbound copy (do not staple or otherwise permanently bind pages) of your complete application to the Service program point of contact identified in the Grants.gov funding opportunity</w:t>
      </w:r>
      <w:r w:rsidRPr="00060F30">
        <w:rPr>
          <w:rFonts w:asciiTheme="minorHAnsi" w:hAnsiTheme="minorHAnsi"/>
          <w:bCs/>
          <w:sz w:val="22"/>
          <w:szCs w:val="22"/>
        </w:rPr>
        <w:t>.</w:t>
      </w:r>
    </w:p>
    <w:p w14:paraId="164385BB" w14:textId="77777777" w:rsidR="006E7F79" w:rsidRPr="006A3504" w:rsidRDefault="006E7F79" w:rsidP="006E7F79">
      <w:pPr>
        <w:pStyle w:val="ListParagraph"/>
        <w:tabs>
          <w:tab w:val="left" w:pos="360"/>
        </w:tabs>
        <w:spacing w:after="240"/>
        <w:ind w:left="360"/>
        <w:rPr>
          <w:rFonts w:asciiTheme="minorHAnsi" w:hAnsiTheme="minorHAnsi"/>
          <w:bCs/>
          <w:sz w:val="22"/>
          <w:szCs w:val="22"/>
        </w:rPr>
      </w:pPr>
      <w:r w:rsidRPr="006A3504">
        <w:rPr>
          <w:rFonts w:asciiTheme="minorHAnsi" w:hAnsiTheme="minorHAnsi"/>
          <w:bCs/>
          <w:sz w:val="22"/>
          <w:szCs w:val="22"/>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14:paraId="7E3833CC" w14:textId="77777777" w:rsidR="003D7B7C" w:rsidRPr="009A3548" w:rsidRDefault="003D7B7C" w:rsidP="00355B94">
      <w:pPr>
        <w:pStyle w:val="ListParagraph"/>
        <w:tabs>
          <w:tab w:val="left" w:pos="360"/>
        </w:tabs>
        <w:ind w:left="360"/>
        <w:rPr>
          <w:rFonts w:asciiTheme="minorHAnsi" w:hAnsiTheme="minorHAnsi"/>
          <w:b/>
          <w:bCs/>
          <w:i/>
          <w:sz w:val="22"/>
          <w:szCs w:val="22"/>
        </w:rPr>
      </w:pPr>
      <w:r w:rsidRPr="009A3548">
        <w:rPr>
          <w:rFonts w:asciiTheme="minorHAnsi" w:hAnsiTheme="minorHAnsi"/>
          <w:b/>
          <w:bCs/>
          <w:i/>
          <w:sz w:val="22"/>
          <w:szCs w:val="22"/>
        </w:rPr>
        <w:t>To submit an application through Grants.gov:</w:t>
      </w:r>
    </w:p>
    <w:p w14:paraId="4D281604" w14:textId="33095AC2" w:rsidR="004D7B9C" w:rsidRPr="009A3548" w:rsidRDefault="00B93F55" w:rsidP="00355B94">
      <w:pPr>
        <w:pStyle w:val="BodyText"/>
        <w:tabs>
          <w:tab w:val="left" w:pos="360"/>
        </w:tabs>
        <w:spacing w:after="240"/>
        <w:ind w:left="360"/>
        <w:jc w:val="left"/>
        <w:rPr>
          <w:rFonts w:asciiTheme="minorHAnsi" w:hAnsiTheme="minorHAnsi"/>
          <w:szCs w:val="22"/>
        </w:rPr>
      </w:pPr>
      <w:bookmarkStart w:id="4" w:name="OLE_LINK2"/>
      <w:bookmarkStart w:id="5" w:name="OLE_LINK3"/>
      <w:r w:rsidRPr="00B93F55">
        <w:rPr>
          <w:rFonts w:asciiTheme="minorHAnsi" w:hAnsiTheme="minorHAnsi"/>
          <w:szCs w:val="22"/>
        </w:rPr>
        <w:t>This program encourages applicants to submit their applications online through Grants.gov. Follow these steps to apply through Grants.gov.</w:t>
      </w:r>
    </w:p>
    <w:p w14:paraId="15E16981" w14:textId="77777777" w:rsidR="00EB4C6F" w:rsidRPr="00273C48" w:rsidRDefault="00865444" w:rsidP="003D7E01">
      <w:pPr>
        <w:pStyle w:val="Heading4"/>
        <w:numPr>
          <w:ilvl w:val="0"/>
          <w:numId w:val="11"/>
        </w:numPr>
        <w:tabs>
          <w:tab w:val="left" w:pos="360"/>
        </w:tabs>
      </w:pPr>
      <w:r w:rsidRPr="00273C48">
        <w:t xml:space="preserve">Register </w:t>
      </w:r>
      <w:r w:rsidR="004D7B9C" w:rsidRPr="00273C48">
        <w:t>with Grants.gov</w:t>
      </w:r>
    </w:p>
    <w:p w14:paraId="0399295F" w14:textId="2029E5B5" w:rsidR="002D03C5" w:rsidRPr="00DA0AC3" w:rsidRDefault="006D22E9" w:rsidP="00355B94">
      <w:pPr>
        <w:pStyle w:val="BodyText"/>
        <w:tabs>
          <w:tab w:val="left" w:pos="360"/>
        </w:tabs>
        <w:spacing w:after="240"/>
        <w:ind w:left="720"/>
        <w:jc w:val="left"/>
        <w:rPr>
          <w:rFonts w:asciiTheme="minorHAnsi" w:hAnsiTheme="minorHAnsi"/>
          <w:szCs w:val="22"/>
        </w:rPr>
      </w:pPr>
      <w:r w:rsidRPr="00273C48">
        <w:rPr>
          <w:rFonts w:asciiTheme="minorHAnsi" w:hAnsiTheme="minorHAnsi"/>
          <w:szCs w:val="22"/>
        </w:rPr>
        <w:t>A</w:t>
      </w:r>
      <w:r w:rsidR="002D03C5" w:rsidRPr="00273C48">
        <w:rPr>
          <w:rFonts w:asciiTheme="minorHAnsi" w:hAnsiTheme="minorHAnsi"/>
          <w:szCs w:val="22"/>
        </w:rPr>
        <w:t xml:space="preserve">pplicants must first </w:t>
      </w:r>
      <w:r w:rsidR="002D03C5" w:rsidRPr="00273C48">
        <w:rPr>
          <w:rStyle w:val="Hyperlink"/>
          <w:rFonts w:asciiTheme="minorHAnsi" w:hAnsiTheme="minorHAnsi"/>
          <w:color w:val="auto"/>
          <w:szCs w:val="22"/>
          <w:u w:val="none"/>
        </w:rPr>
        <w:t>register an account with Grants.gov</w:t>
      </w:r>
      <w:r w:rsidRPr="00273C48">
        <w:rPr>
          <w:rFonts w:asciiTheme="minorHAnsi" w:hAnsiTheme="minorHAnsi"/>
          <w:szCs w:val="22"/>
        </w:rPr>
        <w:t xml:space="preserve"> </w:t>
      </w:r>
      <w:r w:rsidR="00D035AF" w:rsidRPr="00273C48">
        <w:rPr>
          <w:rFonts w:asciiTheme="minorHAnsi" w:hAnsiTheme="minorHAnsi"/>
          <w:szCs w:val="22"/>
        </w:rPr>
        <w:t xml:space="preserve">and complete all steps of the registration process </w:t>
      </w:r>
      <w:r w:rsidRPr="00273C48">
        <w:rPr>
          <w:rFonts w:asciiTheme="minorHAnsi" w:hAnsiTheme="minorHAnsi"/>
          <w:szCs w:val="22"/>
        </w:rPr>
        <w:t xml:space="preserve">before </w:t>
      </w:r>
      <w:r w:rsidR="00D035AF" w:rsidRPr="00273C48">
        <w:rPr>
          <w:rFonts w:asciiTheme="minorHAnsi" w:hAnsiTheme="minorHAnsi"/>
          <w:szCs w:val="22"/>
        </w:rPr>
        <w:t>they can apply</w:t>
      </w:r>
      <w:r w:rsidRPr="00273C48">
        <w:rPr>
          <w:rFonts w:asciiTheme="minorHAnsi" w:hAnsiTheme="minorHAnsi"/>
          <w:szCs w:val="22"/>
        </w:rPr>
        <w:t xml:space="preserve"> through Grants.gov</w:t>
      </w:r>
      <w:r w:rsidR="00291E03" w:rsidRPr="00273C48">
        <w:rPr>
          <w:rFonts w:asciiTheme="minorHAnsi" w:hAnsiTheme="minorHAnsi"/>
          <w:szCs w:val="22"/>
        </w:rPr>
        <w:t xml:space="preserve">. </w:t>
      </w:r>
      <w:r w:rsidR="002D03C5" w:rsidRPr="00273C48">
        <w:rPr>
          <w:rFonts w:asciiTheme="minorHAnsi" w:hAnsiTheme="minorHAnsi"/>
          <w:szCs w:val="22"/>
        </w:rPr>
        <w:t>Grants.gov registration requires the entity t</w:t>
      </w:r>
      <w:r w:rsidR="00D035AF" w:rsidRPr="00273C48">
        <w:rPr>
          <w:rFonts w:asciiTheme="minorHAnsi" w:hAnsiTheme="minorHAnsi"/>
          <w:szCs w:val="22"/>
        </w:rPr>
        <w:t xml:space="preserve">o create an account, create an account </w:t>
      </w:r>
      <w:r w:rsidR="002D03C5" w:rsidRPr="00273C48">
        <w:rPr>
          <w:rFonts w:asciiTheme="minorHAnsi" w:hAnsiTheme="minorHAnsi"/>
          <w:szCs w:val="22"/>
        </w:rPr>
        <w:t xml:space="preserve">profile, and establish authorized profile roles, including the </w:t>
      </w:r>
      <w:r w:rsidR="003F2CE4" w:rsidRPr="00273C48">
        <w:rPr>
          <w:rFonts w:asciiTheme="minorHAnsi" w:hAnsiTheme="minorHAnsi"/>
          <w:szCs w:val="22"/>
        </w:rPr>
        <w:t>applicant</w:t>
      </w:r>
      <w:r w:rsidR="002D03C5" w:rsidRPr="00273C48">
        <w:rPr>
          <w:rFonts w:asciiTheme="minorHAnsi" w:hAnsiTheme="minorHAnsi"/>
          <w:szCs w:val="22"/>
        </w:rPr>
        <w:t>’s authorized representative</w:t>
      </w:r>
      <w:r w:rsidR="00291E03" w:rsidRPr="00273C48">
        <w:rPr>
          <w:rFonts w:asciiTheme="minorHAnsi" w:hAnsiTheme="minorHAnsi"/>
          <w:szCs w:val="22"/>
        </w:rPr>
        <w:t xml:space="preserve">. </w:t>
      </w:r>
      <w:r w:rsidR="004D7B9C" w:rsidRPr="00273C48">
        <w:rPr>
          <w:rFonts w:asciiTheme="minorHAnsi" w:hAnsiTheme="minorHAnsi"/>
          <w:szCs w:val="22"/>
        </w:rPr>
        <w:t xml:space="preserve">Registration can take three to five business </w:t>
      </w:r>
      <w:r w:rsidR="004D7B9C" w:rsidRPr="00DA0AC3">
        <w:rPr>
          <w:rFonts w:asciiTheme="minorHAnsi" w:hAnsiTheme="minorHAnsi"/>
          <w:szCs w:val="22"/>
        </w:rPr>
        <w:t xml:space="preserve">days or longer, if </w:t>
      </w:r>
      <w:r w:rsidR="00D035AF" w:rsidRPr="00DA0AC3">
        <w:rPr>
          <w:rFonts w:asciiTheme="minorHAnsi" w:hAnsiTheme="minorHAnsi"/>
          <w:szCs w:val="22"/>
        </w:rPr>
        <w:t>you do</w:t>
      </w:r>
      <w:r w:rsidR="004D7B9C" w:rsidRPr="00DA0AC3">
        <w:rPr>
          <w:rFonts w:asciiTheme="minorHAnsi" w:hAnsiTheme="minorHAnsi"/>
          <w:szCs w:val="22"/>
        </w:rPr>
        <w:t xml:space="preserve"> not complete the required steps in a timely manner.</w:t>
      </w:r>
    </w:p>
    <w:p w14:paraId="25D4DB22" w14:textId="77777777" w:rsidR="00EB4C6F" w:rsidRPr="00DA0AC3" w:rsidRDefault="00865444" w:rsidP="00355B94">
      <w:pPr>
        <w:pStyle w:val="Heading4"/>
        <w:tabs>
          <w:tab w:val="left" w:pos="360"/>
        </w:tabs>
      </w:pPr>
      <w:r w:rsidRPr="00DA0AC3">
        <w:t>Grants.gov Workspace Application</w:t>
      </w:r>
    </w:p>
    <w:p w14:paraId="71E774F9" w14:textId="2E4C0271" w:rsidR="002928ED" w:rsidRPr="00DA0AC3" w:rsidRDefault="006D22E9" w:rsidP="00355B94">
      <w:pPr>
        <w:pStyle w:val="BodyText"/>
        <w:tabs>
          <w:tab w:val="left" w:pos="360"/>
        </w:tabs>
        <w:spacing w:after="240"/>
        <w:ind w:left="720"/>
        <w:jc w:val="left"/>
        <w:rPr>
          <w:rFonts w:asciiTheme="minorHAnsi" w:hAnsiTheme="minorHAnsi"/>
          <w:szCs w:val="22"/>
        </w:rPr>
      </w:pPr>
      <w:r w:rsidRPr="00DA0AC3">
        <w:rPr>
          <w:rFonts w:asciiTheme="minorHAnsi" w:hAnsiTheme="minorHAnsi"/>
          <w:szCs w:val="22"/>
        </w:rPr>
        <w:t>Grants.gov applicants apply online using Workspace</w:t>
      </w:r>
      <w:r w:rsidR="00291E03" w:rsidRPr="00DA0AC3">
        <w:rPr>
          <w:rFonts w:asciiTheme="minorHAnsi" w:hAnsiTheme="minorHAnsi"/>
          <w:szCs w:val="22"/>
        </w:rPr>
        <w:t xml:space="preserve">. </w:t>
      </w:r>
      <w:r w:rsidRPr="00DA0AC3">
        <w:rPr>
          <w:rFonts w:asciiTheme="minorHAnsi" w:hAnsiTheme="minorHAnsi"/>
          <w:szCs w:val="22"/>
        </w:rPr>
        <w:t>Workspace is a shared, online environment where members of a grant team may simultaneously access and edit different webforms within an application. For each funding opportunity announcement, you can create individual instances of a workspace</w:t>
      </w:r>
      <w:r w:rsidR="00291E03" w:rsidRPr="00DA0AC3">
        <w:rPr>
          <w:rFonts w:asciiTheme="minorHAnsi" w:hAnsiTheme="minorHAnsi"/>
          <w:szCs w:val="22"/>
        </w:rPr>
        <w:t xml:space="preserve">. </w:t>
      </w:r>
      <w:r w:rsidRPr="00DA0AC3">
        <w:rPr>
          <w:rFonts w:asciiTheme="minorHAnsi" w:hAnsiTheme="minorHAnsi"/>
          <w:szCs w:val="22"/>
        </w:rPr>
        <w:t xml:space="preserve">To apply, the applicant will </w:t>
      </w:r>
      <w:r w:rsidRPr="00DA0AC3">
        <w:rPr>
          <w:rStyle w:val="Hyperlink"/>
          <w:rFonts w:asciiTheme="minorHAnsi" w:hAnsiTheme="minorHAnsi"/>
          <w:color w:val="auto"/>
          <w:szCs w:val="22"/>
          <w:u w:val="none"/>
        </w:rPr>
        <w:t>create, complete, and submit a Workspace application package for this Funding Opportunity directly on Grants.gov</w:t>
      </w:r>
      <w:r w:rsidR="00291E03" w:rsidRPr="00DA0AC3">
        <w:rPr>
          <w:rFonts w:asciiTheme="minorHAnsi" w:hAnsiTheme="minorHAnsi"/>
          <w:szCs w:val="22"/>
        </w:rPr>
        <w:t xml:space="preserve">. </w:t>
      </w:r>
      <w:r w:rsidRPr="00DA0AC3">
        <w:rPr>
          <w:rFonts w:asciiTheme="minorHAnsi" w:hAnsiTheme="minorHAnsi"/>
          <w:szCs w:val="22"/>
        </w:rPr>
        <w:t>Grants.gov recommends submitting your application package at least 24-48 hours prior to the close date to allow time to correct any potential technical issues that may disrupt the application submission</w:t>
      </w:r>
      <w:r w:rsidR="00291E03" w:rsidRPr="00DA0AC3">
        <w:rPr>
          <w:rFonts w:asciiTheme="minorHAnsi" w:hAnsiTheme="minorHAnsi"/>
          <w:szCs w:val="22"/>
        </w:rPr>
        <w:t xml:space="preserve">. </w:t>
      </w:r>
      <w:r w:rsidR="00A93AAA" w:rsidRPr="00DA0AC3">
        <w:rPr>
          <w:rFonts w:asciiTheme="minorHAnsi" w:hAnsiTheme="minorHAnsi"/>
          <w:szCs w:val="22"/>
        </w:rPr>
        <w:t>When attaching files to the Grants.gov application, please do not assign file names longer than 20 characters</w:t>
      </w:r>
      <w:r w:rsidR="00FF3243" w:rsidRPr="00DA0AC3">
        <w:rPr>
          <w:rFonts w:asciiTheme="minorHAnsi" w:hAnsiTheme="minorHAnsi"/>
          <w:szCs w:val="22"/>
        </w:rPr>
        <w:t>,</w:t>
      </w:r>
      <w:r w:rsidR="00A93AAA" w:rsidRPr="00DA0AC3">
        <w:rPr>
          <w:rFonts w:asciiTheme="minorHAnsi" w:hAnsiTheme="minorHAnsi"/>
          <w:szCs w:val="22"/>
        </w:rPr>
        <w:t xml:space="preserve"> including spaces</w:t>
      </w:r>
      <w:r w:rsidR="00291E03" w:rsidRPr="00DA0AC3">
        <w:rPr>
          <w:rFonts w:asciiTheme="minorHAnsi" w:hAnsiTheme="minorHAnsi"/>
          <w:szCs w:val="22"/>
        </w:rPr>
        <w:t xml:space="preserve">. </w:t>
      </w:r>
      <w:r w:rsidR="00A93AAA" w:rsidRPr="00DA0AC3">
        <w:rPr>
          <w:rFonts w:asciiTheme="minorHAnsi" w:hAnsiTheme="minorHAnsi"/>
          <w:szCs w:val="22"/>
        </w:rPr>
        <w:t>File names longer than 20 characters will prevent your application received by Grants.gov from automatically downloading into the Service’s financial assistance management system</w:t>
      </w:r>
      <w:r w:rsidR="00291E03" w:rsidRPr="00DA0AC3">
        <w:rPr>
          <w:rFonts w:asciiTheme="minorHAnsi" w:hAnsiTheme="minorHAnsi"/>
          <w:szCs w:val="22"/>
        </w:rPr>
        <w:t xml:space="preserve">. </w:t>
      </w:r>
      <w:r w:rsidRPr="00DA0AC3">
        <w:rPr>
          <w:rFonts w:asciiTheme="minorHAnsi" w:hAnsiTheme="minorHAnsi"/>
          <w:szCs w:val="22"/>
        </w:rPr>
        <w:t xml:space="preserve">Applicants using slow internet, such as dial-up connections, should be aware that </w:t>
      </w:r>
      <w:r w:rsidR="002928ED" w:rsidRPr="00DA0AC3">
        <w:rPr>
          <w:rFonts w:asciiTheme="minorHAnsi" w:hAnsiTheme="minorHAnsi"/>
          <w:szCs w:val="22"/>
        </w:rPr>
        <w:t xml:space="preserve">the transmission of the application to </w:t>
      </w:r>
      <w:r w:rsidRPr="00DA0AC3">
        <w:rPr>
          <w:rFonts w:asciiTheme="minorHAnsi" w:hAnsiTheme="minorHAnsi"/>
          <w:szCs w:val="22"/>
        </w:rPr>
        <w:t xml:space="preserve">Grants.gov </w:t>
      </w:r>
      <w:r w:rsidR="002928ED" w:rsidRPr="00DA0AC3">
        <w:rPr>
          <w:rFonts w:asciiTheme="minorHAnsi" w:hAnsiTheme="minorHAnsi"/>
          <w:szCs w:val="22"/>
        </w:rPr>
        <w:t>takes time</w:t>
      </w:r>
      <w:r w:rsidR="00291E03" w:rsidRPr="00DA0AC3">
        <w:rPr>
          <w:rFonts w:asciiTheme="minorHAnsi" w:hAnsiTheme="minorHAnsi"/>
          <w:szCs w:val="22"/>
        </w:rPr>
        <w:t xml:space="preserve">. </w:t>
      </w:r>
      <w:r w:rsidR="002928ED" w:rsidRPr="00DA0AC3">
        <w:rPr>
          <w:rFonts w:asciiTheme="minorHAnsi" w:hAnsiTheme="minorHAnsi"/>
          <w:szCs w:val="22"/>
        </w:rPr>
        <w:t xml:space="preserve">Grants.gov sends either an error message or a “successfully received” message by email to the </w:t>
      </w:r>
      <w:r w:rsidR="003F2CE4" w:rsidRPr="00DA0AC3">
        <w:rPr>
          <w:rFonts w:asciiTheme="minorHAnsi" w:hAnsiTheme="minorHAnsi"/>
          <w:szCs w:val="22"/>
        </w:rPr>
        <w:t>applicant</w:t>
      </w:r>
      <w:r w:rsidR="002928ED" w:rsidRPr="00DA0AC3">
        <w:rPr>
          <w:rFonts w:asciiTheme="minorHAnsi" w:hAnsiTheme="minorHAnsi"/>
          <w:szCs w:val="22"/>
        </w:rPr>
        <w:t>’s authorized representative once the transmission is complete</w:t>
      </w:r>
      <w:r w:rsidR="00291E03" w:rsidRPr="00DA0AC3">
        <w:rPr>
          <w:rFonts w:asciiTheme="minorHAnsi" w:hAnsiTheme="minorHAnsi"/>
          <w:szCs w:val="22"/>
        </w:rPr>
        <w:t xml:space="preserve">. </w:t>
      </w:r>
      <w:r w:rsidR="002928ED" w:rsidRPr="00DA0AC3">
        <w:rPr>
          <w:rFonts w:asciiTheme="minorHAnsi" w:hAnsiTheme="minorHAnsi"/>
          <w:szCs w:val="22"/>
        </w:rPr>
        <w:t>Please do not end the transmission process before re</w:t>
      </w:r>
      <w:r w:rsidR="00FF3243" w:rsidRPr="00DA0AC3">
        <w:rPr>
          <w:rFonts w:asciiTheme="minorHAnsi" w:hAnsiTheme="minorHAnsi"/>
          <w:szCs w:val="22"/>
        </w:rPr>
        <w:t>ceiving that</w:t>
      </w:r>
      <w:r w:rsidR="002928ED" w:rsidRPr="00DA0AC3">
        <w:rPr>
          <w:rFonts w:asciiTheme="minorHAnsi" w:hAnsiTheme="minorHAnsi"/>
          <w:szCs w:val="22"/>
        </w:rPr>
        <w:t xml:space="preserve"> message.</w:t>
      </w:r>
    </w:p>
    <w:p w14:paraId="577F7B8D" w14:textId="77777777" w:rsidR="00EB4C6F" w:rsidRPr="00232BCE" w:rsidRDefault="00EB4C6F" w:rsidP="00355B94">
      <w:pPr>
        <w:pStyle w:val="Heading4"/>
        <w:tabs>
          <w:tab w:val="left" w:pos="360"/>
        </w:tabs>
      </w:pPr>
      <w:r w:rsidRPr="00232BCE">
        <w:t>Proof of Timely Submission</w:t>
      </w:r>
    </w:p>
    <w:p w14:paraId="50B3BD3E" w14:textId="77777777" w:rsidR="008A7B85" w:rsidRPr="00232BCE" w:rsidRDefault="002928ED" w:rsidP="00355B94">
      <w:pPr>
        <w:pStyle w:val="BodyText"/>
        <w:tabs>
          <w:tab w:val="left" w:pos="360"/>
        </w:tabs>
        <w:spacing w:after="240"/>
        <w:ind w:left="720"/>
        <w:jc w:val="left"/>
        <w:rPr>
          <w:rFonts w:asciiTheme="minorHAnsi" w:hAnsiTheme="minorHAnsi"/>
          <w:szCs w:val="22"/>
        </w:rPr>
      </w:pPr>
      <w:r w:rsidRPr="00232BCE">
        <w:rPr>
          <w:rFonts w:asciiTheme="minorHAnsi" w:hAnsiTheme="minorHAnsi"/>
          <w:szCs w:val="22"/>
        </w:rPr>
        <w:t>Grants.gov automaticall</w:t>
      </w:r>
      <w:r w:rsidR="003F2CE4" w:rsidRPr="00232BCE">
        <w:rPr>
          <w:rFonts w:asciiTheme="minorHAnsi" w:hAnsiTheme="minorHAnsi"/>
          <w:szCs w:val="22"/>
        </w:rPr>
        <w:t xml:space="preserve">y generates an electronic date and time stamp in the system </w:t>
      </w:r>
      <w:r w:rsidR="00FF3243" w:rsidRPr="00232BCE">
        <w:rPr>
          <w:rFonts w:asciiTheme="minorHAnsi" w:hAnsiTheme="minorHAnsi"/>
          <w:szCs w:val="22"/>
        </w:rPr>
        <w:t>upon application receipt</w:t>
      </w:r>
      <w:r w:rsidR="00291E03" w:rsidRPr="00232BCE">
        <w:rPr>
          <w:rFonts w:asciiTheme="minorHAnsi" w:hAnsiTheme="minorHAnsi"/>
          <w:szCs w:val="22"/>
        </w:rPr>
        <w:t xml:space="preserve">. </w:t>
      </w:r>
      <w:r w:rsidR="003F2CE4" w:rsidRPr="00232BCE">
        <w:rPr>
          <w:rFonts w:asciiTheme="minorHAnsi" w:hAnsiTheme="minorHAnsi"/>
          <w:szCs w:val="22"/>
        </w:rPr>
        <w:t xml:space="preserve">Grants.gov sends an acknowledgement of receipt with the date and time stamp </w:t>
      </w:r>
      <w:r w:rsidR="00FF3243" w:rsidRPr="00232BCE">
        <w:rPr>
          <w:rFonts w:asciiTheme="minorHAnsi" w:hAnsiTheme="minorHAnsi"/>
          <w:szCs w:val="22"/>
        </w:rPr>
        <w:t xml:space="preserve">and </w:t>
      </w:r>
      <w:r w:rsidR="003F2CE4" w:rsidRPr="00232BCE">
        <w:rPr>
          <w:rFonts w:asciiTheme="minorHAnsi" w:hAnsiTheme="minorHAnsi"/>
          <w:szCs w:val="22"/>
        </w:rPr>
        <w:t>a unique Grants.gov application tracking number to the authorized representative</w:t>
      </w:r>
      <w:r w:rsidR="00FF3243" w:rsidRPr="00232BCE">
        <w:rPr>
          <w:rFonts w:asciiTheme="minorHAnsi" w:hAnsiTheme="minorHAnsi"/>
          <w:szCs w:val="22"/>
        </w:rPr>
        <w:t xml:space="preserve"> by email</w:t>
      </w:r>
      <w:r w:rsidR="00291E03" w:rsidRPr="00232BCE">
        <w:rPr>
          <w:rFonts w:asciiTheme="minorHAnsi" w:hAnsiTheme="minorHAnsi"/>
          <w:szCs w:val="22"/>
        </w:rPr>
        <w:t xml:space="preserve">. </w:t>
      </w:r>
      <w:r w:rsidR="003F2CE4" w:rsidRPr="00232BCE">
        <w:rPr>
          <w:rFonts w:asciiTheme="minorHAnsi" w:hAnsiTheme="minorHAnsi"/>
          <w:szCs w:val="22"/>
        </w:rPr>
        <w:t>This email</w:t>
      </w:r>
      <w:r w:rsidR="00A93AAA" w:rsidRPr="00232BCE">
        <w:rPr>
          <w:rFonts w:asciiTheme="minorHAnsi" w:hAnsiTheme="minorHAnsi"/>
          <w:szCs w:val="22"/>
        </w:rPr>
        <w:t xml:space="preserve"> from Grants.gov</w:t>
      </w:r>
      <w:r w:rsidR="003F2CE4" w:rsidRPr="00232BCE">
        <w:rPr>
          <w:rFonts w:asciiTheme="minorHAnsi" w:hAnsiTheme="minorHAnsi"/>
          <w:szCs w:val="22"/>
        </w:rPr>
        <w:t xml:space="preserve"> serves as</w:t>
      </w:r>
      <w:r w:rsidR="00FF3243" w:rsidRPr="00232BCE">
        <w:rPr>
          <w:rFonts w:asciiTheme="minorHAnsi" w:hAnsiTheme="minorHAnsi"/>
          <w:szCs w:val="22"/>
        </w:rPr>
        <w:t xml:space="preserve"> </w:t>
      </w:r>
      <w:r w:rsidR="00F713D1" w:rsidRPr="00232BCE">
        <w:rPr>
          <w:rFonts w:asciiTheme="minorHAnsi" w:hAnsiTheme="minorHAnsi"/>
          <w:szCs w:val="22"/>
        </w:rPr>
        <w:t>your</w:t>
      </w:r>
      <w:r w:rsidR="00FF3243" w:rsidRPr="00232BCE">
        <w:rPr>
          <w:rFonts w:asciiTheme="minorHAnsi" w:hAnsiTheme="minorHAnsi"/>
          <w:szCs w:val="22"/>
        </w:rPr>
        <w:t xml:space="preserve"> </w:t>
      </w:r>
      <w:r w:rsidR="003F2CE4" w:rsidRPr="00232BCE">
        <w:rPr>
          <w:rFonts w:asciiTheme="minorHAnsi" w:hAnsiTheme="minorHAnsi"/>
          <w:szCs w:val="22"/>
        </w:rPr>
        <w:t>proof of timely submission.</w:t>
      </w:r>
    </w:p>
    <w:bookmarkEnd w:id="4"/>
    <w:bookmarkEnd w:id="5"/>
    <w:p w14:paraId="1A6FD861" w14:textId="77777777" w:rsidR="00DF5E66" w:rsidRPr="001A03E2" w:rsidRDefault="00DF5E66" w:rsidP="00355B94">
      <w:pPr>
        <w:pStyle w:val="Heading2"/>
        <w:tabs>
          <w:tab w:val="left" w:pos="360"/>
        </w:tabs>
        <w:rPr>
          <w:rFonts w:asciiTheme="minorHAnsi" w:hAnsiTheme="minorHAnsi"/>
          <w:sz w:val="24"/>
        </w:rPr>
      </w:pPr>
      <w:r w:rsidRPr="001A03E2">
        <w:rPr>
          <w:rFonts w:asciiTheme="minorHAnsi" w:hAnsiTheme="minorHAnsi"/>
          <w:sz w:val="24"/>
        </w:rPr>
        <w:t>VI. Application Review Information</w:t>
      </w:r>
    </w:p>
    <w:p w14:paraId="4FCCC772" w14:textId="1DB000F9" w:rsidR="00D2403C" w:rsidRPr="0082001D" w:rsidRDefault="00AB7020" w:rsidP="00AB7020">
      <w:pPr>
        <w:pStyle w:val="Heading3"/>
        <w:numPr>
          <w:ilvl w:val="0"/>
          <w:numId w:val="0"/>
        </w:numPr>
      </w:pPr>
      <w:r w:rsidRPr="0082001D">
        <w:t xml:space="preserve">A. </w:t>
      </w:r>
      <w:r w:rsidR="001A03E2" w:rsidRPr="0082001D">
        <w:t xml:space="preserve">Evaluation </w:t>
      </w:r>
      <w:r w:rsidR="00D2403C" w:rsidRPr="0082001D">
        <w:t>Criteria</w:t>
      </w:r>
    </w:p>
    <w:p w14:paraId="7E0C41D1" w14:textId="7158FDAD" w:rsidR="004C23A2" w:rsidRPr="0082001D" w:rsidRDefault="004C23A2" w:rsidP="00AB7020">
      <w:pPr>
        <w:pStyle w:val="ListParagraph"/>
        <w:spacing w:after="240"/>
        <w:ind w:left="0"/>
        <w:rPr>
          <w:rFonts w:asciiTheme="minorHAnsi" w:hAnsiTheme="minorHAnsi"/>
          <w:bCs/>
          <w:sz w:val="22"/>
          <w:szCs w:val="22"/>
        </w:rPr>
      </w:pPr>
      <w:r w:rsidRPr="0082001D">
        <w:rPr>
          <w:rFonts w:asciiTheme="minorHAnsi" w:hAnsiTheme="minorHAnsi"/>
          <w:bCs/>
          <w:sz w:val="22"/>
          <w:szCs w:val="22"/>
        </w:rPr>
        <w:lastRenderedPageBreak/>
        <w:t xml:space="preserve">To be considered for funding, applications must seek funding </w:t>
      </w:r>
      <w:r w:rsidR="00E66909" w:rsidRPr="0082001D">
        <w:rPr>
          <w:rFonts w:asciiTheme="minorHAnsi" w:hAnsiTheme="minorHAnsi"/>
          <w:bCs/>
          <w:sz w:val="22"/>
          <w:szCs w:val="22"/>
        </w:rPr>
        <w:t>specifically for re</w:t>
      </w:r>
      <w:r w:rsidR="00A23D67" w:rsidRPr="0082001D">
        <w:rPr>
          <w:rFonts w:asciiTheme="minorHAnsi" w:hAnsiTheme="minorHAnsi"/>
          <w:bCs/>
          <w:sz w:val="22"/>
          <w:szCs w:val="22"/>
        </w:rPr>
        <w:t>trieval (of live and dead animals)</w:t>
      </w:r>
      <w:r w:rsidR="00E66909" w:rsidRPr="0082001D">
        <w:rPr>
          <w:rFonts w:asciiTheme="minorHAnsi" w:hAnsiTheme="minorHAnsi"/>
          <w:bCs/>
          <w:sz w:val="22"/>
          <w:szCs w:val="22"/>
        </w:rPr>
        <w:t>,</w:t>
      </w:r>
      <w:r w:rsidR="00593AF0">
        <w:rPr>
          <w:rFonts w:asciiTheme="minorHAnsi" w:hAnsiTheme="minorHAnsi"/>
          <w:bCs/>
          <w:sz w:val="22"/>
          <w:szCs w:val="22"/>
        </w:rPr>
        <w:t xml:space="preserve"> care,</w:t>
      </w:r>
      <w:r w:rsidR="00E66909" w:rsidRPr="0082001D">
        <w:rPr>
          <w:rFonts w:asciiTheme="minorHAnsi" w:hAnsiTheme="minorHAnsi"/>
          <w:bCs/>
          <w:sz w:val="22"/>
          <w:szCs w:val="22"/>
        </w:rPr>
        <w:t xml:space="preserve"> treatment, </w:t>
      </w:r>
      <w:r w:rsidR="008D65CA" w:rsidRPr="0082001D">
        <w:rPr>
          <w:rFonts w:asciiTheme="minorHAnsi" w:hAnsiTheme="minorHAnsi"/>
          <w:bCs/>
          <w:sz w:val="22"/>
          <w:szCs w:val="22"/>
        </w:rPr>
        <w:t xml:space="preserve">rehabilitation, </w:t>
      </w:r>
      <w:r w:rsidR="00E66909" w:rsidRPr="0082001D">
        <w:rPr>
          <w:rFonts w:asciiTheme="minorHAnsi" w:hAnsiTheme="minorHAnsi"/>
          <w:bCs/>
          <w:sz w:val="22"/>
          <w:szCs w:val="22"/>
        </w:rPr>
        <w:t xml:space="preserve">and, as appropriate, release of West Indian manatees, sea otters, Pacific walruses, and polar bears; the collection of data for scientific research </w:t>
      </w:r>
      <w:r w:rsidR="000A1134" w:rsidRPr="0082001D">
        <w:rPr>
          <w:rFonts w:asciiTheme="minorHAnsi" w:hAnsiTheme="minorHAnsi"/>
          <w:bCs/>
          <w:sz w:val="22"/>
          <w:szCs w:val="22"/>
        </w:rPr>
        <w:t xml:space="preserve">directly </w:t>
      </w:r>
      <w:r w:rsidR="00E66909" w:rsidRPr="0082001D">
        <w:rPr>
          <w:rFonts w:asciiTheme="minorHAnsi" w:hAnsiTheme="minorHAnsi"/>
          <w:bCs/>
          <w:sz w:val="22"/>
          <w:szCs w:val="22"/>
        </w:rPr>
        <w:t xml:space="preserve">associated with the health of these species; </w:t>
      </w:r>
      <w:r w:rsidR="007A5F0B" w:rsidRPr="0082001D">
        <w:rPr>
          <w:rFonts w:asciiTheme="minorHAnsi" w:hAnsiTheme="minorHAnsi"/>
          <w:bCs/>
          <w:sz w:val="22"/>
          <w:szCs w:val="22"/>
        </w:rPr>
        <w:t xml:space="preserve">post release monitoring; </w:t>
      </w:r>
      <w:r w:rsidR="00E66909" w:rsidRPr="0082001D">
        <w:rPr>
          <w:rFonts w:asciiTheme="minorHAnsi" w:hAnsiTheme="minorHAnsi"/>
          <w:bCs/>
          <w:sz w:val="22"/>
          <w:szCs w:val="22"/>
        </w:rPr>
        <w:t>and facility operation costs fo</w:t>
      </w:r>
      <w:r w:rsidR="00D92023" w:rsidRPr="0082001D">
        <w:rPr>
          <w:rFonts w:asciiTheme="minorHAnsi" w:hAnsiTheme="minorHAnsi"/>
          <w:bCs/>
          <w:sz w:val="22"/>
          <w:szCs w:val="22"/>
        </w:rPr>
        <w:t>r these species, as appropriate</w:t>
      </w:r>
      <w:r w:rsidR="00E66909" w:rsidRPr="0082001D">
        <w:rPr>
          <w:rFonts w:asciiTheme="minorHAnsi" w:hAnsiTheme="minorHAnsi"/>
          <w:bCs/>
          <w:sz w:val="22"/>
          <w:szCs w:val="22"/>
        </w:rPr>
        <w:t>.</w:t>
      </w:r>
      <w:r w:rsidR="00324D6A" w:rsidRPr="0082001D">
        <w:rPr>
          <w:rFonts w:asciiTheme="minorHAnsi" w:hAnsiTheme="minorHAnsi"/>
          <w:bCs/>
          <w:sz w:val="22"/>
          <w:szCs w:val="22"/>
        </w:rPr>
        <w:t xml:space="preserve"> </w:t>
      </w:r>
    </w:p>
    <w:p w14:paraId="792D8019" w14:textId="71FBC497" w:rsidR="00997686" w:rsidRPr="0082001D" w:rsidRDefault="00997686" w:rsidP="00997686">
      <w:pPr>
        <w:tabs>
          <w:tab w:val="left" w:pos="360"/>
        </w:tabs>
        <w:autoSpaceDE w:val="0"/>
        <w:autoSpaceDN w:val="0"/>
        <w:adjustRightInd w:val="0"/>
        <w:rPr>
          <w:rFonts w:asciiTheme="minorHAnsi" w:hAnsiTheme="minorHAnsi" w:cstheme="minorHAnsi"/>
          <w:sz w:val="22"/>
          <w:szCs w:val="22"/>
        </w:rPr>
      </w:pPr>
      <w:r w:rsidRPr="00944E2E">
        <w:rPr>
          <w:rFonts w:asciiTheme="minorHAnsi" w:hAnsiTheme="minorHAnsi" w:cstheme="minorHAnsi"/>
          <w:sz w:val="22"/>
          <w:szCs w:val="22"/>
        </w:rPr>
        <w:t xml:space="preserve">All applications must fall into one of the two categories described below. The applicant must select only </w:t>
      </w:r>
      <w:r w:rsidRPr="003A1313">
        <w:rPr>
          <w:rFonts w:asciiTheme="minorHAnsi" w:hAnsiTheme="minorHAnsi" w:cstheme="minorHAnsi"/>
          <w:sz w:val="22"/>
          <w:szCs w:val="22"/>
        </w:rPr>
        <w:t>one category per project under which to apply; however, an applicant may submit more than one project reques</w:t>
      </w:r>
      <w:r w:rsidR="00944E2E" w:rsidRPr="003A1313">
        <w:rPr>
          <w:rFonts w:asciiTheme="minorHAnsi" w:hAnsiTheme="minorHAnsi" w:cstheme="minorHAnsi"/>
          <w:sz w:val="22"/>
          <w:szCs w:val="22"/>
        </w:rPr>
        <w:t>t</w:t>
      </w:r>
      <w:r w:rsidR="00944E2E" w:rsidRPr="003A1313">
        <w:rPr>
          <w:rFonts w:asciiTheme="minorHAnsi" w:hAnsiTheme="minorHAnsi" w:cstheme="minorHAnsi"/>
        </w:rPr>
        <w:t xml:space="preserve"> (but no more than </w:t>
      </w:r>
      <w:r w:rsidR="00944E2E" w:rsidRPr="003A1313">
        <w:rPr>
          <w:rFonts w:asciiTheme="minorHAnsi" w:hAnsiTheme="minorHAnsi" w:cstheme="minorHAnsi"/>
          <w:sz w:val="22"/>
          <w:szCs w:val="22"/>
        </w:rPr>
        <w:t>two projects per category).</w:t>
      </w:r>
      <w:r w:rsidRPr="003A1313">
        <w:rPr>
          <w:rFonts w:asciiTheme="minorHAnsi" w:hAnsiTheme="minorHAnsi" w:cstheme="minorHAnsi"/>
          <w:sz w:val="22"/>
          <w:szCs w:val="22"/>
        </w:rPr>
        <w:t xml:space="preserve">  Since some projects may meet</w:t>
      </w:r>
      <w:r w:rsidRPr="00944E2E">
        <w:rPr>
          <w:rFonts w:asciiTheme="minorHAnsi" w:hAnsiTheme="minorHAnsi" w:cstheme="minorHAnsi"/>
          <w:sz w:val="22"/>
          <w:szCs w:val="22"/>
        </w:rPr>
        <w:t xml:space="preserve"> priorities in</w:t>
      </w:r>
      <w:r w:rsidRPr="0082001D">
        <w:rPr>
          <w:rFonts w:asciiTheme="minorHAnsi" w:hAnsiTheme="minorHAnsi" w:cstheme="minorHAnsi"/>
          <w:sz w:val="22"/>
          <w:szCs w:val="22"/>
        </w:rPr>
        <w:t xml:space="preserve"> more than one category, the applicant should determine which one category best fits the goals of that proposed project and </w:t>
      </w:r>
      <w:r w:rsidR="005A1C9A" w:rsidRPr="0082001D">
        <w:rPr>
          <w:rFonts w:asciiTheme="minorHAnsi" w:hAnsiTheme="minorHAnsi" w:cstheme="minorHAnsi"/>
          <w:sz w:val="22"/>
          <w:szCs w:val="22"/>
        </w:rPr>
        <w:t>apply</w:t>
      </w:r>
      <w:r w:rsidRPr="0082001D">
        <w:rPr>
          <w:rFonts w:asciiTheme="minorHAnsi" w:hAnsiTheme="minorHAnsi" w:cstheme="minorHAnsi"/>
          <w:sz w:val="22"/>
          <w:szCs w:val="22"/>
        </w:rPr>
        <w:t xml:space="preserve"> it under that category.  These categories pertain only to marine mammal species under the jurisdiction of the Department of the Interior (DOI) (i.e., manatees, sea otters, walruses, and polar bears).</w:t>
      </w:r>
    </w:p>
    <w:p w14:paraId="619843A1" w14:textId="77777777" w:rsidR="00997686" w:rsidRPr="0082001D" w:rsidRDefault="00997686" w:rsidP="00997686">
      <w:pPr>
        <w:tabs>
          <w:tab w:val="left" w:pos="360"/>
        </w:tabs>
        <w:autoSpaceDE w:val="0"/>
        <w:autoSpaceDN w:val="0"/>
        <w:adjustRightInd w:val="0"/>
        <w:rPr>
          <w:rFonts w:asciiTheme="minorHAnsi" w:hAnsiTheme="minorHAnsi" w:cstheme="minorHAnsi"/>
          <w:sz w:val="22"/>
          <w:szCs w:val="22"/>
        </w:rPr>
      </w:pPr>
    </w:p>
    <w:p w14:paraId="29675DC4" w14:textId="6B51DFF3" w:rsidR="00997686" w:rsidRPr="0082001D" w:rsidRDefault="00997686" w:rsidP="00997686">
      <w:pPr>
        <w:tabs>
          <w:tab w:val="left" w:pos="360"/>
        </w:tabs>
        <w:autoSpaceDE w:val="0"/>
        <w:autoSpaceDN w:val="0"/>
        <w:adjustRightInd w:val="0"/>
        <w:ind w:left="180"/>
        <w:rPr>
          <w:rFonts w:asciiTheme="minorHAnsi" w:hAnsiTheme="minorHAnsi" w:cstheme="minorHAnsi"/>
          <w:sz w:val="22"/>
          <w:szCs w:val="22"/>
        </w:rPr>
      </w:pPr>
      <w:r w:rsidRPr="0082001D">
        <w:rPr>
          <w:rFonts w:asciiTheme="minorHAnsi" w:hAnsiTheme="minorHAnsi" w:cstheme="minorHAnsi"/>
          <w:sz w:val="22"/>
          <w:szCs w:val="22"/>
          <w:u w:val="single"/>
        </w:rPr>
        <w:t>Category A</w:t>
      </w:r>
      <w:r w:rsidRPr="0082001D">
        <w:rPr>
          <w:rFonts w:asciiTheme="minorHAnsi" w:hAnsiTheme="minorHAnsi" w:cstheme="minorHAnsi"/>
          <w:sz w:val="22"/>
          <w:szCs w:val="22"/>
        </w:rPr>
        <w:t xml:space="preserve"> </w:t>
      </w:r>
      <w:r w:rsidR="003B36C8" w:rsidRPr="0082001D">
        <w:rPr>
          <w:rFonts w:asciiTheme="minorHAnsi" w:hAnsiTheme="minorHAnsi" w:cstheme="minorHAnsi"/>
          <w:sz w:val="22"/>
          <w:szCs w:val="22"/>
        </w:rPr>
        <w:t>–</w:t>
      </w:r>
      <w:r w:rsidRPr="0082001D">
        <w:rPr>
          <w:rFonts w:asciiTheme="minorHAnsi" w:hAnsiTheme="minorHAnsi" w:cstheme="minorHAnsi"/>
          <w:sz w:val="22"/>
          <w:szCs w:val="22"/>
        </w:rPr>
        <w:t xml:space="preserve"> </w:t>
      </w:r>
      <w:r w:rsidR="003B36C8" w:rsidRPr="0082001D">
        <w:rPr>
          <w:rFonts w:asciiTheme="minorHAnsi" w:hAnsiTheme="minorHAnsi" w:cstheme="minorHAnsi"/>
          <w:sz w:val="22"/>
          <w:szCs w:val="22"/>
        </w:rPr>
        <w:t>Supports the understand</w:t>
      </w:r>
      <w:r w:rsidR="0018295F" w:rsidRPr="0082001D">
        <w:rPr>
          <w:rFonts w:asciiTheme="minorHAnsi" w:hAnsiTheme="minorHAnsi" w:cstheme="minorHAnsi"/>
          <w:sz w:val="22"/>
          <w:szCs w:val="22"/>
        </w:rPr>
        <w:t>ing</w:t>
      </w:r>
      <w:r w:rsidR="003B36C8" w:rsidRPr="0082001D">
        <w:rPr>
          <w:rFonts w:asciiTheme="minorHAnsi" w:hAnsiTheme="minorHAnsi" w:cstheme="minorHAnsi"/>
          <w:sz w:val="22"/>
          <w:szCs w:val="22"/>
        </w:rPr>
        <w:t xml:space="preserve"> of m</w:t>
      </w:r>
      <w:r w:rsidRPr="0082001D">
        <w:rPr>
          <w:rFonts w:asciiTheme="minorHAnsi" w:hAnsiTheme="minorHAnsi" w:cstheme="minorHAnsi"/>
          <w:sz w:val="22"/>
          <w:szCs w:val="22"/>
        </w:rPr>
        <w:t xml:space="preserve">arine mammal health </w:t>
      </w:r>
      <w:r w:rsidR="003B36C8" w:rsidRPr="0082001D">
        <w:rPr>
          <w:rFonts w:asciiTheme="minorHAnsi" w:hAnsiTheme="minorHAnsi" w:cstheme="minorHAnsi"/>
          <w:sz w:val="22"/>
          <w:szCs w:val="22"/>
        </w:rPr>
        <w:t xml:space="preserve">associated with </w:t>
      </w:r>
      <w:r w:rsidRPr="0082001D">
        <w:rPr>
          <w:rFonts w:asciiTheme="minorHAnsi" w:hAnsiTheme="minorHAnsi" w:cstheme="minorHAnsi"/>
          <w:sz w:val="22"/>
          <w:szCs w:val="22"/>
        </w:rPr>
        <w:t xml:space="preserve">stranding </w:t>
      </w:r>
      <w:r w:rsidR="003B36C8" w:rsidRPr="0082001D">
        <w:rPr>
          <w:rFonts w:asciiTheme="minorHAnsi" w:hAnsiTheme="minorHAnsi" w:cstheme="minorHAnsi"/>
          <w:sz w:val="22"/>
          <w:szCs w:val="22"/>
        </w:rPr>
        <w:t>response</w:t>
      </w:r>
      <w:r w:rsidRPr="0082001D">
        <w:rPr>
          <w:rFonts w:asciiTheme="minorHAnsi" w:hAnsiTheme="minorHAnsi" w:cstheme="minorHAnsi"/>
          <w:sz w:val="22"/>
          <w:szCs w:val="22"/>
        </w:rPr>
        <w:t>.  The collection</w:t>
      </w:r>
      <w:r w:rsidR="00D4376F" w:rsidRPr="0082001D">
        <w:rPr>
          <w:rFonts w:asciiTheme="minorHAnsi" w:hAnsiTheme="minorHAnsi" w:cstheme="minorHAnsi"/>
          <w:sz w:val="22"/>
          <w:szCs w:val="22"/>
        </w:rPr>
        <w:t>, analysis and storage</w:t>
      </w:r>
      <w:r w:rsidRPr="0082001D">
        <w:rPr>
          <w:rFonts w:asciiTheme="minorHAnsi" w:hAnsiTheme="minorHAnsi" w:cstheme="minorHAnsi"/>
          <w:sz w:val="22"/>
          <w:szCs w:val="22"/>
        </w:rPr>
        <w:t xml:space="preserve"> of data </w:t>
      </w:r>
      <w:r w:rsidR="00D4376F" w:rsidRPr="0082001D">
        <w:rPr>
          <w:rFonts w:asciiTheme="minorHAnsi" w:hAnsiTheme="minorHAnsi" w:cstheme="minorHAnsi"/>
          <w:sz w:val="22"/>
          <w:szCs w:val="22"/>
        </w:rPr>
        <w:t xml:space="preserve">or samples </w:t>
      </w:r>
      <w:r w:rsidRPr="0082001D">
        <w:rPr>
          <w:rFonts w:asciiTheme="minorHAnsi" w:hAnsiTheme="minorHAnsi" w:cstheme="minorHAnsi"/>
          <w:sz w:val="22"/>
          <w:szCs w:val="22"/>
        </w:rPr>
        <w:t xml:space="preserve">from living or dead stranded individuals of these species for scientific research regarding marine mammal health, including the facility operation costs </w:t>
      </w:r>
      <w:r w:rsidR="00BE3016" w:rsidRPr="0082001D">
        <w:rPr>
          <w:rFonts w:asciiTheme="minorHAnsi" w:hAnsiTheme="minorHAnsi" w:cstheme="minorHAnsi"/>
          <w:sz w:val="22"/>
          <w:szCs w:val="22"/>
        </w:rPr>
        <w:t xml:space="preserve">and analytical equipment </w:t>
      </w:r>
      <w:r w:rsidRPr="0082001D">
        <w:rPr>
          <w:rFonts w:asciiTheme="minorHAnsi" w:hAnsiTheme="minorHAnsi" w:cstheme="minorHAnsi"/>
          <w:sz w:val="22"/>
          <w:szCs w:val="22"/>
        </w:rPr>
        <w:t>that are directly related to these efforts.</w:t>
      </w:r>
      <w:r w:rsidR="00BE3016" w:rsidRPr="0082001D">
        <w:rPr>
          <w:rFonts w:asciiTheme="minorHAnsi" w:hAnsiTheme="minorHAnsi" w:cstheme="minorHAnsi"/>
          <w:sz w:val="22"/>
          <w:szCs w:val="22"/>
        </w:rPr>
        <w:t xml:space="preserve"> </w:t>
      </w:r>
      <w:r w:rsidRPr="0082001D">
        <w:rPr>
          <w:rFonts w:asciiTheme="minorHAnsi" w:hAnsiTheme="minorHAnsi" w:cstheme="minorHAnsi"/>
          <w:sz w:val="22"/>
          <w:szCs w:val="22"/>
        </w:rPr>
        <w:t>Data or samples may be collected from stranded</w:t>
      </w:r>
      <w:r w:rsidR="00801B52" w:rsidRPr="0082001D">
        <w:rPr>
          <w:rFonts w:asciiTheme="minorHAnsi" w:hAnsiTheme="minorHAnsi" w:cstheme="minorHAnsi"/>
          <w:sz w:val="22"/>
          <w:szCs w:val="22"/>
        </w:rPr>
        <w:t>, injured, distressed,</w:t>
      </w:r>
      <w:r w:rsidRPr="0082001D">
        <w:rPr>
          <w:rFonts w:asciiTheme="minorHAnsi" w:hAnsiTheme="minorHAnsi" w:cstheme="minorHAnsi"/>
          <w:sz w:val="22"/>
          <w:szCs w:val="22"/>
        </w:rPr>
        <w:t xml:space="preserve"> or entangled animals as well as by-caught, subsistence</w:t>
      </w:r>
      <w:r w:rsidR="00471C91" w:rsidRPr="0082001D">
        <w:rPr>
          <w:rFonts w:asciiTheme="minorHAnsi" w:hAnsiTheme="minorHAnsi" w:cstheme="minorHAnsi"/>
          <w:sz w:val="22"/>
          <w:szCs w:val="22"/>
        </w:rPr>
        <w:t>-</w:t>
      </w:r>
      <w:r w:rsidRPr="0082001D">
        <w:rPr>
          <w:rFonts w:asciiTheme="minorHAnsi" w:hAnsiTheme="minorHAnsi" w:cstheme="minorHAnsi"/>
          <w:sz w:val="22"/>
          <w:szCs w:val="22"/>
        </w:rPr>
        <w:t>hunted, or “healthy” wild animals, which serve as controls or for comparisons in specific study designs.  If proposals under Category A are using wild animals, including subsistence</w:t>
      </w:r>
      <w:r w:rsidR="00471C91" w:rsidRPr="0082001D">
        <w:rPr>
          <w:rFonts w:asciiTheme="minorHAnsi" w:hAnsiTheme="minorHAnsi" w:cstheme="minorHAnsi"/>
          <w:sz w:val="22"/>
          <w:szCs w:val="22"/>
        </w:rPr>
        <w:t>-hunted</w:t>
      </w:r>
      <w:r w:rsidRPr="0082001D">
        <w:rPr>
          <w:rFonts w:asciiTheme="minorHAnsi" w:hAnsiTheme="minorHAnsi" w:cstheme="minorHAnsi"/>
          <w:sz w:val="22"/>
          <w:szCs w:val="22"/>
        </w:rPr>
        <w:t xml:space="preserve"> or by-caught animals, the proposal must link the use of samples from these animals to known or suspected health issues of stranded marine mammals and ultimately to the health of the population, or to the development and validation of new tools and techniques to assess such health conditions.</w:t>
      </w:r>
    </w:p>
    <w:p w14:paraId="7D84FFB7" w14:textId="77777777" w:rsidR="00997686" w:rsidRPr="0082001D" w:rsidRDefault="00997686" w:rsidP="00997686">
      <w:pPr>
        <w:tabs>
          <w:tab w:val="left" w:pos="360"/>
        </w:tabs>
        <w:autoSpaceDE w:val="0"/>
        <w:autoSpaceDN w:val="0"/>
        <w:adjustRightInd w:val="0"/>
        <w:ind w:left="180"/>
        <w:rPr>
          <w:rFonts w:asciiTheme="minorHAnsi" w:hAnsiTheme="minorHAnsi" w:cstheme="minorHAnsi"/>
          <w:sz w:val="22"/>
          <w:szCs w:val="22"/>
        </w:rPr>
      </w:pPr>
    </w:p>
    <w:p w14:paraId="725315AD" w14:textId="370D9697" w:rsidR="00997686" w:rsidRPr="0082001D" w:rsidRDefault="00997686" w:rsidP="00997686">
      <w:pPr>
        <w:tabs>
          <w:tab w:val="left" w:pos="360"/>
        </w:tabs>
        <w:autoSpaceDE w:val="0"/>
        <w:autoSpaceDN w:val="0"/>
        <w:adjustRightInd w:val="0"/>
        <w:ind w:left="180"/>
        <w:rPr>
          <w:rFonts w:asciiTheme="minorHAnsi" w:hAnsiTheme="minorHAnsi" w:cstheme="minorHAnsi"/>
          <w:sz w:val="22"/>
          <w:szCs w:val="22"/>
        </w:rPr>
      </w:pPr>
      <w:r w:rsidRPr="0082001D">
        <w:rPr>
          <w:rFonts w:asciiTheme="minorHAnsi" w:hAnsiTheme="minorHAnsi" w:cstheme="minorHAnsi"/>
          <w:sz w:val="22"/>
          <w:szCs w:val="22"/>
          <w:u w:val="single"/>
        </w:rPr>
        <w:t>Category B</w:t>
      </w:r>
      <w:r w:rsidRPr="0082001D">
        <w:rPr>
          <w:rFonts w:asciiTheme="minorHAnsi" w:hAnsiTheme="minorHAnsi" w:cstheme="minorHAnsi"/>
          <w:sz w:val="22"/>
          <w:szCs w:val="22"/>
        </w:rPr>
        <w:t xml:space="preserve"> – </w:t>
      </w:r>
      <w:r w:rsidR="0018295F" w:rsidRPr="0082001D">
        <w:rPr>
          <w:rFonts w:asciiTheme="minorHAnsi" w:hAnsiTheme="minorHAnsi" w:cstheme="minorHAnsi"/>
          <w:sz w:val="22"/>
          <w:szCs w:val="22"/>
        </w:rPr>
        <w:t>Supports m</w:t>
      </w:r>
      <w:r w:rsidRPr="0082001D">
        <w:rPr>
          <w:rFonts w:asciiTheme="minorHAnsi" w:hAnsiTheme="minorHAnsi" w:cstheme="minorHAnsi"/>
          <w:sz w:val="22"/>
          <w:szCs w:val="22"/>
        </w:rPr>
        <w:t>arine mammal stranding efforts.  Support of basic and enhance</w:t>
      </w:r>
      <w:r w:rsidR="00D84D5D" w:rsidRPr="0082001D">
        <w:rPr>
          <w:rFonts w:asciiTheme="minorHAnsi" w:hAnsiTheme="minorHAnsi" w:cstheme="minorHAnsi"/>
          <w:sz w:val="22"/>
          <w:szCs w:val="22"/>
        </w:rPr>
        <w:t>d</w:t>
      </w:r>
      <w:r w:rsidRPr="0082001D">
        <w:rPr>
          <w:rFonts w:asciiTheme="minorHAnsi" w:hAnsiTheme="minorHAnsi" w:cstheme="minorHAnsi"/>
          <w:sz w:val="22"/>
          <w:szCs w:val="22"/>
        </w:rPr>
        <w:t xml:space="preserve"> needs for the response, </w:t>
      </w:r>
      <w:r w:rsidR="00801B52" w:rsidRPr="0082001D">
        <w:rPr>
          <w:rFonts w:asciiTheme="minorHAnsi" w:hAnsiTheme="minorHAnsi" w:cstheme="minorHAnsi"/>
          <w:sz w:val="22"/>
          <w:szCs w:val="22"/>
        </w:rPr>
        <w:t xml:space="preserve">retrieval, </w:t>
      </w:r>
      <w:r w:rsidRPr="0082001D">
        <w:rPr>
          <w:rFonts w:asciiTheme="minorHAnsi" w:hAnsiTheme="minorHAnsi" w:cstheme="minorHAnsi"/>
          <w:sz w:val="22"/>
          <w:szCs w:val="22"/>
        </w:rPr>
        <w:t xml:space="preserve">rescue, </w:t>
      </w:r>
      <w:r w:rsidR="000A1134" w:rsidRPr="0082001D">
        <w:rPr>
          <w:rFonts w:asciiTheme="minorHAnsi" w:hAnsiTheme="minorHAnsi" w:cstheme="minorHAnsi"/>
          <w:sz w:val="22"/>
          <w:szCs w:val="22"/>
        </w:rPr>
        <w:t xml:space="preserve">medical </w:t>
      </w:r>
      <w:r w:rsidRPr="0082001D">
        <w:rPr>
          <w:rFonts w:asciiTheme="minorHAnsi" w:hAnsiTheme="minorHAnsi" w:cstheme="minorHAnsi"/>
          <w:sz w:val="22"/>
          <w:szCs w:val="22"/>
        </w:rPr>
        <w:t>treatment</w:t>
      </w:r>
      <w:r w:rsidR="005E1A62" w:rsidRPr="0082001D">
        <w:rPr>
          <w:rFonts w:asciiTheme="minorHAnsi" w:hAnsiTheme="minorHAnsi" w:cstheme="minorHAnsi"/>
          <w:sz w:val="22"/>
          <w:szCs w:val="22"/>
        </w:rPr>
        <w:t>,</w:t>
      </w:r>
      <w:r w:rsidR="008D65CA" w:rsidRPr="0082001D">
        <w:rPr>
          <w:rFonts w:asciiTheme="minorHAnsi" w:hAnsiTheme="minorHAnsi" w:cstheme="minorHAnsi"/>
          <w:sz w:val="22"/>
          <w:szCs w:val="22"/>
        </w:rPr>
        <w:t xml:space="preserve"> rehabilitation,</w:t>
      </w:r>
      <w:r w:rsidR="005E1A62" w:rsidRPr="0082001D">
        <w:rPr>
          <w:rFonts w:asciiTheme="minorHAnsi" w:hAnsiTheme="minorHAnsi" w:cstheme="minorHAnsi"/>
          <w:sz w:val="22"/>
          <w:szCs w:val="22"/>
        </w:rPr>
        <w:t xml:space="preserve"> release, and follow-up monitoring</w:t>
      </w:r>
      <w:r w:rsidRPr="0082001D">
        <w:rPr>
          <w:rFonts w:asciiTheme="minorHAnsi" w:hAnsiTheme="minorHAnsi" w:cstheme="minorHAnsi"/>
          <w:sz w:val="22"/>
          <w:szCs w:val="22"/>
        </w:rPr>
        <w:t xml:space="preserve"> of stranded marine mammals, including associated data collection and facility operation costs that are directly related to these efforts.  </w:t>
      </w:r>
      <w:r w:rsidR="005E1A62" w:rsidRPr="0082001D">
        <w:rPr>
          <w:rFonts w:asciiTheme="minorHAnsi" w:hAnsiTheme="minorHAnsi" w:cstheme="minorHAnsi"/>
          <w:sz w:val="22"/>
          <w:szCs w:val="22"/>
        </w:rPr>
        <w:t xml:space="preserve">Qualifying activities/expenses </w:t>
      </w:r>
      <w:r w:rsidRPr="0082001D">
        <w:rPr>
          <w:rFonts w:asciiTheme="minorHAnsi" w:hAnsiTheme="minorHAnsi" w:cstheme="minorHAnsi"/>
          <w:sz w:val="22"/>
          <w:szCs w:val="22"/>
        </w:rPr>
        <w:t>include modifications and/or upgrades to rehabilitation facilities to meet these needs.</w:t>
      </w:r>
    </w:p>
    <w:p w14:paraId="7F9960D6" w14:textId="77777777" w:rsidR="00E72E3D" w:rsidRPr="002C4187" w:rsidRDefault="00E72E3D" w:rsidP="00E72E3D">
      <w:pPr>
        <w:pStyle w:val="ListParagraph"/>
        <w:ind w:left="0"/>
        <w:rPr>
          <w:rFonts w:asciiTheme="minorHAnsi" w:hAnsiTheme="minorHAnsi"/>
          <w:bCs/>
          <w:sz w:val="22"/>
          <w:szCs w:val="22"/>
          <w:highlight w:val="yellow"/>
        </w:rPr>
      </w:pPr>
    </w:p>
    <w:p w14:paraId="32BBA776" w14:textId="76ACD5A6" w:rsidR="004628A5" w:rsidRPr="0082001D" w:rsidRDefault="004628A5" w:rsidP="004628A5">
      <w:pPr>
        <w:pStyle w:val="ListParagraph"/>
        <w:ind w:left="0"/>
        <w:rPr>
          <w:rFonts w:asciiTheme="minorHAnsi" w:hAnsiTheme="minorHAnsi"/>
          <w:bCs/>
          <w:sz w:val="22"/>
          <w:szCs w:val="22"/>
        </w:rPr>
      </w:pPr>
      <w:r w:rsidRPr="0082001D">
        <w:rPr>
          <w:rFonts w:asciiTheme="minorHAnsi" w:hAnsiTheme="minorHAnsi"/>
          <w:bCs/>
          <w:sz w:val="22"/>
          <w:szCs w:val="22"/>
        </w:rPr>
        <w:t>Application p</w:t>
      </w:r>
      <w:r w:rsidR="005E1A62" w:rsidRPr="0082001D">
        <w:rPr>
          <w:rFonts w:asciiTheme="minorHAnsi" w:hAnsiTheme="minorHAnsi"/>
          <w:bCs/>
          <w:sz w:val="22"/>
          <w:szCs w:val="22"/>
        </w:rPr>
        <w:t>roposals will be subject to an i</w:t>
      </w:r>
      <w:r w:rsidRPr="0082001D">
        <w:rPr>
          <w:rFonts w:asciiTheme="minorHAnsi" w:hAnsiTheme="minorHAnsi"/>
          <w:bCs/>
          <w:sz w:val="22"/>
          <w:szCs w:val="22"/>
        </w:rPr>
        <w:t xml:space="preserve">nitial </w:t>
      </w:r>
      <w:r w:rsidR="005E1A62" w:rsidRPr="0082001D">
        <w:rPr>
          <w:rFonts w:asciiTheme="minorHAnsi" w:hAnsiTheme="minorHAnsi"/>
          <w:bCs/>
          <w:sz w:val="22"/>
          <w:szCs w:val="22"/>
        </w:rPr>
        <w:t>s</w:t>
      </w:r>
      <w:r w:rsidR="009B6FCB" w:rsidRPr="0082001D">
        <w:rPr>
          <w:rFonts w:asciiTheme="minorHAnsi" w:hAnsiTheme="minorHAnsi"/>
          <w:bCs/>
          <w:sz w:val="22"/>
          <w:szCs w:val="22"/>
        </w:rPr>
        <w:t xml:space="preserve">creening by Service staff </w:t>
      </w:r>
      <w:r w:rsidRPr="0082001D">
        <w:rPr>
          <w:rFonts w:asciiTheme="minorHAnsi" w:hAnsiTheme="minorHAnsi"/>
          <w:bCs/>
          <w:sz w:val="22"/>
          <w:szCs w:val="22"/>
        </w:rPr>
        <w:t xml:space="preserve">prior to review </w:t>
      </w:r>
      <w:r w:rsidR="002C4187" w:rsidRPr="0082001D">
        <w:rPr>
          <w:rFonts w:asciiTheme="minorHAnsi" w:hAnsiTheme="minorHAnsi"/>
          <w:bCs/>
          <w:sz w:val="22"/>
          <w:szCs w:val="22"/>
        </w:rPr>
        <w:t xml:space="preserve">in the designated stranding regions </w:t>
      </w:r>
      <w:r w:rsidRPr="0082001D">
        <w:rPr>
          <w:rFonts w:asciiTheme="minorHAnsi" w:hAnsiTheme="minorHAnsi"/>
          <w:bCs/>
          <w:sz w:val="22"/>
          <w:szCs w:val="22"/>
        </w:rPr>
        <w:t xml:space="preserve">and final </w:t>
      </w:r>
      <w:r w:rsidR="005E1A62" w:rsidRPr="0082001D">
        <w:rPr>
          <w:rFonts w:asciiTheme="minorHAnsi" w:hAnsiTheme="minorHAnsi"/>
          <w:bCs/>
          <w:sz w:val="22"/>
          <w:szCs w:val="22"/>
        </w:rPr>
        <w:t>s</w:t>
      </w:r>
      <w:r w:rsidRPr="0082001D">
        <w:rPr>
          <w:rFonts w:asciiTheme="minorHAnsi" w:hAnsiTheme="minorHAnsi"/>
          <w:bCs/>
          <w:sz w:val="22"/>
          <w:szCs w:val="22"/>
        </w:rPr>
        <w:t>election for awarding by the Director</w:t>
      </w:r>
      <w:r w:rsidR="002C4187" w:rsidRPr="0082001D">
        <w:rPr>
          <w:rFonts w:asciiTheme="minorHAnsi" w:hAnsiTheme="minorHAnsi"/>
          <w:bCs/>
          <w:sz w:val="22"/>
          <w:szCs w:val="22"/>
        </w:rPr>
        <w:t xml:space="preserve"> of the Service</w:t>
      </w:r>
      <w:r w:rsidRPr="0082001D">
        <w:rPr>
          <w:rFonts w:asciiTheme="minorHAnsi" w:hAnsiTheme="minorHAnsi"/>
          <w:bCs/>
          <w:sz w:val="22"/>
          <w:szCs w:val="22"/>
        </w:rPr>
        <w:t xml:space="preserve">.  These steps are described </w:t>
      </w:r>
      <w:r w:rsidR="00F613EF" w:rsidRPr="0082001D">
        <w:rPr>
          <w:rFonts w:asciiTheme="minorHAnsi" w:hAnsiTheme="minorHAnsi"/>
          <w:bCs/>
          <w:sz w:val="22"/>
          <w:szCs w:val="22"/>
        </w:rPr>
        <w:t xml:space="preserve">under </w:t>
      </w:r>
      <w:r w:rsidR="003C50C7" w:rsidRPr="0082001D">
        <w:rPr>
          <w:rFonts w:asciiTheme="minorHAnsi" w:hAnsiTheme="minorHAnsi"/>
          <w:bCs/>
          <w:sz w:val="22"/>
          <w:szCs w:val="22"/>
        </w:rPr>
        <w:t xml:space="preserve">VI. </w:t>
      </w:r>
      <w:r w:rsidR="00F613EF" w:rsidRPr="0082001D">
        <w:rPr>
          <w:rFonts w:asciiTheme="minorHAnsi" w:hAnsiTheme="minorHAnsi"/>
          <w:bCs/>
          <w:sz w:val="22"/>
          <w:szCs w:val="22"/>
        </w:rPr>
        <w:t>B. Review and Selection Process</w:t>
      </w:r>
      <w:r w:rsidRPr="0082001D">
        <w:rPr>
          <w:rFonts w:asciiTheme="minorHAnsi" w:hAnsiTheme="minorHAnsi"/>
          <w:bCs/>
          <w:sz w:val="22"/>
          <w:szCs w:val="22"/>
        </w:rPr>
        <w:t>.</w:t>
      </w:r>
    </w:p>
    <w:p w14:paraId="5DE98445" w14:textId="41E4662D" w:rsidR="00E72E3D" w:rsidRPr="002C4187" w:rsidRDefault="00E72E3D" w:rsidP="0089174F">
      <w:pPr>
        <w:tabs>
          <w:tab w:val="left" w:pos="360"/>
        </w:tabs>
        <w:autoSpaceDE w:val="0"/>
        <w:autoSpaceDN w:val="0"/>
        <w:adjustRightInd w:val="0"/>
        <w:rPr>
          <w:rFonts w:asciiTheme="minorHAnsi" w:hAnsiTheme="minorHAnsi" w:cstheme="minorHAnsi"/>
          <w:sz w:val="22"/>
          <w:szCs w:val="22"/>
          <w:highlight w:val="yellow"/>
        </w:rPr>
      </w:pPr>
    </w:p>
    <w:p w14:paraId="1A56B4C3" w14:textId="7EDBAD14" w:rsidR="00C676FC" w:rsidRPr="009920EB" w:rsidRDefault="00C676FC" w:rsidP="00C676FC">
      <w:pPr>
        <w:tabs>
          <w:tab w:val="left" w:pos="360"/>
        </w:tabs>
        <w:autoSpaceDE w:val="0"/>
        <w:autoSpaceDN w:val="0"/>
        <w:adjustRightInd w:val="0"/>
        <w:rPr>
          <w:rFonts w:asciiTheme="minorHAnsi" w:hAnsiTheme="minorHAnsi" w:cstheme="minorHAnsi"/>
          <w:b/>
          <w:sz w:val="22"/>
          <w:szCs w:val="22"/>
        </w:rPr>
      </w:pPr>
      <w:r w:rsidRPr="009920EB">
        <w:rPr>
          <w:rFonts w:asciiTheme="minorHAnsi" w:hAnsiTheme="minorHAnsi" w:cstheme="minorHAnsi"/>
          <w:b/>
          <w:sz w:val="22"/>
          <w:szCs w:val="22"/>
        </w:rPr>
        <w:t>Proposal Review</w:t>
      </w:r>
      <w:r w:rsidR="0089174F" w:rsidRPr="009920EB">
        <w:rPr>
          <w:rFonts w:asciiTheme="minorHAnsi" w:hAnsiTheme="minorHAnsi" w:cstheme="minorHAnsi"/>
          <w:b/>
          <w:sz w:val="22"/>
          <w:szCs w:val="22"/>
        </w:rPr>
        <w:t xml:space="preserve"> Criteria</w:t>
      </w:r>
    </w:p>
    <w:p w14:paraId="0B6160BA" w14:textId="191CC883" w:rsidR="00C676FC" w:rsidRPr="007F70E4" w:rsidRDefault="0097780C" w:rsidP="00C676FC">
      <w:pPr>
        <w:tabs>
          <w:tab w:val="left" w:pos="360"/>
        </w:tabs>
        <w:autoSpaceDE w:val="0"/>
        <w:autoSpaceDN w:val="0"/>
        <w:adjustRightInd w:val="0"/>
        <w:rPr>
          <w:rFonts w:asciiTheme="minorHAnsi" w:hAnsiTheme="minorHAnsi" w:cstheme="minorHAnsi"/>
          <w:sz w:val="22"/>
          <w:szCs w:val="22"/>
          <w:highlight w:val="yellow"/>
        </w:rPr>
      </w:pPr>
      <w:r w:rsidRPr="009920EB">
        <w:rPr>
          <w:rFonts w:asciiTheme="minorHAnsi" w:hAnsiTheme="minorHAnsi" w:cstheme="minorHAnsi"/>
          <w:sz w:val="22"/>
          <w:szCs w:val="22"/>
        </w:rPr>
        <w:t xml:space="preserve">The </w:t>
      </w:r>
      <w:r w:rsidR="00C676FC" w:rsidRPr="009920EB">
        <w:rPr>
          <w:rFonts w:asciiTheme="minorHAnsi" w:hAnsiTheme="minorHAnsi" w:cstheme="minorHAnsi"/>
          <w:sz w:val="22"/>
          <w:szCs w:val="22"/>
        </w:rPr>
        <w:t xml:space="preserve">Service will review the </w:t>
      </w:r>
      <w:r w:rsidR="009920EB">
        <w:rPr>
          <w:rFonts w:asciiTheme="minorHAnsi" w:hAnsiTheme="minorHAnsi" w:cstheme="minorHAnsi"/>
          <w:sz w:val="22"/>
          <w:szCs w:val="22"/>
        </w:rPr>
        <w:t xml:space="preserve">merit of each </w:t>
      </w:r>
      <w:r w:rsidR="00C676FC" w:rsidRPr="009920EB">
        <w:rPr>
          <w:rFonts w:asciiTheme="minorHAnsi" w:hAnsiTheme="minorHAnsi" w:cstheme="minorHAnsi"/>
          <w:sz w:val="22"/>
          <w:szCs w:val="22"/>
        </w:rPr>
        <w:t xml:space="preserve">proposal and assign scores to applications based on identified criteria.  </w:t>
      </w:r>
      <w:r w:rsidR="00212F9C" w:rsidRPr="00BE7295">
        <w:rPr>
          <w:rFonts w:asciiTheme="minorHAnsi" w:hAnsiTheme="minorHAnsi" w:cstheme="minorHAnsi"/>
          <w:sz w:val="22"/>
          <w:szCs w:val="22"/>
        </w:rPr>
        <w:t>R</w:t>
      </w:r>
      <w:r w:rsidR="00BD2FD3" w:rsidRPr="00BE7295">
        <w:rPr>
          <w:rFonts w:asciiTheme="minorHAnsi" w:hAnsiTheme="minorHAnsi" w:cstheme="minorHAnsi"/>
          <w:sz w:val="22"/>
          <w:szCs w:val="22"/>
        </w:rPr>
        <w:t xml:space="preserve">eviewers </w:t>
      </w:r>
      <w:r w:rsidR="00BD2FD3" w:rsidRPr="009920EB">
        <w:rPr>
          <w:rFonts w:asciiTheme="minorHAnsi" w:hAnsiTheme="minorHAnsi" w:cstheme="minorHAnsi"/>
          <w:sz w:val="22"/>
          <w:szCs w:val="22"/>
        </w:rPr>
        <w:t xml:space="preserve">will also </w:t>
      </w:r>
      <w:r w:rsidR="00000A26" w:rsidRPr="009920EB">
        <w:rPr>
          <w:rFonts w:asciiTheme="minorHAnsi" w:hAnsiTheme="minorHAnsi" w:cstheme="minorHAnsi"/>
          <w:sz w:val="22"/>
          <w:szCs w:val="22"/>
        </w:rPr>
        <w:t xml:space="preserve">consider </w:t>
      </w:r>
      <w:r w:rsidR="00BD2FD3" w:rsidRPr="009920EB">
        <w:rPr>
          <w:rFonts w:asciiTheme="minorHAnsi" w:hAnsiTheme="minorHAnsi" w:cstheme="minorHAnsi"/>
          <w:sz w:val="22"/>
          <w:szCs w:val="22"/>
        </w:rPr>
        <w:t>the</w:t>
      </w:r>
      <w:r w:rsidR="00BD2FD3" w:rsidRPr="0082001D">
        <w:rPr>
          <w:rFonts w:asciiTheme="minorHAnsi" w:hAnsiTheme="minorHAnsi" w:cstheme="minorHAnsi"/>
          <w:sz w:val="22"/>
          <w:szCs w:val="22"/>
        </w:rPr>
        <w:t xml:space="preserve"> occurrence and frequency of mass stranding events and the general vulnerability of the marine mammal stock or population.  </w:t>
      </w:r>
      <w:r w:rsidR="00C676FC" w:rsidRPr="0082001D">
        <w:rPr>
          <w:rFonts w:asciiTheme="minorHAnsi" w:hAnsiTheme="minorHAnsi" w:cstheme="minorHAnsi"/>
          <w:sz w:val="22"/>
          <w:szCs w:val="22"/>
        </w:rPr>
        <w:t>Proposals will be evaluated by reviewers based on the following evaluation criteria:</w:t>
      </w:r>
    </w:p>
    <w:p w14:paraId="31C888C7" w14:textId="77777777" w:rsidR="00C676FC" w:rsidRPr="0082001D" w:rsidRDefault="00C676FC" w:rsidP="00C676FC">
      <w:pPr>
        <w:tabs>
          <w:tab w:val="left" w:pos="360"/>
        </w:tabs>
        <w:autoSpaceDE w:val="0"/>
        <w:autoSpaceDN w:val="0"/>
        <w:adjustRightInd w:val="0"/>
        <w:rPr>
          <w:rFonts w:asciiTheme="minorHAnsi" w:hAnsiTheme="minorHAnsi" w:cstheme="minorHAnsi"/>
          <w:sz w:val="22"/>
          <w:szCs w:val="22"/>
        </w:rPr>
      </w:pPr>
    </w:p>
    <w:p w14:paraId="080FFCEC" w14:textId="6644CA17" w:rsidR="003E3CE4" w:rsidRPr="0082001D" w:rsidRDefault="00C676FC" w:rsidP="00F80590">
      <w:pPr>
        <w:tabs>
          <w:tab w:val="left" w:pos="360"/>
        </w:tabs>
        <w:autoSpaceDE w:val="0"/>
        <w:autoSpaceDN w:val="0"/>
        <w:adjustRightInd w:val="0"/>
        <w:ind w:left="360" w:hanging="180"/>
        <w:rPr>
          <w:rFonts w:asciiTheme="minorHAnsi" w:hAnsiTheme="minorHAnsi" w:cstheme="minorHAnsi"/>
          <w:sz w:val="22"/>
          <w:szCs w:val="22"/>
        </w:rPr>
      </w:pPr>
      <w:r w:rsidRPr="0082001D">
        <w:rPr>
          <w:rFonts w:asciiTheme="minorHAnsi" w:hAnsiTheme="minorHAnsi" w:cstheme="minorHAnsi"/>
          <w:sz w:val="22"/>
          <w:szCs w:val="22"/>
        </w:rPr>
        <w:t xml:space="preserve">1. </w:t>
      </w:r>
      <w:r w:rsidRPr="0082001D">
        <w:rPr>
          <w:rFonts w:asciiTheme="minorHAnsi" w:hAnsiTheme="minorHAnsi" w:cstheme="minorHAnsi"/>
          <w:b/>
          <w:sz w:val="22"/>
          <w:szCs w:val="22"/>
        </w:rPr>
        <w:t>Importance and applicability of proposed project to the p</w:t>
      </w:r>
      <w:r w:rsidR="00CE359C">
        <w:rPr>
          <w:rFonts w:asciiTheme="minorHAnsi" w:hAnsiTheme="minorHAnsi" w:cstheme="minorHAnsi"/>
          <w:b/>
          <w:sz w:val="22"/>
          <w:szCs w:val="22"/>
        </w:rPr>
        <w:t>urpose</w:t>
      </w:r>
      <w:r w:rsidR="00EC57A4">
        <w:rPr>
          <w:rFonts w:asciiTheme="minorHAnsi" w:hAnsiTheme="minorHAnsi" w:cstheme="minorHAnsi"/>
          <w:b/>
          <w:sz w:val="22"/>
          <w:szCs w:val="22"/>
        </w:rPr>
        <w:t>s</w:t>
      </w:r>
      <w:r w:rsidR="00E762A5" w:rsidRPr="0082001D">
        <w:rPr>
          <w:rFonts w:asciiTheme="minorHAnsi" w:hAnsiTheme="minorHAnsi" w:cstheme="minorHAnsi"/>
          <w:b/>
          <w:sz w:val="22"/>
          <w:szCs w:val="22"/>
        </w:rPr>
        <w:t xml:space="preserve"> of the Prescott Grant Program</w:t>
      </w:r>
      <w:r w:rsidRPr="0082001D">
        <w:rPr>
          <w:rFonts w:asciiTheme="minorHAnsi" w:hAnsiTheme="minorHAnsi" w:cstheme="minorHAnsi"/>
          <w:b/>
          <w:sz w:val="22"/>
          <w:szCs w:val="22"/>
        </w:rPr>
        <w:t xml:space="preserve"> (40%).</w:t>
      </w:r>
      <w:r w:rsidRPr="0082001D">
        <w:rPr>
          <w:rFonts w:asciiTheme="minorHAnsi" w:hAnsiTheme="minorHAnsi" w:cstheme="minorHAnsi"/>
          <w:sz w:val="22"/>
          <w:szCs w:val="22"/>
        </w:rPr>
        <w:t xml:space="preserve"> This criterion </w:t>
      </w:r>
      <w:r w:rsidR="00D72B2D" w:rsidRPr="0082001D">
        <w:rPr>
          <w:rFonts w:asciiTheme="minorHAnsi" w:hAnsiTheme="minorHAnsi" w:cstheme="minorHAnsi"/>
          <w:sz w:val="22"/>
          <w:szCs w:val="22"/>
        </w:rPr>
        <w:t xml:space="preserve">will assess </w:t>
      </w:r>
      <w:r w:rsidRPr="0082001D">
        <w:rPr>
          <w:rFonts w:asciiTheme="minorHAnsi" w:hAnsiTheme="minorHAnsi" w:cstheme="minorHAnsi"/>
          <w:sz w:val="22"/>
          <w:szCs w:val="22"/>
        </w:rPr>
        <w:t>whether there is intrinsic value in the proposed work and/or relevance to Federal, regio</w:t>
      </w:r>
      <w:r w:rsidR="005910C8" w:rsidRPr="0082001D">
        <w:rPr>
          <w:rFonts w:asciiTheme="minorHAnsi" w:hAnsiTheme="minorHAnsi" w:cstheme="minorHAnsi"/>
          <w:sz w:val="22"/>
          <w:szCs w:val="22"/>
        </w:rPr>
        <w:t>nal, state, or local activities</w:t>
      </w:r>
      <w:r w:rsidRPr="0082001D">
        <w:rPr>
          <w:rFonts w:asciiTheme="minorHAnsi" w:hAnsiTheme="minorHAnsi" w:cstheme="minorHAnsi"/>
          <w:sz w:val="22"/>
          <w:szCs w:val="22"/>
        </w:rPr>
        <w:t xml:space="preserve"> and assesses the broader impacts of the project</w:t>
      </w:r>
      <w:r w:rsidR="007E6A7C" w:rsidRPr="0082001D">
        <w:rPr>
          <w:rFonts w:asciiTheme="minorHAnsi" w:hAnsiTheme="minorHAnsi" w:cstheme="minorHAnsi"/>
          <w:sz w:val="22"/>
          <w:szCs w:val="22"/>
        </w:rPr>
        <w:t>, i.e., benefits to the species as it relates to overall health of the population.</w:t>
      </w:r>
      <w:r w:rsidRPr="0082001D">
        <w:rPr>
          <w:rFonts w:asciiTheme="minorHAnsi" w:hAnsiTheme="minorHAnsi" w:cstheme="minorHAnsi"/>
          <w:sz w:val="22"/>
          <w:szCs w:val="22"/>
        </w:rPr>
        <w:t xml:space="preserve"> </w:t>
      </w:r>
    </w:p>
    <w:p w14:paraId="242A84D6" w14:textId="77777777" w:rsidR="003E3CE4" w:rsidRPr="0082001D" w:rsidRDefault="003E3CE4" w:rsidP="00E820F0">
      <w:pPr>
        <w:tabs>
          <w:tab w:val="left" w:pos="1800"/>
        </w:tabs>
        <w:ind w:left="1800" w:hanging="1440"/>
        <w:rPr>
          <w:rFonts w:asciiTheme="minorHAnsi" w:hAnsiTheme="minorHAnsi" w:cstheme="minorHAnsi"/>
          <w:sz w:val="22"/>
          <w:szCs w:val="22"/>
        </w:rPr>
      </w:pPr>
    </w:p>
    <w:p w14:paraId="7367CB70" w14:textId="47E16837" w:rsidR="00146A10" w:rsidRPr="0082001D" w:rsidRDefault="00C676FC" w:rsidP="00F80590">
      <w:pPr>
        <w:tabs>
          <w:tab w:val="left" w:pos="360"/>
        </w:tabs>
        <w:autoSpaceDE w:val="0"/>
        <w:autoSpaceDN w:val="0"/>
        <w:adjustRightInd w:val="0"/>
        <w:ind w:left="360" w:hanging="180"/>
        <w:rPr>
          <w:rFonts w:asciiTheme="minorHAnsi" w:hAnsiTheme="minorHAnsi" w:cstheme="minorHAnsi"/>
          <w:sz w:val="22"/>
          <w:szCs w:val="22"/>
        </w:rPr>
      </w:pPr>
      <w:r w:rsidRPr="0082001D">
        <w:rPr>
          <w:rFonts w:asciiTheme="minorHAnsi" w:hAnsiTheme="minorHAnsi" w:cstheme="minorHAnsi"/>
          <w:sz w:val="22"/>
          <w:szCs w:val="22"/>
        </w:rPr>
        <w:lastRenderedPageBreak/>
        <w:t xml:space="preserve">2. </w:t>
      </w:r>
      <w:r w:rsidRPr="0082001D">
        <w:rPr>
          <w:rFonts w:asciiTheme="minorHAnsi" w:hAnsiTheme="minorHAnsi" w:cstheme="minorHAnsi"/>
          <w:b/>
          <w:sz w:val="22"/>
          <w:szCs w:val="22"/>
        </w:rPr>
        <w:t>Technical</w:t>
      </w:r>
      <w:r w:rsidRPr="0082001D">
        <w:rPr>
          <w:rFonts w:asciiTheme="minorHAnsi" w:hAnsiTheme="minorHAnsi" w:cstheme="minorHAnsi"/>
          <w:sz w:val="22"/>
          <w:szCs w:val="22"/>
        </w:rPr>
        <w:t xml:space="preserve"> </w:t>
      </w:r>
      <w:r w:rsidRPr="0082001D">
        <w:rPr>
          <w:rFonts w:asciiTheme="minorHAnsi" w:hAnsiTheme="minorHAnsi" w:cstheme="minorHAnsi"/>
          <w:b/>
          <w:sz w:val="22"/>
          <w:szCs w:val="22"/>
        </w:rPr>
        <w:t>soundness (25%).</w:t>
      </w:r>
      <w:r w:rsidRPr="0082001D">
        <w:rPr>
          <w:rFonts w:asciiTheme="minorHAnsi" w:hAnsiTheme="minorHAnsi" w:cstheme="minorHAnsi"/>
          <w:sz w:val="22"/>
          <w:szCs w:val="22"/>
        </w:rPr>
        <w:t xml:space="preserve"> This criterion </w:t>
      </w:r>
      <w:r w:rsidR="00D72B2D" w:rsidRPr="0082001D">
        <w:rPr>
          <w:rFonts w:asciiTheme="minorHAnsi" w:hAnsiTheme="minorHAnsi" w:cstheme="minorHAnsi"/>
          <w:sz w:val="22"/>
          <w:szCs w:val="22"/>
        </w:rPr>
        <w:t>will assess</w:t>
      </w:r>
      <w:r w:rsidR="00C1584F" w:rsidRPr="0082001D">
        <w:rPr>
          <w:rFonts w:asciiTheme="minorHAnsi" w:hAnsiTheme="minorHAnsi" w:cstheme="minorHAnsi"/>
          <w:sz w:val="22"/>
          <w:szCs w:val="22"/>
        </w:rPr>
        <w:t xml:space="preserve"> </w:t>
      </w:r>
      <w:r w:rsidR="00963AE8" w:rsidRPr="0082001D">
        <w:rPr>
          <w:rFonts w:asciiTheme="minorHAnsi" w:hAnsiTheme="minorHAnsi" w:cstheme="minorHAnsi"/>
          <w:sz w:val="22"/>
          <w:szCs w:val="22"/>
        </w:rPr>
        <w:t xml:space="preserve">if the </w:t>
      </w:r>
      <w:r w:rsidR="00C1584F" w:rsidRPr="0082001D">
        <w:rPr>
          <w:rFonts w:asciiTheme="minorHAnsi" w:hAnsiTheme="minorHAnsi" w:cstheme="minorHAnsi"/>
          <w:sz w:val="22"/>
          <w:szCs w:val="22"/>
        </w:rPr>
        <w:t>goals and objectives</w:t>
      </w:r>
      <w:r w:rsidR="00963AE8" w:rsidRPr="0082001D">
        <w:rPr>
          <w:rFonts w:asciiTheme="minorHAnsi" w:hAnsiTheme="minorHAnsi" w:cstheme="minorHAnsi"/>
          <w:sz w:val="22"/>
          <w:szCs w:val="22"/>
        </w:rPr>
        <w:t xml:space="preserve"> are clearly identified</w:t>
      </w:r>
      <w:r w:rsidR="00C1584F" w:rsidRPr="0082001D">
        <w:rPr>
          <w:rFonts w:asciiTheme="minorHAnsi" w:hAnsiTheme="minorHAnsi" w:cstheme="minorHAnsi"/>
          <w:sz w:val="22"/>
          <w:szCs w:val="22"/>
        </w:rPr>
        <w:t xml:space="preserve">, the </w:t>
      </w:r>
      <w:r w:rsidR="00963AE8" w:rsidRPr="0082001D">
        <w:rPr>
          <w:rFonts w:asciiTheme="minorHAnsi" w:hAnsiTheme="minorHAnsi" w:cstheme="minorHAnsi"/>
          <w:sz w:val="22"/>
          <w:szCs w:val="22"/>
        </w:rPr>
        <w:t xml:space="preserve">methods are </w:t>
      </w:r>
      <w:r w:rsidR="00C1584F" w:rsidRPr="0082001D">
        <w:rPr>
          <w:rFonts w:asciiTheme="minorHAnsi" w:hAnsiTheme="minorHAnsi" w:cstheme="minorHAnsi"/>
          <w:sz w:val="22"/>
          <w:szCs w:val="22"/>
        </w:rPr>
        <w:t>feasib</w:t>
      </w:r>
      <w:r w:rsidR="00963AE8" w:rsidRPr="0082001D">
        <w:rPr>
          <w:rFonts w:asciiTheme="minorHAnsi" w:hAnsiTheme="minorHAnsi" w:cstheme="minorHAnsi"/>
          <w:sz w:val="22"/>
          <w:szCs w:val="22"/>
        </w:rPr>
        <w:t xml:space="preserve">le </w:t>
      </w:r>
      <w:r w:rsidR="00C1584F" w:rsidRPr="0082001D">
        <w:rPr>
          <w:rFonts w:asciiTheme="minorHAnsi" w:hAnsiTheme="minorHAnsi" w:cstheme="minorHAnsi"/>
          <w:sz w:val="22"/>
          <w:szCs w:val="22"/>
        </w:rPr>
        <w:t xml:space="preserve">and appropriate, the </w:t>
      </w:r>
      <w:r w:rsidRPr="0082001D">
        <w:rPr>
          <w:rFonts w:asciiTheme="minorHAnsi" w:hAnsiTheme="minorHAnsi" w:cstheme="minorHAnsi"/>
          <w:sz w:val="22"/>
          <w:szCs w:val="22"/>
        </w:rPr>
        <w:t>approach is technically sound and</w:t>
      </w:r>
      <w:r w:rsidR="001C7530" w:rsidRPr="0082001D">
        <w:rPr>
          <w:rFonts w:asciiTheme="minorHAnsi" w:hAnsiTheme="minorHAnsi" w:cstheme="minorHAnsi"/>
          <w:sz w:val="22"/>
          <w:szCs w:val="22"/>
        </w:rPr>
        <w:t xml:space="preserve"> </w:t>
      </w:r>
      <w:r w:rsidR="00963AE8" w:rsidRPr="0082001D">
        <w:rPr>
          <w:rFonts w:asciiTheme="minorHAnsi" w:hAnsiTheme="minorHAnsi" w:cstheme="minorHAnsi"/>
          <w:sz w:val="22"/>
          <w:szCs w:val="22"/>
        </w:rPr>
        <w:t xml:space="preserve">the overall proposed work </w:t>
      </w:r>
      <w:r w:rsidR="00C1584F" w:rsidRPr="0082001D">
        <w:rPr>
          <w:rFonts w:asciiTheme="minorHAnsi" w:hAnsiTheme="minorHAnsi" w:cstheme="minorHAnsi"/>
          <w:sz w:val="22"/>
          <w:szCs w:val="22"/>
        </w:rPr>
        <w:t>is justified for the purposes of the Prescott Grant Program</w:t>
      </w:r>
      <w:r w:rsidRPr="0082001D">
        <w:rPr>
          <w:rFonts w:asciiTheme="minorHAnsi" w:hAnsiTheme="minorHAnsi" w:cstheme="minorHAnsi"/>
          <w:sz w:val="22"/>
          <w:szCs w:val="22"/>
        </w:rPr>
        <w:t xml:space="preserve">. </w:t>
      </w:r>
    </w:p>
    <w:p w14:paraId="74FAE85F" w14:textId="77777777" w:rsidR="00C676FC" w:rsidRPr="0082001D" w:rsidRDefault="00C676FC" w:rsidP="00C676FC">
      <w:pPr>
        <w:tabs>
          <w:tab w:val="left" w:pos="360"/>
        </w:tabs>
        <w:autoSpaceDE w:val="0"/>
        <w:autoSpaceDN w:val="0"/>
        <w:adjustRightInd w:val="0"/>
        <w:ind w:left="360" w:hanging="180"/>
        <w:rPr>
          <w:rFonts w:asciiTheme="minorHAnsi" w:hAnsiTheme="minorHAnsi" w:cstheme="minorHAnsi"/>
          <w:sz w:val="22"/>
          <w:szCs w:val="22"/>
        </w:rPr>
      </w:pPr>
    </w:p>
    <w:p w14:paraId="427320CB" w14:textId="3A8AEB32" w:rsidR="00840F9C" w:rsidRPr="0082001D" w:rsidRDefault="00C676FC" w:rsidP="00F80590">
      <w:pPr>
        <w:tabs>
          <w:tab w:val="left" w:pos="360"/>
        </w:tabs>
        <w:autoSpaceDE w:val="0"/>
        <w:autoSpaceDN w:val="0"/>
        <w:adjustRightInd w:val="0"/>
        <w:ind w:left="360" w:hanging="180"/>
        <w:rPr>
          <w:rFonts w:asciiTheme="minorHAnsi" w:hAnsiTheme="minorHAnsi" w:cstheme="minorHAnsi"/>
          <w:sz w:val="22"/>
          <w:szCs w:val="22"/>
        </w:rPr>
      </w:pPr>
      <w:r w:rsidRPr="0082001D">
        <w:rPr>
          <w:rFonts w:asciiTheme="minorHAnsi" w:hAnsiTheme="minorHAnsi" w:cstheme="minorHAnsi"/>
          <w:sz w:val="22"/>
          <w:szCs w:val="22"/>
        </w:rPr>
        <w:t xml:space="preserve">3. </w:t>
      </w:r>
      <w:r w:rsidRPr="0082001D">
        <w:rPr>
          <w:rFonts w:asciiTheme="minorHAnsi" w:hAnsiTheme="minorHAnsi" w:cstheme="minorHAnsi"/>
          <w:b/>
          <w:sz w:val="22"/>
          <w:szCs w:val="22"/>
        </w:rPr>
        <w:t>Overall qualifications of applicants (20%).</w:t>
      </w:r>
      <w:r w:rsidRPr="0082001D">
        <w:rPr>
          <w:rFonts w:asciiTheme="minorHAnsi" w:hAnsiTheme="minorHAnsi" w:cstheme="minorHAnsi"/>
          <w:sz w:val="22"/>
          <w:szCs w:val="22"/>
        </w:rPr>
        <w:t xml:space="preserve"> This criterion </w:t>
      </w:r>
      <w:r w:rsidR="00D72B2D" w:rsidRPr="0082001D">
        <w:rPr>
          <w:rFonts w:asciiTheme="minorHAnsi" w:hAnsiTheme="minorHAnsi" w:cstheme="minorHAnsi"/>
          <w:sz w:val="22"/>
          <w:szCs w:val="22"/>
        </w:rPr>
        <w:t xml:space="preserve">will assess </w:t>
      </w:r>
      <w:r w:rsidRPr="0082001D">
        <w:rPr>
          <w:rFonts w:asciiTheme="minorHAnsi" w:hAnsiTheme="minorHAnsi" w:cstheme="minorHAnsi"/>
          <w:sz w:val="22"/>
          <w:szCs w:val="22"/>
        </w:rPr>
        <w:t xml:space="preserve">whether the applicant possesses the necessary education, experience, training, facilities, and administrative resources to accomplish the </w:t>
      </w:r>
      <w:r w:rsidR="00851638" w:rsidRPr="0082001D">
        <w:rPr>
          <w:rFonts w:asciiTheme="minorHAnsi" w:hAnsiTheme="minorHAnsi" w:cstheme="minorHAnsi"/>
          <w:sz w:val="22"/>
          <w:szCs w:val="22"/>
        </w:rPr>
        <w:t>propo</w:t>
      </w:r>
      <w:r w:rsidR="00B80CF2" w:rsidRPr="0082001D">
        <w:rPr>
          <w:rFonts w:asciiTheme="minorHAnsi" w:hAnsiTheme="minorHAnsi" w:cstheme="minorHAnsi"/>
          <w:sz w:val="22"/>
          <w:szCs w:val="22"/>
        </w:rPr>
        <w:t>s</w:t>
      </w:r>
      <w:r w:rsidR="00851638" w:rsidRPr="0082001D">
        <w:rPr>
          <w:rFonts w:asciiTheme="minorHAnsi" w:hAnsiTheme="minorHAnsi" w:cstheme="minorHAnsi"/>
          <w:sz w:val="22"/>
          <w:szCs w:val="22"/>
        </w:rPr>
        <w:t>ed</w:t>
      </w:r>
      <w:r w:rsidRPr="0082001D">
        <w:rPr>
          <w:rFonts w:asciiTheme="minorHAnsi" w:hAnsiTheme="minorHAnsi" w:cstheme="minorHAnsi"/>
          <w:sz w:val="22"/>
          <w:szCs w:val="22"/>
        </w:rPr>
        <w:t xml:space="preserve"> project. </w:t>
      </w:r>
    </w:p>
    <w:p w14:paraId="2BEA017D" w14:textId="77777777" w:rsidR="00C676FC" w:rsidRPr="0082001D" w:rsidRDefault="00C676FC" w:rsidP="00C676FC">
      <w:pPr>
        <w:tabs>
          <w:tab w:val="left" w:pos="360"/>
        </w:tabs>
        <w:autoSpaceDE w:val="0"/>
        <w:autoSpaceDN w:val="0"/>
        <w:adjustRightInd w:val="0"/>
        <w:ind w:left="360" w:hanging="180"/>
        <w:rPr>
          <w:rFonts w:asciiTheme="minorHAnsi" w:hAnsiTheme="minorHAnsi" w:cstheme="minorHAnsi"/>
          <w:sz w:val="22"/>
          <w:szCs w:val="22"/>
        </w:rPr>
      </w:pPr>
    </w:p>
    <w:p w14:paraId="7B216380" w14:textId="1ED33703" w:rsidR="009920EB" w:rsidRDefault="00C676FC" w:rsidP="009920EB">
      <w:pPr>
        <w:tabs>
          <w:tab w:val="left" w:pos="360"/>
        </w:tabs>
        <w:autoSpaceDE w:val="0"/>
        <w:autoSpaceDN w:val="0"/>
        <w:adjustRightInd w:val="0"/>
        <w:ind w:left="360" w:hanging="180"/>
        <w:rPr>
          <w:rFonts w:asciiTheme="minorHAnsi" w:hAnsiTheme="minorHAnsi" w:cstheme="minorHAnsi"/>
          <w:sz w:val="22"/>
          <w:szCs w:val="22"/>
        </w:rPr>
      </w:pPr>
      <w:r w:rsidRPr="0082001D">
        <w:rPr>
          <w:rFonts w:asciiTheme="minorHAnsi" w:hAnsiTheme="minorHAnsi" w:cstheme="minorHAnsi"/>
          <w:sz w:val="22"/>
          <w:szCs w:val="22"/>
        </w:rPr>
        <w:t xml:space="preserve">4. </w:t>
      </w:r>
      <w:r w:rsidRPr="0082001D">
        <w:rPr>
          <w:rFonts w:asciiTheme="minorHAnsi" w:hAnsiTheme="minorHAnsi" w:cstheme="minorHAnsi"/>
          <w:b/>
          <w:sz w:val="22"/>
          <w:szCs w:val="22"/>
        </w:rPr>
        <w:t>Project costs (10%).</w:t>
      </w:r>
      <w:r w:rsidRPr="0082001D">
        <w:rPr>
          <w:rFonts w:asciiTheme="minorHAnsi" w:hAnsiTheme="minorHAnsi" w:cstheme="minorHAnsi"/>
          <w:sz w:val="22"/>
          <w:szCs w:val="22"/>
        </w:rPr>
        <w:t xml:space="preserve"> This criterion </w:t>
      </w:r>
      <w:r w:rsidR="00D72B2D" w:rsidRPr="0082001D">
        <w:rPr>
          <w:rFonts w:asciiTheme="minorHAnsi" w:hAnsiTheme="minorHAnsi" w:cstheme="minorHAnsi"/>
          <w:sz w:val="22"/>
          <w:szCs w:val="22"/>
        </w:rPr>
        <w:t xml:space="preserve">will assess </w:t>
      </w:r>
      <w:r w:rsidRPr="0082001D">
        <w:rPr>
          <w:rFonts w:asciiTheme="minorHAnsi" w:hAnsiTheme="minorHAnsi" w:cstheme="minorHAnsi"/>
          <w:sz w:val="22"/>
          <w:szCs w:val="22"/>
        </w:rPr>
        <w:t xml:space="preserve">the budget to determine if it is realistic and </w:t>
      </w:r>
      <w:r w:rsidR="007F7849" w:rsidRPr="0082001D">
        <w:rPr>
          <w:rFonts w:asciiTheme="minorHAnsi" w:hAnsiTheme="minorHAnsi" w:cstheme="minorHAnsi"/>
          <w:sz w:val="22"/>
          <w:szCs w:val="22"/>
        </w:rPr>
        <w:t>commensurate</w:t>
      </w:r>
      <w:r w:rsidRPr="0082001D">
        <w:rPr>
          <w:rFonts w:asciiTheme="minorHAnsi" w:hAnsiTheme="minorHAnsi" w:cstheme="minorHAnsi"/>
          <w:sz w:val="22"/>
          <w:szCs w:val="22"/>
        </w:rPr>
        <w:t xml:space="preserve"> with</w:t>
      </w:r>
      <w:r w:rsidR="00B80CF2" w:rsidRPr="0082001D">
        <w:rPr>
          <w:rFonts w:asciiTheme="minorHAnsi" w:hAnsiTheme="minorHAnsi" w:cstheme="minorHAnsi"/>
          <w:sz w:val="22"/>
          <w:szCs w:val="22"/>
        </w:rPr>
        <w:t xml:space="preserve"> the project </w:t>
      </w:r>
      <w:r w:rsidR="0023310A" w:rsidRPr="0082001D">
        <w:rPr>
          <w:rFonts w:asciiTheme="minorHAnsi" w:hAnsiTheme="minorHAnsi" w:cstheme="minorHAnsi"/>
          <w:sz w:val="22"/>
          <w:szCs w:val="22"/>
        </w:rPr>
        <w:t>goals, objectives, and timeline, as defined in the project proposal</w:t>
      </w:r>
      <w:r w:rsidRPr="0082001D">
        <w:rPr>
          <w:rFonts w:asciiTheme="minorHAnsi" w:hAnsiTheme="minorHAnsi" w:cstheme="minorHAnsi"/>
          <w:sz w:val="22"/>
          <w:szCs w:val="22"/>
        </w:rPr>
        <w:t>.</w:t>
      </w:r>
      <w:r w:rsidR="001C7530" w:rsidRPr="0082001D">
        <w:rPr>
          <w:rFonts w:asciiTheme="minorHAnsi" w:hAnsiTheme="minorHAnsi" w:cstheme="minorHAnsi"/>
          <w:sz w:val="22"/>
          <w:szCs w:val="22"/>
        </w:rPr>
        <w:t xml:space="preserve"> </w:t>
      </w:r>
    </w:p>
    <w:p w14:paraId="7DB04715" w14:textId="77777777" w:rsidR="009920EB" w:rsidRPr="0082001D" w:rsidRDefault="009920EB" w:rsidP="009920EB">
      <w:pPr>
        <w:tabs>
          <w:tab w:val="left" w:pos="360"/>
        </w:tabs>
        <w:autoSpaceDE w:val="0"/>
        <w:autoSpaceDN w:val="0"/>
        <w:adjustRightInd w:val="0"/>
        <w:ind w:left="360" w:hanging="180"/>
        <w:rPr>
          <w:rFonts w:asciiTheme="minorHAnsi" w:hAnsiTheme="minorHAnsi" w:cstheme="minorHAnsi"/>
          <w:sz w:val="22"/>
          <w:szCs w:val="22"/>
        </w:rPr>
      </w:pPr>
    </w:p>
    <w:p w14:paraId="1E546BCF" w14:textId="29934B5C" w:rsidR="00CC5946" w:rsidRPr="0082001D" w:rsidRDefault="00C676FC" w:rsidP="009920EB">
      <w:pPr>
        <w:tabs>
          <w:tab w:val="left" w:pos="360"/>
        </w:tabs>
        <w:autoSpaceDE w:val="0"/>
        <w:autoSpaceDN w:val="0"/>
        <w:adjustRightInd w:val="0"/>
        <w:ind w:left="360" w:hanging="180"/>
        <w:rPr>
          <w:rFonts w:asciiTheme="minorHAnsi" w:hAnsiTheme="minorHAnsi" w:cstheme="minorHAnsi"/>
          <w:sz w:val="22"/>
          <w:szCs w:val="22"/>
        </w:rPr>
      </w:pPr>
      <w:r w:rsidRPr="0082001D">
        <w:rPr>
          <w:rFonts w:asciiTheme="minorHAnsi" w:hAnsiTheme="minorHAnsi" w:cstheme="minorHAnsi"/>
          <w:sz w:val="22"/>
          <w:szCs w:val="22"/>
        </w:rPr>
        <w:t xml:space="preserve">5. </w:t>
      </w:r>
      <w:r w:rsidRPr="0082001D">
        <w:rPr>
          <w:rFonts w:asciiTheme="minorHAnsi" w:hAnsiTheme="minorHAnsi" w:cstheme="minorHAnsi"/>
          <w:b/>
          <w:sz w:val="22"/>
          <w:szCs w:val="22"/>
        </w:rPr>
        <w:t>Outreach and education (5%).</w:t>
      </w:r>
      <w:r w:rsidRPr="0082001D">
        <w:rPr>
          <w:rFonts w:asciiTheme="minorHAnsi" w:hAnsiTheme="minorHAnsi" w:cstheme="minorHAnsi"/>
          <w:sz w:val="22"/>
          <w:szCs w:val="22"/>
        </w:rPr>
        <w:t xml:space="preserve"> This criterion </w:t>
      </w:r>
      <w:r w:rsidR="00D72B2D" w:rsidRPr="0082001D">
        <w:rPr>
          <w:rFonts w:asciiTheme="minorHAnsi" w:hAnsiTheme="minorHAnsi" w:cstheme="minorHAnsi"/>
          <w:sz w:val="22"/>
          <w:szCs w:val="22"/>
        </w:rPr>
        <w:t xml:space="preserve">will </w:t>
      </w:r>
      <w:r w:rsidRPr="0082001D">
        <w:rPr>
          <w:rFonts w:asciiTheme="minorHAnsi" w:hAnsiTheme="minorHAnsi" w:cstheme="minorHAnsi"/>
          <w:sz w:val="22"/>
          <w:szCs w:val="22"/>
        </w:rPr>
        <w:t>assess whether the project provides a focused and effective education</w:t>
      </w:r>
      <w:r w:rsidR="00085A47" w:rsidRPr="0082001D">
        <w:rPr>
          <w:rFonts w:asciiTheme="minorHAnsi" w:hAnsiTheme="minorHAnsi" w:cstheme="minorHAnsi"/>
          <w:sz w:val="22"/>
          <w:szCs w:val="22"/>
        </w:rPr>
        <w:t>/</w:t>
      </w:r>
      <w:r w:rsidRPr="0082001D">
        <w:rPr>
          <w:rFonts w:asciiTheme="minorHAnsi" w:hAnsiTheme="minorHAnsi" w:cstheme="minorHAnsi"/>
          <w:sz w:val="22"/>
          <w:szCs w:val="22"/>
        </w:rPr>
        <w:t xml:space="preserve">outreach </w:t>
      </w:r>
      <w:r w:rsidR="00211D0D" w:rsidRPr="0082001D">
        <w:rPr>
          <w:rFonts w:asciiTheme="minorHAnsi" w:hAnsiTheme="minorHAnsi" w:cstheme="minorHAnsi"/>
          <w:sz w:val="22"/>
          <w:szCs w:val="22"/>
        </w:rPr>
        <w:t xml:space="preserve">component </w:t>
      </w:r>
      <w:r w:rsidR="00773509" w:rsidRPr="0082001D">
        <w:rPr>
          <w:rFonts w:asciiTheme="minorHAnsi" w:hAnsiTheme="minorHAnsi" w:cstheme="minorHAnsi"/>
          <w:sz w:val="22"/>
          <w:szCs w:val="22"/>
        </w:rPr>
        <w:t xml:space="preserve">that addresses </w:t>
      </w:r>
      <w:r w:rsidRPr="0082001D">
        <w:rPr>
          <w:rFonts w:asciiTheme="minorHAnsi" w:hAnsiTheme="minorHAnsi" w:cstheme="minorHAnsi"/>
          <w:sz w:val="22"/>
          <w:szCs w:val="22"/>
        </w:rPr>
        <w:t xml:space="preserve">protection of marine mammals and their ecosystem. </w:t>
      </w:r>
    </w:p>
    <w:p w14:paraId="7B488EA4" w14:textId="77777777" w:rsidR="00E52F4C" w:rsidRPr="0082001D" w:rsidRDefault="00E52F4C" w:rsidP="00E72E3D">
      <w:pPr>
        <w:tabs>
          <w:tab w:val="left" w:pos="360"/>
        </w:tabs>
        <w:rPr>
          <w:rFonts w:asciiTheme="minorHAnsi" w:hAnsiTheme="minorHAnsi" w:cstheme="minorHAnsi"/>
          <w:sz w:val="22"/>
          <w:szCs w:val="22"/>
        </w:rPr>
      </w:pPr>
    </w:p>
    <w:p w14:paraId="03D48DD8" w14:textId="77777777" w:rsidR="00566710" w:rsidRPr="0082001D" w:rsidRDefault="00566710" w:rsidP="007733AC">
      <w:pPr>
        <w:pStyle w:val="Heading3"/>
        <w:numPr>
          <w:ilvl w:val="0"/>
          <w:numId w:val="0"/>
        </w:numPr>
        <w:tabs>
          <w:tab w:val="left" w:pos="360"/>
        </w:tabs>
      </w:pPr>
      <w:r w:rsidRPr="0082001D">
        <w:t>B.  Review and Selection Process</w:t>
      </w:r>
    </w:p>
    <w:p w14:paraId="0C5255E3" w14:textId="25083699" w:rsidR="00566710" w:rsidRPr="006659F9" w:rsidRDefault="00AE28F2" w:rsidP="00566710">
      <w:pPr>
        <w:pStyle w:val="ListParagraph"/>
        <w:tabs>
          <w:tab w:val="left" w:pos="360"/>
        </w:tabs>
        <w:ind w:left="0"/>
        <w:rPr>
          <w:rFonts w:asciiTheme="minorHAnsi" w:hAnsiTheme="minorHAnsi"/>
          <w:bCs/>
          <w:sz w:val="22"/>
          <w:szCs w:val="22"/>
        </w:rPr>
      </w:pPr>
      <w:r>
        <w:rPr>
          <w:rFonts w:asciiTheme="minorHAnsi" w:hAnsiTheme="minorHAnsi"/>
          <w:bCs/>
          <w:sz w:val="22"/>
          <w:szCs w:val="22"/>
        </w:rPr>
        <w:t xml:space="preserve">Review and selection of applications will take place in four steps: proposal screening, </w:t>
      </w:r>
      <w:r w:rsidR="00DA5B45">
        <w:rPr>
          <w:rFonts w:asciiTheme="minorHAnsi" w:hAnsiTheme="minorHAnsi"/>
          <w:bCs/>
          <w:sz w:val="22"/>
          <w:szCs w:val="22"/>
        </w:rPr>
        <w:t xml:space="preserve">merit </w:t>
      </w:r>
      <w:r>
        <w:rPr>
          <w:rFonts w:asciiTheme="minorHAnsi" w:hAnsiTheme="minorHAnsi"/>
          <w:bCs/>
          <w:sz w:val="22"/>
          <w:szCs w:val="22"/>
        </w:rPr>
        <w:t>review, selection by the Selecting Official (Director of the Service), and approval</w:t>
      </w:r>
      <w:r w:rsidR="000D6DBF">
        <w:rPr>
          <w:rFonts w:asciiTheme="minorHAnsi" w:hAnsiTheme="minorHAnsi"/>
          <w:bCs/>
          <w:sz w:val="22"/>
          <w:szCs w:val="22"/>
        </w:rPr>
        <w:t xml:space="preserve"> by the Financial Assistance Support and Oversight Program.</w:t>
      </w:r>
      <w:r>
        <w:rPr>
          <w:rFonts w:asciiTheme="minorHAnsi" w:hAnsiTheme="minorHAnsi"/>
          <w:bCs/>
          <w:sz w:val="22"/>
          <w:szCs w:val="22"/>
        </w:rPr>
        <w:t xml:space="preserve"> </w:t>
      </w:r>
      <w:r w:rsidR="00566710" w:rsidRPr="006659F9">
        <w:rPr>
          <w:rFonts w:asciiTheme="minorHAnsi" w:hAnsiTheme="minorHAnsi"/>
          <w:bCs/>
          <w:sz w:val="22"/>
          <w:szCs w:val="22"/>
        </w:rPr>
        <w:t xml:space="preserve">Proposals submitted for consideration for Prescott </w:t>
      </w:r>
      <w:r w:rsidR="002B6424" w:rsidRPr="006659F9">
        <w:rPr>
          <w:rFonts w:asciiTheme="minorHAnsi" w:hAnsiTheme="minorHAnsi"/>
          <w:bCs/>
          <w:sz w:val="22"/>
          <w:szCs w:val="22"/>
        </w:rPr>
        <w:t>Grant Program f</w:t>
      </w:r>
      <w:r w:rsidR="00566710" w:rsidRPr="006659F9">
        <w:rPr>
          <w:rFonts w:asciiTheme="minorHAnsi" w:hAnsiTheme="minorHAnsi"/>
          <w:bCs/>
          <w:sz w:val="22"/>
          <w:szCs w:val="22"/>
        </w:rPr>
        <w:t xml:space="preserve">unds will be reviewed by Service staff with appropriate subject matter expertise (e.g., knowledge of marine mammal species, associated health and stranding issues, MMPA &amp; ESA requirements, </w:t>
      </w:r>
      <w:r w:rsidR="004D5F6B">
        <w:rPr>
          <w:rFonts w:asciiTheme="minorHAnsi" w:hAnsiTheme="minorHAnsi"/>
          <w:bCs/>
          <w:sz w:val="22"/>
          <w:szCs w:val="22"/>
        </w:rPr>
        <w:t xml:space="preserve">grants processing, </w:t>
      </w:r>
      <w:r w:rsidR="00566710" w:rsidRPr="006659F9">
        <w:rPr>
          <w:rFonts w:asciiTheme="minorHAnsi" w:hAnsiTheme="minorHAnsi"/>
          <w:bCs/>
          <w:sz w:val="22"/>
          <w:szCs w:val="22"/>
        </w:rPr>
        <w:t xml:space="preserve">etc.).  Each of the </w:t>
      </w:r>
      <w:r w:rsidR="000D0997" w:rsidRPr="006659F9">
        <w:rPr>
          <w:rFonts w:asciiTheme="minorHAnsi" w:hAnsiTheme="minorHAnsi"/>
          <w:bCs/>
          <w:sz w:val="22"/>
          <w:szCs w:val="22"/>
        </w:rPr>
        <w:t xml:space="preserve">designated </w:t>
      </w:r>
      <w:r w:rsidR="00566710" w:rsidRPr="006659F9">
        <w:rPr>
          <w:rFonts w:asciiTheme="minorHAnsi" w:hAnsiTheme="minorHAnsi"/>
          <w:bCs/>
          <w:sz w:val="22"/>
          <w:szCs w:val="22"/>
        </w:rPr>
        <w:t>stranding regions will identify at least one representative to participate in the application review and evaluation process.</w:t>
      </w:r>
    </w:p>
    <w:p w14:paraId="4DB5A4B4" w14:textId="77777777" w:rsidR="00566710" w:rsidRPr="006659F9" w:rsidRDefault="00566710" w:rsidP="00566710">
      <w:pPr>
        <w:pStyle w:val="ListParagraph"/>
        <w:tabs>
          <w:tab w:val="left" w:pos="360"/>
        </w:tabs>
        <w:ind w:left="0"/>
        <w:rPr>
          <w:rFonts w:asciiTheme="minorHAnsi" w:hAnsiTheme="minorHAnsi"/>
          <w:bCs/>
          <w:sz w:val="22"/>
          <w:szCs w:val="22"/>
        </w:rPr>
      </w:pPr>
    </w:p>
    <w:p w14:paraId="4C7C72EB" w14:textId="5024E66B" w:rsidR="00566710" w:rsidRPr="0082001D" w:rsidRDefault="004B40CE" w:rsidP="00566710">
      <w:pPr>
        <w:rPr>
          <w:rFonts w:asciiTheme="minorHAnsi" w:hAnsiTheme="minorHAnsi" w:cstheme="minorHAnsi"/>
          <w:sz w:val="22"/>
          <w:szCs w:val="22"/>
        </w:rPr>
      </w:pPr>
      <w:r w:rsidRPr="006659F9">
        <w:rPr>
          <w:rFonts w:asciiTheme="minorHAnsi" w:hAnsiTheme="minorHAnsi"/>
          <w:b/>
          <w:bCs/>
          <w:sz w:val="22"/>
          <w:szCs w:val="22"/>
        </w:rPr>
        <w:t>Proposal Submission</w:t>
      </w:r>
      <w:r w:rsidR="00566710" w:rsidRPr="006659F9">
        <w:rPr>
          <w:rFonts w:asciiTheme="minorHAnsi" w:hAnsiTheme="minorHAnsi"/>
          <w:b/>
          <w:bCs/>
          <w:sz w:val="22"/>
          <w:szCs w:val="22"/>
        </w:rPr>
        <w:t xml:space="preserve"> Screening:</w:t>
      </w:r>
      <w:r w:rsidR="00566710" w:rsidRPr="006659F9">
        <w:rPr>
          <w:rFonts w:asciiTheme="minorHAnsi" w:hAnsiTheme="minorHAnsi"/>
          <w:bCs/>
          <w:sz w:val="22"/>
          <w:szCs w:val="22"/>
        </w:rPr>
        <w:t xml:space="preserve">  </w:t>
      </w:r>
      <w:r w:rsidR="00566710" w:rsidRPr="006659F9">
        <w:rPr>
          <w:rFonts w:asciiTheme="minorHAnsi" w:hAnsiTheme="minorHAnsi" w:cstheme="minorHAnsi"/>
          <w:sz w:val="22"/>
          <w:szCs w:val="22"/>
        </w:rPr>
        <w:t xml:space="preserve">Service staff will </w:t>
      </w:r>
      <w:r w:rsidRPr="006659F9">
        <w:rPr>
          <w:rFonts w:asciiTheme="minorHAnsi" w:hAnsiTheme="minorHAnsi"/>
          <w:bCs/>
          <w:sz w:val="22"/>
          <w:szCs w:val="22"/>
        </w:rPr>
        <w:t xml:space="preserve">screen </w:t>
      </w:r>
      <w:r w:rsidR="00121696" w:rsidRPr="006659F9">
        <w:rPr>
          <w:rFonts w:asciiTheme="minorHAnsi" w:hAnsiTheme="minorHAnsi"/>
          <w:bCs/>
          <w:sz w:val="22"/>
          <w:szCs w:val="22"/>
        </w:rPr>
        <w:t xml:space="preserve">the </w:t>
      </w:r>
      <w:r w:rsidRPr="006659F9">
        <w:rPr>
          <w:rFonts w:asciiTheme="minorHAnsi" w:hAnsiTheme="minorHAnsi"/>
          <w:bCs/>
          <w:sz w:val="22"/>
          <w:szCs w:val="22"/>
        </w:rPr>
        <w:t xml:space="preserve">proposals </w:t>
      </w:r>
      <w:r w:rsidR="00566710" w:rsidRPr="006659F9">
        <w:rPr>
          <w:rFonts w:asciiTheme="minorHAnsi" w:hAnsiTheme="minorHAnsi"/>
          <w:bCs/>
          <w:sz w:val="22"/>
          <w:szCs w:val="22"/>
        </w:rPr>
        <w:t>and</w:t>
      </w:r>
      <w:r w:rsidR="00566710" w:rsidRPr="006659F9">
        <w:rPr>
          <w:rFonts w:asciiTheme="minorHAnsi" w:hAnsiTheme="minorHAnsi" w:cstheme="minorHAnsi"/>
          <w:sz w:val="22"/>
          <w:szCs w:val="22"/>
        </w:rPr>
        <w:t xml:space="preserve"> compile all complete applications submitted by eligible participants for review</w:t>
      </w:r>
      <w:r w:rsidR="00121696" w:rsidRPr="006659F9">
        <w:rPr>
          <w:rFonts w:asciiTheme="minorHAnsi" w:hAnsiTheme="minorHAnsi" w:cstheme="minorHAnsi"/>
          <w:sz w:val="22"/>
          <w:szCs w:val="22"/>
        </w:rPr>
        <w:t xml:space="preserve">.  </w:t>
      </w:r>
      <w:r w:rsidR="00410278" w:rsidRPr="006659F9">
        <w:rPr>
          <w:rFonts w:asciiTheme="minorHAnsi" w:hAnsiTheme="minorHAnsi" w:cstheme="minorHAnsi"/>
          <w:sz w:val="22"/>
          <w:szCs w:val="22"/>
        </w:rPr>
        <w:t>The submission screening will assess the completeness and adequacy of an application based on</w:t>
      </w:r>
      <w:r w:rsidR="00566710" w:rsidRPr="006659F9">
        <w:rPr>
          <w:rFonts w:asciiTheme="minorHAnsi" w:hAnsiTheme="minorHAnsi" w:cstheme="minorHAnsi"/>
          <w:sz w:val="22"/>
          <w:szCs w:val="22"/>
        </w:rPr>
        <w:t xml:space="preserve"> the</w:t>
      </w:r>
      <w:r w:rsidR="00566710" w:rsidRPr="0082001D">
        <w:rPr>
          <w:rFonts w:asciiTheme="minorHAnsi" w:hAnsiTheme="minorHAnsi" w:cstheme="minorHAnsi"/>
          <w:sz w:val="22"/>
          <w:szCs w:val="22"/>
        </w:rPr>
        <w:t xml:space="preserve"> requirements listed </w:t>
      </w:r>
      <w:r w:rsidRPr="0082001D">
        <w:rPr>
          <w:rFonts w:asciiTheme="minorHAnsi" w:hAnsiTheme="minorHAnsi" w:cstheme="minorHAnsi"/>
          <w:sz w:val="22"/>
          <w:szCs w:val="22"/>
        </w:rPr>
        <w:t>below</w:t>
      </w:r>
      <w:r w:rsidR="00121696" w:rsidRPr="0082001D">
        <w:rPr>
          <w:rFonts w:asciiTheme="minorHAnsi" w:hAnsiTheme="minorHAnsi" w:cstheme="minorHAnsi"/>
          <w:sz w:val="22"/>
          <w:szCs w:val="22"/>
        </w:rPr>
        <w:t>:</w:t>
      </w:r>
    </w:p>
    <w:p w14:paraId="31677AD1" w14:textId="77777777" w:rsidR="004B40CE" w:rsidRPr="0082001D" w:rsidRDefault="004B40CE" w:rsidP="00566710">
      <w:pPr>
        <w:rPr>
          <w:rFonts w:asciiTheme="minorHAnsi" w:hAnsiTheme="minorHAnsi" w:cstheme="minorHAnsi"/>
          <w:sz w:val="22"/>
          <w:szCs w:val="22"/>
        </w:rPr>
      </w:pPr>
    </w:p>
    <w:p w14:paraId="6DBAE8C7" w14:textId="5D9D17B7" w:rsidR="0089174F" w:rsidRPr="0082001D" w:rsidRDefault="0089174F" w:rsidP="0089174F">
      <w:pPr>
        <w:rPr>
          <w:rFonts w:asciiTheme="minorHAnsi" w:hAnsiTheme="minorHAnsi" w:cstheme="minorHAnsi"/>
          <w:sz w:val="22"/>
          <w:szCs w:val="22"/>
        </w:rPr>
      </w:pPr>
      <w:r w:rsidRPr="0082001D">
        <w:rPr>
          <w:rFonts w:asciiTheme="minorHAnsi" w:hAnsiTheme="minorHAnsi" w:cstheme="minorHAnsi"/>
          <w:sz w:val="22"/>
          <w:szCs w:val="22"/>
        </w:rPr>
        <w:t xml:space="preserve">The </w:t>
      </w:r>
      <w:r w:rsidR="004B40CE" w:rsidRPr="0082001D">
        <w:rPr>
          <w:rFonts w:asciiTheme="minorHAnsi" w:hAnsiTheme="minorHAnsi" w:cstheme="minorHAnsi"/>
          <w:b/>
          <w:sz w:val="22"/>
          <w:szCs w:val="22"/>
        </w:rPr>
        <w:t>proposal</w:t>
      </w:r>
      <w:r w:rsidRPr="0082001D">
        <w:rPr>
          <w:rFonts w:asciiTheme="minorHAnsi" w:hAnsiTheme="minorHAnsi" w:cstheme="minorHAnsi"/>
          <w:b/>
          <w:sz w:val="22"/>
          <w:szCs w:val="22"/>
        </w:rPr>
        <w:t xml:space="preserve"> screening </w:t>
      </w:r>
      <w:r w:rsidRPr="0082001D">
        <w:rPr>
          <w:rFonts w:asciiTheme="minorHAnsi" w:hAnsiTheme="minorHAnsi" w:cstheme="minorHAnsi"/>
          <w:sz w:val="22"/>
          <w:szCs w:val="22"/>
        </w:rPr>
        <w:t>will consider whether or not the application:</w:t>
      </w:r>
    </w:p>
    <w:p w14:paraId="36811181" w14:textId="6070F3AD" w:rsidR="0089174F" w:rsidRPr="0082001D" w:rsidRDefault="0089174F" w:rsidP="0089174F">
      <w:pPr>
        <w:pStyle w:val="ListParagraph"/>
        <w:numPr>
          <w:ilvl w:val="0"/>
          <w:numId w:val="22"/>
        </w:numPr>
        <w:ind w:left="540"/>
        <w:contextualSpacing/>
        <w:rPr>
          <w:rFonts w:asciiTheme="minorHAnsi" w:hAnsiTheme="minorHAnsi" w:cstheme="minorHAnsi"/>
          <w:sz w:val="22"/>
          <w:szCs w:val="22"/>
        </w:rPr>
      </w:pPr>
      <w:r w:rsidRPr="0082001D">
        <w:rPr>
          <w:rFonts w:asciiTheme="minorHAnsi" w:hAnsiTheme="minorHAnsi" w:cstheme="minorHAnsi"/>
          <w:sz w:val="22"/>
          <w:szCs w:val="22"/>
        </w:rPr>
        <w:t xml:space="preserve">was received by the </w:t>
      </w:r>
      <w:r w:rsidR="002B111F" w:rsidRPr="0082001D">
        <w:rPr>
          <w:rFonts w:asciiTheme="minorHAnsi" w:hAnsiTheme="minorHAnsi" w:cstheme="minorHAnsi"/>
          <w:sz w:val="22"/>
          <w:szCs w:val="22"/>
        </w:rPr>
        <w:t xml:space="preserve">identified </w:t>
      </w:r>
      <w:r w:rsidR="00D0542D">
        <w:rPr>
          <w:rFonts w:asciiTheme="minorHAnsi" w:hAnsiTheme="minorHAnsi" w:cstheme="minorHAnsi"/>
          <w:sz w:val="22"/>
          <w:szCs w:val="22"/>
        </w:rPr>
        <w:t>due</w:t>
      </w:r>
      <w:r w:rsidRPr="0082001D">
        <w:rPr>
          <w:rFonts w:asciiTheme="minorHAnsi" w:hAnsiTheme="minorHAnsi" w:cstheme="minorHAnsi"/>
          <w:sz w:val="22"/>
          <w:szCs w:val="22"/>
        </w:rPr>
        <w:t xml:space="preserve"> date; </w:t>
      </w:r>
    </w:p>
    <w:p w14:paraId="10895B68" w14:textId="34D39C54" w:rsidR="0089174F" w:rsidRPr="0082001D" w:rsidRDefault="0089174F" w:rsidP="0089174F">
      <w:pPr>
        <w:pStyle w:val="ListParagraph"/>
        <w:numPr>
          <w:ilvl w:val="0"/>
          <w:numId w:val="22"/>
        </w:numPr>
        <w:ind w:left="540"/>
        <w:contextualSpacing/>
        <w:rPr>
          <w:rFonts w:asciiTheme="minorHAnsi" w:hAnsiTheme="minorHAnsi" w:cstheme="minorHAnsi"/>
          <w:sz w:val="22"/>
          <w:szCs w:val="22"/>
        </w:rPr>
      </w:pPr>
      <w:r w:rsidRPr="0082001D">
        <w:rPr>
          <w:rFonts w:asciiTheme="minorHAnsi" w:hAnsiTheme="minorHAnsi" w:cstheme="minorHAnsi"/>
          <w:sz w:val="22"/>
          <w:szCs w:val="22"/>
        </w:rPr>
        <w:t xml:space="preserve">includes all </w:t>
      </w:r>
      <w:r w:rsidR="00D0542D">
        <w:rPr>
          <w:rFonts w:asciiTheme="minorHAnsi" w:hAnsiTheme="minorHAnsi" w:cstheme="minorHAnsi"/>
          <w:sz w:val="22"/>
          <w:szCs w:val="22"/>
        </w:rPr>
        <w:t xml:space="preserve">required information and </w:t>
      </w:r>
      <w:r w:rsidRPr="0082001D">
        <w:rPr>
          <w:rFonts w:asciiTheme="minorHAnsi" w:hAnsiTheme="minorHAnsi" w:cstheme="minorHAnsi"/>
          <w:sz w:val="22"/>
          <w:szCs w:val="22"/>
        </w:rPr>
        <w:t>forms as described in the NOFO;</w:t>
      </w:r>
    </w:p>
    <w:p w14:paraId="00845A95" w14:textId="3CE24E68" w:rsidR="0089174F" w:rsidRPr="001D3645" w:rsidRDefault="0034291B" w:rsidP="0089174F">
      <w:pPr>
        <w:pStyle w:val="ListParagraph"/>
        <w:numPr>
          <w:ilvl w:val="0"/>
          <w:numId w:val="22"/>
        </w:numPr>
        <w:ind w:left="540"/>
        <w:contextualSpacing/>
        <w:rPr>
          <w:rFonts w:asciiTheme="minorHAnsi" w:hAnsiTheme="minorHAnsi" w:cstheme="minorHAnsi"/>
          <w:sz w:val="22"/>
          <w:szCs w:val="22"/>
        </w:rPr>
      </w:pPr>
      <w:r w:rsidRPr="001D3645">
        <w:rPr>
          <w:rFonts w:asciiTheme="minorHAnsi" w:hAnsiTheme="minorHAnsi" w:cstheme="minorHAnsi"/>
          <w:sz w:val="22"/>
          <w:szCs w:val="22"/>
        </w:rPr>
        <w:t xml:space="preserve">Form 424 </w:t>
      </w:r>
      <w:r w:rsidR="0089174F" w:rsidRPr="001D3645">
        <w:rPr>
          <w:rFonts w:asciiTheme="minorHAnsi" w:hAnsiTheme="minorHAnsi" w:cstheme="minorHAnsi"/>
          <w:sz w:val="22"/>
          <w:szCs w:val="22"/>
        </w:rPr>
        <w:t xml:space="preserve">is signed and dated by the applicant’s authorized representative; </w:t>
      </w:r>
    </w:p>
    <w:p w14:paraId="7093C9A3" w14:textId="61AE3242" w:rsidR="0089174F" w:rsidRPr="0082001D" w:rsidRDefault="0089174F" w:rsidP="00A105B3">
      <w:pPr>
        <w:pStyle w:val="ListParagraph"/>
        <w:numPr>
          <w:ilvl w:val="0"/>
          <w:numId w:val="22"/>
        </w:numPr>
        <w:ind w:left="540"/>
        <w:contextualSpacing/>
        <w:rPr>
          <w:rFonts w:asciiTheme="minorHAnsi" w:hAnsiTheme="minorHAnsi" w:cstheme="minorHAnsi"/>
          <w:sz w:val="22"/>
          <w:szCs w:val="22"/>
        </w:rPr>
      </w:pPr>
      <w:r w:rsidRPr="0082001D">
        <w:rPr>
          <w:rFonts w:asciiTheme="minorHAnsi" w:hAnsiTheme="minorHAnsi" w:cstheme="minorHAnsi"/>
          <w:sz w:val="22"/>
          <w:szCs w:val="22"/>
        </w:rPr>
        <w:t xml:space="preserve">was submitted </w:t>
      </w:r>
      <w:r w:rsidR="002B111F" w:rsidRPr="0082001D">
        <w:rPr>
          <w:rFonts w:asciiTheme="minorHAnsi" w:hAnsiTheme="minorHAnsi" w:cstheme="minorHAnsi"/>
          <w:sz w:val="22"/>
          <w:szCs w:val="22"/>
        </w:rPr>
        <w:t>by a</w:t>
      </w:r>
      <w:r w:rsidR="0097280E">
        <w:rPr>
          <w:rFonts w:asciiTheme="minorHAnsi" w:hAnsiTheme="minorHAnsi" w:cstheme="minorHAnsi"/>
          <w:sz w:val="22"/>
          <w:szCs w:val="22"/>
        </w:rPr>
        <w:t>n eligible</w:t>
      </w:r>
      <w:r w:rsidR="002B111F" w:rsidRPr="0082001D">
        <w:rPr>
          <w:rFonts w:asciiTheme="minorHAnsi" w:hAnsiTheme="minorHAnsi" w:cstheme="minorHAnsi"/>
          <w:sz w:val="22"/>
          <w:szCs w:val="22"/>
        </w:rPr>
        <w:t xml:space="preserve"> standing network </w:t>
      </w:r>
      <w:r w:rsidR="0034291B" w:rsidRPr="0082001D">
        <w:rPr>
          <w:rFonts w:asciiTheme="minorHAnsi" w:hAnsiTheme="minorHAnsi" w:cstheme="minorHAnsi"/>
          <w:sz w:val="22"/>
          <w:szCs w:val="22"/>
        </w:rPr>
        <w:t>participant</w:t>
      </w:r>
      <w:r w:rsidR="002B111F" w:rsidRPr="0082001D">
        <w:rPr>
          <w:rFonts w:asciiTheme="minorHAnsi" w:hAnsiTheme="minorHAnsi" w:cstheme="minorHAnsi"/>
          <w:sz w:val="22"/>
          <w:szCs w:val="22"/>
        </w:rPr>
        <w:t xml:space="preserve"> </w:t>
      </w:r>
      <w:r w:rsidRPr="0082001D">
        <w:rPr>
          <w:rFonts w:asciiTheme="minorHAnsi" w:hAnsiTheme="minorHAnsi" w:cstheme="minorHAnsi"/>
          <w:sz w:val="22"/>
          <w:szCs w:val="22"/>
        </w:rPr>
        <w:t xml:space="preserve">(e.g., has authorization under the MMPA and ESA </w:t>
      </w:r>
      <w:r w:rsidR="00C248C4">
        <w:rPr>
          <w:rFonts w:asciiTheme="minorHAnsi" w:hAnsiTheme="minorHAnsi" w:cstheme="minorHAnsi"/>
          <w:sz w:val="22"/>
          <w:szCs w:val="22"/>
        </w:rPr>
        <w:t>(</w:t>
      </w:r>
      <w:r w:rsidRPr="0082001D">
        <w:rPr>
          <w:rFonts w:asciiTheme="minorHAnsi" w:hAnsiTheme="minorHAnsi" w:cstheme="minorHAnsi"/>
          <w:sz w:val="22"/>
          <w:szCs w:val="22"/>
        </w:rPr>
        <w:t>if applicable</w:t>
      </w:r>
      <w:r w:rsidR="00421393">
        <w:rPr>
          <w:rFonts w:asciiTheme="minorHAnsi" w:hAnsiTheme="minorHAnsi" w:cstheme="minorHAnsi"/>
          <w:sz w:val="22"/>
          <w:szCs w:val="22"/>
        </w:rPr>
        <w:t>)</w:t>
      </w:r>
      <w:r w:rsidR="00C248C4">
        <w:rPr>
          <w:rFonts w:asciiTheme="minorHAnsi" w:hAnsiTheme="minorHAnsi" w:cstheme="minorHAnsi"/>
          <w:sz w:val="22"/>
          <w:szCs w:val="22"/>
        </w:rPr>
        <w:t xml:space="preserve"> for the </w:t>
      </w:r>
      <w:r w:rsidR="00AA4943">
        <w:rPr>
          <w:rFonts w:asciiTheme="minorHAnsi" w:hAnsiTheme="minorHAnsi" w:cstheme="minorHAnsi"/>
          <w:sz w:val="22"/>
          <w:szCs w:val="22"/>
        </w:rPr>
        <w:t xml:space="preserve">entire </w:t>
      </w:r>
      <w:r w:rsidR="00C248C4">
        <w:rPr>
          <w:rFonts w:asciiTheme="minorHAnsi" w:hAnsiTheme="minorHAnsi" w:cstheme="minorHAnsi"/>
          <w:sz w:val="22"/>
          <w:szCs w:val="22"/>
        </w:rPr>
        <w:t>duration of the period of performance</w:t>
      </w:r>
      <w:r w:rsidR="00A105B3">
        <w:rPr>
          <w:rFonts w:asciiTheme="minorHAnsi" w:hAnsiTheme="minorHAnsi" w:cstheme="minorHAnsi"/>
          <w:sz w:val="22"/>
          <w:szCs w:val="22"/>
        </w:rPr>
        <w:t>)</w:t>
      </w:r>
      <w:r w:rsidRPr="0082001D">
        <w:rPr>
          <w:rFonts w:asciiTheme="minorHAnsi" w:hAnsiTheme="minorHAnsi" w:cstheme="minorHAnsi"/>
          <w:sz w:val="22"/>
          <w:szCs w:val="22"/>
        </w:rPr>
        <w:t xml:space="preserve">; </w:t>
      </w:r>
    </w:p>
    <w:p w14:paraId="70AB654E" w14:textId="77777777" w:rsidR="0089174F" w:rsidRPr="0082001D" w:rsidRDefault="0089174F" w:rsidP="0089174F">
      <w:pPr>
        <w:pStyle w:val="ListParagraph"/>
        <w:numPr>
          <w:ilvl w:val="0"/>
          <w:numId w:val="22"/>
        </w:numPr>
        <w:ind w:left="540"/>
        <w:contextualSpacing/>
        <w:rPr>
          <w:rFonts w:asciiTheme="minorHAnsi" w:hAnsiTheme="minorHAnsi" w:cstheme="minorHAnsi"/>
          <w:sz w:val="22"/>
          <w:szCs w:val="22"/>
        </w:rPr>
      </w:pPr>
      <w:r w:rsidRPr="0082001D">
        <w:rPr>
          <w:rFonts w:asciiTheme="minorHAnsi" w:hAnsiTheme="minorHAnsi" w:cstheme="minorHAnsi"/>
          <w:sz w:val="22"/>
          <w:szCs w:val="22"/>
        </w:rPr>
        <w:t xml:space="preserve">provides for at least a 25-percent non-Federal cost share; </w:t>
      </w:r>
    </w:p>
    <w:p w14:paraId="7A5A46B6" w14:textId="551A8E3E" w:rsidR="0089174F" w:rsidRPr="0082001D" w:rsidRDefault="0089174F" w:rsidP="0089174F">
      <w:pPr>
        <w:pStyle w:val="ListParagraph"/>
        <w:numPr>
          <w:ilvl w:val="0"/>
          <w:numId w:val="22"/>
        </w:numPr>
        <w:ind w:left="540"/>
        <w:contextualSpacing/>
        <w:rPr>
          <w:rFonts w:asciiTheme="minorHAnsi" w:hAnsiTheme="minorHAnsi" w:cstheme="minorHAnsi"/>
          <w:sz w:val="22"/>
          <w:szCs w:val="22"/>
        </w:rPr>
      </w:pPr>
      <w:r w:rsidRPr="0082001D">
        <w:rPr>
          <w:rFonts w:asciiTheme="minorHAnsi" w:hAnsiTheme="minorHAnsi" w:cstheme="minorHAnsi"/>
          <w:sz w:val="22"/>
          <w:szCs w:val="22"/>
        </w:rPr>
        <w:t xml:space="preserve">involves an eligible activity (e.g., response, </w:t>
      </w:r>
      <w:r w:rsidR="00A94E2A" w:rsidRPr="0082001D">
        <w:rPr>
          <w:rFonts w:asciiTheme="minorHAnsi" w:hAnsiTheme="minorHAnsi" w:cstheme="minorHAnsi"/>
          <w:sz w:val="22"/>
          <w:szCs w:val="22"/>
        </w:rPr>
        <w:t>retrieval</w:t>
      </w:r>
      <w:r w:rsidRPr="0082001D">
        <w:rPr>
          <w:rFonts w:asciiTheme="minorHAnsi" w:hAnsiTheme="minorHAnsi" w:cstheme="minorHAnsi"/>
          <w:sz w:val="22"/>
          <w:szCs w:val="22"/>
        </w:rPr>
        <w:t xml:space="preserve">, rescue, treatment, rehabilitation, release, follow-up monitoring; collection of scientific data; associated facility operation costs); </w:t>
      </w:r>
    </w:p>
    <w:p w14:paraId="7457AB2D" w14:textId="77777777" w:rsidR="0089174F" w:rsidRPr="0082001D" w:rsidRDefault="0089174F" w:rsidP="0089174F">
      <w:pPr>
        <w:pStyle w:val="ListParagraph"/>
        <w:numPr>
          <w:ilvl w:val="0"/>
          <w:numId w:val="22"/>
        </w:numPr>
        <w:ind w:left="540"/>
        <w:contextualSpacing/>
        <w:rPr>
          <w:rFonts w:asciiTheme="minorHAnsi" w:hAnsiTheme="minorHAnsi" w:cstheme="minorHAnsi"/>
          <w:sz w:val="22"/>
          <w:szCs w:val="22"/>
        </w:rPr>
      </w:pPr>
      <w:r w:rsidRPr="0082001D">
        <w:rPr>
          <w:rFonts w:asciiTheme="minorHAnsi" w:hAnsiTheme="minorHAnsi" w:cstheme="minorHAnsi"/>
          <w:sz w:val="22"/>
          <w:szCs w:val="22"/>
        </w:rPr>
        <w:t>addresses at least one of the species-specific funding priorities identified for the current grant cycle as described in the NOFO;</w:t>
      </w:r>
    </w:p>
    <w:p w14:paraId="624ECF50" w14:textId="30FE4A20" w:rsidR="0089174F" w:rsidRPr="0082001D" w:rsidRDefault="0089174F" w:rsidP="0089174F">
      <w:pPr>
        <w:pStyle w:val="ListParagraph"/>
        <w:numPr>
          <w:ilvl w:val="0"/>
          <w:numId w:val="22"/>
        </w:numPr>
        <w:ind w:left="540"/>
        <w:contextualSpacing/>
        <w:rPr>
          <w:rFonts w:asciiTheme="minorHAnsi" w:hAnsiTheme="minorHAnsi" w:cstheme="minorHAnsi"/>
          <w:sz w:val="22"/>
          <w:szCs w:val="22"/>
        </w:rPr>
      </w:pPr>
      <w:r w:rsidRPr="0082001D">
        <w:rPr>
          <w:rFonts w:asciiTheme="minorHAnsi" w:hAnsiTheme="minorHAnsi" w:cstheme="minorHAnsi"/>
          <w:sz w:val="22"/>
          <w:szCs w:val="22"/>
        </w:rPr>
        <w:t xml:space="preserve">provides a complete project proposal </w:t>
      </w:r>
      <w:r w:rsidR="009C542B">
        <w:rPr>
          <w:rFonts w:asciiTheme="minorHAnsi" w:hAnsiTheme="minorHAnsi" w:cstheme="minorHAnsi"/>
          <w:sz w:val="22"/>
          <w:szCs w:val="22"/>
        </w:rPr>
        <w:t xml:space="preserve">as outlined in the NOFO </w:t>
      </w:r>
      <w:r w:rsidRPr="0082001D">
        <w:rPr>
          <w:rFonts w:asciiTheme="minorHAnsi" w:hAnsiTheme="minorHAnsi" w:cstheme="minorHAnsi"/>
          <w:sz w:val="22"/>
          <w:szCs w:val="22"/>
        </w:rPr>
        <w:t xml:space="preserve">(e.g., </w:t>
      </w:r>
      <w:r w:rsidR="009C542B">
        <w:rPr>
          <w:rFonts w:asciiTheme="minorHAnsi" w:hAnsiTheme="minorHAnsi" w:cstheme="minorHAnsi"/>
          <w:sz w:val="22"/>
          <w:szCs w:val="22"/>
        </w:rPr>
        <w:t xml:space="preserve">title page, </w:t>
      </w:r>
      <w:r w:rsidRPr="0082001D">
        <w:rPr>
          <w:rFonts w:asciiTheme="minorHAnsi" w:hAnsiTheme="minorHAnsi" w:cstheme="minorHAnsi"/>
          <w:sz w:val="22"/>
          <w:szCs w:val="22"/>
        </w:rPr>
        <w:t xml:space="preserve">goals and objectives, </w:t>
      </w:r>
      <w:r w:rsidR="009C542B">
        <w:rPr>
          <w:rFonts w:asciiTheme="minorHAnsi" w:hAnsiTheme="minorHAnsi" w:cstheme="minorHAnsi"/>
          <w:sz w:val="22"/>
          <w:szCs w:val="22"/>
        </w:rPr>
        <w:t xml:space="preserve">project </w:t>
      </w:r>
      <w:r w:rsidRPr="0082001D">
        <w:rPr>
          <w:rFonts w:asciiTheme="minorHAnsi" w:hAnsiTheme="minorHAnsi" w:cstheme="minorHAnsi"/>
          <w:sz w:val="22"/>
          <w:szCs w:val="22"/>
        </w:rPr>
        <w:t xml:space="preserve">management, </w:t>
      </w:r>
      <w:r w:rsidR="009C542B">
        <w:rPr>
          <w:rFonts w:asciiTheme="minorHAnsi" w:hAnsiTheme="minorHAnsi" w:cstheme="minorHAnsi"/>
          <w:sz w:val="22"/>
          <w:szCs w:val="22"/>
        </w:rPr>
        <w:t xml:space="preserve">project participant </w:t>
      </w:r>
      <w:r w:rsidRPr="0082001D">
        <w:rPr>
          <w:rFonts w:asciiTheme="minorHAnsi" w:hAnsiTheme="minorHAnsi" w:cstheme="minorHAnsi"/>
          <w:sz w:val="22"/>
          <w:szCs w:val="22"/>
        </w:rPr>
        <w:t xml:space="preserve">qualifications, </w:t>
      </w:r>
      <w:r w:rsidR="009C542B">
        <w:rPr>
          <w:rFonts w:asciiTheme="minorHAnsi" w:hAnsiTheme="minorHAnsi" w:cstheme="minorHAnsi"/>
          <w:sz w:val="22"/>
          <w:szCs w:val="22"/>
        </w:rPr>
        <w:t xml:space="preserve">project facility history, </w:t>
      </w:r>
      <w:r w:rsidRPr="0082001D">
        <w:rPr>
          <w:rFonts w:asciiTheme="minorHAnsi" w:hAnsiTheme="minorHAnsi" w:cstheme="minorHAnsi"/>
          <w:sz w:val="22"/>
          <w:szCs w:val="22"/>
        </w:rPr>
        <w:t>project description);</w:t>
      </w:r>
    </w:p>
    <w:p w14:paraId="0474148C" w14:textId="77777777" w:rsidR="0089174F" w:rsidRPr="0082001D" w:rsidRDefault="0089174F" w:rsidP="0089174F">
      <w:pPr>
        <w:pStyle w:val="ListParagraph"/>
        <w:numPr>
          <w:ilvl w:val="0"/>
          <w:numId w:val="22"/>
        </w:numPr>
        <w:ind w:left="540"/>
        <w:contextualSpacing/>
        <w:rPr>
          <w:rFonts w:asciiTheme="minorHAnsi" w:hAnsiTheme="minorHAnsi" w:cstheme="minorHAnsi"/>
          <w:sz w:val="22"/>
          <w:szCs w:val="22"/>
        </w:rPr>
      </w:pPr>
      <w:r w:rsidRPr="0082001D">
        <w:rPr>
          <w:rFonts w:asciiTheme="minorHAnsi" w:hAnsiTheme="minorHAnsi" w:cstheme="minorHAnsi"/>
          <w:sz w:val="22"/>
          <w:szCs w:val="22"/>
        </w:rPr>
        <w:t xml:space="preserve">includes a budget and statement of work with milestones; and </w:t>
      </w:r>
    </w:p>
    <w:p w14:paraId="7444E239" w14:textId="5ABDD4D8" w:rsidR="0089174F" w:rsidRPr="0082001D" w:rsidRDefault="0089174F" w:rsidP="0089174F">
      <w:pPr>
        <w:pStyle w:val="ListParagraph"/>
        <w:numPr>
          <w:ilvl w:val="0"/>
          <w:numId w:val="22"/>
        </w:numPr>
        <w:ind w:left="540"/>
        <w:contextualSpacing/>
        <w:rPr>
          <w:rFonts w:asciiTheme="minorHAnsi" w:hAnsiTheme="minorHAnsi" w:cstheme="minorHAnsi"/>
          <w:sz w:val="22"/>
          <w:szCs w:val="22"/>
        </w:rPr>
      </w:pPr>
      <w:r w:rsidRPr="0082001D">
        <w:rPr>
          <w:rFonts w:asciiTheme="minorHAnsi" w:hAnsiTheme="minorHAnsi" w:cstheme="minorHAnsi"/>
          <w:sz w:val="22"/>
          <w:szCs w:val="22"/>
        </w:rPr>
        <w:t xml:space="preserve"> identifies the Principal Investigator. </w:t>
      </w:r>
    </w:p>
    <w:p w14:paraId="11A79AB9" w14:textId="77777777" w:rsidR="0089174F" w:rsidRPr="0082001D" w:rsidRDefault="0089174F" w:rsidP="0089174F">
      <w:pPr>
        <w:pStyle w:val="ListParagraph"/>
        <w:ind w:left="540"/>
        <w:contextualSpacing/>
        <w:rPr>
          <w:rFonts w:asciiTheme="minorHAnsi" w:hAnsiTheme="minorHAnsi" w:cstheme="minorHAnsi"/>
          <w:sz w:val="22"/>
          <w:szCs w:val="22"/>
        </w:rPr>
      </w:pPr>
    </w:p>
    <w:p w14:paraId="65E761FA" w14:textId="0245A3DB" w:rsidR="0089174F" w:rsidRPr="0082001D" w:rsidRDefault="0089174F" w:rsidP="0089174F">
      <w:pPr>
        <w:rPr>
          <w:rFonts w:asciiTheme="minorHAnsi" w:hAnsiTheme="minorHAnsi" w:cstheme="minorHAnsi"/>
          <w:sz w:val="22"/>
          <w:szCs w:val="22"/>
        </w:rPr>
      </w:pPr>
      <w:r w:rsidRPr="0082001D">
        <w:rPr>
          <w:rFonts w:asciiTheme="minorHAnsi" w:hAnsiTheme="minorHAnsi" w:cstheme="minorHAnsi"/>
          <w:sz w:val="22"/>
          <w:szCs w:val="22"/>
        </w:rPr>
        <w:t xml:space="preserve">If an application </w:t>
      </w:r>
      <w:r w:rsidR="00CC1566">
        <w:rPr>
          <w:rFonts w:asciiTheme="minorHAnsi" w:hAnsiTheme="minorHAnsi" w:cstheme="minorHAnsi"/>
          <w:sz w:val="22"/>
          <w:szCs w:val="22"/>
        </w:rPr>
        <w:t xml:space="preserve">is incomplete or </w:t>
      </w:r>
      <w:r w:rsidRPr="0082001D">
        <w:rPr>
          <w:rFonts w:asciiTheme="minorHAnsi" w:hAnsiTheme="minorHAnsi" w:cstheme="minorHAnsi"/>
          <w:sz w:val="22"/>
          <w:szCs w:val="22"/>
        </w:rPr>
        <w:t xml:space="preserve">does not </w:t>
      </w:r>
      <w:r w:rsidR="00E80195" w:rsidRPr="0082001D">
        <w:rPr>
          <w:rFonts w:asciiTheme="minorHAnsi" w:hAnsiTheme="minorHAnsi" w:cstheme="minorHAnsi"/>
          <w:sz w:val="22"/>
          <w:szCs w:val="22"/>
        </w:rPr>
        <w:t xml:space="preserve">meet the above </w:t>
      </w:r>
      <w:r w:rsidRPr="0082001D">
        <w:rPr>
          <w:rFonts w:asciiTheme="minorHAnsi" w:hAnsiTheme="minorHAnsi" w:cstheme="minorHAnsi"/>
          <w:sz w:val="22"/>
          <w:szCs w:val="22"/>
        </w:rPr>
        <w:t>requirements and the d</w:t>
      </w:r>
      <w:r w:rsidR="00D0542D">
        <w:rPr>
          <w:rFonts w:asciiTheme="minorHAnsi" w:hAnsiTheme="minorHAnsi" w:cstheme="minorHAnsi"/>
          <w:sz w:val="22"/>
          <w:szCs w:val="22"/>
        </w:rPr>
        <w:t>u</w:t>
      </w:r>
      <w:r w:rsidRPr="0082001D">
        <w:rPr>
          <w:rFonts w:asciiTheme="minorHAnsi" w:hAnsiTheme="minorHAnsi" w:cstheme="minorHAnsi"/>
          <w:sz w:val="22"/>
          <w:szCs w:val="22"/>
        </w:rPr>
        <w:t>e</w:t>
      </w:r>
      <w:r w:rsidR="00D0542D">
        <w:rPr>
          <w:rFonts w:asciiTheme="minorHAnsi" w:hAnsiTheme="minorHAnsi" w:cstheme="minorHAnsi"/>
          <w:sz w:val="22"/>
          <w:szCs w:val="22"/>
        </w:rPr>
        <w:t xml:space="preserve"> </w:t>
      </w:r>
      <w:r w:rsidRPr="0082001D">
        <w:rPr>
          <w:rFonts w:asciiTheme="minorHAnsi" w:hAnsiTheme="minorHAnsi" w:cstheme="minorHAnsi"/>
          <w:sz w:val="22"/>
          <w:szCs w:val="22"/>
        </w:rPr>
        <w:t>d</w:t>
      </w:r>
      <w:r w:rsidR="00D0542D">
        <w:rPr>
          <w:rFonts w:asciiTheme="minorHAnsi" w:hAnsiTheme="minorHAnsi" w:cstheme="minorHAnsi"/>
          <w:sz w:val="22"/>
          <w:szCs w:val="22"/>
        </w:rPr>
        <w:t>at</w:t>
      </w:r>
      <w:r w:rsidRPr="0082001D">
        <w:rPr>
          <w:rFonts w:asciiTheme="minorHAnsi" w:hAnsiTheme="minorHAnsi" w:cstheme="minorHAnsi"/>
          <w:sz w:val="22"/>
          <w:szCs w:val="22"/>
        </w:rPr>
        <w:t>e for submission has passed, it will not receive further consideration.  Only those proposals satisfying all of these basic requirements will enter the evaluation phase of the review process.</w:t>
      </w:r>
    </w:p>
    <w:p w14:paraId="27612A08" w14:textId="77777777" w:rsidR="001B556D" w:rsidRPr="0082001D" w:rsidRDefault="001B556D" w:rsidP="00355B94">
      <w:pPr>
        <w:rPr>
          <w:rFonts w:asciiTheme="minorHAnsi" w:hAnsiTheme="minorHAnsi" w:cstheme="minorHAnsi"/>
          <w:b/>
          <w:u w:val="single"/>
        </w:rPr>
      </w:pPr>
    </w:p>
    <w:p w14:paraId="6B76341A" w14:textId="445901BA" w:rsidR="00940C60" w:rsidRPr="0082001D" w:rsidRDefault="00940C60" w:rsidP="00940C60">
      <w:pPr>
        <w:rPr>
          <w:rFonts w:asciiTheme="minorHAnsi" w:hAnsiTheme="minorHAnsi" w:cstheme="minorHAnsi"/>
          <w:sz w:val="22"/>
          <w:szCs w:val="22"/>
        </w:rPr>
      </w:pPr>
      <w:r w:rsidRPr="0082001D">
        <w:rPr>
          <w:rFonts w:asciiTheme="minorHAnsi" w:hAnsiTheme="minorHAnsi"/>
          <w:b/>
          <w:bCs/>
          <w:sz w:val="22"/>
          <w:szCs w:val="22"/>
        </w:rPr>
        <w:t>Proposal Review</w:t>
      </w:r>
      <w:r w:rsidR="00490622" w:rsidRPr="0082001D">
        <w:rPr>
          <w:rFonts w:asciiTheme="minorHAnsi" w:hAnsiTheme="minorHAnsi"/>
          <w:b/>
          <w:bCs/>
          <w:sz w:val="22"/>
          <w:szCs w:val="22"/>
        </w:rPr>
        <w:t xml:space="preserve"> and Selection</w:t>
      </w:r>
      <w:r w:rsidRPr="0082001D">
        <w:rPr>
          <w:rFonts w:asciiTheme="minorHAnsi" w:hAnsiTheme="minorHAnsi"/>
          <w:b/>
          <w:bCs/>
          <w:sz w:val="22"/>
          <w:szCs w:val="22"/>
        </w:rPr>
        <w:t>:</w:t>
      </w:r>
      <w:r w:rsidRPr="0082001D">
        <w:rPr>
          <w:rFonts w:asciiTheme="minorHAnsi" w:hAnsiTheme="minorHAnsi"/>
          <w:bCs/>
          <w:sz w:val="22"/>
          <w:szCs w:val="22"/>
        </w:rPr>
        <w:t xml:space="preserve">  </w:t>
      </w:r>
      <w:r w:rsidR="00E00C61" w:rsidRPr="0082001D">
        <w:rPr>
          <w:rFonts w:asciiTheme="minorHAnsi" w:hAnsiTheme="minorHAnsi"/>
          <w:bCs/>
          <w:sz w:val="22"/>
          <w:szCs w:val="22"/>
        </w:rPr>
        <w:t xml:space="preserve"> A formal proposal review will commence after completion </w:t>
      </w:r>
      <w:r w:rsidR="00E00C61" w:rsidRPr="0082001D">
        <w:rPr>
          <w:rFonts w:asciiTheme="minorHAnsi" w:hAnsiTheme="minorHAnsi" w:cstheme="minorHAnsi"/>
          <w:sz w:val="22"/>
          <w:szCs w:val="22"/>
        </w:rPr>
        <w:t>of</w:t>
      </w:r>
      <w:r w:rsidRPr="0082001D">
        <w:rPr>
          <w:rFonts w:asciiTheme="minorHAnsi" w:hAnsiTheme="minorHAnsi" w:cstheme="minorHAnsi"/>
          <w:sz w:val="22"/>
          <w:szCs w:val="22"/>
        </w:rPr>
        <w:t xml:space="preserve"> </w:t>
      </w:r>
      <w:r w:rsidR="00E00C61" w:rsidRPr="0082001D">
        <w:rPr>
          <w:rFonts w:asciiTheme="minorHAnsi" w:hAnsiTheme="minorHAnsi" w:cstheme="minorHAnsi"/>
          <w:sz w:val="22"/>
          <w:szCs w:val="22"/>
        </w:rPr>
        <w:t xml:space="preserve">the eligibility screening.  </w:t>
      </w:r>
      <w:r w:rsidRPr="0082001D">
        <w:rPr>
          <w:rFonts w:asciiTheme="minorHAnsi" w:hAnsiTheme="minorHAnsi" w:cstheme="minorHAnsi"/>
          <w:sz w:val="22"/>
          <w:szCs w:val="22"/>
        </w:rPr>
        <w:t>Service staff will independently review the proposals</w:t>
      </w:r>
      <w:r w:rsidR="006442E0">
        <w:rPr>
          <w:rFonts w:asciiTheme="minorHAnsi" w:hAnsiTheme="minorHAnsi" w:cstheme="minorHAnsi"/>
          <w:sz w:val="22"/>
          <w:szCs w:val="22"/>
        </w:rPr>
        <w:t xml:space="preserve"> and, based on their individual evaluations, prepare recommendations for funding to the </w:t>
      </w:r>
      <w:r w:rsidR="00E422B8" w:rsidRPr="0082001D">
        <w:rPr>
          <w:rFonts w:asciiTheme="minorHAnsi" w:hAnsiTheme="minorHAnsi" w:cstheme="minorHAnsi"/>
          <w:sz w:val="22"/>
          <w:szCs w:val="22"/>
        </w:rPr>
        <w:t>Selecting Offic</w:t>
      </w:r>
      <w:r w:rsidR="00E22AF6" w:rsidRPr="0082001D">
        <w:rPr>
          <w:rFonts w:asciiTheme="minorHAnsi" w:hAnsiTheme="minorHAnsi" w:cstheme="minorHAnsi"/>
          <w:sz w:val="22"/>
          <w:szCs w:val="22"/>
        </w:rPr>
        <w:t>i</w:t>
      </w:r>
      <w:r w:rsidR="00E422B8" w:rsidRPr="0082001D">
        <w:rPr>
          <w:rFonts w:asciiTheme="minorHAnsi" w:hAnsiTheme="minorHAnsi" w:cstheme="minorHAnsi"/>
          <w:sz w:val="22"/>
          <w:szCs w:val="22"/>
        </w:rPr>
        <w:t xml:space="preserve">al. </w:t>
      </w:r>
    </w:p>
    <w:p w14:paraId="30B9BCD6" w14:textId="77777777" w:rsidR="00940C60" w:rsidRPr="0082001D" w:rsidRDefault="00940C60" w:rsidP="00940C60">
      <w:pPr>
        <w:rPr>
          <w:rFonts w:asciiTheme="minorHAnsi" w:hAnsiTheme="minorHAnsi" w:cstheme="minorHAnsi"/>
          <w:sz w:val="22"/>
          <w:szCs w:val="22"/>
        </w:rPr>
      </w:pPr>
    </w:p>
    <w:p w14:paraId="376C8C22" w14:textId="2C44B067" w:rsidR="003419DD" w:rsidRDefault="00940C60" w:rsidP="00355B94">
      <w:pPr>
        <w:rPr>
          <w:rFonts w:asciiTheme="minorHAnsi" w:hAnsiTheme="minorHAnsi" w:cstheme="minorHAnsi"/>
          <w:sz w:val="22"/>
          <w:szCs w:val="22"/>
        </w:rPr>
      </w:pPr>
      <w:r w:rsidRPr="0082001D">
        <w:rPr>
          <w:rFonts w:asciiTheme="minorHAnsi" w:hAnsiTheme="minorHAnsi" w:cstheme="minorHAnsi"/>
          <w:sz w:val="22"/>
          <w:szCs w:val="22"/>
        </w:rPr>
        <w:t xml:space="preserve">The Service Director is the </w:t>
      </w:r>
      <w:r w:rsidR="00386514" w:rsidRPr="0082001D">
        <w:rPr>
          <w:rFonts w:asciiTheme="minorHAnsi" w:hAnsiTheme="minorHAnsi" w:cstheme="minorHAnsi"/>
          <w:sz w:val="22"/>
          <w:szCs w:val="22"/>
        </w:rPr>
        <w:t xml:space="preserve">designated </w:t>
      </w:r>
      <w:r w:rsidRPr="0082001D">
        <w:rPr>
          <w:rFonts w:asciiTheme="minorHAnsi" w:hAnsiTheme="minorHAnsi" w:cstheme="minorHAnsi"/>
          <w:sz w:val="22"/>
          <w:szCs w:val="22"/>
        </w:rPr>
        <w:t xml:space="preserve">Selecting Official </w:t>
      </w:r>
      <w:r w:rsidR="00386514" w:rsidRPr="0082001D">
        <w:rPr>
          <w:rFonts w:asciiTheme="minorHAnsi" w:hAnsiTheme="minorHAnsi" w:cstheme="minorHAnsi"/>
          <w:sz w:val="22"/>
          <w:szCs w:val="22"/>
        </w:rPr>
        <w:t>who</w:t>
      </w:r>
      <w:r w:rsidR="006442E0">
        <w:rPr>
          <w:rFonts w:asciiTheme="minorHAnsi" w:hAnsiTheme="minorHAnsi" w:cstheme="minorHAnsi"/>
          <w:sz w:val="22"/>
          <w:szCs w:val="22"/>
        </w:rPr>
        <w:t xml:space="preserve"> will</w:t>
      </w:r>
      <w:r w:rsidR="00386514" w:rsidRPr="0082001D">
        <w:rPr>
          <w:rFonts w:asciiTheme="minorHAnsi" w:hAnsiTheme="minorHAnsi" w:cstheme="minorHAnsi"/>
          <w:sz w:val="22"/>
          <w:szCs w:val="22"/>
        </w:rPr>
        <w:t xml:space="preserve"> review </w:t>
      </w:r>
      <w:r w:rsidR="006442E0">
        <w:rPr>
          <w:rFonts w:asciiTheme="minorHAnsi" w:hAnsiTheme="minorHAnsi" w:cstheme="minorHAnsi"/>
          <w:sz w:val="22"/>
          <w:szCs w:val="22"/>
        </w:rPr>
        <w:t xml:space="preserve">the funding recommendations </w:t>
      </w:r>
      <w:r w:rsidR="00386514" w:rsidRPr="0082001D">
        <w:rPr>
          <w:rFonts w:asciiTheme="minorHAnsi" w:hAnsiTheme="minorHAnsi" w:cstheme="minorHAnsi"/>
          <w:sz w:val="22"/>
          <w:szCs w:val="22"/>
        </w:rPr>
        <w:t xml:space="preserve">and </w:t>
      </w:r>
      <w:r w:rsidRPr="0082001D">
        <w:rPr>
          <w:rFonts w:asciiTheme="minorHAnsi" w:hAnsiTheme="minorHAnsi" w:cstheme="minorHAnsi"/>
          <w:sz w:val="22"/>
          <w:szCs w:val="22"/>
        </w:rPr>
        <w:t>make the final decision</w:t>
      </w:r>
      <w:r w:rsidR="00386514" w:rsidRPr="0082001D">
        <w:rPr>
          <w:rFonts w:asciiTheme="minorHAnsi" w:hAnsiTheme="minorHAnsi" w:cstheme="minorHAnsi"/>
          <w:sz w:val="22"/>
          <w:szCs w:val="22"/>
        </w:rPr>
        <w:t>s</w:t>
      </w:r>
      <w:r w:rsidRPr="0082001D">
        <w:rPr>
          <w:rFonts w:asciiTheme="minorHAnsi" w:hAnsiTheme="minorHAnsi" w:cstheme="minorHAnsi"/>
          <w:sz w:val="22"/>
          <w:szCs w:val="22"/>
        </w:rPr>
        <w:t xml:space="preserve"> regarding which applications will </w:t>
      </w:r>
      <w:r w:rsidR="00386514" w:rsidRPr="0082001D">
        <w:rPr>
          <w:rFonts w:asciiTheme="minorHAnsi" w:hAnsiTheme="minorHAnsi" w:cstheme="minorHAnsi"/>
          <w:sz w:val="22"/>
          <w:szCs w:val="22"/>
        </w:rPr>
        <w:t>receive funding</w:t>
      </w:r>
      <w:r w:rsidRPr="0082001D">
        <w:rPr>
          <w:rFonts w:asciiTheme="minorHAnsi" w:hAnsiTheme="minorHAnsi" w:cstheme="minorHAnsi"/>
          <w:sz w:val="22"/>
          <w:szCs w:val="22"/>
        </w:rPr>
        <w:t xml:space="preserve">.  In the selection process, the Director may further consider the costs associated with a proposal, the geographical distribution of the species, the financial needs associated with the proposal, any duplication with other federally funded projects, and the equitable distribution of funds among the designated stranding </w:t>
      </w:r>
      <w:r w:rsidR="00C73A29" w:rsidRPr="0082001D">
        <w:rPr>
          <w:rFonts w:asciiTheme="minorHAnsi" w:hAnsiTheme="minorHAnsi" w:cstheme="minorHAnsi"/>
          <w:sz w:val="22"/>
          <w:szCs w:val="22"/>
        </w:rPr>
        <w:t xml:space="preserve">regions </w:t>
      </w:r>
      <w:r w:rsidRPr="0082001D">
        <w:rPr>
          <w:rFonts w:asciiTheme="minorHAnsi" w:hAnsiTheme="minorHAnsi" w:cstheme="minorHAnsi"/>
          <w:sz w:val="22"/>
          <w:szCs w:val="22"/>
        </w:rPr>
        <w:t>and species/stocks.</w:t>
      </w:r>
      <w:r w:rsidRPr="0082001D">
        <w:rPr>
          <w:rFonts w:asciiTheme="minorHAnsi" w:hAnsiTheme="minorHAnsi" w:cstheme="minorHAnsi"/>
        </w:rPr>
        <w:t xml:space="preserve"> </w:t>
      </w:r>
      <w:r w:rsidR="000725C6" w:rsidRPr="0082001D">
        <w:rPr>
          <w:rFonts w:asciiTheme="minorHAnsi" w:hAnsiTheme="minorHAnsi" w:cstheme="minorHAnsi"/>
          <w:sz w:val="22"/>
          <w:szCs w:val="22"/>
        </w:rPr>
        <w:t xml:space="preserve">As a result, awards are not necessarily made to the highest ranked applications. </w:t>
      </w:r>
    </w:p>
    <w:p w14:paraId="6230234D" w14:textId="77777777" w:rsidR="003419DD" w:rsidRPr="003419DD" w:rsidRDefault="003419DD" w:rsidP="00355B94">
      <w:pPr>
        <w:rPr>
          <w:rFonts w:asciiTheme="minorHAnsi" w:hAnsiTheme="minorHAnsi" w:cstheme="minorHAnsi"/>
        </w:rPr>
      </w:pPr>
    </w:p>
    <w:p w14:paraId="235CAD02" w14:textId="532E6F31" w:rsidR="000725C6" w:rsidRPr="0082001D" w:rsidRDefault="000725C6" w:rsidP="00355B94">
      <w:pPr>
        <w:rPr>
          <w:rFonts w:asciiTheme="minorHAnsi" w:hAnsiTheme="minorHAnsi" w:cstheme="minorHAnsi"/>
          <w:sz w:val="22"/>
          <w:szCs w:val="22"/>
        </w:rPr>
      </w:pPr>
      <w:r w:rsidRPr="0082001D">
        <w:rPr>
          <w:rFonts w:asciiTheme="minorHAnsi" w:hAnsiTheme="minorHAnsi" w:cstheme="minorHAnsi"/>
          <w:sz w:val="22"/>
          <w:szCs w:val="22"/>
        </w:rPr>
        <w:t>The final selections will be provided to the Financial Assistance Support and Oversight Program for processing. T</w:t>
      </w:r>
      <w:r w:rsidR="00BC3CFE" w:rsidRPr="0082001D">
        <w:rPr>
          <w:rFonts w:asciiTheme="minorHAnsi" w:hAnsiTheme="minorHAnsi" w:cstheme="minorHAnsi"/>
          <w:sz w:val="22"/>
          <w:szCs w:val="22"/>
        </w:rPr>
        <w:t>he Notice of Award Letter to the recipient will include the total amount of award funding, th</w:t>
      </w:r>
      <w:r w:rsidRPr="0082001D">
        <w:rPr>
          <w:rFonts w:asciiTheme="minorHAnsi" w:hAnsiTheme="minorHAnsi" w:cstheme="minorHAnsi"/>
          <w:sz w:val="22"/>
          <w:szCs w:val="22"/>
        </w:rPr>
        <w:t xml:space="preserve">e scope of work, and </w:t>
      </w:r>
      <w:r w:rsidR="00BC3CFE" w:rsidRPr="0082001D">
        <w:rPr>
          <w:rFonts w:asciiTheme="minorHAnsi" w:hAnsiTheme="minorHAnsi" w:cstheme="minorHAnsi"/>
          <w:sz w:val="22"/>
          <w:szCs w:val="22"/>
        </w:rPr>
        <w:t xml:space="preserve">all </w:t>
      </w:r>
      <w:r w:rsidRPr="0082001D">
        <w:rPr>
          <w:rFonts w:asciiTheme="minorHAnsi" w:hAnsiTheme="minorHAnsi" w:cstheme="minorHAnsi"/>
          <w:sz w:val="22"/>
          <w:szCs w:val="22"/>
        </w:rPr>
        <w:t xml:space="preserve">terms and conditions </w:t>
      </w:r>
      <w:r w:rsidR="00BC3CFE" w:rsidRPr="0082001D">
        <w:rPr>
          <w:rFonts w:asciiTheme="minorHAnsi" w:hAnsiTheme="minorHAnsi" w:cstheme="minorHAnsi"/>
          <w:sz w:val="22"/>
          <w:szCs w:val="22"/>
        </w:rPr>
        <w:t xml:space="preserve">for grants administered by the Service. </w:t>
      </w:r>
      <w:r w:rsidRPr="0082001D">
        <w:rPr>
          <w:rFonts w:asciiTheme="minorHAnsi" w:hAnsiTheme="minorHAnsi" w:cstheme="minorHAnsi"/>
          <w:sz w:val="22"/>
          <w:szCs w:val="22"/>
        </w:rPr>
        <w:t xml:space="preserve">If the proposed work entails substantial involvement </w:t>
      </w:r>
      <w:r w:rsidR="00BC3CFE" w:rsidRPr="0082001D">
        <w:rPr>
          <w:rFonts w:asciiTheme="minorHAnsi" w:hAnsiTheme="minorHAnsi" w:cstheme="minorHAnsi"/>
          <w:sz w:val="22"/>
          <w:szCs w:val="22"/>
        </w:rPr>
        <w:t xml:space="preserve">from </w:t>
      </w:r>
      <w:r w:rsidRPr="0082001D">
        <w:rPr>
          <w:rFonts w:asciiTheme="minorHAnsi" w:hAnsiTheme="minorHAnsi" w:cstheme="minorHAnsi"/>
          <w:sz w:val="22"/>
          <w:szCs w:val="22"/>
        </w:rPr>
        <w:t xml:space="preserve">the Service, a cooperative agreement will be </w:t>
      </w:r>
      <w:r w:rsidR="00BC3CFE" w:rsidRPr="0082001D">
        <w:rPr>
          <w:rFonts w:asciiTheme="minorHAnsi" w:hAnsiTheme="minorHAnsi" w:cstheme="minorHAnsi"/>
          <w:sz w:val="22"/>
          <w:szCs w:val="22"/>
        </w:rPr>
        <w:t>the funding mechanism used for the project; those projects not involving substantial involvement from the Service will use a grant agreement</w:t>
      </w:r>
      <w:r w:rsidRPr="0082001D">
        <w:rPr>
          <w:rFonts w:asciiTheme="minorHAnsi" w:hAnsiTheme="minorHAnsi" w:cstheme="minorHAnsi"/>
          <w:sz w:val="22"/>
          <w:szCs w:val="22"/>
        </w:rPr>
        <w:t xml:space="preserve">. </w:t>
      </w:r>
      <w:r w:rsidR="00BC3CFE" w:rsidRPr="0082001D">
        <w:rPr>
          <w:rFonts w:asciiTheme="minorHAnsi" w:hAnsiTheme="minorHAnsi" w:cstheme="minorHAnsi"/>
          <w:sz w:val="22"/>
          <w:szCs w:val="22"/>
        </w:rPr>
        <w:t>Applicants should</w:t>
      </w:r>
      <w:r w:rsidRPr="0082001D">
        <w:rPr>
          <w:rFonts w:asciiTheme="minorHAnsi" w:hAnsiTheme="minorHAnsi" w:cstheme="minorHAnsi"/>
          <w:sz w:val="22"/>
          <w:szCs w:val="22"/>
        </w:rPr>
        <w:t xml:space="preserve"> not initiate </w:t>
      </w:r>
      <w:r w:rsidR="00BC3CFE" w:rsidRPr="0082001D">
        <w:rPr>
          <w:rFonts w:asciiTheme="minorHAnsi" w:hAnsiTheme="minorHAnsi" w:cstheme="minorHAnsi"/>
          <w:sz w:val="22"/>
          <w:szCs w:val="22"/>
        </w:rPr>
        <w:t xml:space="preserve">a </w:t>
      </w:r>
      <w:r w:rsidRPr="0082001D">
        <w:rPr>
          <w:rFonts w:asciiTheme="minorHAnsi" w:hAnsiTheme="minorHAnsi" w:cstheme="minorHAnsi"/>
          <w:sz w:val="22"/>
          <w:szCs w:val="22"/>
        </w:rPr>
        <w:t xml:space="preserve">project </w:t>
      </w:r>
      <w:r w:rsidR="00BC3CFE" w:rsidRPr="0082001D">
        <w:rPr>
          <w:rFonts w:asciiTheme="minorHAnsi" w:hAnsiTheme="minorHAnsi" w:cstheme="minorHAnsi"/>
          <w:sz w:val="22"/>
          <w:szCs w:val="22"/>
        </w:rPr>
        <w:t xml:space="preserve">with the </w:t>
      </w:r>
      <w:r w:rsidRPr="0082001D">
        <w:rPr>
          <w:rFonts w:asciiTheme="minorHAnsi" w:hAnsiTheme="minorHAnsi" w:cstheme="minorHAnsi"/>
          <w:sz w:val="22"/>
          <w:szCs w:val="22"/>
        </w:rPr>
        <w:t>expectation of Federal funding</w:t>
      </w:r>
      <w:r w:rsidR="00BC3CFE" w:rsidRPr="0082001D">
        <w:rPr>
          <w:rFonts w:asciiTheme="minorHAnsi" w:hAnsiTheme="minorHAnsi" w:cstheme="minorHAnsi"/>
          <w:sz w:val="22"/>
          <w:szCs w:val="22"/>
        </w:rPr>
        <w:t>.</w:t>
      </w:r>
      <w:r w:rsidR="00E64346" w:rsidRPr="0082001D">
        <w:rPr>
          <w:rFonts w:asciiTheme="minorHAnsi" w:hAnsiTheme="minorHAnsi" w:cstheme="minorHAnsi"/>
          <w:sz w:val="22"/>
          <w:szCs w:val="22"/>
        </w:rPr>
        <w:t xml:space="preserve"> The Prescott Grant Program</w:t>
      </w:r>
      <w:r w:rsidR="00BC3CFE" w:rsidRPr="0082001D">
        <w:rPr>
          <w:rFonts w:asciiTheme="minorHAnsi" w:hAnsiTheme="minorHAnsi" w:cstheme="minorHAnsi"/>
          <w:sz w:val="22"/>
          <w:szCs w:val="22"/>
        </w:rPr>
        <w:t xml:space="preserve"> </w:t>
      </w:r>
      <w:r w:rsidR="00E64346" w:rsidRPr="0082001D">
        <w:rPr>
          <w:rFonts w:asciiTheme="minorHAnsi" w:hAnsiTheme="minorHAnsi" w:cstheme="minorHAnsi"/>
          <w:sz w:val="22"/>
          <w:szCs w:val="22"/>
        </w:rPr>
        <w:t xml:space="preserve">does not </w:t>
      </w:r>
      <w:r w:rsidR="00C73A29" w:rsidRPr="0082001D">
        <w:rPr>
          <w:rFonts w:asciiTheme="minorHAnsi" w:hAnsiTheme="minorHAnsi" w:cstheme="minorHAnsi"/>
          <w:sz w:val="22"/>
          <w:szCs w:val="22"/>
        </w:rPr>
        <w:t>reimburse</w:t>
      </w:r>
      <w:r w:rsidR="00E64346" w:rsidRPr="0082001D">
        <w:rPr>
          <w:rFonts w:asciiTheme="minorHAnsi" w:hAnsiTheme="minorHAnsi" w:cstheme="minorHAnsi"/>
          <w:sz w:val="22"/>
          <w:szCs w:val="22"/>
        </w:rPr>
        <w:t xml:space="preserve"> any costs </w:t>
      </w:r>
      <w:r w:rsidRPr="0082001D">
        <w:rPr>
          <w:rFonts w:asciiTheme="minorHAnsi" w:hAnsiTheme="minorHAnsi" w:cstheme="minorHAnsi"/>
          <w:sz w:val="22"/>
          <w:szCs w:val="22"/>
        </w:rPr>
        <w:t>incur</w:t>
      </w:r>
      <w:r w:rsidR="00E64346" w:rsidRPr="0082001D">
        <w:rPr>
          <w:rFonts w:asciiTheme="minorHAnsi" w:hAnsiTheme="minorHAnsi" w:cstheme="minorHAnsi"/>
          <w:sz w:val="22"/>
          <w:szCs w:val="22"/>
        </w:rPr>
        <w:t xml:space="preserve">red </w:t>
      </w:r>
      <w:r w:rsidRPr="0082001D">
        <w:rPr>
          <w:rFonts w:asciiTheme="minorHAnsi" w:hAnsiTheme="minorHAnsi" w:cstheme="minorHAnsi"/>
          <w:sz w:val="22"/>
          <w:szCs w:val="22"/>
        </w:rPr>
        <w:t xml:space="preserve">prior to receiving </w:t>
      </w:r>
      <w:r w:rsidR="00E64346" w:rsidRPr="0082001D">
        <w:rPr>
          <w:rFonts w:asciiTheme="minorHAnsi" w:hAnsiTheme="minorHAnsi" w:cstheme="minorHAnsi"/>
          <w:sz w:val="22"/>
          <w:szCs w:val="22"/>
        </w:rPr>
        <w:t>a signed Notice of Award Letter from the Service</w:t>
      </w:r>
      <w:r w:rsidRPr="0082001D">
        <w:rPr>
          <w:rFonts w:asciiTheme="minorHAnsi" w:hAnsiTheme="minorHAnsi" w:cstheme="minorHAnsi"/>
          <w:sz w:val="22"/>
          <w:szCs w:val="22"/>
        </w:rPr>
        <w:t xml:space="preserve">. </w:t>
      </w:r>
    </w:p>
    <w:p w14:paraId="3896D7CF" w14:textId="77777777" w:rsidR="00487BC7" w:rsidRDefault="00487BC7" w:rsidP="00487BC7">
      <w:pPr>
        <w:pStyle w:val="ListParagraph"/>
        <w:ind w:left="0"/>
        <w:rPr>
          <w:rFonts w:asciiTheme="minorHAnsi" w:hAnsiTheme="minorHAnsi"/>
          <w:bCs/>
          <w:sz w:val="22"/>
          <w:szCs w:val="22"/>
        </w:rPr>
      </w:pPr>
    </w:p>
    <w:p w14:paraId="16C16719" w14:textId="55A1BB2F" w:rsidR="000B5EC7" w:rsidRPr="000B5EC7" w:rsidRDefault="000B5EC7" w:rsidP="00487BC7">
      <w:pPr>
        <w:pStyle w:val="ListParagraph"/>
        <w:ind w:left="0"/>
        <w:rPr>
          <w:rFonts w:asciiTheme="minorHAnsi" w:hAnsiTheme="minorHAnsi"/>
          <w:bCs/>
          <w:sz w:val="22"/>
          <w:szCs w:val="22"/>
        </w:rPr>
      </w:pPr>
      <w:r w:rsidRPr="000B5EC7">
        <w:rPr>
          <w:rFonts w:asciiTheme="minorHAnsi" w:hAnsiTheme="minorHAnsi"/>
          <w:bCs/>
          <w:sz w:val="22"/>
          <w:szCs w:val="22"/>
        </w:rPr>
        <w:t>Prior to award, the Service will review any applicant statement regarding potential overlap or duplication between the project to be funded and any other funded or proposed project in terms of activities, funding, or time commitment of key personnel.  Depending on the circumstances, the Service may request modification to the application, other pending applications, or an active award, as needed to eliminate any duplication of effort, or the Service may choose not to fund the selected project.</w:t>
      </w:r>
    </w:p>
    <w:p w14:paraId="06BCBF05" w14:textId="77777777" w:rsidR="00487BC7" w:rsidRDefault="00487BC7" w:rsidP="00487BC7">
      <w:pPr>
        <w:pStyle w:val="ListParagraph"/>
        <w:ind w:left="0"/>
        <w:rPr>
          <w:rFonts w:asciiTheme="minorHAnsi" w:hAnsiTheme="minorHAnsi"/>
          <w:bCs/>
          <w:sz w:val="22"/>
          <w:szCs w:val="22"/>
        </w:rPr>
      </w:pPr>
    </w:p>
    <w:p w14:paraId="149CDC49" w14:textId="757E3B7A" w:rsidR="000B5EC7" w:rsidRPr="000B5EC7" w:rsidRDefault="000B5EC7" w:rsidP="000B5EC7">
      <w:pPr>
        <w:pStyle w:val="ListParagraph"/>
        <w:spacing w:after="240"/>
        <w:ind w:left="0"/>
        <w:rPr>
          <w:rFonts w:asciiTheme="minorHAnsi" w:hAnsiTheme="minorHAnsi"/>
          <w:bCs/>
          <w:sz w:val="22"/>
          <w:szCs w:val="22"/>
        </w:rPr>
      </w:pPr>
      <w:r w:rsidRPr="000B5EC7">
        <w:rPr>
          <w:rFonts w:asciiTheme="minorHAnsi" w:hAnsiTheme="minorHAnsi"/>
          <w:bCs/>
          <w:sz w:val="22"/>
          <w:szCs w:val="22"/>
        </w:rPr>
        <w:t>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14:paraId="04A41C03" w14:textId="401AE7AA" w:rsidR="001C4F34" w:rsidRPr="00B73BD9" w:rsidRDefault="000B5EC7" w:rsidP="000B5EC7">
      <w:pPr>
        <w:pStyle w:val="ListParagraph"/>
        <w:tabs>
          <w:tab w:val="left" w:pos="360"/>
        </w:tabs>
        <w:spacing w:after="240"/>
        <w:ind w:left="0"/>
        <w:rPr>
          <w:rFonts w:asciiTheme="minorHAnsi" w:hAnsiTheme="minorHAnsi"/>
          <w:bCs/>
          <w:sz w:val="22"/>
          <w:szCs w:val="22"/>
        </w:rPr>
      </w:pPr>
      <w:r w:rsidRPr="000B5EC7">
        <w:rPr>
          <w:rFonts w:asciiTheme="minorHAnsi" w:hAnsiTheme="minorHAnsi"/>
          <w:bCs/>
          <w:sz w:val="22"/>
          <w:szCs w:val="22"/>
        </w:rPr>
        <w:t>Prior to award</w:t>
      </w:r>
      <w:r w:rsidRPr="006659F9">
        <w:rPr>
          <w:rFonts w:asciiTheme="minorHAnsi" w:hAnsiTheme="minorHAnsi"/>
          <w:bCs/>
          <w:sz w:val="22"/>
          <w:szCs w:val="22"/>
        </w:rPr>
        <w:t>, the Service will evaluate the risk posed</w:t>
      </w:r>
      <w:r w:rsidRPr="000B5EC7">
        <w:rPr>
          <w:rFonts w:asciiTheme="minorHAnsi" w:hAnsiTheme="minorHAnsi"/>
          <w:bCs/>
          <w:sz w:val="22"/>
          <w:szCs w:val="22"/>
        </w:rPr>
        <w:t xml:space="preserve"> by applicants as required in 2 CFR 200.205.  Service programs document applicant risk evaluations using the Service’s “Financial Assistance Recipient Risk Assessment” form.  Prior to approving awards for Federal funding in excess of the </w:t>
      </w:r>
      <w:r w:rsidRPr="00F36AF6">
        <w:rPr>
          <w:rFonts w:asciiTheme="minorHAnsi" w:hAnsiTheme="minorHAnsi"/>
          <w:bCs/>
          <w:sz w:val="22"/>
          <w:szCs w:val="22"/>
        </w:rPr>
        <w:t>simplified acquisition threshold (currently $250,000),</w:t>
      </w:r>
      <w:r w:rsidRPr="000B5EC7">
        <w:rPr>
          <w:rFonts w:asciiTheme="minorHAnsi" w:hAnsiTheme="minorHAnsi"/>
          <w:bCs/>
          <w:sz w:val="22"/>
          <w:szCs w:val="22"/>
        </w:rPr>
        <w:t xml:space="preserve"> the Service is required to review and consider any information about or from the applicant found in the Federal Awardee Performance and Integrity Information System.  The Service will consider this information when completing the risk review.  The Service uses the results of the risk evaluation to establish monitoring plans, recipient reporting frequency requirements, and to determine if one or more of the specific award conditions in 2 CFR 200.</w:t>
      </w:r>
      <w:r>
        <w:rPr>
          <w:rFonts w:asciiTheme="minorHAnsi" w:hAnsiTheme="minorHAnsi"/>
          <w:bCs/>
          <w:sz w:val="22"/>
          <w:szCs w:val="22"/>
        </w:rPr>
        <w:t>207 should be applied the award</w:t>
      </w:r>
      <w:r w:rsidR="00973B22" w:rsidRPr="00973B22">
        <w:rPr>
          <w:rFonts w:asciiTheme="minorHAnsi" w:hAnsiTheme="minorHAnsi"/>
          <w:bCs/>
          <w:sz w:val="22"/>
          <w:szCs w:val="22"/>
        </w:rPr>
        <w:t>.</w:t>
      </w:r>
      <w:r w:rsidR="002A30B4">
        <w:rPr>
          <w:rFonts w:asciiTheme="minorHAnsi" w:hAnsiTheme="minorHAnsi"/>
          <w:bCs/>
          <w:sz w:val="22"/>
          <w:szCs w:val="22"/>
        </w:rPr>
        <w:t xml:space="preserve"> </w:t>
      </w:r>
      <w:r w:rsidR="00067A21">
        <w:rPr>
          <w:rFonts w:asciiTheme="minorHAnsi" w:hAnsiTheme="minorHAnsi"/>
          <w:sz w:val="22"/>
          <w:szCs w:val="22"/>
        </w:rPr>
        <w:t>Risk assessments are completed annually for</w:t>
      </w:r>
      <w:r w:rsidR="001C4F34">
        <w:rPr>
          <w:rFonts w:asciiTheme="minorHAnsi" w:hAnsiTheme="minorHAnsi"/>
          <w:sz w:val="22"/>
          <w:szCs w:val="22"/>
        </w:rPr>
        <w:t xml:space="preserve"> all those applicants receiving awards</w:t>
      </w:r>
      <w:r w:rsidR="00067A21">
        <w:rPr>
          <w:rFonts w:asciiTheme="minorHAnsi" w:hAnsiTheme="minorHAnsi"/>
          <w:sz w:val="22"/>
          <w:szCs w:val="22"/>
        </w:rPr>
        <w:t xml:space="preserve">.  </w:t>
      </w:r>
      <w:r w:rsidR="001C4F34" w:rsidRPr="00B73BD9">
        <w:rPr>
          <w:rFonts w:asciiTheme="minorHAnsi" w:hAnsiTheme="minorHAnsi"/>
          <w:bCs/>
          <w:sz w:val="22"/>
          <w:szCs w:val="22"/>
        </w:rPr>
        <w:t xml:space="preserve">For a copy of the Service’s </w:t>
      </w:r>
      <w:r w:rsidR="001C4F34">
        <w:rPr>
          <w:rFonts w:asciiTheme="minorHAnsi" w:hAnsiTheme="minorHAnsi"/>
          <w:bCs/>
          <w:sz w:val="22"/>
          <w:szCs w:val="22"/>
        </w:rPr>
        <w:t>“</w:t>
      </w:r>
      <w:r w:rsidR="001C4F34" w:rsidRPr="001139A5">
        <w:rPr>
          <w:rFonts w:asciiTheme="minorHAnsi" w:hAnsiTheme="minorHAnsi"/>
          <w:bCs/>
          <w:sz w:val="22"/>
          <w:szCs w:val="22"/>
        </w:rPr>
        <w:t>Financial Assistance Recipient Risk Assessment</w:t>
      </w:r>
      <w:r w:rsidR="001C4F34">
        <w:rPr>
          <w:rFonts w:asciiTheme="minorHAnsi" w:hAnsiTheme="minorHAnsi"/>
          <w:bCs/>
          <w:sz w:val="22"/>
          <w:szCs w:val="22"/>
        </w:rPr>
        <w:t>” form (</w:t>
      </w:r>
      <w:r w:rsidR="001C4F34" w:rsidRPr="001139A5">
        <w:rPr>
          <w:rFonts w:asciiTheme="minorHAnsi" w:hAnsiTheme="minorHAnsi"/>
          <w:bCs/>
          <w:sz w:val="22"/>
          <w:szCs w:val="22"/>
        </w:rPr>
        <w:t>FWS Form 3-2462</w:t>
      </w:r>
      <w:r w:rsidR="001C4F34">
        <w:rPr>
          <w:rFonts w:asciiTheme="minorHAnsi" w:hAnsiTheme="minorHAnsi"/>
          <w:bCs/>
          <w:sz w:val="22"/>
          <w:szCs w:val="22"/>
        </w:rPr>
        <w:t>)</w:t>
      </w:r>
      <w:r w:rsidR="001C4F34" w:rsidRPr="00B73BD9">
        <w:rPr>
          <w:rFonts w:asciiTheme="minorHAnsi" w:hAnsiTheme="minorHAnsi"/>
          <w:bCs/>
          <w:sz w:val="22"/>
          <w:szCs w:val="22"/>
        </w:rPr>
        <w:t>, go to</w:t>
      </w:r>
      <w:r w:rsidR="001C4F34">
        <w:rPr>
          <w:rFonts w:asciiTheme="minorHAnsi" w:hAnsiTheme="minorHAnsi"/>
          <w:bCs/>
          <w:sz w:val="22"/>
          <w:szCs w:val="22"/>
        </w:rPr>
        <w:t xml:space="preserve"> </w:t>
      </w:r>
      <w:r w:rsidR="001C4F34" w:rsidRPr="00B73BD9">
        <w:rPr>
          <w:rFonts w:asciiTheme="minorHAnsi" w:hAnsiTheme="minorHAnsi"/>
          <w:bCs/>
          <w:sz w:val="22"/>
          <w:szCs w:val="22"/>
        </w:rPr>
        <w:t>https://www.fws.gov/grants/atc.html.</w:t>
      </w:r>
    </w:p>
    <w:p w14:paraId="7A44B910" w14:textId="77777777" w:rsidR="00DF5E66" w:rsidRPr="00CF52AD" w:rsidRDefault="00DF5E66" w:rsidP="00355B94">
      <w:pPr>
        <w:pStyle w:val="Heading2"/>
        <w:tabs>
          <w:tab w:val="left" w:pos="360"/>
        </w:tabs>
        <w:rPr>
          <w:rFonts w:asciiTheme="minorHAnsi" w:hAnsiTheme="minorHAnsi"/>
          <w:sz w:val="24"/>
        </w:rPr>
      </w:pPr>
      <w:r w:rsidRPr="00CF52AD">
        <w:rPr>
          <w:rFonts w:asciiTheme="minorHAnsi" w:hAnsiTheme="minorHAnsi"/>
          <w:sz w:val="24"/>
        </w:rPr>
        <w:t xml:space="preserve">VII. Federal </w:t>
      </w:r>
      <w:r w:rsidR="00865444" w:rsidRPr="00CF52AD">
        <w:rPr>
          <w:rFonts w:asciiTheme="minorHAnsi" w:hAnsiTheme="minorHAnsi"/>
          <w:sz w:val="24"/>
        </w:rPr>
        <w:t>Award Administration</w:t>
      </w:r>
    </w:p>
    <w:p w14:paraId="397C8BE1" w14:textId="77777777" w:rsidR="00BC516B" w:rsidRPr="00CF52AD" w:rsidRDefault="00DF5E66" w:rsidP="003D7E01">
      <w:pPr>
        <w:pStyle w:val="Heading3"/>
        <w:numPr>
          <w:ilvl w:val="0"/>
          <w:numId w:val="8"/>
        </w:numPr>
        <w:tabs>
          <w:tab w:val="left" w:pos="360"/>
        </w:tabs>
      </w:pPr>
      <w:r w:rsidRPr="00CF52AD">
        <w:t xml:space="preserve">Federal </w:t>
      </w:r>
      <w:r w:rsidR="008A7B85" w:rsidRPr="00CF52AD">
        <w:t>Award Notices</w:t>
      </w:r>
    </w:p>
    <w:p w14:paraId="7A0F1452" w14:textId="2816D62F" w:rsidR="009B6AD8" w:rsidRPr="007D4091" w:rsidRDefault="00067A21" w:rsidP="00355B94">
      <w:pPr>
        <w:pStyle w:val="ListParagraph"/>
        <w:tabs>
          <w:tab w:val="left" w:pos="360"/>
        </w:tabs>
        <w:spacing w:after="240"/>
        <w:ind w:left="360"/>
        <w:rPr>
          <w:rFonts w:asciiTheme="minorHAnsi" w:hAnsiTheme="minorHAnsi" w:cstheme="minorHAnsi"/>
          <w:bCs/>
          <w:sz w:val="22"/>
          <w:szCs w:val="22"/>
        </w:rPr>
      </w:pPr>
      <w:r>
        <w:rPr>
          <w:rFonts w:asciiTheme="minorHAnsi" w:hAnsiTheme="minorHAnsi" w:cstheme="minorHAnsi"/>
          <w:bCs/>
          <w:sz w:val="22"/>
          <w:szCs w:val="22"/>
        </w:rPr>
        <w:lastRenderedPageBreak/>
        <w:t xml:space="preserve">The recipient may receive a request from the </w:t>
      </w:r>
      <w:r w:rsidR="00250878">
        <w:rPr>
          <w:rFonts w:asciiTheme="minorHAnsi" w:hAnsiTheme="minorHAnsi" w:cstheme="minorHAnsi"/>
          <w:bCs/>
          <w:sz w:val="22"/>
          <w:szCs w:val="22"/>
        </w:rPr>
        <w:t>Service Grant Specialist</w:t>
      </w:r>
      <w:r>
        <w:rPr>
          <w:rFonts w:asciiTheme="minorHAnsi" w:hAnsiTheme="minorHAnsi" w:cstheme="minorHAnsi"/>
          <w:bCs/>
          <w:sz w:val="22"/>
          <w:szCs w:val="22"/>
        </w:rPr>
        <w:t xml:space="preserve"> overseeing the agreement </w:t>
      </w:r>
      <w:r w:rsidR="00E109A3" w:rsidRPr="00CF52AD">
        <w:rPr>
          <w:rFonts w:asciiTheme="minorHAnsi" w:hAnsiTheme="minorHAnsi" w:cstheme="minorHAnsi"/>
          <w:bCs/>
          <w:sz w:val="22"/>
          <w:szCs w:val="22"/>
        </w:rPr>
        <w:t xml:space="preserve">to revise the project scope and/or budget </w:t>
      </w:r>
      <w:r>
        <w:rPr>
          <w:rFonts w:asciiTheme="minorHAnsi" w:hAnsiTheme="minorHAnsi" w:cstheme="minorHAnsi"/>
          <w:bCs/>
          <w:sz w:val="22"/>
          <w:szCs w:val="22"/>
        </w:rPr>
        <w:t xml:space="preserve">prior to issuance of the </w:t>
      </w:r>
      <w:r w:rsidR="00E109A3" w:rsidRPr="00CF52AD">
        <w:rPr>
          <w:rFonts w:asciiTheme="minorHAnsi" w:hAnsiTheme="minorHAnsi" w:cstheme="minorHAnsi"/>
          <w:bCs/>
          <w:sz w:val="22"/>
          <w:szCs w:val="22"/>
        </w:rPr>
        <w:t xml:space="preserve">award. </w:t>
      </w:r>
      <w:r w:rsidR="00E109A3" w:rsidRPr="007D4091">
        <w:rPr>
          <w:rFonts w:asciiTheme="minorHAnsi" w:hAnsiTheme="minorHAnsi" w:cstheme="minorHAnsi"/>
          <w:bCs/>
          <w:sz w:val="22"/>
          <w:szCs w:val="22"/>
        </w:rPr>
        <w:t>Successful applicants will receive w</w:t>
      </w:r>
      <w:r w:rsidR="009B771B" w:rsidRPr="007D4091">
        <w:rPr>
          <w:rFonts w:asciiTheme="minorHAnsi" w:hAnsiTheme="minorHAnsi" w:cstheme="minorHAnsi"/>
          <w:bCs/>
          <w:sz w:val="22"/>
          <w:szCs w:val="22"/>
        </w:rPr>
        <w:t>ritten notice in the form of a N</w:t>
      </w:r>
      <w:r w:rsidR="00E109A3" w:rsidRPr="007D4091">
        <w:rPr>
          <w:rFonts w:asciiTheme="minorHAnsi" w:hAnsiTheme="minorHAnsi" w:cstheme="minorHAnsi"/>
          <w:bCs/>
          <w:sz w:val="22"/>
          <w:szCs w:val="22"/>
        </w:rPr>
        <w:t xml:space="preserve">otice of </w:t>
      </w:r>
      <w:r w:rsidR="009B771B" w:rsidRPr="007D4091">
        <w:rPr>
          <w:rFonts w:asciiTheme="minorHAnsi" w:hAnsiTheme="minorHAnsi" w:cstheme="minorHAnsi"/>
          <w:bCs/>
          <w:sz w:val="22"/>
          <w:szCs w:val="22"/>
        </w:rPr>
        <w:t>A</w:t>
      </w:r>
      <w:r w:rsidR="00E109A3" w:rsidRPr="007D4091">
        <w:rPr>
          <w:rFonts w:asciiTheme="minorHAnsi" w:hAnsiTheme="minorHAnsi" w:cstheme="minorHAnsi"/>
          <w:bCs/>
          <w:sz w:val="22"/>
          <w:szCs w:val="22"/>
        </w:rPr>
        <w:t>ward document</w:t>
      </w:r>
      <w:r w:rsidRPr="007D4091">
        <w:rPr>
          <w:rFonts w:asciiTheme="minorHAnsi" w:hAnsiTheme="minorHAnsi" w:cstheme="minorHAnsi"/>
          <w:bCs/>
          <w:sz w:val="22"/>
          <w:szCs w:val="22"/>
        </w:rPr>
        <w:t xml:space="preserve">, which </w:t>
      </w:r>
      <w:r w:rsidR="00E109A3" w:rsidRPr="007D4091">
        <w:rPr>
          <w:rFonts w:asciiTheme="minorHAnsi" w:hAnsiTheme="minorHAnsi" w:cstheme="minorHAnsi"/>
          <w:bCs/>
          <w:sz w:val="22"/>
          <w:szCs w:val="22"/>
        </w:rPr>
        <w:t xml:space="preserve">typically </w:t>
      </w:r>
      <w:r w:rsidRPr="007D4091">
        <w:rPr>
          <w:rFonts w:asciiTheme="minorHAnsi" w:hAnsiTheme="minorHAnsi" w:cstheme="minorHAnsi"/>
          <w:bCs/>
          <w:sz w:val="22"/>
          <w:szCs w:val="22"/>
        </w:rPr>
        <w:t xml:space="preserve">are </w:t>
      </w:r>
      <w:r w:rsidR="00E109A3" w:rsidRPr="007D4091">
        <w:rPr>
          <w:rFonts w:asciiTheme="minorHAnsi" w:hAnsiTheme="minorHAnsi" w:cstheme="minorHAnsi"/>
          <w:bCs/>
          <w:sz w:val="22"/>
          <w:szCs w:val="22"/>
        </w:rPr>
        <w:t>sent to recipients by email</w:t>
      </w:r>
      <w:r w:rsidRPr="007D4091">
        <w:rPr>
          <w:rFonts w:asciiTheme="minorHAnsi" w:hAnsiTheme="minorHAnsi" w:cstheme="minorHAnsi"/>
          <w:bCs/>
          <w:sz w:val="22"/>
          <w:szCs w:val="22"/>
        </w:rPr>
        <w:t>; however,</w:t>
      </w:r>
      <w:r w:rsidR="009A3C9A">
        <w:rPr>
          <w:rFonts w:asciiTheme="minorHAnsi" w:hAnsiTheme="minorHAnsi" w:cstheme="minorHAnsi"/>
          <w:bCs/>
          <w:sz w:val="22"/>
          <w:szCs w:val="22"/>
        </w:rPr>
        <w:t xml:space="preserve"> if</w:t>
      </w:r>
      <w:r w:rsidRPr="007D4091">
        <w:rPr>
          <w:rFonts w:asciiTheme="minorHAnsi" w:hAnsiTheme="minorHAnsi" w:cstheme="minorHAnsi"/>
          <w:bCs/>
          <w:sz w:val="22"/>
          <w:szCs w:val="22"/>
        </w:rPr>
        <w:t xml:space="preserve"> </w:t>
      </w:r>
      <w:r w:rsidR="00741AED">
        <w:rPr>
          <w:rFonts w:asciiTheme="minorHAnsi" w:hAnsiTheme="minorHAnsi" w:cstheme="minorHAnsi"/>
          <w:bCs/>
          <w:sz w:val="22"/>
          <w:szCs w:val="22"/>
        </w:rPr>
        <w:t>e</w:t>
      </w:r>
      <w:r w:rsidR="00E109A3" w:rsidRPr="007D4091">
        <w:rPr>
          <w:rFonts w:asciiTheme="minorHAnsi" w:hAnsiTheme="minorHAnsi" w:cstheme="minorHAnsi"/>
          <w:bCs/>
          <w:sz w:val="22"/>
          <w:szCs w:val="22"/>
        </w:rPr>
        <w:t xml:space="preserve">mail notification is unsuccessful, the </w:t>
      </w:r>
      <w:r w:rsidRPr="007D4091">
        <w:rPr>
          <w:rFonts w:asciiTheme="minorHAnsi" w:hAnsiTheme="minorHAnsi" w:cstheme="minorHAnsi"/>
          <w:bCs/>
          <w:sz w:val="22"/>
          <w:szCs w:val="22"/>
        </w:rPr>
        <w:t xml:space="preserve">Notice of Award </w:t>
      </w:r>
      <w:r w:rsidR="00E109A3" w:rsidRPr="007D4091">
        <w:rPr>
          <w:rFonts w:asciiTheme="minorHAnsi" w:hAnsiTheme="minorHAnsi" w:cstheme="minorHAnsi"/>
          <w:bCs/>
          <w:sz w:val="22"/>
          <w:szCs w:val="22"/>
        </w:rPr>
        <w:t>will be sent by courier mail (e.g., FedEx, DHL</w:t>
      </w:r>
      <w:r w:rsidR="00717265" w:rsidRPr="007D4091">
        <w:rPr>
          <w:rFonts w:asciiTheme="minorHAnsi" w:hAnsiTheme="minorHAnsi" w:cstheme="minorHAnsi"/>
          <w:bCs/>
          <w:sz w:val="22"/>
          <w:szCs w:val="22"/>
        </w:rPr>
        <w:t>,</w:t>
      </w:r>
      <w:r w:rsidR="00E109A3" w:rsidRPr="007D4091">
        <w:rPr>
          <w:rFonts w:asciiTheme="minorHAnsi" w:hAnsiTheme="minorHAnsi" w:cstheme="minorHAnsi"/>
          <w:bCs/>
          <w:sz w:val="22"/>
          <w:szCs w:val="22"/>
        </w:rPr>
        <w:t xml:space="preserve"> or UPS). Award recipients are not required to sign and return the Notice of Award document. </w:t>
      </w:r>
      <w:r w:rsidR="009B771B" w:rsidRPr="007D4091">
        <w:rPr>
          <w:rFonts w:asciiTheme="minorHAnsi" w:hAnsiTheme="minorHAnsi" w:cstheme="minorHAnsi"/>
          <w:bCs/>
          <w:sz w:val="22"/>
          <w:szCs w:val="22"/>
        </w:rPr>
        <w:t>The N</w:t>
      </w:r>
      <w:r w:rsidR="009B6AD8" w:rsidRPr="007D4091">
        <w:rPr>
          <w:rFonts w:asciiTheme="minorHAnsi" w:hAnsiTheme="minorHAnsi" w:cstheme="minorHAnsi"/>
          <w:bCs/>
          <w:sz w:val="22"/>
          <w:szCs w:val="22"/>
        </w:rPr>
        <w:t xml:space="preserve">otice of </w:t>
      </w:r>
      <w:r w:rsidR="009B771B" w:rsidRPr="007D4091">
        <w:rPr>
          <w:rFonts w:asciiTheme="minorHAnsi" w:hAnsiTheme="minorHAnsi" w:cstheme="minorHAnsi"/>
          <w:bCs/>
          <w:sz w:val="22"/>
          <w:szCs w:val="22"/>
        </w:rPr>
        <w:t>A</w:t>
      </w:r>
      <w:r w:rsidR="009B6AD8" w:rsidRPr="007D4091">
        <w:rPr>
          <w:rFonts w:asciiTheme="minorHAnsi" w:hAnsiTheme="minorHAnsi" w:cstheme="minorHAnsi"/>
          <w:bCs/>
          <w:sz w:val="22"/>
          <w:szCs w:val="22"/>
        </w:rPr>
        <w:t xml:space="preserve">ward document will include instructions specific to each recipient on how to </w:t>
      </w:r>
      <w:r w:rsidRPr="007D4091">
        <w:rPr>
          <w:rFonts w:asciiTheme="minorHAnsi" w:hAnsiTheme="minorHAnsi" w:cstheme="minorHAnsi"/>
          <w:bCs/>
          <w:sz w:val="22"/>
          <w:szCs w:val="22"/>
        </w:rPr>
        <w:t xml:space="preserve">submit payment </w:t>
      </w:r>
      <w:r w:rsidR="009B6AD8" w:rsidRPr="007D4091">
        <w:rPr>
          <w:rFonts w:asciiTheme="minorHAnsi" w:hAnsiTheme="minorHAnsi" w:cstheme="minorHAnsi"/>
          <w:bCs/>
          <w:sz w:val="22"/>
          <w:szCs w:val="22"/>
        </w:rPr>
        <w:t>request</w:t>
      </w:r>
      <w:r w:rsidRPr="007D4091">
        <w:rPr>
          <w:rFonts w:asciiTheme="minorHAnsi" w:hAnsiTheme="minorHAnsi" w:cstheme="minorHAnsi"/>
          <w:bCs/>
          <w:sz w:val="22"/>
          <w:szCs w:val="22"/>
        </w:rPr>
        <w:t xml:space="preserve">s, and </w:t>
      </w:r>
      <w:r w:rsidR="009B6AD8" w:rsidRPr="007D4091">
        <w:rPr>
          <w:rFonts w:asciiTheme="minorHAnsi" w:hAnsiTheme="minorHAnsi" w:cstheme="minorHAnsi"/>
          <w:bCs/>
          <w:sz w:val="22"/>
          <w:szCs w:val="22"/>
        </w:rPr>
        <w:t xml:space="preserve">any additional </w:t>
      </w:r>
      <w:r w:rsidR="00E67753" w:rsidRPr="007D4091">
        <w:rPr>
          <w:rFonts w:asciiTheme="minorHAnsi" w:hAnsiTheme="minorHAnsi" w:cstheme="minorHAnsi"/>
          <w:bCs/>
          <w:sz w:val="22"/>
          <w:szCs w:val="22"/>
        </w:rPr>
        <w:t xml:space="preserve">required </w:t>
      </w:r>
      <w:r w:rsidR="009B6AD8" w:rsidRPr="007D4091">
        <w:rPr>
          <w:rFonts w:asciiTheme="minorHAnsi" w:hAnsiTheme="minorHAnsi" w:cstheme="minorHAnsi"/>
          <w:bCs/>
          <w:sz w:val="22"/>
          <w:szCs w:val="22"/>
        </w:rPr>
        <w:t xml:space="preserve">information/forms </w:t>
      </w:r>
      <w:r w:rsidR="00E67753" w:rsidRPr="007D4091">
        <w:rPr>
          <w:rFonts w:asciiTheme="minorHAnsi" w:hAnsiTheme="minorHAnsi" w:cstheme="minorHAnsi"/>
          <w:bCs/>
          <w:sz w:val="22"/>
          <w:szCs w:val="22"/>
        </w:rPr>
        <w:t xml:space="preserve">(as applicable).  </w:t>
      </w:r>
      <w:r w:rsidR="009B6AD8" w:rsidRPr="007D4091">
        <w:rPr>
          <w:rFonts w:asciiTheme="minorHAnsi" w:hAnsiTheme="minorHAnsi" w:cstheme="minorHAnsi"/>
          <w:bCs/>
          <w:sz w:val="22"/>
          <w:szCs w:val="22"/>
        </w:rPr>
        <w:t xml:space="preserve"> </w:t>
      </w:r>
      <w:r w:rsidR="00E67753" w:rsidRPr="007D4091">
        <w:rPr>
          <w:rFonts w:asciiTheme="minorHAnsi" w:hAnsiTheme="minorHAnsi" w:cstheme="minorHAnsi"/>
          <w:bCs/>
          <w:sz w:val="22"/>
          <w:szCs w:val="22"/>
        </w:rPr>
        <w:t xml:space="preserve">Unsuccessful applications </w:t>
      </w:r>
      <w:r w:rsidR="009B6AD8" w:rsidRPr="007D4091">
        <w:rPr>
          <w:rFonts w:asciiTheme="minorHAnsi" w:hAnsiTheme="minorHAnsi" w:cstheme="minorHAnsi"/>
          <w:bCs/>
          <w:sz w:val="22"/>
          <w:szCs w:val="22"/>
        </w:rPr>
        <w:t xml:space="preserve">will receive </w:t>
      </w:r>
      <w:r w:rsidR="00741AED">
        <w:rPr>
          <w:rFonts w:asciiTheme="minorHAnsi" w:hAnsiTheme="minorHAnsi" w:cstheme="minorHAnsi"/>
          <w:bCs/>
          <w:sz w:val="22"/>
          <w:szCs w:val="22"/>
        </w:rPr>
        <w:t>written notice, most often by e</w:t>
      </w:r>
      <w:r w:rsidR="009B6AD8" w:rsidRPr="007D4091">
        <w:rPr>
          <w:rFonts w:asciiTheme="minorHAnsi" w:hAnsiTheme="minorHAnsi" w:cstheme="minorHAnsi"/>
          <w:bCs/>
          <w:sz w:val="22"/>
          <w:szCs w:val="22"/>
        </w:rPr>
        <w:t xml:space="preserve">mail, within 120 days of final </w:t>
      </w:r>
      <w:r w:rsidR="00E67753" w:rsidRPr="007D4091">
        <w:rPr>
          <w:rFonts w:asciiTheme="minorHAnsi" w:hAnsiTheme="minorHAnsi" w:cstheme="minorHAnsi"/>
          <w:bCs/>
          <w:sz w:val="22"/>
          <w:szCs w:val="22"/>
        </w:rPr>
        <w:t xml:space="preserve">funding </w:t>
      </w:r>
      <w:r w:rsidR="009B6AD8" w:rsidRPr="007D4091">
        <w:rPr>
          <w:rFonts w:asciiTheme="minorHAnsi" w:hAnsiTheme="minorHAnsi" w:cstheme="minorHAnsi"/>
          <w:bCs/>
          <w:sz w:val="22"/>
          <w:szCs w:val="22"/>
        </w:rPr>
        <w:t>decision</w:t>
      </w:r>
      <w:r w:rsidR="00E67753" w:rsidRPr="007D4091">
        <w:rPr>
          <w:rFonts w:asciiTheme="minorHAnsi" w:hAnsiTheme="minorHAnsi" w:cstheme="minorHAnsi"/>
          <w:bCs/>
          <w:sz w:val="22"/>
          <w:szCs w:val="22"/>
        </w:rPr>
        <w:t xml:space="preserve">s </w:t>
      </w:r>
      <w:r w:rsidR="00E00F2D" w:rsidRPr="007D4091">
        <w:rPr>
          <w:rFonts w:asciiTheme="minorHAnsi" w:hAnsiTheme="minorHAnsi" w:cstheme="minorHAnsi"/>
          <w:bCs/>
          <w:sz w:val="22"/>
          <w:szCs w:val="22"/>
        </w:rPr>
        <w:t xml:space="preserve">made </w:t>
      </w:r>
      <w:r w:rsidR="00E67753" w:rsidRPr="007D4091">
        <w:rPr>
          <w:rFonts w:asciiTheme="minorHAnsi" w:hAnsiTheme="minorHAnsi" w:cstheme="minorHAnsi"/>
          <w:bCs/>
          <w:sz w:val="22"/>
          <w:szCs w:val="22"/>
        </w:rPr>
        <w:t>by the Selecting Official</w:t>
      </w:r>
      <w:r w:rsidR="009B6AD8" w:rsidRPr="007D4091">
        <w:rPr>
          <w:rFonts w:asciiTheme="minorHAnsi" w:hAnsiTheme="minorHAnsi" w:cstheme="minorHAnsi"/>
          <w:bCs/>
          <w:sz w:val="22"/>
          <w:szCs w:val="22"/>
        </w:rPr>
        <w:t xml:space="preserve">. </w:t>
      </w:r>
      <w:r w:rsidR="002C5256" w:rsidRPr="007D4091">
        <w:rPr>
          <w:rFonts w:asciiTheme="minorHAnsi" w:hAnsiTheme="minorHAnsi" w:cstheme="minorHAnsi"/>
          <w:bCs/>
          <w:sz w:val="22"/>
          <w:szCs w:val="22"/>
        </w:rPr>
        <w:t xml:space="preserve"> </w:t>
      </w:r>
      <w:r w:rsidR="00CA57CD" w:rsidRPr="007D4091">
        <w:rPr>
          <w:rFonts w:asciiTheme="minorHAnsi" w:hAnsiTheme="minorHAnsi"/>
          <w:sz w:val="22"/>
          <w:szCs w:val="22"/>
        </w:rPr>
        <w:t xml:space="preserve">Awards are based on the application submitted to and approved by the Service and are subject to the terms and conditions incorporated into the Notice of Award either by direct citation or by reference to the following: Federal regulations; program legislation or regulation; and special award terms and </w:t>
      </w:r>
      <w:r w:rsidR="00CA57CD" w:rsidRPr="007D4091">
        <w:rPr>
          <w:rFonts w:asciiTheme="minorHAnsi" w:hAnsiTheme="minorHAnsi"/>
          <w:color w:val="000000" w:themeColor="text1"/>
          <w:sz w:val="22"/>
          <w:szCs w:val="22"/>
        </w:rPr>
        <w:t xml:space="preserve">conditions. </w:t>
      </w:r>
      <w:r w:rsidR="00CA57CD" w:rsidRPr="007D4091">
        <w:rPr>
          <w:rFonts w:asciiTheme="minorHAnsi" w:hAnsiTheme="minorHAnsi" w:cstheme="minorHAnsi"/>
          <w:bCs/>
          <w:sz w:val="22"/>
          <w:szCs w:val="22"/>
        </w:rPr>
        <w:t>R</w:t>
      </w:r>
      <w:r w:rsidR="002C5256" w:rsidRPr="007D4091">
        <w:rPr>
          <w:rFonts w:asciiTheme="minorHAnsi" w:hAnsiTheme="minorHAnsi" w:cstheme="minorHAnsi"/>
          <w:bCs/>
          <w:sz w:val="22"/>
          <w:szCs w:val="22"/>
        </w:rPr>
        <w:t>ecipient acceptance of a Federal award from the Service carries with it the responsibility to be aware of and comply with all terms and conditions applicable to the award.  Recipients indicate their acceptance of the Federal award by starting work, drawing down funds, or accepting the award via electronic means.</w:t>
      </w:r>
    </w:p>
    <w:p w14:paraId="2F8B88F9" w14:textId="77777777" w:rsidR="00BC516B" w:rsidRPr="007D4091" w:rsidRDefault="00865444" w:rsidP="00355B94">
      <w:pPr>
        <w:pStyle w:val="Heading3"/>
        <w:tabs>
          <w:tab w:val="left" w:pos="360"/>
        </w:tabs>
      </w:pPr>
      <w:r w:rsidRPr="007D4091">
        <w:t>Award Terms and Conditions</w:t>
      </w:r>
    </w:p>
    <w:p w14:paraId="09358E4E" w14:textId="0111472E" w:rsidR="009C6564" w:rsidRDefault="00C70C2E" w:rsidP="00355B94">
      <w:pPr>
        <w:pStyle w:val="ListParagraph"/>
        <w:tabs>
          <w:tab w:val="left" w:pos="360"/>
        </w:tabs>
        <w:spacing w:after="240"/>
        <w:ind w:left="360"/>
        <w:rPr>
          <w:rFonts w:asciiTheme="minorHAnsi" w:hAnsiTheme="minorHAnsi"/>
          <w:color w:val="000000" w:themeColor="text1"/>
          <w:sz w:val="22"/>
          <w:szCs w:val="22"/>
        </w:rPr>
      </w:pPr>
      <w:r w:rsidRPr="007D4091">
        <w:rPr>
          <w:rFonts w:asciiTheme="minorHAnsi" w:hAnsiTheme="minorHAnsi"/>
          <w:sz w:val="22"/>
          <w:szCs w:val="22"/>
        </w:rPr>
        <w:t>See the Service’s “</w:t>
      </w:r>
      <w:r w:rsidRPr="007D4091">
        <w:rPr>
          <w:rStyle w:val="Hyperlink"/>
          <w:rFonts w:asciiTheme="minorHAnsi" w:hAnsiTheme="minorHAnsi"/>
          <w:color w:val="auto"/>
          <w:sz w:val="22"/>
          <w:szCs w:val="22"/>
          <w:u w:val="none"/>
        </w:rPr>
        <w:t>Financial Assistance Award Terms and Conditions</w:t>
      </w:r>
      <w:r w:rsidRPr="007D4091">
        <w:rPr>
          <w:rFonts w:asciiTheme="minorHAnsi" w:hAnsiTheme="minorHAnsi"/>
          <w:sz w:val="22"/>
          <w:szCs w:val="22"/>
        </w:rPr>
        <w:t>” for the administrative and national policy requirements applicable to Service awards</w:t>
      </w:r>
      <w:r w:rsidR="00413D8C">
        <w:rPr>
          <w:rFonts w:asciiTheme="minorHAnsi" w:hAnsiTheme="minorHAnsi"/>
          <w:sz w:val="22"/>
          <w:szCs w:val="22"/>
        </w:rPr>
        <w:t xml:space="preserve"> (</w:t>
      </w:r>
      <w:r w:rsidR="00413D8C" w:rsidRPr="00413D8C">
        <w:rPr>
          <w:rFonts w:asciiTheme="minorHAnsi" w:hAnsiTheme="minorHAnsi"/>
          <w:sz w:val="22"/>
          <w:szCs w:val="22"/>
        </w:rPr>
        <w:t>https://www.fws.gov/grants/atc.html</w:t>
      </w:r>
      <w:r w:rsidR="00413D8C">
        <w:rPr>
          <w:rFonts w:asciiTheme="minorHAnsi" w:hAnsiTheme="minorHAnsi"/>
          <w:sz w:val="22"/>
          <w:szCs w:val="22"/>
        </w:rPr>
        <w:t>)</w:t>
      </w:r>
      <w:r w:rsidR="002C5256" w:rsidRPr="007D4091">
        <w:rPr>
          <w:rFonts w:asciiTheme="minorHAnsi" w:hAnsiTheme="minorHAnsi"/>
          <w:sz w:val="22"/>
          <w:szCs w:val="22"/>
        </w:rPr>
        <w:t>.</w:t>
      </w:r>
      <w:r w:rsidR="00F47FBA" w:rsidRPr="007D4091">
        <w:rPr>
          <w:rFonts w:asciiTheme="minorHAnsi" w:hAnsiTheme="minorHAnsi"/>
          <w:sz w:val="22"/>
          <w:szCs w:val="22"/>
        </w:rPr>
        <w:t xml:space="preserve"> The “Department of the Interior (DOI) Award Provisions” also apply to Service awards.</w:t>
      </w:r>
    </w:p>
    <w:p w14:paraId="3C4FD8A1" w14:textId="3871584B" w:rsidR="009B6AD8" w:rsidRPr="0034443C" w:rsidRDefault="009B6AD8" w:rsidP="00B24A3C">
      <w:pPr>
        <w:pStyle w:val="ListParagraph"/>
        <w:tabs>
          <w:tab w:val="left" w:pos="360"/>
        </w:tabs>
        <w:ind w:left="360"/>
        <w:rPr>
          <w:rFonts w:asciiTheme="minorHAnsi" w:hAnsiTheme="minorHAnsi"/>
          <w:b/>
          <w:sz w:val="22"/>
          <w:szCs w:val="22"/>
        </w:rPr>
      </w:pPr>
      <w:r w:rsidRPr="0034443C">
        <w:rPr>
          <w:rFonts w:asciiTheme="minorHAnsi" w:hAnsiTheme="minorHAnsi"/>
          <w:b/>
          <w:sz w:val="22"/>
          <w:szCs w:val="22"/>
        </w:rPr>
        <w:t xml:space="preserve">Special Award Terms and Conditions </w:t>
      </w:r>
    </w:p>
    <w:p w14:paraId="2DF0D009" w14:textId="6FB3624C" w:rsidR="009C6564" w:rsidRPr="009C6564" w:rsidRDefault="00E67753" w:rsidP="00355B94">
      <w:pPr>
        <w:pStyle w:val="ListParagraph"/>
        <w:tabs>
          <w:tab w:val="left" w:pos="360"/>
        </w:tabs>
        <w:spacing w:after="240"/>
        <w:ind w:left="360"/>
        <w:rPr>
          <w:rFonts w:asciiTheme="minorHAnsi" w:hAnsiTheme="minorHAnsi"/>
          <w:sz w:val="22"/>
          <w:szCs w:val="22"/>
        </w:rPr>
      </w:pPr>
      <w:r>
        <w:rPr>
          <w:rFonts w:asciiTheme="minorHAnsi" w:hAnsiTheme="minorHAnsi" w:cstheme="minorHAnsi"/>
          <w:color w:val="000000" w:themeColor="text1"/>
          <w:sz w:val="22"/>
          <w:szCs w:val="22"/>
        </w:rPr>
        <w:t>Grants</w:t>
      </w:r>
      <w:r w:rsidR="009C6564" w:rsidRPr="009C6564">
        <w:rPr>
          <w:rFonts w:asciiTheme="minorHAnsi" w:hAnsiTheme="minorHAnsi" w:cstheme="minorHAnsi"/>
          <w:color w:val="000000" w:themeColor="text1"/>
          <w:sz w:val="22"/>
          <w:szCs w:val="22"/>
        </w:rPr>
        <w:t xml:space="preserve"> or cooperative agreements </w:t>
      </w:r>
      <w:r>
        <w:rPr>
          <w:rFonts w:asciiTheme="minorHAnsi" w:hAnsiTheme="minorHAnsi" w:cstheme="minorHAnsi"/>
          <w:color w:val="000000" w:themeColor="text1"/>
          <w:sz w:val="22"/>
          <w:szCs w:val="22"/>
        </w:rPr>
        <w:t xml:space="preserve">may be established for </w:t>
      </w:r>
      <w:r w:rsidR="005D6A0F">
        <w:rPr>
          <w:rFonts w:asciiTheme="minorHAnsi" w:hAnsiTheme="minorHAnsi" w:cstheme="minorHAnsi"/>
          <w:color w:val="000000" w:themeColor="text1"/>
          <w:sz w:val="22"/>
          <w:szCs w:val="22"/>
        </w:rPr>
        <w:t xml:space="preserve">a maximum award </w:t>
      </w:r>
      <w:r w:rsidR="005D6A0F" w:rsidRPr="00EC4260">
        <w:rPr>
          <w:rFonts w:asciiTheme="minorHAnsi" w:hAnsiTheme="minorHAnsi" w:cstheme="minorHAnsi"/>
          <w:color w:val="000000" w:themeColor="text1"/>
          <w:sz w:val="22"/>
          <w:szCs w:val="22"/>
        </w:rPr>
        <w:t>period of 3</w:t>
      </w:r>
      <w:r w:rsidR="009C6564" w:rsidRPr="00EC4260">
        <w:rPr>
          <w:rFonts w:asciiTheme="minorHAnsi" w:hAnsiTheme="minorHAnsi" w:cstheme="minorHAnsi"/>
          <w:color w:val="000000" w:themeColor="text1"/>
          <w:sz w:val="22"/>
          <w:szCs w:val="22"/>
        </w:rPr>
        <w:t xml:space="preserve"> year</w:t>
      </w:r>
      <w:r w:rsidR="005D6A0F" w:rsidRPr="00EC4260">
        <w:rPr>
          <w:rFonts w:asciiTheme="minorHAnsi" w:hAnsiTheme="minorHAnsi" w:cstheme="minorHAnsi"/>
          <w:color w:val="000000" w:themeColor="text1"/>
          <w:sz w:val="22"/>
          <w:szCs w:val="22"/>
        </w:rPr>
        <w:t>s</w:t>
      </w:r>
      <w:r w:rsidR="009C6564" w:rsidRPr="00EC4260">
        <w:rPr>
          <w:rFonts w:asciiTheme="minorHAnsi" w:hAnsiTheme="minorHAnsi" w:cstheme="minorHAnsi"/>
          <w:color w:val="000000" w:themeColor="text1"/>
          <w:sz w:val="22"/>
          <w:szCs w:val="22"/>
        </w:rPr>
        <w:t>;</w:t>
      </w:r>
      <w:r w:rsidR="009C6564" w:rsidRPr="009C6564">
        <w:rPr>
          <w:rFonts w:asciiTheme="minorHAnsi" w:hAnsiTheme="minorHAnsi" w:cstheme="minorHAnsi"/>
          <w:color w:val="000000" w:themeColor="text1"/>
          <w:sz w:val="22"/>
          <w:szCs w:val="22"/>
        </w:rPr>
        <w:t xml:space="preserve"> however, the total Federal share of each award is fixed at a maximum of $100,000 regardless of the </w:t>
      </w:r>
      <w:r>
        <w:rPr>
          <w:rFonts w:asciiTheme="minorHAnsi" w:hAnsiTheme="minorHAnsi" w:cstheme="minorHAnsi"/>
          <w:color w:val="000000" w:themeColor="text1"/>
          <w:sz w:val="22"/>
          <w:szCs w:val="22"/>
        </w:rPr>
        <w:t xml:space="preserve">determined </w:t>
      </w:r>
      <w:r w:rsidR="009C6564" w:rsidRPr="009C6564">
        <w:rPr>
          <w:rFonts w:asciiTheme="minorHAnsi" w:hAnsiTheme="minorHAnsi" w:cstheme="minorHAnsi"/>
          <w:color w:val="000000" w:themeColor="text1"/>
          <w:sz w:val="22"/>
          <w:szCs w:val="22"/>
        </w:rPr>
        <w:t xml:space="preserve">funding period. </w:t>
      </w:r>
    </w:p>
    <w:p w14:paraId="2A59FBB4" w14:textId="77777777" w:rsidR="00BC516B" w:rsidRPr="0010738B" w:rsidRDefault="00F67CBE" w:rsidP="00355B94">
      <w:pPr>
        <w:pStyle w:val="Heading3"/>
        <w:tabs>
          <w:tab w:val="left" w:pos="360"/>
        </w:tabs>
      </w:pPr>
      <w:r w:rsidRPr="0010738B">
        <w:t>P</w:t>
      </w:r>
      <w:r w:rsidR="00BC516B" w:rsidRPr="0010738B">
        <w:t>ayments</w:t>
      </w:r>
    </w:p>
    <w:p w14:paraId="5919F38B" w14:textId="2B4382A7" w:rsidR="00DF5E66" w:rsidRPr="0010738B" w:rsidRDefault="00C70C2E" w:rsidP="00D951F2">
      <w:pPr>
        <w:pStyle w:val="ListParagraph"/>
        <w:tabs>
          <w:tab w:val="left" w:pos="360"/>
          <w:tab w:val="left" w:pos="1800"/>
        </w:tabs>
        <w:spacing w:after="240"/>
        <w:ind w:left="360"/>
        <w:rPr>
          <w:rFonts w:asciiTheme="minorHAnsi" w:hAnsiTheme="minorHAnsi"/>
          <w:b/>
          <w:sz w:val="22"/>
          <w:szCs w:val="22"/>
        </w:rPr>
      </w:pPr>
      <w:r w:rsidRPr="00DB790D">
        <w:rPr>
          <w:rFonts w:asciiTheme="minorHAnsi" w:hAnsiTheme="minorHAnsi"/>
          <w:sz w:val="22"/>
          <w:szCs w:val="22"/>
        </w:rPr>
        <w:t>Domestic</w:t>
      </w:r>
      <w:r w:rsidRPr="0010738B">
        <w:rPr>
          <w:rFonts w:asciiTheme="minorHAnsi" w:hAnsiTheme="minorHAnsi"/>
          <w:sz w:val="22"/>
          <w:szCs w:val="22"/>
        </w:rPr>
        <w:t xml:space="preserve"> recipients </w:t>
      </w:r>
      <w:r w:rsidR="002D0BFF" w:rsidRPr="0010738B">
        <w:rPr>
          <w:rFonts w:asciiTheme="minorHAnsi" w:hAnsiTheme="minorHAnsi"/>
          <w:sz w:val="22"/>
          <w:szCs w:val="22"/>
        </w:rPr>
        <w:t xml:space="preserve">are required to register in and receive payment through </w:t>
      </w:r>
      <w:r w:rsidRPr="0010738B">
        <w:rPr>
          <w:rFonts w:asciiTheme="minorHAnsi" w:hAnsiTheme="minorHAnsi"/>
          <w:sz w:val="22"/>
          <w:szCs w:val="22"/>
        </w:rPr>
        <w:t>the U.S. Treasury’s Automated Standard Application fo</w:t>
      </w:r>
      <w:r w:rsidR="002D0BFF" w:rsidRPr="0010738B">
        <w:rPr>
          <w:rFonts w:asciiTheme="minorHAnsi" w:hAnsiTheme="minorHAnsi"/>
          <w:sz w:val="22"/>
          <w:szCs w:val="22"/>
        </w:rPr>
        <w:t>r Payments (ASAP), unless approved for a waiver by the Service program</w:t>
      </w:r>
      <w:r w:rsidR="00291E03" w:rsidRPr="0010738B">
        <w:rPr>
          <w:rFonts w:asciiTheme="minorHAnsi" w:hAnsiTheme="minorHAnsi"/>
          <w:sz w:val="22"/>
          <w:szCs w:val="22"/>
        </w:rPr>
        <w:t xml:space="preserve">. </w:t>
      </w:r>
      <w:r w:rsidR="00491945">
        <w:rPr>
          <w:rFonts w:asciiTheme="minorHAnsi" w:hAnsiTheme="minorHAnsi"/>
          <w:sz w:val="22"/>
          <w:szCs w:val="22"/>
        </w:rPr>
        <w:t>P</w:t>
      </w:r>
      <w:r w:rsidR="00945A49">
        <w:rPr>
          <w:rFonts w:asciiTheme="minorHAnsi" w:hAnsiTheme="minorHAnsi"/>
          <w:sz w:val="22"/>
          <w:szCs w:val="22"/>
        </w:rPr>
        <w:t>lease note</w:t>
      </w:r>
      <w:r w:rsidR="00491945">
        <w:rPr>
          <w:rFonts w:asciiTheme="minorHAnsi" w:hAnsiTheme="minorHAnsi"/>
          <w:sz w:val="22"/>
          <w:szCs w:val="22"/>
        </w:rPr>
        <w:t xml:space="preserve">, it can take up to two months to register for ASAP; therefore, recipients should register immediately upon notification of award.  </w:t>
      </w:r>
      <w:r w:rsidR="00B57DC4" w:rsidRPr="0010738B">
        <w:rPr>
          <w:rFonts w:asciiTheme="minorHAnsi" w:hAnsiTheme="minorHAnsi"/>
          <w:sz w:val="22"/>
          <w:szCs w:val="22"/>
        </w:rPr>
        <w:t xml:space="preserve">The </w:t>
      </w:r>
      <w:r w:rsidR="002D0BFF" w:rsidRPr="0010738B">
        <w:rPr>
          <w:rFonts w:asciiTheme="minorHAnsi" w:hAnsiTheme="minorHAnsi"/>
          <w:sz w:val="22"/>
          <w:szCs w:val="22"/>
        </w:rPr>
        <w:t>Service will include recipient-specific instructions on how to request payment, including identification of any additional information required and where to submit payment requests, as applicable</w:t>
      </w:r>
      <w:r w:rsidR="00B57DC4" w:rsidRPr="0010738B">
        <w:rPr>
          <w:rFonts w:asciiTheme="minorHAnsi" w:hAnsiTheme="minorHAnsi"/>
          <w:sz w:val="22"/>
          <w:szCs w:val="22"/>
        </w:rPr>
        <w:t>, in all Notices of Award.</w:t>
      </w:r>
    </w:p>
    <w:p w14:paraId="53A0FC74" w14:textId="77777777" w:rsidR="00BC516B" w:rsidRPr="00B55709" w:rsidRDefault="00F67CBE" w:rsidP="00355B94">
      <w:pPr>
        <w:pStyle w:val="Heading3"/>
        <w:tabs>
          <w:tab w:val="left" w:pos="360"/>
        </w:tabs>
      </w:pPr>
      <w:r w:rsidRPr="00B55709">
        <w:t>R</w:t>
      </w:r>
      <w:r w:rsidR="00BC516B" w:rsidRPr="00B55709">
        <w:t>eporting</w:t>
      </w:r>
      <w:r w:rsidR="009E1EB4" w:rsidRPr="00B55709">
        <w:t xml:space="preserve"> Requirements</w:t>
      </w:r>
    </w:p>
    <w:p w14:paraId="6201C9A0" w14:textId="77777777" w:rsidR="00026C37" w:rsidRPr="00B55709" w:rsidRDefault="00B57DC4" w:rsidP="00355B94">
      <w:pPr>
        <w:pStyle w:val="ListParagraph"/>
        <w:tabs>
          <w:tab w:val="left" w:pos="360"/>
        </w:tabs>
        <w:spacing w:after="240"/>
        <w:ind w:left="360"/>
        <w:rPr>
          <w:rFonts w:asciiTheme="minorHAnsi" w:hAnsiTheme="minorHAnsi"/>
          <w:sz w:val="22"/>
          <w:szCs w:val="22"/>
        </w:rPr>
      </w:pPr>
      <w:r w:rsidRPr="00B55709">
        <w:rPr>
          <w:rFonts w:asciiTheme="minorHAnsi" w:hAnsiTheme="minorHAnsi"/>
          <w:sz w:val="22"/>
          <w:szCs w:val="22"/>
        </w:rPr>
        <w:t>The Service will include recipient-specific reporting requirements, including the required reports, reporting frequency, and</w:t>
      </w:r>
      <w:r w:rsidR="00DA5E8B" w:rsidRPr="00B55709">
        <w:rPr>
          <w:rFonts w:asciiTheme="minorHAnsi" w:hAnsiTheme="minorHAnsi"/>
          <w:sz w:val="22"/>
          <w:szCs w:val="22"/>
        </w:rPr>
        <w:t xml:space="preserve"> report due dates in all Notices of Award, as applicable</w:t>
      </w:r>
      <w:r w:rsidRPr="00B55709">
        <w:rPr>
          <w:rFonts w:asciiTheme="minorHAnsi" w:hAnsiTheme="minorHAnsi"/>
          <w:sz w:val="22"/>
          <w:szCs w:val="22"/>
        </w:rPr>
        <w:t>.</w:t>
      </w:r>
    </w:p>
    <w:p w14:paraId="79A0F702" w14:textId="77777777" w:rsidR="00BC516B" w:rsidRPr="00B55709" w:rsidRDefault="00B57DC4" w:rsidP="003D7E01">
      <w:pPr>
        <w:pStyle w:val="Heading4"/>
        <w:numPr>
          <w:ilvl w:val="0"/>
          <w:numId w:val="12"/>
        </w:numPr>
        <w:tabs>
          <w:tab w:val="left" w:pos="360"/>
        </w:tabs>
      </w:pPr>
      <w:r w:rsidRPr="00B55709">
        <w:t>Financial Reports</w:t>
      </w:r>
    </w:p>
    <w:p w14:paraId="2F30F98B" w14:textId="47A7761F" w:rsidR="00B57DC4" w:rsidRPr="00B73396" w:rsidRDefault="00B57DC4" w:rsidP="00355B94">
      <w:pPr>
        <w:pStyle w:val="ListParagraph"/>
        <w:tabs>
          <w:tab w:val="left" w:pos="360"/>
        </w:tabs>
        <w:spacing w:after="240"/>
        <w:rPr>
          <w:rFonts w:asciiTheme="minorHAnsi" w:hAnsiTheme="minorHAnsi"/>
          <w:sz w:val="22"/>
          <w:szCs w:val="22"/>
        </w:rPr>
      </w:pPr>
      <w:r w:rsidRPr="00B55709">
        <w:rPr>
          <w:rFonts w:asciiTheme="minorHAnsi" w:hAnsiTheme="minorHAnsi"/>
          <w:sz w:val="22"/>
          <w:szCs w:val="22"/>
        </w:rPr>
        <w:t xml:space="preserve">All recipients must </w:t>
      </w:r>
      <w:r w:rsidR="00955768" w:rsidRPr="00B55709">
        <w:rPr>
          <w:rFonts w:asciiTheme="minorHAnsi" w:hAnsiTheme="minorHAnsi"/>
          <w:sz w:val="22"/>
          <w:szCs w:val="22"/>
        </w:rPr>
        <w:t xml:space="preserve">use the </w:t>
      </w:r>
      <w:r w:rsidR="00955768" w:rsidRPr="00B73396">
        <w:rPr>
          <w:rStyle w:val="Hyperlink"/>
          <w:rFonts w:asciiTheme="minorHAnsi" w:hAnsiTheme="minorHAnsi"/>
          <w:color w:val="auto"/>
          <w:sz w:val="22"/>
          <w:szCs w:val="22"/>
          <w:u w:val="none"/>
        </w:rPr>
        <w:t>SF-</w:t>
      </w:r>
      <w:r w:rsidRPr="00B73396">
        <w:rPr>
          <w:rStyle w:val="Hyperlink"/>
          <w:rFonts w:asciiTheme="minorHAnsi" w:hAnsiTheme="minorHAnsi"/>
          <w:color w:val="auto"/>
          <w:sz w:val="22"/>
          <w:szCs w:val="22"/>
          <w:u w:val="none"/>
        </w:rPr>
        <w:t>425 Federal Financial Report</w:t>
      </w:r>
      <w:r w:rsidRPr="00B73396">
        <w:rPr>
          <w:rFonts w:asciiTheme="minorHAnsi" w:hAnsiTheme="minorHAnsi"/>
          <w:sz w:val="22"/>
          <w:szCs w:val="22"/>
        </w:rPr>
        <w:t xml:space="preserve"> form for financial </w:t>
      </w:r>
      <w:r w:rsidR="00305418" w:rsidRPr="00B73396">
        <w:rPr>
          <w:rFonts w:asciiTheme="minorHAnsi" w:hAnsiTheme="minorHAnsi"/>
          <w:sz w:val="22"/>
          <w:szCs w:val="22"/>
        </w:rPr>
        <w:t>reporting</w:t>
      </w:r>
      <w:r w:rsidR="00291E03" w:rsidRPr="00B73396">
        <w:rPr>
          <w:rFonts w:asciiTheme="minorHAnsi" w:hAnsiTheme="minorHAnsi"/>
          <w:sz w:val="22"/>
          <w:szCs w:val="22"/>
        </w:rPr>
        <w:t xml:space="preserve">. </w:t>
      </w:r>
      <w:r w:rsidR="00305418" w:rsidRPr="00B73396">
        <w:rPr>
          <w:rFonts w:asciiTheme="minorHAnsi" w:hAnsiTheme="minorHAnsi"/>
          <w:sz w:val="22"/>
          <w:szCs w:val="22"/>
        </w:rPr>
        <w:t xml:space="preserve">At a minimum, all recipients must </w:t>
      </w:r>
      <w:r w:rsidRPr="00B73396">
        <w:rPr>
          <w:rFonts w:asciiTheme="minorHAnsi" w:hAnsiTheme="minorHAnsi"/>
          <w:sz w:val="22"/>
          <w:szCs w:val="22"/>
        </w:rPr>
        <w:t xml:space="preserve">submit </w:t>
      </w:r>
      <w:r w:rsidR="002B255D" w:rsidRPr="00B73396">
        <w:rPr>
          <w:rFonts w:asciiTheme="minorHAnsi" w:hAnsiTheme="minorHAnsi"/>
          <w:sz w:val="22"/>
          <w:szCs w:val="22"/>
        </w:rPr>
        <w:t xml:space="preserve">a </w:t>
      </w:r>
      <w:r w:rsidR="002B255D" w:rsidRPr="00B73396">
        <w:rPr>
          <w:rFonts w:asciiTheme="minorHAnsi" w:hAnsiTheme="minorHAnsi"/>
          <w:b/>
          <w:sz w:val="22"/>
          <w:szCs w:val="22"/>
        </w:rPr>
        <w:t>final</w:t>
      </w:r>
      <w:r w:rsidR="002B255D" w:rsidRPr="00B73396">
        <w:rPr>
          <w:rFonts w:asciiTheme="minorHAnsi" w:hAnsiTheme="minorHAnsi"/>
          <w:sz w:val="22"/>
          <w:szCs w:val="22"/>
        </w:rPr>
        <w:t xml:space="preserve"> financial report</w:t>
      </w:r>
      <w:r w:rsidR="00291E03" w:rsidRPr="00B73396">
        <w:rPr>
          <w:rFonts w:asciiTheme="minorHAnsi" w:hAnsiTheme="minorHAnsi"/>
          <w:sz w:val="22"/>
          <w:szCs w:val="22"/>
        </w:rPr>
        <w:t xml:space="preserve">. </w:t>
      </w:r>
      <w:r w:rsidR="002B255D" w:rsidRPr="00B73396">
        <w:rPr>
          <w:rFonts w:asciiTheme="minorHAnsi" w:hAnsiTheme="minorHAnsi"/>
          <w:sz w:val="22"/>
          <w:szCs w:val="22"/>
        </w:rPr>
        <w:t>Final reports are</w:t>
      </w:r>
      <w:r w:rsidRPr="00B73396">
        <w:rPr>
          <w:rFonts w:asciiTheme="minorHAnsi" w:hAnsiTheme="minorHAnsi"/>
          <w:sz w:val="22"/>
          <w:szCs w:val="22"/>
        </w:rPr>
        <w:t xml:space="preserve"> due no later than 90 calendar days after the award period of performance end date or termination date</w:t>
      </w:r>
      <w:r w:rsidR="00291E03" w:rsidRPr="00B73396">
        <w:rPr>
          <w:rFonts w:asciiTheme="minorHAnsi" w:hAnsiTheme="minorHAnsi"/>
          <w:sz w:val="22"/>
          <w:szCs w:val="22"/>
        </w:rPr>
        <w:t xml:space="preserve">. </w:t>
      </w:r>
      <w:r w:rsidR="00305418" w:rsidRPr="00B73396">
        <w:rPr>
          <w:rFonts w:asciiTheme="minorHAnsi" w:hAnsiTheme="minorHAnsi"/>
          <w:sz w:val="22"/>
          <w:szCs w:val="22"/>
        </w:rPr>
        <w:t xml:space="preserve">For awards with periods of performance longer than 12 months, recipients are required to submit </w:t>
      </w:r>
      <w:r w:rsidR="00305418" w:rsidRPr="00B73396">
        <w:rPr>
          <w:rFonts w:asciiTheme="minorHAnsi" w:hAnsiTheme="minorHAnsi"/>
          <w:b/>
          <w:sz w:val="22"/>
          <w:szCs w:val="22"/>
        </w:rPr>
        <w:t>interim</w:t>
      </w:r>
      <w:r w:rsidR="00305418" w:rsidRPr="00B73396">
        <w:rPr>
          <w:rFonts w:asciiTheme="minorHAnsi" w:hAnsiTheme="minorHAnsi"/>
          <w:sz w:val="22"/>
          <w:szCs w:val="22"/>
        </w:rPr>
        <w:t xml:space="preserve"> financial reports</w:t>
      </w:r>
      <w:r w:rsidR="002B255D" w:rsidRPr="00B73396">
        <w:rPr>
          <w:rFonts w:asciiTheme="minorHAnsi" w:hAnsiTheme="minorHAnsi"/>
          <w:sz w:val="22"/>
          <w:szCs w:val="22"/>
        </w:rPr>
        <w:t xml:space="preserve"> on the frequency established in the Notice of Award</w:t>
      </w:r>
      <w:r w:rsidR="00291E03" w:rsidRPr="00B73396">
        <w:rPr>
          <w:rFonts w:asciiTheme="minorHAnsi" w:hAnsiTheme="minorHAnsi"/>
          <w:sz w:val="22"/>
          <w:szCs w:val="22"/>
        </w:rPr>
        <w:t xml:space="preserve">. </w:t>
      </w:r>
      <w:r w:rsidR="00305418" w:rsidRPr="00B73396">
        <w:rPr>
          <w:rFonts w:asciiTheme="minorHAnsi" w:hAnsiTheme="minorHAnsi"/>
          <w:sz w:val="22"/>
          <w:szCs w:val="22"/>
        </w:rPr>
        <w:t xml:space="preserve">See Service policy </w:t>
      </w:r>
      <w:r w:rsidR="00305418" w:rsidRPr="00B73396">
        <w:rPr>
          <w:rStyle w:val="Hyperlink"/>
          <w:rFonts w:asciiTheme="minorHAnsi" w:hAnsiTheme="minorHAnsi"/>
          <w:color w:val="auto"/>
          <w:sz w:val="22"/>
          <w:szCs w:val="22"/>
          <w:u w:val="none"/>
        </w:rPr>
        <w:t>516 FW 1, Monitoring Financial and Performance Reporting for Financial Assistance</w:t>
      </w:r>
      <w:r w:rsidR="00305418" w:rsidRPr="00B73396">
        <w:rPr>
          <w:rFonts w:asciiTheme="minorHAnsi" w:hAnsiTheme="minorHAnsi"/>
          <w:sz w:val="22"/>
          <w:szCs w:val="22"/>
        </w:rPr>
        <w:t xml:space="preserve"> for more information.</w:t>
      </w:r>
    </w:p>
    <w:p w14:paraId="04E2200B" w14:textId="77777777" w:rsidR="00BC516B" w:rsidRPr="00B73396" w:rsidRDefault="00B57DC4" w:rsidP="00355B94">
      <w:pPr>
        <w:pStyle w:val="Heading4"/>
        <w:tabs>
          <w:tab w:val="left" w:pos="360"/>
        </w:tabs>
      </w:pPr>
      <w:r w:rsidRPr="00B73396">
        <w:lastRenderedPageBreak/>
        <w:t>P</w:t>
      </w:r>
      <w:r w:rsidR="00BC516B" w:rsidRPr="00B73396">
        <w:t>erformance Reports</w:t>
      </w:r>
    </w:p>
    <w:p w14:paraId="71F3F19A" w14:textId="30D4E76A" w:rsidR="00B57DC4" w:rsidRPr="00B55709" w:rsidRDefault="002B255D" w:rsidP="00355B94">
      <w:pPr>
        <w:pStyle w:val="ListParagraph"/>
        <w:tabs>
          <w:tab w:val="left" w:pos="360"/>
        </w:tabs>
        <w:spacing w:after="240"/>
        <w:rPr>
          <w:rFonts w:asciiTheme="minorHAnsi" w:hAnsiTheme="minorHAnsi"/>
          <w:sz w:val="22"/>
          <w:szCs w:val="22"/>
        </w:rPr>
      </w:pPr>
      <w:r w:rsidRPr="00B73396">
        <w:rPr>
          <w:rFonts w:asciiTheme="minorHAnsi" w:hAnsiTheme="minorHAnsi"/>
          <w:sz w:val="22"/>
          <w:szCs w:val="22"/>
        </w:rPr>
        <w:t>Performance reports must contain</w:t>
      </w:r>
      <w:r w:rsidR="002570F5">
        <w:rPr>
          <w:rFonts w:asciiTheme="minorHAnsi" w:hAnsiTheme="minorHAnsi"/>
          <w:sz w:val="22"/>
          <w:szCs w:val="22"/>
        </w:rPr>
        <w:t xml:space="preserve">: 1) </w:t>
      </w:r>
      <w:r w:rsidRPr="00B73396">
        <w:rPr>
          <w:rFonts w:asciiTheme="minorHAnsi" w:hAnsiTheme="minorHAnsi"/>
          <w:sz w:val="22"/>
          <w:szCs w:val="22"/>
        </w:rPr>
        <w:t xml:space="preserve">a comparison of actual accomplishments with the established goals and objectives of the award; </w:t>
      </w:r>
      <w:r w:rsidR="002570F5">
        <w:rPr>
          <w:rFonts w:asciiTheme="minorHAnsi" w:hAnsiTheme="minorHAnsi"/>
          <w:sz w:val="22"/>
          <w:szCs w:val="22"/>
        </w:rPr>
        <w:t xml:space="preserve">2) </w:t>
      </w:r>
      <w:r w:rsidRPr="00B73396">
        <w:rPr>
          <w:rFonts w:asciiTheme="minorHAnsi" w:hAnsiTheme="minorHAnsi"/>
          <w:sz w:val="22"/>
          <w:szCs w:val="22"/>
        </w:rPr>
        <w:t xml:space="preserve">a description of reasons why established goals were not met, if appropriate; and </w:t>
      </w:r>
      <w:r w:rsidR="002570F5">
        <w:rPr>
          <w:rFonts w:asciiTheme="minorHAnsi" w:hAnsiTheme="minorHAnsi"/>
          <w:sz w:val="22"/>
          <w:szCs w:val="22"/>
        </w:rPr>
        <w:t xml:space="preserve">3) </w:t>
      </w:r>
      <w:r w:rsidRPr="00B73396">
        <w:rPr>
          <w:rFonts w:asciiTheme="minorHAnsi" w:hAnsiTheme="minorHAnsi"/>
          <w:sz w:val="22"/>
          <w:szCs w:val="22"/>
        </w:rPr>
        <w:t>any other pertinent information relevant to the project results</w:t>
      </w:r>
      <w:r w:rsidR="00291E03" w:rsidRPr="00B73396">
        <w:rPr>
          <w:rFonts w:asciiTheme="minorHAnsi" w:hAnsiTheme="minorHAnsi"/>
          <w:sz w:val="22"/>
          <w:szCs w:val="22"/>
        </w:rPr>
        <w:t xml:space="preserve">. </w:t>
      </w:r>
      <w:r w:rsidRPr="00B73396">
        <w:rPr>
          <w:rFonts w:asciiTheme="minorHAnsi" w:hAnsiTheme="minorHAnsi"/>
          <w:sz w:val="22"/>
          <w:szCs w:val="22"/>
        </w:rPr>
        <w:t xml:space="preserve">At a minimum, all recipients must submit a </w:t>
      </w:r>
      <w:r w:rsidRPr="00B73396">
        <w:rPr>
          <w:rFonts w:asciiTheme="minorHAnsi" w:hAnsiTheme="minorHAnsi"/>
          <w:b/>
          <w:sz w:val="22"/>
          <w:szCs w:val="22"/>
        </w:rPr>
        <w:t>final</w:t>
      </w:r>
      <w:r w:rsidRPr="00B73396">
        <w:rPr>
          <w:rFonts w:asciiTheme="minorHAnsi" w:hAnsiTheme="minorHAnsi"/>
          <w:sz w:val="22"/>
          <w:szCs w:val="22"/>
        </w:rPr>
        <w:t xml:space="preserve"> performance report</w:t>
      </w:r>
      <w:r w:rsidR="00291E03" w:rsidRPr="00B73396">
        <w:rPr>
          <w:rFonts w:asciiTheme="minorHAnsi" w:hAnsiTheme="minorHAnsi"/>
          <w:sz w:val="22"/>
          <w:szCs w:val="22"/>
        </w:rPr>
        <w:t xml:space="preserve">. </w:t>
      </w:r>
      <w:r w:rsidRPr="00B73396">
        <w:rPr>
          <w:rFonts w:asciiTheme="minorHAnsi" w:hAnsiTheme="minorHAnsi"/>
          <w:sz w:val="22"/>
          <w:szCs w:val="22"/>
        </w:rPr>
        <w:t>Final reports are due no later than 90 calendar days after the award period of performance end date or termination date</w:t>
      </w:r>
      <w:r w:rsidR="00291E03" w:rsidRPr="00B73396">
        <w:rPr>
          <w:rFonts w:asciiTheme="minorHAnsi" w:hAnsiTheme="minorHAnsi"/>
          <w:sz w:val="22"/>
          <w:szCs w:val="22"/>
        </w:rPr>
        <w:t xml:space="preserve">. </w:t>
      </w:r>
      <w:r w:rsidRPr="00B73396">
        <w:rPr>
          <w:rFonts w:asciiTheme="minorHAnsi" w:hAnsiTheme="minorHAnsi"/>
          <w:sz w:val="22"/>
          <w:szCs w:val="22"/>
        </w:rPr>
        <w:t xml:space="preserve">For awards with periods of performance longer than 12 months, recipients are required to submit </w:t>
      </w:r>
      <w:r w:rsidRPr="00B73396">
        <w:rPr>
          <w:rFonts w:asciiTheme="minorHAnsi" w:hAnsiTheme="minorHAnsi"/>
          <w:b/>
          <w:sz w:val="22"/>
          <w:szCs w:val="22"/>
        </w:rPr>
        <w:t>interim</w:t>
      </w:r>
      <w:r w:rsidRPr="00B73396">
        <w:rPr>
          <w:rFonts w:asciiTheme="minorHAnsi" w:hAnsiTheme="minorHAnsi"/>
          <w:sz w:val="22"/>
          <w:szCs w:val="22"/>
        </w:rPr>
        <w:t xml:space="preserve"> financial reports </w:t>
      </w:r>
      <w:r w:rsidR="00D951F2">
        <w:rPr>
          <w:rFonts w:asciiTheme="minorHAnsi" w:hAnsiTheme="minorHAnsi"/>
          <w:sz w:val="22"/>
          <w:szCs w:val="22"/>
        </w:rPr>
        <w:t xml:space="preserve">based </w:t>
      </w:r>
      <w:r w:rsidRPr="00B73396">
        <w:rPr>
          <w:rFonts w:asciiTheme="minorHAnsi" w:hAnsiTheme="minorHAnsi"/>
          <w:sz w:val="22"/>
          <w:szCs w:val="22"/>
        </w:rPr>
        <w:t>on the frequency established in the Notice of Award</w:t>
      </w:r>
      <w:r w:rsidR="00291E03" w:rsidRPr="00B73396">
        <w:rPr>
          <w:rFonts w:asciiTheme="minorHAnsi" w:hAnsiTheme="minorHAnsi"/>
          <w:sz w:val="22"/>
          <w:szCs w:val="22"/>
        </w:rPr>
        <w:t xml:space="preserve">. </w:t>
      </w:r>
      <w:r w:rsidRPr="00B73396">
        <w:rPr>
          <w:rFonts w:asciiTheme="minorHAnsi" w:hAnsiTheme="minorHAnsi"/>
          <w:sz w:val="22"/>
          <w:szCs w:val="22"/>
        </w:rPr>
        <w:t xml:space="preserve">See Service policy </w:t>
      </w:r>
      <w:r w:rsidRPr="00B73396">
        <w:rPr>
          <w:rStyle w:val="Hyperlink"/>
          <w:rFonts w:asciiTheme="minorHAnsi" w:hAnsiTheme="minorHAnsi"/>
          <w:color w:val="auto"/>
          <w:sz w:val="22"/>
          <w:szCs w:val="22"/>
          <w:u w:val="none"/>
        </w:rPr>
        <w:t>516 FW 1, Monitoring Financial and Performance Reporting for Financial Assistance</w:t>
      </w:r>
      <w:r w:rsidR="009C3223" w:rsidRPr="00B73396">
        <w:rPr>
          <w:rFonts w:asciiTheme="minorHAnsi" w:hAnsiTheme="minorHAnsi"/>
          <w:sz w:val="22"/>
          <w:szCs w:val="22"/>
        </w:rPr>
        <w:t xml:space="preserve"> for </w:t>
      </w:r>
      <w:r w:rsidR="009C3223" w:rsidRPr="00B55709">
        <w:rPr>
          <w:rFonts w:asciiTheme="minorHAnsi" w:hAnsiTheme="minorHAnsi"/>
          <w:sz w:val="22"/>
          <w:szCs w:val="22"/>
        </w:rPr>
        <w:t>more information.</w:t>
      </w:r>
    </w:p>
    <w:p w14:paraId="36889636" w14:textId="77777777" w:rsidR="00BC516B" w:rsidRPr="000D4BE9" w:rsidRDefault="00B57DC4" w:rsidP="00355B94">
      <w:pPr>
        <w:pStyle w:val="Heading4"/>
        <w:tabs>
          <w:tab w:val="left" w:pos="360"/>
        </w:tabs>
      </w:pPr>
      <w:r w:rsidRPr="000D4BE9">
        <w:t>Significant Developments Reports</w:t>
      </w:r>
    </w:p>
    <w:p w14:paraId="30F7536F" w14:textId="42E02A27" w:rsidR="005C029C" w:rsidRDefault="00F33243" w:rsidP="00355B94">
      <w:pPr>
        <w:pStyle w:val="ListParagraph"/>
        <w:tabs>
          <w:tab w:val="left" w:pos="360"/>
        </w:tabs>
        <w:spacing w:after="240"/>
        <w:rPr>
          <w:rFonts w:asciiTheme="minorHAnsi" w:hAnsiTheme="minorHAnsi"/>
          <w:sz w:val="22"/>
          <w:szCs w:val="22"/>
        </w:rPr>
      </w:pPr>
      <w:r w:rsidRPr="00F33243">
        <w:rPr>
          <w:rFonts w:asciiTheme="minorHAnsi" w:hAnsiTheme="minorHAnsi"/>
          <w:sz w:val="22"/>
          <w:szCs w:val="22"/>
        </w:rPr>
        <w:t>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favorable developments that enable meeting time schedules and objectives sooner or at less cost than anticipated or producing more or different beneficial results than originally planned.</w:t>
      </w:r>
    </w:p>
    <w:p w14:paraId="6B6D79C4" w14:textId="77777777" w:rsidR="00F33243" w:rsidRPr="00BC516B" w:rsidRDefault="00F33243" w:rsidP="00F33243">
      <w:pPr>
        <w:pStyle w:val="Heading4"/>
      </w:pPr>
      <w:r w:rsidRPr="000E42C2">
        <w:t>Real Property Reports</w:t>
      </w:r>
    </w:p>
    <w:p w14:paraId="1A701726" w14:textId="100FAEF2" w:rsidR="00F33243" w:rsidRPr="00F33243" w:rsidRDefault="00F33243" w:rsidP="00F33243">
      <w:pPr>
        <w:pStyle w:val="ListParagraph"/>
        <w:spacing w:after="240"/>
        <w:rPr>
          <w:rFonts w:asciiTheme="minorHAnsi" w:hAnsiTheme="minorHAnsi"/>
          <w:sz w:val="22"/>
          <w:szCs w:val="22"/>
        </w:rPr>
      </w:pPr>
      <w:r>
        <w:rPr>
          <w:rFonts w:asciiTheme="minorHAnsi" w:hAnsiTheme="minorHAnsi"/>
          <w:sz w:val="22"/>
          <w:szCs w:val="22"/>
        </w:rPr>
        <w:t>Recipients and subrecipients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p>
    <w:p w14:paraId="1B489D8C" w14:textId="77777777" w:rsidR="00BC516B" w:rsidRPr="000D4BE9" w:rsidRDefault="00B57DC4" w:rsidP="00355B94">
      <w:pPr>
        <w:pStyle w:val="Heading4"/>
        <w:tabs>
          <w:tab w:val="left" w:pos="360"/>
        </w:tabs>
      </w:pPr>
      <w:r w:rsidRPr="000D4BE9">
        <w:t>Conflict of Interest Disclosures</w:t>
      </w:r>
    </w:p>
    <w:p w14:paraId="4BD0BDA1" w14:textId="1B2F9E5A" w:rsidR="00B57DC4" w:rsidRPr="000D4BE9" w:rsidRDefault="00DB5698" w:rsidP="00355B94">
      <w:pPr>
        <w:pStyle w:val="ListParagraph"/>
        <w:tabs>
          <w:tab w:val="left" w:pos="360"/>
        </w:tabs>
        <w:spacing w:after="240"/>
        <w:rPr>
          <w:rFonts w:asciiTheme="minorHAnsi" w:hAnsiTheme="minorHAnsi"/>
          <w:sz w:val="22"/>
          <w:szCs w:val="22"/>
        </w:rPr>
      </w:pPr>
      <w:r w:rsidRPr="00DB5698">
        <w:rPr>
          <w:rFonts w:asciiTheme="minorHAnsi" w:hAnsiTheme="minorHAnsi"/>
          <w:sz w:val="22"/>
          <w:szCs w:val="22"/>
          <w:lang w:val="en"/>
        </w:rPr>
        <w:t>Recipients must notify the Service immediately in writing of any conflict of interest that arise during the life of their Federal award, including those reported to them by any subrecipient under the award.  Recipients must notify the Service in writing if any employees, including subrecipient and contractor personnel, are related to, married to, or have a close personal relationship with any Federal employee in the Federal funding program or who otherwise may have been involved in the review and selection of the award.  The term employee means any individual engaged in the performance of work pursuant to the Federal award.  Recipients may not have a former Federal employee as a key project official, or in any other substantial role related to their award, whose participation put them out of compliance with the legal authorities addressing post-Government employment restrictions.  See the U.S. Office of Government Ethics website at https://oge.gov/ for more information on these restrictions.  The Service will examine each conflict of interest disclosure based on its particular facts and the nature of the project and will determine if a significant potential conflict exists.  If it does, the Service will work with the recipient to determine an appropriate resolution.  Failure to disclose and resolve conflicts of interest in a manner that satisfies the Service may result in any of the remedies described in 2 CFR 200.338 Remedies for Noncompliance, including termination of the award.</w:t>
      </w:r>
    </w:p>
    <w:p w14:paraId="2207A50E" w14:textId="77777777" w:rsidR="00BC516B" w:rsidRPr="000D4BE9" w:rsidRDefault="00B57DC4" w:rsidP="00355B94">
      <w:pPr>
        <w:pStyle w:val="Heading4"/>
        <w:tabs>
          <w:tab w:val="left" w:pos="360"/>
        </w:tabs>
      </w:pPr>
      <w:r w:rsidRPr="000D4BE9">
        <w:lastRenderedPageBreak/>
        <w:t>Other Mandatory Disclosures</w:t>
      </w:r>
    </w:p>
    <w:p w14:paraId="6024EEF1" w14:textId="0AB21312" w:rsidR="009A17F3" w:rsidRPr="00895B55" w:rsidRDefault="00DB5698" w:rsidP="00895B55">
      <w:pPr>
        <w:pStyle w:val="ListParagraph"/>
        <w:tabs>
          <w:tab w:val="left" w:pos="360"/>
        </w:tabs>
        <w:spacing w:after="240"/>
        <w:rPr>
          <w:rFonts w:asciiTheme="minorHAnsi" w:hAnsiTheme="minorHAnsi"/>
          <w:sz w:val="22"/>
          <w:szCs w:val="22"/>
        </w:rPr>
      </w:pPr>
      <w:r w:rsidRPr="00DB5698">
        <w:rPr>
          <w:rFonts w:asciiTheme="minorHAnsi" w:hAnsiTheme="minorHAnsi"/>
          <w:sz w:val="22"/>
          <w:szCs w:val="22"/>
        </w:rPr>
        <w:t>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receive a Federal award including the term and condition outlined in 2 CFR 200, Appendix XII—Award Term and Condition for Recipient Integrity and Performance Matters are required to report certain civil, criminal, or administrative proceedings to SAM. Failure to make required disclosures can result in any of the remedies described in 2 CFR 200.338 Remedies for Noncompliance, in</w:t>
      </w:r>
      <w:r>
        <w:rPr>
          <w:rFonts w:asciiTheme="minorHAnsi" w:hAnsiTheme="minorHAnsi"/>
          <w:sz w:val="22"/>
          <w:szCs w:val="22"/>
        </w:rPr>
        <w:t>cluding suspension or debarment</w:t>
      </w:r>
      <w:r w:rsidR="00836137" w:rsidRPr="000D4BE9">
        <w:rPr>
          <w:rFonts w:asciiTheme="minorHAnsi" w:hAnsiTheme="minorHAnsi"/>
          <w:sz w:val="22"/>
          <w:szCs w:val="22"/>
        </w:rPr>
        <w:t>.</w:t>
      </w:r>
    </w:p>
    <w:sectPr w:rsidR="009A17F3" w:rsidRPr="00895B55" w:rsidSect="00D84397">
      <w:headerReference w:type="default" r:id="rId11"/>
      <w:footerReference w:type="default" r:id="rId12"/>
      <w:pgSz w:w="12240" w:h="15840"/>
      <w:pgMar w:top="1440" w:right="1440" w:bottom="1440" w:left="1440" w:header="720" w:footer="504" w:gutter="0"/>
      <w:cols w:space="720"/>
      <w:docGrid w:linePitch="360"/>
    </w:sectPr>
  </w:body>
</w:document>
</file>

<file path=word/commentsIds.xml><?xml version="1.0" encoding="utf-8"?>
<w16cid:commentsIds xmlns:mc="http://schemas.openxmlformats.org/markup-compatibility/2006" xmlns:w16cid="http://schemas.microsoft.com/office/word/2016/wordml/cid" mc:Ignorable="w16cid">
  <w16cid:commentId w16cid:paraId="742483CE" w16cid:durableId="0CCB38E1"/>
  <w16cid:commentId w16cid:paraId="01C5DE3D" w16cid:durableId="680F4E42"/>
  <w16cid:commentId w16cid:paraId="6433028F" w16cid:durableId="163C4F5D"/>
  <w16cid:commentId w16cid:paraId="47FD4EA3" w16cid:durableId="2F64B814"/>
  <w16cid:commentId w16cid:paraId="27B62B7D" w16cid:durableId="45F3ABE1"/>
  <w16cid:commentId w16cid:paraId="347D2BF6" w16cid:durableId="0D4E59EC"/>
  <w16cid:commentId w16cid:paraId="24EC2B02" w16cid:durableId="3BDCF0CC"/>
  <w16cid:commentId w16cid:paraId="1C6A5A23" w16cid:durableId="673BC365"/>
  <w16cid:commentId w16cid:paraId="7BF5761C" w16cid:durableId="0190CFC0"/>
  <w16cid:commentId w16cid:paraId="1EED5910" w16cid:durableId="4B2A093E"/>
  <w16cid:commentId w16cid:paraId="0A6A4A29" w16cid:durableId="6234B007"/>
  <w16cid:commentId w16cid:paraId="338E589F" w16cid:durableId="4B9E246D"/>
  <w16cid:commentId w16cid:paraId="31E574CD" w16cid:durableId="6855811F"/>
  <w16cid:commentId w16cid:paraId="57B7E40F" w16cid:durableId="2C528401"/>
  <w16cid:commentId w16cid:paraId="4A3B4F09" w16cid:durableId="3A6626D8"/>
  <w16cid:commentId w16cid:paraId="62FE2281" w16cid:durableId="77778F25"/>
  <w16cid:commentId w16cid:paraId="5B5A4F32" w16cid:durableId="03175473"/>
  <w16cid:commentId w16cid:paraId="28958FF7" w16cid:durableId="16B9F535"/>
  <w16cid:commentId w16cid:paraId="773D6BAA" w16cid:durableId="59435365"/>
  <w16cid:commentId w16cid:paraId="4A29C412" w16cid:durableId="22E7F971"/>
  <w16cid:commentId w16cid:paraId="5DEF440F" w16cid:durableId="3CB544D8"/>
  <w16cid:commentId w16cid:paraId="293EEBA1" w16cid:durableId="2155B8C2"/>
  <w16cid:commentId w16cid:paraId="65F78458" w16cid:durableId="5E8DE729"/>
  <w16cid:commentId w16cid:paraId="7390A03F" w16cid:durableId="05AFD02C"/>
  <w16cid:commentId w16cid:paraId="41F99934" w16cid:durableId="34828278"/>
  <w16cid:commentId w16cid:paraId="2BA59718" w16cid:durableId="3D066DBD"/>
  <w16cid:commentId w16cid:paraId="7119DB7A" w16cid:durableId="182CE66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98BD54" w14:textId="77777777" w:rsidR="00964B83" w:rsidRDefault="00964B83">
      <w:r>
        <w:separator/>
      </w:r>
    </w:p>
    <w:p w14:paraId="67A428F0" w14:textId="77777777" w:rsidR="00964B83" w:rsidRDefault="00964B83"/>
    <w:p w14:paraId="1FC36EE8" w14:textId="77777777" w:rsidR="00964B83" w:rsidRDefault="00964B83" w:rsidP="00885F11"/>
  </w:endnote>
  <w:endnote w:type="continuationSeparator" w:id="0">
    <w:p w14:paraId="56796671" w14:textId="77777777" w:rsidR="00964B83" w:rsidRDefault="00964B83">
      <w:r>
        <w:continuationSeparator/>
      </w:r>
    </w:p>
    <w:p w14:paraId="0A5BEBF3" w14:textId="77777777" w:rsidR="00964B83" w:rsidRDefault="00964B83"/>
    <w:p w14:paraId="0377762A" w14:textId="77777777" w:rsidR="00964B83" w:rsidRDefault="00964B83" w:rsidP="00885F11"/>
  </w:endnote>
  <w:endnote w:type="continuationNotice" w:id="1">
    <w:p w14:paraId="368A9708" w14:textId="77777777" w:rsidR="00964B83" w:rsidRDefault="00964B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AC4BDA" w14:textId="76DB5D5F" w:rsidR="00482570" w:rsidRPr="00FD0C0A" w:rsidRDefault="00482570" w:rsidP="00FD0C0A">
    <w:pPr>
      <w:pStyle w:val="Footer"/>
      <w:jc w:val="right"/>
      <w:rPr>
        <w:rFonts w:asciiTheme="minorHAnsi" w:hAnsiTheme="minorHAnsi" w:cstheme="minorHAnsi"/>
        <w:sz w:val="20"/>
        <w:szCs w:val="20"/>
      </w:rPr>
    </w:pPr>
    <w:r w:rsidRPr="00FD0C0A">
      <w:rPr>
        <w:rFonts w:asciiTheme="minorHAnsi" w:hAnsiTheme="minorHAnsi" w:cstheme="minorHAnsi"/>
        <w:sz w:val="20"/>
        <w:szCs w:val="20"/>
      </w:rPr>
      <w:t xml:space="preserve">Page </w:t>
    </w:r>
    <w:r w:rsidRPr="00FD0C0A">
      <w:rPr>
        <w:rFonts w:asciiTheme="minorHAnsi" w:hAnsiTheme="minorHAnsi" w:cstheme="minorHAnsi"/>
        <w:b/>
        <w:bCs/>
        <w:sz w:val="20"/>
        <w:szCs w:val="20"/>
      </w:rPr>
      <w:fldChar w:fldCharType="begin"/>
    </w:r>
    <w:r w:rsidRPr="00FD0C0A">
      <w:rPr>
        <w:rFonts w:asciiTheme="minorHAnsi" w:hAnsiTheme="minorHAnsi" w:cstheme="minorHAnsi"/>
        <w:b/>
        <w:bCs/>
        <w:sz w:val="20"/>
        <w:szCs w:val="20"/>
      </w:rPr>
      <w:instrText xml:space="preserve"> PAGE  \* Arabic  \* MERGEFORMAT </w:instrText>
    </w:r>
    <w:r w:rsidRPr="00FD0C0A">
      <w:rPr>
        <w:rFonts w:asciiTheme="minorHAnsi" w:hAnsiTheme="minorHAnsi" w:cstheme="minorHAnsi"/>
        <w:b/>
        <w:bCs/>
        <w:sz w:val="20"/>
        <w:szCs w:val="20"/>
      </w:rPr>
      <w:fldChar w:fldCharType="separate"/>
    </w:r>
    <w:r w:rsidR="00E60B2C">
      <w:rPr>
        <w:rFonts w:asciiTheme="minorHAnsi" w:hAnsiTheme="minorHAnsi" w:cstheme="minorHAnsi"/>
        <w:b/>
        <w:bCs/>
        <w:noProof/>
        <w:sz w:val="20"/>
        <w:szCs w:val="20"/>
      </w:rPr>
      <w:t>4</w:t>
    </w:r>
    <w:r w:rsidRPr="00FD0C0A">
      <w:rPr>
        <w:rFonts w:asciiTheme="minorHAnsi" w:hAnsiTheme="minorHAnsi" w:cstheme="minorHAnsi"/>
        <w:b/>
        <w:bCs/>
        <w:sz w:val="20"/>
        <w:szCs w:val="20"/>
      </w:rPr>
      <w:fldChar w:fldCharType="end"/>
    </w:r>
    <w:r w:rsidRPr="00FD0C0A">
      <w:rPr>
        <w:rFonts w:asciiTheme="minorHAnsi" w:hAnsiTheme="minorHAnsi" w:cstheme="minorHAnsi"/>
        <w:sz w:val="20"/>
        <w:szCs w:val="20"/>
      </w:rPr>
      <w:t xml:space="preserve"> of </w:t>
    </w:r>
    <w:r w:rsidRPr="00FD0C0A">
      <w:rPr>
        <w:rFonts w:asciiTheme="minorHAnsi" w:hAnsiTheme="minorHAnsi" w:cstheme="minorHAnsi"/>
        <w:b/>
        <w:bCs/>
        <w:sz w:val="20"/>
        <w:szCs w:val="20"/>
      </w:rPr>
      <w:fldChar w:fldCharType="begin"/>
    </w:r>
    <w:r w:rsidRPr="00FD0C0A">
      <w:rPr>
        <w:rFonts w:asciiTheme="minorHAnsi" w:hAnsiTheme="minorHAnsi" w:cstheme="minorHAnsi"/>
        <w:b/>
        <w:bCs/>
        <w:sz w:val="20"/>
        <w:szCs w:val="20"/>
      </w:rPr>
      <w:instrText xml:space="preserve"> NUMPAGES  \* Arabic  \* MERGEFORMAT </w:instrText>
    </w:r>
    <w:r w:rsidRPr="00FD0C0A">
      <w:rPr>
        <w:rFonts w:asciiTheme="minorHAnsi" w:hAnsiTheme="minorHAnsi" w:cstheme="minorHAnsi"/>
        <w:b/>
        <w:bCs/>
        <w:sz w:val="20"/>
        <w:szCs w:val="20"/>
      </w:rPr>
      <w:fldChar w:fldCharType="separate"/>
    </w:r>
    <w:r w:rsidR="00E60B2C">
      <w:rPr>
        <w:rFonts w:asciiTheme="minorHAnsi" w:hAnsiTheme="minorHAnsi" w:cstheme="minorHAnsi"/>
        <w:b/>
        <w:bCs/>
        <w:noProof/>
        <w:sz w:val="20"/>
        <w:szCs w:val="20"/>
      </w:rPr>
      <w:t>26</w:t>
    </w:r>
    <w:r w:rsidRPr="00FD0C0A">
      <w:rPr>
        <w:rFonts w:asciiTheme="minorHAnsi" w:hAnsiTheme="minorHAnsi" w:cstheme="minorHAnsi"/>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505CEC" w14:textId="77777777" w:rsidR="00964B83" w:rsidRDefault="00964B83">
      <w:r>
        <w:separator/>
      </w:r>
    </w:p>
    <w:p w14:paraId="2E09A107" w14:textId="77777777" w:rsidR="00964B83" w:rsidRDefault="00964B83"/>
    <w:p w14:paraId="42735479" w14:textId="77777777" w:rsidR="00964B83" w:rsidRDefault="00964B83" w:rsidP="00885F11"/>
  </w:footnote>
  <w:footnote w:type="continuationSeparator" w:id="0">
    <w:p w14:paraId="0A2E9E95" w14:textId="77777777" w:rsidR="00964B83" w:rsidRDefault="00964B83">
      <w:r>
        <w:continuationSeparator/>
      </w:r>
    </w:p>
    <w:p w14:paraId="3986642A" w14:textId="77777777" w:rsidR="00964B83" w:rsidRDefault="00964B83"/>
    <w:p w14:paraId="73BD7546" w14:textId="77777777" w:rsidR="00964B83" w:rsidRDefault="00964B83" w:rsidP="00885F11"/>
  </w:footnote>
  <w:footnote w:type="continuationNotice" w:id="1">
    <w:p w14:paraId="769FFE27" w14:textId="77777777" w:rsidR="00964B83" w:rsidRDefault="00964B83"/>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1D23DE" w14:textId="726DBE85" w:rsidR="00482570" w:rsidRPr="000F07DA" w:rsidRDefault="00482570">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6430C"/>
    <w:multiLevelType w:val="hybridMultilevel"/>
    <w:tmpl w:val="A8D210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B6C54F7"/>
    <w:multiLevelType w:val="hybridMultilevel"/>
    <w:tmpl w:val="8988CB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2353E5D"/>
    <w:multiLevelType w:val="hybridMultilevel"/>
    <w:tmpl w:val="81284230"/>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15E93288"/>
    <w:multiLevelType w:val="hybridMultilevel"/>
    <w:tmpl w:val="37A8A9B2"/>
    <w:lvl w:ilvl="0" w:tplc="B24EDAE8">
      <w:start w:val="1"/>
      <w:numFmt w:val="decimal"/>
      <w:pStyle w:val="Heading4"/>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0E7D54"/>
    <w:multiLevelType w:val="hybridMultilevel"/>
    <w:tmpl w:val="F70C0E2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start w:val="1"/>
      <w:numFmt w:val="bullet"/>
      <w:lvlText w:val="o"/>
      <w:lvlJc w:val="left"/>
      <w:pPr>
        <w:tabs>
          <w:tab w:val="num" w:pos="1800"/>
        </w:tabs>
        <w:ind w:left="1800" w:hanging="360"/>
      </w:pPr>
      <w:rPr>
        <w:rFonts w:ascii="Courier New" w:hAnsi="Courier New" w:cs="Courier New" w:hint="default"/>
      </w:rPr>
    </w:lvl>
    <w:lvl w:ilvl="2" w:tplc="919CB062">
      <w:start w:val="1"/>
      <w:numFmt w:val="bullet"/>
      <w:lvlText w:val="□"/>
      <w:lvlJc w:val="left"/>
      <w:pPr>
        <w:tabs>
          <w:tab w:val="num" w:pos="2520"/>
        </w:tabs>
        <w:ind w:left="2520" w:hanging="360"/>
      </w:pPr>
      <w:rPr>
        <w:rFonts w:ascii="Times New Roman" w:hAnsi="Times New Roman" w:cs="Times New Roman" w:hint="default"/>
        <w:sz w:val="32"/>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1DB111F"/>
    <w:multiLevelType w:val="hybridMultilevel"/>
    <w:tmpl w:val="CE46E0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AD506D"/>
    <w:multiLevelType w:val="hybridMultilevel"/>
    <w:tmpl w:val="90B87778"/>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34DD40C6"/>
    <w:multiLevelType w:val="hybridMultilevel"/>
    <w:tmpl w:val="CE46E0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2C5AD2"/>
    <w:multiLevelType w:val="hybridMultilevel"/>
    <w:tmpl w:val="81284230"/>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15:restartNumberingAfterBreak="0">
    <w:nsid w:val="39FB2215"/>
    <w:multiLevelType w:val="hybridMultilevel"/>
    <w:tmpl w:val="8A905C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7D5A59"/>
    <w:multiLevelType w:val="hybridMultilevel"/>
    <w:tmpl w:val="7AAA6CB6"/>
    <w:lvl w:ilvl="0" w:tplc="919CB062">
      <w:start w:val="1"/>
      <w:numFmt w:val="bullet"/>
      <w:lvlText w:val="□"/>
      <w:lvlJc w:val="left"/>
      <w:pPr>
        <w:ind w:left="1080" w:hanging="360"/>
      </w:pPr>
      <w:rPr>
        <w:rFonts w:ascii="Times New Roman" w:hAnsi="Times New Roman" w:cs="Times New Roman" w:hint="default"/>
        <w:i w:val="0"/>
        <w:sz w:val="3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24C036E"/>
    <w:multiLevelType w:val="hybridMultilevel"/>
    <w:tmpl w:val="9D320D9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EE762C6"/>
    <w:multiLevelType w:val="hybridMultilevel"/>
    <w:tmpl w:val="58983628"/>
    <w:lvl w:ilvl="0" w:tplc="5B984A36">
      <w:start w:val="1"/>
      <w:numFmt w:val="upperLetter"/>
      <w:pStyle w:val="Heading3"/>
      <w:lvlText w:val="%1."/>
      <w:lvlJc w:val="left"/>
      <w:pPr>
        <w:ind w:left="360" w:hanging="360"/>
      </w:pPr>
      <w:rPr>
        <w:rFonts w:asciiTheme="minorHAnsi" w:hAnsiTheme="minorHAnsi" w:cstheme="minorHAnsi" w:hint="default"/>
        <w:b/>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97858AA">
      <w:start w:val="1"/>
      <w:numFmt w:val="lowerLetter"/>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705D6140"/>
    <w:multiLevelType w:val="hybridMultilevel"/>
    <w:tmpl w:val="5A4EF012"/>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15:restartNumberingAfterBreak="0">
    <w:nsid w:val="73A12B0C"/>
    <w:multiLevelType w:val="hybridMultilevel"/>
    <w:tmpl w:val="5EA456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789254EA"/>
    <w:multiLevelType w:val="hybridMultilevel"/>
    <w:tmpl w:val="A51EF6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
  </w:num>
  <w:num w:numId="2">
    <w:abstractNumId w:val="5"/>
  </w:num>
  <w:num w:numId="3">
    <w:abstractNumId w:val="13"/>
  </w:num>
  <w:num w:numId="4">
    <w:abstractNumId w:val="1"/>
  </w:num>
  <w:num w:numId="5">
    <w:abstractNumId w:val="11"/>
  </w:num>
  <w:num w:numId="6">
    <w:abstractNumId w:val="13"/>
    <w:lvlOverride w:ilvl="0">
      <w:startOverride w:val="1"/>
    </w:lvlOverride>
  </w:num>
  <w:num w:numId="7">
    <w:abstractNumId w:val="13"/>
    <w:lvlOverride w:ilvl="0">
      <w:startOverride w:val="1"/>
    </w:lvlOverride>
  </w:num>
  <w:num w:numId="8">
    <w:abstractNumId w:val="13"/>
    <w:lvlOverride w:ilvl="0">
      <w:startOverride w:val="1"/>
    </w:lvlOverride>
  </w:num>
  <w:num w:numId="9">
    <w:abstractNumId w:val="3"/>
  </w:num>
  <w:num w:numId="10">
    <w:abstractNumId w:val="3"/>
    <w:lvlOverride w:ilvl="0">
      <w:startOverride w:val="1"/>
    </w:lvlOverride>
  </w:num>
  <w:num w:numId="11">
    <w:abstractNumId w:val="3"/>
    <w:lvlOverride w:ilvl="0">
      <w:startOverride w:val="1"/>
    </w:lvlOverride>
  </w:num>
  <w:num w:numId="12">
    <w:abstractNumId w:val="3"/>
    <w:lvlOverride w:ilvl="0">
      <w:startOverride w:val="1"/>
    </w:lvlOverride>
  </w:num>
  <w:num w:numId="13">
    <w:abstractNumId w:val="3"/>
    <w:lvlOverride w:ilvl="0">
      <w:startOverride w:val="5"/>
    </w:lvlOverride>
  </w:num>
  <w:num w:numId="14">
    <w:abstractNumId w:val="2"/>
  </w:num>
  <w:num w:numId="15">
    <w:abstractNumId w:val="7"/>
  </w:num>
  <w:num w:numId="16">
    <w:abstractNumId w:val="14"/>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16"/>
  </w:num>
  <w:num w:numId="21">
    <w:abstractNumId w:val="6"/>
  </w:num>
  <w:num w:numId="22">
    <w:abstractNumId w:val="8"/>
  </w:num>
  <w:num w:numId="23">
    <w:abstractNumId w:val="0"/>
  </w:num>
  <w:num w:numId="24">
    <w:abstractNumId w:val="9"/>
  </w:num>
  <w:num w:numId="25">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01C9"/>
    <w:rsid w:val="000009C3"/>
    <w:rsid w:val="00000A26"/>
    <w:rsid w:val="00001163"/>
    <w:rsid w:val="0000140F"/>
    <w:rsid w:val="00001F4C"/>
    <w:rsid w:val="00002851"/>
    <w:rsid w:val="000028B1"/>
    <w:rsid w:val="000029D1"/>
    <w:rsid w:val="000047E3"/>
    <w:rsid w:val="000060A2"/>
    <w:rsid w:val="00006B0D"/>
    <w:rsid w:val="00007F63"/>
    <w:rsid w:val="00011620"/>
    <w:rsid w:val="000133C9"/>
    <w:rsid w:val="000200E0"/>
    <w:rsid w:val="000209EB"/>
    <w:rsid w:val="000209F5"/>
    <w:rsid w:val="00020CAC"/>
    <w:rsid w:val="000214B5"/>
    <w:rsid w:val="0002220D"/>
    <w:rsid w:val="00023A94"/>
    <w:rsid w:val="000243CC"/>
    <w:rsid w:val="000247A5"/>
    <w:rsid w:val="00024F00"/>
    <w:rsid w:val="00026943"/>
    <w:rsid w:val="00026C37"/>
    <w:rsid w:val="00027D98"/>
    <w:rsid w:val="00027F96"/>
    <w:rsid w:val="00030268"/>
    <w:rsid w:val="00030D2B"/>
    <w:rsid w:val="00030EF7"/>
    <w:rsid w:val="00030F65"/>
    <w:rsid w:val="0003105A"/>
    <w:rsid w:val="00031CD8"/>
    <w:rsid w:val="00031D23"/>
    <w:rsid w:val="00032020"/>
    <w:rsid w:val="00032BE7"/>
    <w:rsid w:val="000334F1"/>
    <w:rsid w:val="00033AF4"/>
    <w:rsid w:val="000340B5"/>
    <w:rsid w:val="000344D0"/>
    <w:rsid w:val="00035A09"/>
    <w:rsid w:val="00036FCD"/>
    <w:rsid w:val="00037290"/>
    <w:rsid w:val="00041E36"/>
    <w:rsid w:val="000422EB"/>
    <w:rsid w:val="0004279E"/>
    <w:rsid w:val="00042B26"/>
    <w:rsid w:val="00043421"/>
    <w:rsid w:val="000436D4"/>
    <w:rsid w:val="00045FE1"/>
    <w:rsid w:val="000460E6"/>
    <w:rsid w:val="00050628"/>
    <w:rsid w:val="00050A09"/>
    <w:rsid w:val="000517F2"/>
    <w:rsid w:val="00051D55"/>
    <w:rsid w:val="00051DA3"/>
    <w:rsid w:val="000522F6"/>
    <w:rsid w:val="00052F50"/>
    <w:rsid w:val="000533A2"/>
    <w:rsid w:val="000537A0"/>
    <w:rsid w:val="00055047"/>
    <w:rsid w:val="000567F8"/>
    <w:rsid w:val="00060F30"/>
    <w:rsid w:val="00060FFA"/>
    <w:rsid w:val="0006256E"/>
    <w:rsid w:val="00062597"/>
    <w:rsid w:val="00062B41"/>
    <w:rsid w:val="00062D83"/>
    <w:rsid w:val="000635B9"/>
    <w:rsid w:val="00063E11"/>
    <w:rsid w:val="00063E26"/>
    <w:rsid w:val="00065DD1"/>
    <w:rsid w:val="00066BE5"/>
    <w:rsid w:val="00067A21"/>
    <w:rsid w:val="000701C1"/>
    <w:rsid w:val="00070D96"/>
    <w:rsid w:val="00071138"/>
    <w:rsid w:val="000722BC"/>
    <w:rsid w:val="000725C6"/>
    <w:rsid w:val="000729D8"/>
    <w:rsid w:val="00073390"/>
    <w:rsid w:val="0007363F"/>
    <w:rsid w:val="00073891"/>
    <w:rsid w:val="000742D9"/>
    <w:rsid w:val="00075058"/>
    <w:rsid w:val="0007536E"/>
    <w:rsid w:val="00075774"/>
    <w:rsid w:val="000767DD"/>
    <w:rsid w:val="00076918"/>
    <w:rsid w:val="00076FEE"/>
    <w:rsid w:val="0007740B"/>
    <w:rsid w:val="00077995"/>
    <w:rsid w:val="00083BAC"/>
    <w:rsid w:val="0008409B"/>
    <w:rsid w:val="000843C3"/>
    <w:rsid w:val="0008483E"/>
    <w:rsid w:val="00085A47"/>
    <w:rsid w:val="00087555"/>
    <w:rsid w:val="00090580"/>
    <w:rsid w:val="000914D1"/>
    <w:rsid w:val="00092737"/>
    <w:rsid w:val="000938FD"/>
    <w:rsid w:val="00093A2C"/>
    <w:rsid w:val="00094993"/>
    <w:rsid w:val="00095081"/>
    <w:rsid w:val="00095417"/>
    <w:rsid w:val="000A0744"/>
    <w:rsid w:val="000A0AA5"/>
    <w:rsid w:val="000A1134"/>
    <w:rsid w:val="000A118B"/>
    <w:rsid w:val="000A1E57"/>
    <w:rsid w:val="000A2D7E"/>
    <w:rsid w:val="000A2DF1"/>
    <w:rsid w:val="000A3035"/>
    <w:rsid w:val="000A3897"/>
    <w:rsid w:val="000A43D1"/>
    <w:rsid w:val="000A6650"/>
    <w:rsid w:val="000A76AF"/>
    <w:rsid w:val="000A77A6"/>
    <w:rsid w:val="000B02B7"/>
    <w:rsid w:val="000B0E29"/>
    <w:rsid w:val="000B13AD"/>
    <w:rsid w:val="000B1FA4"/>
    <w:rsid w:val="000B1FA8"/>
    <w:rsid w:val="000B23DB"/>
    <w:rsid w:val="000B2953"/>
    <w:rsid w:val="000B2BD7"/>
    <w:rsid w:val="000B35AF"/>
    <w:rsid w:val="000B361B"/>
    <w:rsid w:val="000B57B8"/>
    <w:rsid w:val="000B5EC7"/>
    <w:rsid w:val="000B6D8D"/>
    <w:rsid w:val="000B71A1"/>
    <w:rsid w:val="000B7207"/>
    <w:rsid w:val="000B7D6E"/>
    <w:rsid w:val="000C02B4"/>
    <w:rsid w:val="000C12CC"/>
    <w:rsid w:val="000C12D1"/>
    <w:rsid w:val="000C2287"/>
    <w:rsid w:val="000C296A"/>
    <w:rsid w:val="000C37F8"/>
    <w:rsid w:val="000C39F2"/>
    <w:rsid w:val="000C400D"/>
    <w:rsid w:val="000C4CC3"/>
    <w:rsid w:val="000C5B08"/>
    <w:rsid w:val="000C69F1"/>
    <w:rsid w:val="000C6F70"/>
    <w:rsid w:val="000C7319"/>
    <w:rsid w:val="000C7584"/>
    <w:rsid w:val="000C76B5"/>
    <w:rsid w:val="000D0997"/>
    <w:rsid w:val="000D183F"/>
    <w:rsid w:val="000D3D5E"/>
    <w:rsid w:val="000D4515"/>
    <w:rsid w:val="000D4BE9"/>
    <w:rsid w:val="000D6D5B"/>
    <w:rsid w:val="000D6DBF"/>
    <w:rsid w:val="000D757D"/>
    <w:rsid w:val="000D7A16"/>
    <w:rsid w:val="000D7D63"/>
    <w:rsid w:val="000E3373"/>
    <w:rsid w:val="000E3508"/>
    <w:rsid w:val="000E3BB4"/>
    <w:rsid w:val="000E42C2"/>
    <w:rsid w:val="000E51A1"/>
    <w:rsid w:val="000E7FC6"/>
    <w:rsid w:val="000F02C1"/>
    <w:rsid w:val="000F078E"/>
    <w:rsid w:val="000F07DA"/>
    <w:rsid w:val="000F2BF7"/>
    <w:rsid w:val="000F4181"/>
    <w:rsid w:val="000F4339"/>
    <w:rsid w:val="000F4639"/>
    <w:rsid w:val="000F4DCC"/>
    <w:rsid w:val="000F4FB2"/>
    <w:rsid w:val="000F53A4"/>
    <w:rsid w:val="000F5C00"/>
    <w:rsid w:val="000F6814"/>
    <w:rsid w:val="000F6EC9"/>
    <w:rsid w:val="000F77AE"/>
    <w:rsid w:val="00100391"/>
    <w:rsid w:val="0010082C"/>
    <w:rsid w:val="00100A5E"/>
    <w:rsid w:val="00100C6A"/>
    <w:rsid w:val="00102CFB"/>
    <w:rsid w:val="001037E2"/>
    <w:rsid w:val="001044CF"/>
    <w:rsid w:val="00105D89"/>
    <w:rsid w:val="0010618E"/>
    <w:rsid w:val="00106294"/>
    <w:rsid w:val="001065C2"/>
    <w:rsid w:val="001067F4"/>
    <w:rsid w:val="00106892"/>
    <w:rsid w:val="0010738B"/>
    <w:rsid w:val="001105A5"/>
    <w:rsid w:val="0011120F"/>
    <w:rsid w:val="001113D8"/>
    <w:rsid w:val="00111616"/>
    <w:rsid w:val="001127AD"/>
    <w:rsid w:val="001132A4"/>
    <w:rsid w:val="001139A5"/>
    <w:rsid w:val="00114002"/>
    <w:rsid w:val="00114A89"/>
    <w:rsid w:val="00114B0D"/>
    <w:rsid w:val="00116036"/>
    <w:rsid w:val="001177BC"/>
    <w:rsid w:val="00117802"/>
    <w:rsid w:val="001201AF"/>
    <w:rsid w:val="00121321"/>
    <w:rsid w:val="00121696"/>
    <w:rsid w:val="00122837"/>
    <w:rsid w:val="00122A39"/>
    <w:rsid w:val="00124ADC"/>
    <w:rsid w:val="001254CC"/>
    <w:rsid w:val="00125A05"/>
    <w:rsid w:val="00125B74"/>
    <w:rsid w:val="00126B5C"/>
    <w:rsid w:val="00127E26"/>
    <w:rsid w:val="001304C0"/>
    <w:rsid w:val="00130D4C"/>
    <w:rsid w:val="001321AD"/>
    <w:rsid w:val="001344BD"/>
    <w:rsid w:val="00134DAA"/>
    <w:rsid w:val="00135C0D"/>
    <w:rsid w:val="001367D7"/>
    <w:rsid w:val="00140906"/>
    <w:rsid w:val="00140AE4"/>
    <w:rsid w:val="0014366C"/>
    <w:rsid w:val="00144ACF"/>
    <w:rsid w:val="0014597F"/>
    <w:rsid w:val="001462E8"/>
    <w:rsid w:val="00146541"/>
    <w:rsid w:val="00146A10"/>
    <w:rsid w:val="00151969"/>
    <w:rsid w:val="00152862"/>
    <w:rsid w:val="0015344D"/>
    <w:rsid w:val="0015428F"/>
    <w:rsid w:val="001553AC"/>
    <w:rsid w:val="00155462"/>
    <w:rsid w:val="00155775"/>
    <w:rsid w:val="00155872"/>
    <w:rsid w:val="001569D0"/>
    <w:rsid w:val="001575BF"/>
    <w:rsid w:val="00160D4E"/>
    <w:rsid w:val="00162A2F"/>
    <w:rsid w:val="00162BC7"/>
    <w:rsid w:val="001645D2"/>
    <w:rsid w:val="00164BCC"/>
    <w:rsid w:val="001669A1"/>
    <w:rsid w:val="00166C26"/>
    <w:rsid w:val="00166C49"/>
    <w:rsid w:val="001678FF"/>
    <w:rsid w:val="00167C85"/>
    <w:rsid w:val="0017084E"/>
    <w:rsid w:val="001709A6"/>
    <w:rsid w:val="001710AF"/>
    <w:rsid w:val="00171276"/>
    <w:rsid w:val="00171A3A"/>
    <w:rsid w:val="001729F2"/>
    <w:rsid w:val="00172FD0"/>
    <w:rsid w:val="0017328D"/>
    <w:rsid w:val="00173E8E"/>
    <w:rsid w:val="00174BDF"/>
    <w:rsid w:val="00174BFD"/>
    <w:rsid w:val="00176D45"/>
    <w:rsid w:val="00176D72"/>
    <w:rsid w:val="00177990"/>
    <w:rsid w:val="0018118E"/>
    <w:rsid w:val="00181F77"/>
    <w:rsid w:val="0018295F"/>
    <w:rsid w:val="00183235"/>
    <w:rsid w:val="001832BF"/>
    <w:rsid w:val="00183338"/>
    <w:rsid w:val="00184FFE"/>
    <w:rsid w:val="0018536E"/>
    <w:rsid w:val="00185A08"/>
    <w:rsid w:val="0018722D"/>
    <w:rsid w:val="001875FC"/>
    <w:rsid w:val="00187A35"/>
    <w:rsid w:val="00190174"/>
    <w:rsid w:val="001905A0"/>
    <w:rsid w:val="00190FEB"/>
    <w:rsid w:val="0019184C"/>
    <w:rsid w:val="00191F63"/>
    <w:rsid w:val="001924A1"/>
    <w:rsid w:val="0019289E"/>
    <w:rsid w:val="00192A0F"/>
    <w:rsid w:val="001932BE"/>
    <w:rsid w:val="00193657"/>
    <w:rsid w:val="00197447"/>
    <w:rsid w:val="00197DEA"/>
    <w:rsid w:val="001A03E2"/>
    <w:rsid w:val="001A0603"/>
    <w:rsid w:val="001A0DB9"/>
    <w:rsid w:val="001A24E8"/>
    <w:rsid w:val="001A267A"/>
    <w:rsid w:val="001A27CA"/>
    <w:rsid w:val="001A3161"/>
    <w:rsid w:val="001A360C"/>
    <w:rsid w:val="001A407F"/>
    <w:rsid w:val="001A50AA"/>
    <w:rsid w:val="001A5239"/>
    <w:rsid w:val="001A5BD3"/>
    <w:rsid w:val="001A638F"/>
    <w:rsid w:val="001A6E07"/>
    <w:rsid w:val="001A7661"/>
    <w:rsid w:val="001A78A1"/>
    <w:rsid w:val="001B0056"/>
    <w:rsid w:val="001B0FB9"/>
    <w:rsid w:val="001B170D"/>
    <w:rsid w:val="001B1BDA"/>
    <w:rsid w:val="001B1E25"/>
    <w:rsid w:val="001B2138"/>
    <w:rsid w:val="001B3093"/>
    <w:rsid w:val="001B3253"/>
    <w:rsid w:val="001B3EA0"/>
    <w:rsid w:val="001B556D"/>
    <w:rsid w:val="001B7089"/>
    <w:rsid w:val="001B767D"/>
    <w:rsid w:val="001B7DAC"/>
    <w:rsid w:val="001C034D"/>
    <w:rsid w:val="001C0A43"/>
    <w:rsid w:val="001C11FA"/>
    <w:rsid w:val="001C1C9D"/>
    <w:rsid w:val="001C2DA6"/>
    <w:rsid w:val="001C3815"/>
    <w:rsid w:val="001C38EE"/>
    <w:rsid w:val="001C3DC1"/>
    <w:rsid w:val="001C455F"/>
    <w:rsid w:val="001C4F34"/>
    <w:rsid w:val="001C7530"/>
    <w:rsid w:val="001C7948"/>
    <w:rsid w:val="001C7CE8"/>
    <w:rsid w:val="001C7F9C"/>
    <w:rsid w:val="001D072C"/>
    <w:rsid w:val="001D09C7"/>
    <w:rsid w:val="001D126A"/>
    <w:rsid w:val="001D3645"/>
    <w:rsid w:val="001D3D57"/>
    <w:rsid w:val="001D4374"/>
    <w:rsid w:val="001D45F6"/>
    <w:rsid w:val="001D56BA"/>
    <w:rsid w:val="001D6174"/>
    <w:rsid w:val="001D6458"/>
    <w:rsid w:val="001D69C2"/>
    <w:rsid w:val="001D71CC"/>
    <w:rsid w:val="001D7E55"/>
    <w:rsid w:val="001D7ED5"/>
    <w:rsid w:val="001E0BDE"/>
    <w:rsid w:val="001E2637"/>
    <w:rsid w:val="001E2DA0"/>
    <w:rsid w:val="001E3F53"/>
    <w:rsid w:val="001E5F32"/>
    <w:rsid w:val="001E6303"/>
    <w:rsid w:val="001E6C82"/>
    <w:rsid w:val="001E7C2D"/>
    <w:rsid w:val="001F0381"/>
    <w:rsid w:val="001F0F92"/>
    <w:rsid w:val="001F1263"/>
    <w:rsid w:val="001F19B3"/>
    <w:rsid w:val="001F2127"/>
    <w:rsid w:val="001F2DCA"/>
    <w:rsid w:val="001F301D"/>
    <w:rsid w:val="001F4126"/>
    <w:rsid w:val="001F51D9"/>
    <w:rsid w:val="001F5D7F"/>
    <w:rsid w:val="001F6332"/>
    <w:rsid w:val="001F691D"/>
    <w:rsid w:val="001F77FD"/>
    <w:rsid w:val="00200102"/>
    <w:rsid w:val="00201658"/>
    <w:rsid w:val="0020248F"/>
    <w:rsid w:val="00203244"/>
    <w:rsid w:val="00203A32"/>
    <w:rsid w:val="00203CF7"/>
    <w:rsid w:val="002043DE"/>
    <w:rsid w:val="00204568"/>
    <w:rsid w:val="00205311"/>
    <w:rsid w:val="002061A1"/>
    <w:rsid w:val="00206612"/>
    <w:rsid w:val="0020661B"/>
    <w:rsid w:val="002066AC"/>
    <w:rsid w:val="002071D4"/>
    <w:rsid w:val="00207421"/>
    <w:rsid w:val="002074E5"/>
    <w:rsid w:val="00210B73"/>
    <w:rsid w:val="00211922"/>
    <w:rsid w:val="00211D0D"/>
    <w:rsid w:val="0021277D"/>
    <w:rsid w:val="00212A2C"/>
    <w:rsid w:val="00212F9C"/>
    <w:rsid w:val="00212FE7"/>
    <w:rsid w:val="00213E5F"/>
    <w:rsid w:val="0021495F"/>
    <w:rsid w:val="00214C15"/>
    <w:rsid w:val="002159ED"/>
    <w:rsid w:val="00217A9B"/>
    <w:rsid w:val="002200EF"/>
    <w:rsid w:val="00221595"/>
    <w:rsid w:val="002234FB"/>
    <w:rsid w:val="00223622"/>
    <w:rsid w:val="002259A1"/>
    <w:rsid w:val="00225EF6"/>
    <w:rsid w:val="00226A77"/>
    <w:rsid w:val="00230833"/>
    <w:rsid w:val="00231A7A"/>
    <w:rsid w:val="00232149"/>
    <w:rsid w:val="00232156"/>
    <w:rsid w:val="00232801"/>
    <w:rsid w:val="00232BCE"/>
    <w:rsid w:val="00232BF1"/>
    <w:rsid w:val="00232C5A"/>
    <w:rsid w:val="0023310A"/>
    <w:rsid w:val="00234633"/>
    <w:rsid w:val="00237182"/>
    <w:rsid w:val="00237D47"/>
    <w:rsid w:val="002402FE"/>
    <w:rsid w:val="00240E68"/>
    <w:rsid w:val="0024226E"/>
    <w:rsid w:val="00242EF8"/>
    <w:rsid w:val="002431E6"/>
    <w:rsid w:val="00243957"/>
    <w:rsid w:val="00243CCB"/>
    <w:rsid w:val="00244DFA"/>
    <w:rsid w:val="002459B0"/>
    <w:rsid w:val="00245A18"/>
    <w:rsid w:val="00246089"/>
    <w:rsid w:val="002462D9"/>
    <w:rsid w:val="002467FC"/>
    <w:rsid w:val="00247385"/>
    <w:rsid w:val="00247A86"/>
    <w:rsid w:val="00250878"/>
    <w:rsid w:val="00251342"/>
    <w:rsid w:val="00252D72"/>
    <w:rsid w:val="002538DD"/>
    <w:rsid w:val="0025449E"/>
    <w:rsid w:val="00254FC1"/>
    <w:rsid w:val="00255675"/>
    <w:rsid w:val="002564B7"/>
    <w:rsid w:val="00256AE5"/>
    <w:rsid w:val="00257043"/>
    <w:rsid w:val="002570F5"/>
    <w:rsid w:val="002571E9"/>
    <w:rsid w:val="0025749D"/>
    <w:rsid w:val="00263B31"/>
    <w:rsid w:val="00264210"/>
    <w:rsid w:val="002645DE"/>
    <w:rsid w:val="00264701"/>
    <w:rsid w:val="00264DAA"/>
    <w:rsid w:val="002658EE"/>
    <w:rsid w:val="00265907"/>
    <w:rsid w:val="00265B93"/>
    <w:rsid w:val="00265FAB"/>
    <w:rsid w:val="00266502"/>
    <w:rsid w:val="00270FDA"/>
    <w:rsid w:val="00271A5C"/>
    <w:rsid w:val="00272897"/>
    <w:rsid w:val="00272DAE"/>
    <w:rsid w:val="00273C48"/>
    <w:rsid w:val="002747BC"/>
    <w:rsid w:val="00274E30"/>
    <w:rsid w:val="0027547C"/>
    <w:rsid w:val="00276492"/>
    <w:rsid w:val="002806A2"/>
    <w:rsid w:val="0028074B"/>
    <w:rsid w:val="00280FC3"/>
    <w:rsid w:val="002813FE"/>
    <w:rsid w:val="00281E9A"/>
    <w:rsid w:val="00282A19"/>
    <w:rsid w:val="00282C22"/>
    <w:rsid w:val="00282D1C"/>
    <w:rsid w:val="00282E2A"/>
    <w:rsid w:val="002842BB"/>
    <w:rsid w:val="00286458"/>
    <w:rsid w:val="0028760C"/>
    <w:rsid w:val="00287C77"/>
    <w:rsid w:val="002906C3"/>
    <w:rsid w:val="00290A7B"/>
    <w:rsid w:val="00290C58"/>
    <w:rsid w:val="00291005"/>
    <w:rsid w:val="00291E03"/>
    <w:rsid w:val="002928ED"/>
    <w:rsid w:val="0029347B"/>
    <w:rsid w:val="00293544"/>
    <w:rsid w:val="00295A05"/>
    <w:rsid w:val="00296239"/>
    <w:rsid w:val="002A03A3"/>
    <w:rsid w:val="002A0D2C"/>
    <w:rsid w:val="002A1939"/>
    <w:rsid w:val="002A1FDE"/>
    <w:rsid w:val="002A30B4"/>
    <w:rsid w:val="002A3E49"/>
    <w:rsid w:val="002A4805"/>
    <w:rsid w:val="002A4903"/>
    <w:rsid w:val="002A5999"/>
    <w:rsid w:val="002A5AAC"/>
    <w:rsid w:val="002A5AB8"/>
    <w:rsid w:val="002A6898"/>
    <w:rsid w:val="002A6BDF"/>
    <w:rsid w:val="002A6C3A"/>
    <w:rsid w:val="002A6C77"/>
    <w:rsid w:val="002A7AD4"/>
    <w:rsid w:val="002A7B2A"/>
    <w:rsid w:val="002B0D29"/>
    <w:rsid w:val="002B111F"/>
    <w:rsid w:val="002B255D"/>
    <w:rsid w:val="002B2738"/>
    <w:rsid w:val="002B2892"/>
    <w:rsid w:val="002B2B1A"/>
    <w:rsid w:val="002B3666"/>
    <w:rsid w:val="002B3768"/>
    <w:rsid w:val="002B38C4"/>
    <w:rsid w:val="002B5A1F"/>
    <w:rsid w:val="002B5AD5"/>
    <w:rsid w:val="002B5AFC"/>
    <w:rsid w:val="002B6424"/>
    <w:rsid w:val="002B64CE"/>
    <w:rsid w:val="002B688D"/>
    <w:rsid w:val="002C0847"/>
    <w:rsid w:val="002C10C0"/>
    <w:rsid w:val="002C1272"/>
    <w:rsid w:val="002C13EB"/>
    <w:rsid w:val="002C15E6"/>
    <w:rsid w:val="002C1638"/>
    <w:rsid w:val="002C178A"/>
    <w:rsid w:val="002C216E"/>
    <w:rsid w:val="002C2876"/>
    <w:rsid w:val="002C2E08"/>
    <w:rsid w:val="002C2E11"/>
    <w:rsid w:val="002C2EFD"/>
    <w:rsid w:val="002C34F2"/>
    <w:rsid w:val="002C4187"/>
    <w:rsid w:val="002C4C82"/>
    <w:rsid w:val="002C5256"/>
    <w:rsid w:val="002C56C0"/>
    <w:rsid w:val="002C61C0"/>
    <w:rsid w:val="002C6A96"/>
    <w:rsid w:val="002C7B6A"/>
    <w:rsid w:val="002C7F6A"/>
    <w:rsid w:val="002D03C5"/>
    <w:rsid w:val="002D0BFF"/>
    <w:rsid w:val="002D1C85"/>
    <w:rsid w:val="002D26F9"/>
    <w:rsid w:val="002D4247"/>
    <w:rsid w:val="002D52E3"/>
    <w:rsid w:val="002D6AC8"/>
    <w:rsid w:val="002D6CEC"/>
    <w:rsid w:val="002D6FCF"/>
    <w:rsid w:val="002D7229"/>
    <w:rsid w:val="002D75DC"/>
    <w:rsid w:val="002E0E0B"/>
    <w:rsid w:val="002E1862"/>
    <w:rsid w:val="002E1F69"/>
    <w:rsid w:val="002E31C2"/>
    <w:rsid w:val="002E33A4"/>
    <w:rsid w:val="002E3E1E"/>
    <w:rsid w:val="002E435C"/>
    <w:rsid w:val="002E58E1"/>
    <w:rsid w:val="002E5F44"/>
    <w:rsid w:val="002E6DE4"/>
    <w:rsid w:val="002E6FBD"/>
    <w:rsid w:val="002E782C"/>
    <w:rsid w:val="002E7F44"/>
    <w:rsid w:val="002F0767"/>
    <w:rsid w:val="002F0C4E"/>
    <w:rsid w:val="002F0CCF"/>
    <w:rsid w:val="002F10DB"/>
    <w:rsid w:val="002F1725"/>
    <w:rsid w:val="002F20D6"/>
    <w:rsid w:val="002F2351"/>
    <w:rsid w:val="002F3A4C"/>
    <w:rsid w:val="002F3B49"/>
    <w:rsid w:val="002F3F1C"/>
    <w:rsid w:val="002F41F8"/>
    <w:rsid w:val="002F59D2"/>
    <w:rsid w:val="002F602C"/>
    <w:rsid w:val="003007BA"/>
    <w:rsid w:val="00300883"/>
    <w:rsid w:val="00300AAE"/>
    <w:rsid w:val="00300E09"/>
    <w:rsid w:val="00302050"/>
    <w:rsid w:val="0030443C"/>
    <w:rsid w:val="003053E2"/>
    <w:rsid w:val="00305418"/>
    <w:rsid w:val="003058AC"/>
    <w:rsid w:val="003064AB"/>
    <w:rsid w:val="00307907"/>
    <w:rsid w:val="0031077D"/>
    <w:rsid w:val="003114D8"/>
    <w:rsid w:val="0031235F"/>
    <w:rsid w:val="00312448"/>
    <w:rsid w:val="00313118"/>
    <w:rsid w:val="003135AE"/>
    <w:rsid w:val="00314437"/>
    <w:rsid w:val="0031568F"/>
    <w:rsid w:val="0032072A"/>
    <w:rsid w:val="00321075"/>
    <w:rsid w:val="00323294"/>
    <w:rsid w:val="003232D1"/>
    <w:rsid w:val="003234B7"/>
    <w:rsid w:val="00323BE6"/>
    <w:rsid w:val="00323C72"/>
    <w:rsid w:val="00323CF1"/>
    <w:rsid w:val="00324BBC"/>
    <w:rsid w:val="00324D6A"/>
    <w:rsid w:val="00324EE8"/>
    <w:rsid w:val="00325B6B"/>
    <w:rsid w:val="00326B84"/>
    <w:rsid w:val="00327A8E"/>
    <w:rsid w:val="00327EF4"/>
    <w:rsid w:val="003334AE"/>
    <w:rsid w:val="00333CDB"/>
    <w:rsid w:val="00334B11"/>
    <w:rsid w:val="00335809"/>
    <w:rsid w:val="0033661E"/>
    <w:rsid w:val="00337021"/>
    <w:rsid w:val="003379C1"/>
    <w:rsid w:val="003419DD"/>
    <w:rsid w:val="00341FEF"/>
    <w:rsid w:val="003425A6"/>
    <w:rsid w:val="0034291B"/>
    <w:rsid w:val="003429F3"/>
    <w:rsid w:val="00342AAB"/>
    <w:rsid w:val="0034443C"/>
    <w:rsid w:val="00345077"/>
    <w:rsid w:val="00345A3C"/>
    <w:rsid w:val="00346690"/>
    <w:rsid w:val="00346C36"/>
    <w:rsid w:val="00347982"/>
    <w:rsid w:val="00347D04"/>
    <w:rsid w:val="00347D1C"/>
    <w:rsid w:val="003514CB"/>
    <w:rsid w:val="0035296E"/>
    <w:rsid w:val="0035398D"/>
    <w:rsid w:val="00353DCE"/>
    <w:rsid w:val="00355B94"/>
    <w:rsid w:val="003578A0"/>
    <w:rsid w:val="0036035B"/>
    <w:rsid w:val="00360D0A"/>
    <w:rsid w:val="003613AB"/>
    <w:rsid w:val="00362514"/>
    <w:rsid w:val="00362646"/>
    <w:rsid w:val="003631BE"/>
    <w:rsid w:val="00363B6F"/>
    <w:rsid w:val="00364487"/>
    <w:rsid w:val="00364ABF"/>
    <w:rsid w:val="00365645"/>
    <w:rsid w:val="00365D76"/>
    <w:rsid w:val="00366AEB"/>
    <w:rsid w:val="00367EFF"/>
    <w:rsid w:val="00370496"/>
    <w:rsid w:val="0037087A"/>
    <w:rsid w:val="00372FD6"/>
    <w:rsid w:val="003741AF"/>
    <w:rsid w:val="0037425F"/>
    <w:rsid w:val="00374D8F"/>
    <w:rsid w:val="00375F29"/>
    <w:rsid w:val="00380917"/>
    <w:rsid w:val="003811C7"/>
    <w:rsid w:val="003812E9"/>
    <w:rsid w:val="003816CA"/>
    <w:rsid w:val="003829CF"/>
    <w:rsid w:val="0038353F"/>
    <w:rsid w:val="00383D01"/>
    <w:rsid w:val="00384450"/>
    <w:rsid w:val="00384C60"/>
    <w:rsid w:val="0038501D"/>
    <w:rsid w:val="00385598"/>
    <w:rsid w:val="00386514"/>
    <w:rsid w:val="00386807"/>
    <w:rsid w:val="00386D26"/>
    <w:rsid w:val="0039153A"/>
    <w:rsid w:val="003923F4"/>
    <w:rsid w:val="00392B7B"/>
    <w:rsid w:val="00392C36"/>
    <w:rsid w:val="0039310B"/>
    <w:rsid w:val="00393BE5"/>
    <w:rsid w:val="00394039"/>
    <w:rsid w:val="0039442F"/>
    <w:rsid w:val="00395498"/>
    <w:rsid w:val="003956F3"/>
    <w:rsid w:val="00396A59"/>
    <w:rsid w:val="00397B87"/>
    <w:rsid w:val="00397ECC"/>
    <w:rsid w:val="003A0D2E"/>
    <w:rsid w:val="003A1313"/>
    <w:rsid w:val="003A1D75"/>
    <w:rsid w:val="003A24A2"/>
    <w:rsid w:val="003A2855"/>
    <w:rsid w:val="003A347C"/>
    <w:rsid w:val="003A4182"/>
    <w:rsid w:val="003A43F4"/>
    <w:rsid w:val="003A4736"/>
    <w:rsid w:val="003A58A1"/>
    <w:rsid w:val="003A5C08"/>
    <w:rsid w:val="003A665C"/>
    <w:rsid w:val="003A6C76"/>
    <w:rsid w:val="003A72D0"/>
    <w:rsid w:val="003B03D4"/>
    <w:rsid w:val="003B098B"/>
    <w:rsid w:val="003B126E"/>
    <w:rsid w:val="003B29C0"/>
    <w:rsid w:val="003B36C8"/>
    <w:rsid w:val="003B4480"/>
    <w:rsid w:val="003B5E15"/>
    <w:rsid w:val="003B663C"/>
    <w:rsid w:val="003B68C3"/>
    <w:rsid w:val="003B7707"/>
    <w:rsid w:val="003C3EDA"/>
    <w:rsid w:val="003C4FC3"/>
    <w:rsid w:val="003C50A5"/>
    <w:rsid w:val="003C50C7"/>
    <w:rsid w:val="003C51A9"/>
    <w:rsid w:val="003C5C66"/>
    <w:rsid w:val="003C6C1D"/>
    <w:rsid w:val="003D0F21"/>
    <w:rsid w:val="003D12D2"/>
    <w:rsid w:val="003D1DC8"/>
    <w:rsid w:val="003D2743"/>
    <w:rsid w:val="003D2CC6"/>
    <w:rsid w:val="003D3311"/>
    <w:rsid w:val="003D3BEF"/>
    <w:rsid w:val="003D44C6"/>
    <w:rsid w:val="003D465B"/>
    <w:rsid w:val="003D480F"/>
    <w:rsid w:val="003D4F0C"/>
    <w:rsid w:val="003D522B"/>
    <w:rsid w:val="003D5A58"/>
    <w:rsid w:val="003D5AF5"/>
    <w:rsid w:val="003D5CEA"/>
    <w:rsid w:val="003D5EF0"/>
    <w:rsid w:val="003D644E"/>
    <w:rsid w:val="003D6EB9"/>
    <w:rsid w:val="003D7B7C"/>
    <w:rsid w:val="003D7E01"/>
    <w:rsid w:val="003D7E8B"/>
    <w:rsid w:val="003E23F4"/>
    <w:rsid w:val="003E2B6A"/>
    <w:rsid w:val="003E2F4D"/>
    <w:rsid w:val="003E3CE4"/>
    <w:rsid w:val="003E4632"/>
    <w:rsid w:val="003E46F7"/>
    <w:rsid w:val="003E470E"/>
    <w:rsid w:val="003E4A95"/>
    <w:rsid w:val="003E582F"/>
    <w:rsid w:val="003E794C"/>
    <w:rsid w:val="003E7A1C"/>
    <w:rsid w:val="003F2045"/>
    <w:rsid w:val="003F250C"/>
    <w:rsid w:val="003F2AD4"/>
    <w:rsid w:val="003F2CE4"/>
    <w:rsid w:val="003F3160"/>
    <w:rsid w:val="003F36B5"/>
    <w:rsid w:val="003F428B"/>
    <w:rsid w:val="003F4AF4"/>
    <w:rsid w:val="003F6D03"/>
    <w:rsid w:val="0040309F"/>
    <w:rsid w:val="00403C09"/>
    <w:rsid w:val="004041F0"/>
    <w:rsid w:val="0040514B"/>
    <w:rsid w:val="0040710F"/>
    <w:rsid w:val="00410278"/>
    <w:rsid w:val="0041056D"/>
    <w:rsid w:val="00410E89"/>
    <w:rsid w:val="00411826"/>
    <w:rsid w:val="00413D8C"/>
    <w:rsid w:val="00414783"/>
    <w:rsid w:val="004165C3"/>
    <w:rsid w:val="00416658"/>
    <w:rsid w:val="00417214"/>
    <w:rsid w:val="004172F2"/>
    <w:rsid w:val="00417A20"/>
    <w:rsid w:val="00417EE3"/>
    <w:rsid w:val="00420033"/>
    <w:rsid w:val="004205DD"/>
    <w:rsid w:val="004207B5"/>
    <w:rsid w:val="00421393"/>
    <w:rsid w:val="004237C6"/>
    <w:rsid w:val="004238D8"/>
    <w:rsid w:val="00423B16"/>
    <w:rsid w:val="00423C9B"/>
    <w:rsid w:val="00423DA7"/>
    <w:rsid w:val="0042443D"/>
    <w:rsid w:val="00424580"/>
    <w:rsid w:val="00424D9B"/>
    <w:rsid w:val="004257C6"/>
    <w:rsid w:val="0042791D"/>
    <w:rsid w:val="00430ED7"/>
    <w:rsid w:val="004328F5"/>
    <w:rsid w:val="004332E1"/>
    <w:rsid w:val="004338B3"/>
    <w:rsid w:val="00433F09"/>
    <w:rsid w:val="004342CB"/>
    <w:rsid w:val="004352F7"/>
    <w:rsid w:val="00435450"/>
    <w:rsid w:val="00435528"/>
    <w:rsid w:val="004357B7"/>
    <w:rsid w:val="0043680E"/>
    <w:rsid w:val="00437173"/>
    <w:rsid w:val="00437F69"/>
    <w:rsid w:val="004402FE"/>
    <w:rsid w:val="00440D60"/>
    <w:rsid w:val="0044110C"/>
    <w:rsid w:val="00441FCF"/>
    <w:rsid w:val="0044245A"/>
    <w:rsid w:val="004425B9"/>
    <w:rsid w:val="004448A6"/>
    <w:rsid w:val="004460C8"/>
    <w:rsid w:val="004464CD"/>
    <w:rsid w:val="00450FB4"/>
    <w:rsid w:val="0045168A"/>
    <w:rsid w:val="00451B9F"/>
    <w:rsid w:val="004527B0"/>
    <w:rsid w:val="00452A98"/>
    <w:rsid w:val="00452D0E"/>
    <w:rsid w:val="00456269"/>
    <w:rsid w:val="004608D9"/>
    <w:rsid w:val="00461BEC"/>
    <w:rsid w:val="004628A5"/>
    <w:rsid w:val="00462983"/>
    <w:rsid w:val="00463275"/>
    <w:rsid w:val="004651C9"/>
    <w:rsid w:val="00465709"/>
    <w:rsid w:val="00470C30"/>
    <w:rsid w:val="00471C91"/>
    <w:rsid w:val="00471F58"/>
    <w:rsid w:val="00472494"/>
    <w:rsid w:val="00472E3B"/>
    <w:rsid w:val="0047364F"/>
    <w:rsid w:val="0047398F"/>
    <w:rsid w:val="00473E27"/>
    <w:rsid w:val="00474E52"/>
    <w:rsid w:val="0047569E"/>
    <w:rsid w:val="00476187"/>
    <w:rsid w:val="004768CD"/>
    <w:rsid w:val="00476F93"/>
    <w:rsid w:val="00477480"/>
    <w:rsid w:val="00477482"/>
    <w:rsid w:val="00480139"/>
    <w:rsid w:val="004801DC"/>
    <w:rsid w:val="00482570"/>
    <w:rsid w:val="0048359F"/>
    <w:rsid w:val="004840E9"/>
    <w:rsid w:val="00485ABC"/>
    <w:rsid w:val="00486D5D"/>
    <w:rsid w:val="004871C1"/>
    <w:rsid w:val="00487BC7"/>
    <w:rsid w:val="00490622"/>
    <w:rsid w:val="00490965"/>
    <w:rsid w:val="00490C9B"/>
    <w:rsid w:val="00491945"/>
    <w:rsid w:val="004919FD"/>
    <w:rsid w:val="00491AE5"/>
    <w:rsid w:val="00492B9D"/>
    <w:rsid w:val="0049472D"/>
    <w:rsid w:val="00496C82"/>
    <w:rsid w:val="0049742C"/>
    <w:rsid w:val="004A0199"/>
    <w:rsid w:val="004A0507"/>
    <w:rsid w:val="004A1693"/>
    <w:rsid w:val="004A1DE5"/>
    <w:rsid w:val="004A20E9"/>
    <w:rsid w:val="004A2444"/>
    <w:rsid w:val="004A2D20"/>
    <w:rsid w:val="004A50E9"/>
    <w:rsid w:val="004A521E"/>
    <w:rsid w:val="004A5371"/>
    <w:rsid w:val="004A5BA8"/>
    <w:rsid w:val="004B0219"/>
    <w:rsid w:val="004B0445"/>
    <w:rsid w:val="004B06FD"/>
    <w:rsid w:val="004B2468"/>
    <w:rsid w:val="004B28D2"/>
    <w:rsid w:val="004B2E3F"/>
    <w:rsid w:val="004B2E98"/>
    <w:rsid w:val="004B40CE"/>
    <w:rsid w:val="004B4956"/>
    <w:rsid w:val="004B4B37"/>
    <w:rsid w:val="004B63CE"/>
    <w:rsid w:val="004B6757"/>
    <w:rsid w:val="004B6C64"/>
    <w:rsid w:val="004B745D"/>
    <w:rsid w:val="004B76A4"/>
    <w:rsid w:val="004B7D98"/>
    <w:rsid w:val="004B7FC5"/>
    <w:rsid w:val="004C0E81"/>
    <w:rsid w:val="004C2214"/>
    <w:rsid w:val="004C23A2"/>
    <w:rsid w:val="004C2430"/>
    <w:rsid w:val="004C2D35"/>
    <w:rsid w:val="004C2ED8"/>
    <w:rsid w:val="004C31D7"/>
    <w:rsid w:val="004C348C"/>
    <w:rsid w:val="004C4D7E"/>
    <w:rsid w:val="004C4E4A"/>
    <w:rsid w:val="004C65E3"/>
    <w:rsid w:val="004C660B"/>
    <w:rsid w:val="004C69A0"/>
    <w:rsid w:val="004C6F16"/>
    <w:rsid w:val="004C7806"/>
    <w:rsid w:val="004C7FD7"/>
    <w:rsid w:val="004D3325"/>
    <w:rsid w:val="004D3979"/>
    <w:rsid w:val="004D3A32"/>
    <w:rsid w:val="004D4879"/>
    <w:rsid w:val="004D4A91"/>
    <w:rsid w:val="004D51C2"/>
    <w:rsid w:val="004D5DB5"/>
    <w:rsid w:val="004D5F6B"/>
    <w:rsid w:val="004D6C16"/>
    <w:rsid w:val="004D7B9C"/>
    <w:rsid w:val="004E16BE"/>
    <w:rsid w:val="004E2119"/>
    <w:rsid w:val="004E288E"/>
    <w:rsid w:val="004E2C60"/>
    <w:rsid w:val="004E424F"/>
    <w:rsid w:val="004E4270"/>
    <w:rsid w:val="004E50BA"/>
    <w:rsid w:val="004E7BCC"/>
    <w:rsid w:val="004F0D9C"/>
    <w:rsid w:val="004F1374"/>
    <w:rsid w:val="004F157B"/>
    <w:rsid w:val="004F2F37"/>
    <w:rsid w:val="004F3476"/>
    <w:rsid w:val="004F37E2"/>
    <w:rsid w:val="004F3B38"/>
    <w:rsid w:val="004F3B4B"/>
    <w:rsid w:val="004F503F"/>
    <w:rsid w:val="004F50AD"/>
    <w:rsid w:val="004F716C"/>
    <w:rsid w:val="004F7208"/>
    <w:rsid w:val="00501F8A"/>
    <w:rsid w:val="0050279A"/>
    <w:rsid w:val="00502D8D"/>
    <w:rsid w:val="00503F11"/>
    <w:rsid w:val="005041FE"/>
    <w:rsid w:val="00506776"/>
    <w:rsid w:val="00506B72"/>
    <w:rsid w:val="00506BFB"/>
    <w:rsid w:val="00506C99"/>
    <w:rsid w:val="00506FFB"/>
    <w:rsid w:val="00507721"/>
    <w:rsid w:val="00510D9D"/>
    <w:rsid w:val="005116A7"/>
    <w:rsid w:val="00511DEA"/>
    <w:rsid w:val="0051541F"/>
    <w:rsid w:val="0051543C"/>
    <w:rsid w:val="00515BB8"/>
    <w:rsid w:val="00515FDA"/>
    <w:rsid w:val="005166AC"/>
    <w:rsid w:val="00517A8A"/>
    <w:rsid w:val="00517CFF"/>
    <w:rsid w:val="00517D9B"/>
    <w:rsid w:val="00520CCF"/>
    <w:rsid w:val="0052383C"/>
    <w:rsid w:val="00523876"/>
    <w:rsid w:val="00524E3A"/>
    <w:rsid w:val="00525092"/>
    <w:rsid w:val="00525672"/>
    <w:rsid w:val="00530F62"/>
    <w:rsid w:val="0053187D"/>
    <w:rsid w:val="00532225"/>
    <w:rsid w:val="005327C3"/>
    <w:rsid w:val="005329D2"/>
    <w:rsid w:val="00533047"/>
    <w:rsid w:val="0053329F"/>
    <w:rsid w:val="0053335B"/>
    <w:rsid w:val="00533CF4"/>
    <w:rsid w:val="0053427C"/>
    <w:rsid w:val="00536C80"/>
    <w:rsid w:val="00537DEA"/>
    <w:rsid w:val="005404A5"/>
    <w:rsid w:val="00540F64"/>
    <w:rsid w:val="005415CE"/>
    <w:rsid w:val="00541785"/>
    <w:rsid w:val="005417AE"/>
    <w:rsid w:val="005446F6"/>
    <w:rsid w:val="00545624"/>
    <w:rsid w:val="00545B48"/>
    <w:rsid w:val="005463EF"/>
    <w:rsid w:val="00547E69"/>
    <w:rsid w:val="00550AA8"/>
    <w:rsid w:val="0055191A"/>
    <w:rsid w:val="00551EFE"/>
    <w:rsid w:val="00552CEE"/>
    <w:rsid w:val="00552FA0"/>
    <w:rsid w:val="0055358B"/>
    <w:rsid w:val="00553E6B"/>
    <w:rsid w:val="005543CC"/>
    <w:rsid w:val="00554558"/>
    <w:rsid w:val="0055598F"/>
    <w:rsid w:val="00556F03"/>
    <w:rsid w:val="00557FE7"/>
    <w:rsid w:val="00562DF7"/>
    <w:rsid w:val="005631AA"/>
    <w:rsid w:val="00563DFB"/>
    <w:rsid w:val="00563EE0"/>
    <w:rsid w:val="0056418C"/>
    <w:rsid w:val="00565802"/>
    <w:rsid w:val="00565F37"/>
    <w:rsid w:val="00566710"/>
    <w:rsid w:val="005668BA"/>
    <w:rsid w:val="0056703A"/>
    <w:rsid w:val="005675B1"/>
    <w:rsid w:val="005677C6"/>
    <w:rsid w:val="005679CA"/>
    <w:rsid w:val="00567D21"/>
    <w:rsid w:val="00567DA2"/>
    <w:rsid w:val="005702F1"/>
    <w:rsid w:val="0057056A"/>
    <w:rsid w:val="005712AF"/>
    <w:rsid w:val="00573174"/>
    <w:rsid w:val="00573EE1"/>
    <w:rsid w:val="0057448B"/>
    <w:rsid w:val="00574993"/>
    <w:rsid w:val="00574AA0"/>
    <w:rsid w:val="005760DF"/>
    <w:rsid w:val="00576349"/>
    <w:rsid w:val="005763EF"/>
    <w:rsid w:val="005779CA"/>
    <w:rsid w:val="00577C2E"/>
    <w:rsid w:val="00577FE1"/>
    <w:rsid w:val="00580EE5"/>
    <w:rsid w:val="005849F2"/>
    <w:rsid w:val="0058507F"/>
    <w:rsid w:val="0058546A"/>
    <w:rsid w:val="005854A9"/>
    <w:rsid w:val="005855A8"/>
    <w:rsid w:val="005862DF"/>
    <w:rsid w:val="00586DFC"/>
    <w:rsid w:val="0058757A"/>
    <w:rsid w:val="00587B45"/>
    <w:rsid w:val="005910C8"/>
    <w:rsid w:val="0059124D"/>
    <w:rsid w:val="00591735"/>
    <w:rsid w:val="005918D0"/>
    <w:rsid w:val="00591A5F"/>
    <w:rsid w:val="00591F8F"/>
    <w:rsid w:val="00593AB8"/>
    <w:rsid w:val="00593AF0"/>
    <w:rsid w:val="005940C2"/>
    <w:rsid w:val="00594E35"/>
    <w:rsid w:val="005957BE"/>
    <w:rsid w:val="00595C83"/>
    <w:rsid w:val="00595CC3"/>
    <w:rsid w:val="00596467"/>
    <w:rsid w:val="0059758E"/>
    <w:rsid w:val="005A061B"/>
    <w:rsid w:val="005A1C9A"/>
    <w:rsid w:val="005A1E76"/>
    <w:rsid w:val="005A34D0"/>
    <w:rsid w:val="005A3551"/>
    <w:rsid w:val="005A393F"/>
    <w:rsid w:val="005A3A9A"/>
    <w:rsid w:val="005A5005"/>
    <w:rsid w:val="005A55DA"/>
    <w:rsid w:val="005A59C0"/>
    <w:rsid w:val="005A618F"/>
    <w:rsid w:val="005B2D10"/>
    <w:rsid w:val="005B46B0"/>
    <w:rsid w:val="005B50C6"/>
    <w:rsid w:val="005B5907"/>
    <w:rsid w:val="005B5925"/>
    <w:rsid w:val="005B606B"/>
    <w:rsid w:val="005B61BD"/>
    <w:rsid w:val="005B6563"/>
    <w:rsid w:val="005B7277"/>
    <w:rsid w:val="005C029C"/>
    <w:rsid w:val="005C137B"/>
    <w:rsid w:val="005C1BFC"/>
    <w:rsid w:val="005C463D"/>
    <w:rsid w:val="005C4D92"/>
    <w:rsid w:val="005C6010"/>
    <w:rsid w:val="005C62DA"/>
    <w:rsid w:val="005C6CE8"/>
    <w:rsid w:val="005C6FDD"/>
    <w:rsid w:val="005C7212"/>
    <w:rsid w:val="005C745F"/>
    <w:rsid w:val="005C794A"/>
    <w:rsid w:val="005D0FA8"/>
    <w:rsid w:val="005D0FE0"/>
    <w:rsid w:val="005D272F"/>
    <w:rsid w:val="005D3698"/>
    <w:rsid w:val="005D4F00"/>
    <w:rsid w:val="005D61CD"/>
    <w:rsid w:val="005D6231"/>
    <w:rsid w:val="005D6A0F"/>
    <w:rsid w:val="005D6A66"/>
    <w:rsid w:val="005D71BB"/>
    <w:rsid w:val="005D7AFB"/>
    <w:rsid w:val="005D7E84"/>
    <w:rsid w:val="005E13C9"/>
    <w:rsid w:val="005E1A62"/>
    <w:rsid w:val="005E1EA0"/>
    <w:rsid w:val="005E1EF5"/>
    <w:rsid w:val="005E1F89"/>
    <w:rsid w:val="005E22C8"/>
    <w:rsid w:val="005E23A4"/>
    <w:rsid w:val="005E2691"/>
    <w:rsid w:val="005E2924"/>
    <w:rsid w:val="005E2A21"/>
    <w:rsid w:val="005E2E3B"/>
    <w:rsid w:val="005E479B"/>
    <w:rsid w:val="005E4DDF"/>
    <w:rsid w:val="005E4F7A"/>
    <w:rsid w:val="005F0694"/>
    <w:rsid w:val="005F0859"/>
    <w:rsid w:val="005F0A30"/>
    <w:rsid w:val="005F11DA"/>
    <w:rsid w:val="005F1878"/>
    <w:rsid w:val="005F2CFF"/>
    <w:rsid w:val="005F2F70"/>
    <w:rsid w:val="005F3398"/>
    <w:rsid w:val="005F3E27"/>
    <w:rsid w:val="005F46DF"/>
    <w:rsid w:val="005F4F85"/>
    <w:rsid w:val="005F52D2"/>
    <w:rsid w:val="005F6110"/>
    <w:rsid w:val="005F618E"/>
    <w:rsid w:val="005F652B"/>
    <w:rsid w:val="005F725A"/>
    <w:rsid w:val="005F7790"/>
    <w:rsid w:val="0060086F"/>
    <w:rsid w:val="00601919"/>
    <w:rsid w:val="0060202B"/>
    <w:rsid w:val="00602102"/>
    <w:rsid w:val="00603399"/>
    <w:rsid w:val="0060624A"/>
    <w:rsid w:val="00606868"/>
    <w:rsid w:val="00610380"/>
    <w:rsid w:val="0061058F"/>
    <w:rsid w:val="0061177A"/>
    <w:rsid w:val="00611F29"/>
    <w:rsid w:val="00612371"/>
    <w:rsid w:val="006126A9"/>
    <w:rsid w:val="0061293A"/>
    <w:rsid w:val="0061299D"/>
    <w:rsid w:val="00613C29"/>
    <w:rsid w:val="00616A09"/>
    <w:rsid w:val="00617221"/>
    <w:rsid w:val="00620BD4"/>
    <w:rsid w:val="00620E2A"/>
    <w:rsid w:val="00621DA5"/>
    <w:rsid w:val="00622B89"/>
    <w:rsid w:val="00622BC3"/>
    <w:rsid w:val="006232E3"/>
    <w:rsid w:val="006245D1"/>
    <w:rsid w:val="00625CBC"/>
    <w:rsid w:val="0062652D"/>
    <w:rsid w:val="00626D1E"/>
    <w:rsid w:val="00626DB1"/>
    <w:rsid w:val="00627936"/>
    <w:rsid w:val="00630152"/>
    <w:rsid w:val="00631300"/>
    <w:rsid w:val="006325EF"/>
    <w:rsid w:val="00632BA1"/>
    <w:rsid w:val="006341A3"/>
    <w:rsid w:val="00635104"/>
    <w:rsid w:val="0063722E"/>
    <w:rsid w:val="006379EE"/>
    <w:rsid w:val="00640A45"/>
    <w:rsid w:val="00640D3E"/>
    <w:rsid w:val="00640E64"/>
    <w:rsid w:val="006411D7"/>
    <w:rsid w:val="00641DAC"/>
    <w:rsid w:val="00641ECE"/>
    <w:rsid w:val="00641FB6"/>
    <w:rsid w:val="00643802"/>
    <w:rsid w:val="006442E0"/>
    <w:rsid w:val="00644CE4"/>
    <w:rsid w:val="0064514E"/>
    <w:rsid w:val="00645578"/>
    <w:rsid w:val="00645E84"/>
    <w:rsid w:val="00647E30"/>
    <w:rsid w:val="00650556"/>
    <w:rsid w:val="0065076C"/>
    <w:rsid w:val="00651771"/>
    <w:rsid w:val="00651D73"/>
    <w:rsid w:val="0065202D"/>
    <w:rsid w:val="006527DC"/>
    <w:rsid w:val="0065438E"/>
    <w:rsid w:val="00655B21"/>
    <w:rsid w:val="006562DC"/>
    <w:rsid w:val="006571DD"/>
    <w:rsid w:val="0065778C"/>
    <w:rsid w:val="00657F32"/>
    <w:rsid w:val="0066027A"/>
    <w:rsid w:val="006617FC"/>
    <w:rsid w:val="00661F00"/>
    <w:rsid w:val="00661F83"/>
    <w:rsid w:val="0066326A"/>
    <w:rsid w:val="0066482E"/>
    <w:rsid w:val="0066521D"/>
    <w:rsid w:val="0066557A"/>
    <w:rsid w:val="006655E1"/>
    <w:rsid w:val="006659F9"/>
    <w:rsid w:val="0066636C"/>
    <w:rsid w:val="00666F17"/>
    <w:rsid w:val="006711B5"/>
    <w:rsid w:val="00672771"/>
    <w:rsid w:val="006728F5"/>
    <w:rsid w:val="00672C15"/>
    <w:rsid w:val="00673255"/>
    <w:rsid w:val="00673AAC"/>
    <w:rsid w:val="00674897"/>
    <w:rsid w:val="006748D1"/>
    <w:rsid w:val="00675AA3"/>
    <w:rsid w:val="00676148"/>
    <w:rsid w:val="00680054"/>
    <w:rsid w:val="00680887"/>
    <w:rsid w:val="00680D80"/>
    <w:rsid w:val="00680EDC"/>
    <w:rsid w:val="00681FE0"/>
    <w:rsid w:val="006829F9"/>
    <w:rsid w:val="00682F96"/>
    <w:rsid w:val="0068381D"/>
    <w:rsid w:val="00683B36"/>
    <w:rsid w:val="00684026"/>
    <w:rsid w:val="006840E4"/>
    <w:rsid w:val="006845EB"/>
    <w:rsid w:val="006847FC"/>
    <w:rsid w:val="0068551C"/>
    <w:rsid w:val="00685F5E"/>
    <w:rsid w:val="006861AC"/>
    <w:rsid w:val="006867E3"/>
    <w:rsid w:val="00687213"/>
    <w:rsid w:val="0068758A"/>
    <w:rsid w:val="00687A28"/>
    <w:rsid w:val="006902A2"/>
    <w:rsid w:val="00690975"/>
    <w:rsid w:val="00691366"/>
    <w:rsid w:val="0069655B"/>
    <w:rsid w:val="0069675A"/>
    <w:rsid w:val="006A0CA2"/>
    <w:rsid w:val="006A0E4B"/>
    <w:rsid w:val="006A18F9"/>
    <w:rsid w:val="006A1F87"/>
    <w:rsid w:val="006A2A79"/>
    <w:rsid w:val="006A3051"/>
    <w:rsid w:val="006A3504"/>
    <w:rsid w:val="006A3899"/>
    <w:rsid w:val="006A39BE"/>
    <w:rsid w:val="006A3EE5"/>
    <w:rsid w:val="006A3F98"/>
    <w:rsid w:val="006A48D1"/>
    <w:rsid w:val="006A4C4A"/>
    <w:rsid w:val="006A578A"/>
    <w:rsid w:val="006A5B14"/>
    <w:rsid w:val="006A5C39"/>
    <w:rsid w:val="006A6D87"/>
    <w:rsid w:val="006B04CE"/>
    <w:rsid w:val="006B0A3B"/>
    <w:rsid w:val="006B11AB"/>
    <w:rsid w:val="006B15B7"/>
    <w:rsid w:val="006B1A60"/>
    <w:rsid w:val="006B30F6"/>
    <w:rsid w:val="006B4618"/>
    <w:rsid w:val="006B4E37"/>
    <w:rsid w:val="006B5C48"/>
    <w:rsid w:val="006C0580"/>
    <w:rsid w:val="006C10C0"/>
    <w:rsid w:val="006C1931"/>
    <w:rsid w:val="006C1C55"/>
    <w:rsid w:val="006C20F5"/>
    <w:rsid w:val="006C21CD"/>
    <w:rsid w:val="006C51EC"/>
    <w:rsid w:val="006C6202"/>
    <w:rsid w:val="006C6C7D"/>
    <w:rsid w:val="006C6E94"/>
    <w:rsid w:val="006C6FE8"/>
    <w:rsid w:val="006C7493"/>
    <w:rsid w:val="006D0292"/>
    <w:rsid w:val="006D0789"/>
    <w:rsid w:val="006D1368"/>
    <w:rsid w:val="006D22E9"/>
    <w:rsid w:val="006D267B"/>
    <w:rsid w:val="006D419D"/>
    <w:rsid w:val="006D44B8"/>
    <w:rsid w:val="006D4BD0"/>
    <w:rsid w:val="006D5DE0"/>
    <w:rsid w:val="006D6632"/>
    <w:rsid w:val="006D66E5"/>
    <w:rsid w:val="006D675D"/>
    <w:rsid w:val="006D6972"/>
    <w:rsid w:val="006E1112"/>
    <w:rsid w:val="006E2369"/>
    <w:rsid w:val="006E24E5"/>
    <w:rsid w:val="006E25B7"/>
    <w:rsid w:val="006E2D00"/>
    <w:rsid w:val="006E2F79"/>
    <w:rsid w:val="006E315F"/>
    <w:rsid w:val="006E3C9F"/>
    <w:rsid w:val="006E4CDF"/>
    <w:rsid w:val="006E55EE"/>
    <w:rsid w:val="006E57F2"/>
    <w:rsid w:val="006E58B7"/>
    <w:rsid w:val="006E5AED"/>
    <w:rsid w:val="006E61C1"/>
    <w:rsid w:val="006E6337"/>
    <w:rsid w:val="006E6C71"/>
    <w:rsid w:val="006E7063"/>
    <w:rsid w:val="006E7756"/>
    <w:rsid w:val="006E7F79"/>
    <w:rsid w:val="006F2379"/>
    <w:rsid w:val="006F285A"/>
    <w:rsid w:val="006F37CE"/>
    <w:rsid w:val="006F39C6"/>
    <w:rsid w:val="006F3A36"/>
    <w:rsid w:val="006F45F2"/>
    <w:rsid w:val="006F5907"/>
    <w:rsid w:val="006F714C"/>
    <w:rsid w:val="006F7673"/>
    <w:rsid w:val="007011D5"/>
    <w:rsid w:val="00701361"/>
    <w:rsid w:val="00702B08"/>
    <w:rsid w:val="007043DF"/>
    <w:rsid w:val="00705D31"/>
    <w:rsid w:val="00706ED1"/>
    <w:rsid w:val="00707460"/>
    <w:rsid w:val="007103D7"/>
    <w:rsid w:val="00711D81"/>
    <w:rsid w:val="007128BC"/>
    <w:rsid w:val="007141A9"/>
    <w:rsid w:val="007157CD"/>
    <w:rsid w:val="00717265"/>
    <w:rsid w:val="00720A32"/>
    <w:rsid w:val="00721705"/>
    <w:rsid w:val="00721BD0"/>
    <w:rsid w:val="00721DB7"/>
    <w:rsid w:val="00723C4E"/>
    <w:rsid w:val="00724F5E"/>
    <w:rsid w:val="007257B5"/>
    <w:rsid w:val="00726539"/>
    <w:rsid w:val="00726B46"/>
    <w:rsid w:val="00726C7F"/>
    <w:rsid w:val="00727ECE"/>
    <w:rsid w:val="007338AB"/>
    <w:rsid w:val="00733BF9"/>
    <w:rsid w:val="00734462"/>
    <w:rsid w:val="00735150"/>
    <w:rsid w:val="00735AAF"/>
    <w:rsid w:val="00735F40"/>
    <w:rsid w:val="00736CCA"/>
    <w:rsid w:val="00736E32"/>
    <w:rsid w:val="00736FEA"/>
    <w:rsid w:val="00737FD2"/>
    <w:rsid w:val="00741AED"/>
    <w:rsid w:val="0074310F"/>
    <w:rsid w:val="00744472"/>
    <w:rsid w:val="00744F6E"/>
    <w:rsid w:val="00745050"/>
    <w:rsid w:val="007452B5"/>
    <w:rsid w:val="00746313"/>
    <w:rsid w:val="00747D54"/>
    <w:rsid w:val="007500DA"/>
    <w:rsid w:val="00752D3A"/>
    <w:rsid w:val="0075403D"/>
    <w:rsid w:val="0075611B"/>
    <w:rsid w:val="0075616C"/>
    <w:rsid w:val="00756430"/>
    <w:rsid w:val="00756FAD"/>
    <w:rsid w:val="00756FEC"/>
    <w:rsid w:val="007576BC"/>
    <w:rsid w:val="0076061D"/>
    <w:rsid w:val="007619FF"/>
    <w:rsid w:val="007627D4"/>
    <w:rsid w:val="007629CF"/>
    <w:rsid w:val="007632F2"/>
    <w:rsid w:val="0076363F"/>
    <w:rsid w:val="00764BE0"/>
    <w:rsid w:val="00767295"/>
    <w:rsid w:val="0077205F"/>
    <w:rsid w:val="00772295"/>
    <w:rsid w:val="00772465"/>
    <w:rsid w:val="00772C72"/>
    <w:rsid w:val="00772D1C"/>
    <w:rsid w:val="007733AC"/>
    <w:rsid w:val="007733F6"/>
    <w:rsid w:val="00773509"/>
    <w:rsid w:val="0077393B"/>
    <w:rsid w:val="0077450D"/>
    <w:rsid w:val="00774F1F"/>
    <w:rsid w:val="007752EB"/>
    <w:rsid w:val="00780347"/>
    <w:rsid w:val="00781950"/>
    <w:rsid w:val="00782BFC"/>
    <w:rsid w:val="007830F4"/>
    <w:rsid w:val="007831E1"/>
    <w:rsid w:val="00783214"/>
    <w:rsid w:val="007833E9"/>
    <w:rsid w:val="00783486"/>
    <w:rsid w:val="00783704"/>
    <w:rsid w:val="00784BBE"/>
    <w:rsid w:val="00784D0A"/>
    <w:rsid w:val="00785F7C"/>
    <w:rsid w:val="00786C2B"/>
    <w:rsid w:val="00787069"/>
    <w:rsid w:val="00791926"/>
    <w:rsid w:val="00792040"/>
    <w:rsid w:val="007945D2"/>
    <w:rsid w:val="0079509C"/>
    <w:rsid w:val="00795125"/>
    <w:rsid w:val="0079522B"/>
    <w:rsid w:val="007957EF"/>
    <w:rsid w:val="00797945"/>
    <w:rsid w:val="007A0864"/>
    <w:rsid w:val="007A0FA9"/>
    <w:rsid w:val="007A1B05"/>
    <w:rsid w:val="007A1D06"/>
    <w:rsid w:val="007A2877"/>
    <w:rsid w:val="007A2B17"/>
    <w:rsid w:val="007A3D0E"/>
    <w:rsid w:val="007A3F68"/>
    <w:rsid w:val="007A43FB"/>
    <w:rsid w:val="007A47A0"/>
    <w:rsid w:val="007A5245"/>
    <w:rsid w:val="007A5B19"/>
    <w:rsid w:val="007A5F0B"/>
    <w:rsid w:val="007A6C33"/>
    <w:rsid w:val="007A6CDE"/>
    <w:rsid w:val="007A7827"/>
    <w:rsid w:val="007B2CA9"/>
    <w:rsid w:val="007B3015"/>
    <w:rsid w:val="007B37CF"/>
    <w:rsid w:val="007B41E0"/>
    <w:rsid w:val="007B5581"/>
    <w:rsid w:val="007B6B39"/>
    <w:rsid w:val="007B6D76"/>
    <w:rsid w:val="007C28EF"/>
    <w:rsid w:val="007C3F3E"/>
    <w:rsid w:val="007C4459"/>
    <w:rsid w:val="007C6C3B"/>
    <w:rsid w:val="007D1B4E"/>
    <w:rsid w:val="007D2827"/>
    <w:rsid w:val="007D2F1C"/>
    <w:rsid w:val="007D4091"/>
    <w:rsid w:val="007D41ED"/>
    <w:rsid w:val="007D4570"/>
    <w:rsid w:val="007D4594"/>
    <w:rsid w:val="007D4625"/>
    <w:rsid w:val="007D482D"/>
    <w:rsid w:val="007D5A05"/>
    <w:rsid w:val="007D6944"/>
    <w:rsid w:val="007D7B26"/>
    <w:rsid w:val="007E08D8"/>
    <w:rsid w:val="007E0DBC"/>
    <w:rsid w:val="007E2090"/>
    <w:rsid w:val="007E2EA0"/>
    <w:rsid w:val="007E3FB2"/>
    <w:rsid w:val="007E43B9"/>
    <w:rsid w:val="007E6A7C"/>
    <w:rsid w:val="007E7DBC"/>
    <w:rsid w:val="007F00A9"/>
    <w:rsid w:val="007F13AB"/>
    <w:rsid w:val="007F1D6D"/>
    <w:rsid w:val="007F3FD1"/>
    <w:rsid w:val="007F5414"/>
    <w:rsid w:val="007F55E8"/>
    <w:rsid w:val="007F5BDD"/>
    <w:rsid w:val="007F70E4"/>
    <w:rsid w:val="007F7173"/>
    <w:rsid w:val="007F7849"/>
    <w:rsid w:val="007F7AD2"/>
    <w:rsid w:val="00800341"/>
    <w:rsid w:val="008016A6"/>
    <w:rsid w:val="00801B52"/>
    <w:rsid w:val="00802965"/>
    <w:rsid w:val="00803F7B"/>
    <w:rsid w:val="00805DB9"/>
    <w:rsid w:val="00805E4A"/>
    <w:rsid w:val="008066AA"/>
    <w:rsid w:val="00806C95"/>
    <w:rsid w:val="0080751F"/>
    <w:rsid w:val="00807707"/>
    <w:rsid w:val="008114F2"/>
    <w:rsid w:val="008117BF"/>
    <w:rsid w:val="00812904"/>
    <w:rsid w:val="0081434C"/>
    <w:rsid w:val="00814E1A"/>
    <w:rsid w:val="00815173"/>
    <w:rsid w:val="008158F1"/>
    <w:rsid w:val="00815A7A"/>
    <w:rsid w:val="00815AED"/>
    <w:rsid w:val="00816220"/>
    <w:rsid w:val="00816695"/>
    <w:rsid w:val="00817970"/>
    <w:rsid w:val="00817BFE"/>
    <w:rsid w:val="00817C2E"/>
    <w:rsid w:val="00817CA1"/>
    <w:rsid w:val="0082001D"/>
    <w:rsid w:val="008221A3"/>
    <w:rsid w:val="008234BE"/>
    <w:rsid w:val="00823951"/>
    <w:rsid w:val="0082450D"/>
    <w:rsid w:val="0082468C"/>
    <w:rsid w:val="00824B32"/>
    <w:rsid w:val="00825269"/>
    <w:rsid w:val="0082530E"/>
    <w:rsid w:val="00826098"/>
    <w:rsid w:val="00826138"/>
    <w:rsid w:val="00830E67"/>
    <w:rsid w:val="008325B6"/>
    <w:rsid w:val="00832748"/>
    <w:rsid w:val="008330FE"/>
    <w:rsid w:val="00834B98"/>
    <w:rsid w:val="008356D8"/>
    <w:rsid w:val="00836137"/>
    <w:rsid w:val="00840F9C"/>
    <w:rsid w:val="008430A1"/>
    <w:rsid w:val="00843D5E"/>
    <w:rsid w:val="00845128"/>
    <w:rsid w:val="0084561D"/>
    <w:rsid w:val="008456A4"/>
    <w:rsid w:val="00847C40"/>
    <w:rsid w:val="00851638"/>
    <w:rsid w:val="0085255A"/>
    <w:rsid w:val="00852692"/>
    <w:rsid w:val="00852E19"/>
    <w:rsid w:val="0085405E"/>
    <w:rsid w:val="008547B8"/>
    <w:rsid w:val="00854DD3"/>
    <w:rsid w:val="008553FD"/>
    <w:rsid w:val="0085547B"/>
    <w:rsid w:val="0085563F"/>
    <w:rsid w:val="0085662D"/>
    <w:rsid w:val="00856BA7"/>
    <w:rsid w:val="008572D7"/>
    <w:rsid w:val="008577A0"/>
    <w:rsid w:val="00861D7E"/>
    <w:rsid w:val="00864602"/>
    <w:rsid w:val="0086485C"/>
    <w:rsid w:val="00864B44"/>
    <w:rsid w:val="00865444"/>
    <w:rsid w:val="00865C9B"/>
    <w:rsid w:val="00866E0B"/>
    <w:rsid w:val="008704D2"/>
    <w:rsid w:val="008706C3"/>
    <w:rsid w:val="00871862"/>
    <w:rsid w:val="00871CD7"/>
    <w:rsid w:val="00872F57"/>
    <w:rsid w:val="00872FFD"/>
    <w:rsid w:val="00874233"/>
    <w:rsid w:val="0087470D"/>
    <w:rsid w:val="00874F50"/>
    <w:rsid w:val="0087587B"/>
    <w:rsid w:val="00875959"/>
    <w:rsid w:val="00877893"/>
    <w:rsid w:val="008779AF"/>
    <w:rsid w:val="00877F12"/>
    <w:rsid w:val="00880226"/>
    <w:rsid w:val="00880A6B"/>
    <w:rsid w:val="00880B1D"/>
    <w:rsid w:val="008830B5"/>
    <w:rsid w:val="00883747"/>
    <w:rsid w:val="008841B8"/>
    <w:rsid w:val="0088524F"/>
    <w:rsid w:val="008854F7"/>
    <w:rsid w:val="00885F11"/>
    <w:rsid w:val="008862A2"/>
    <w:rsid w:val="008865E9"/>
    <w:rsid w:val="00886676"/>
    <w:rsid w:val="00886AC5"/>
    <w:rsid w:val="0088753D"/>
    <w:rsid w:val="008900B3"/>
    <w:rsid w:val="0089174F"/>
    <w:rsid w:val="00891A78"/>
    <w:rsid w:val="00891CF5"/>
    <w:rsid w:val="00892702"/>
    <w:rsid w:val="00892DF5"/>
    <w:rsid w:val="008933E8"/>
    <w:rsid w:val="0089376A"/>
    <w:rsid w:val="0089378E"/>
    <w:rsid w:val="00894398"/>
    <w:rsid w:val="008946BC"/>
    <w:rsid w:val="008956B3"/>
    <w:rsid w:val="00895B55"/>
    <w:rsid w:val="008A028E"/>
    <w:rsid w:val="008A0648"/>
    <w:rsid w:val="008A0B1E"/>
    <w:rsid w:val="008A0D19"/>
    <w:rsid w:val="008A154E"/>
    <w:rsid w:val="008A1D4F"/>
    <w:rsid w:val="008A246D"/>
    <w:rsid w:val="008A5230"/>
    <w:rsid w:val="008A544E"/>
    <w:rsid w:val="008A5F95"/>
    <w:rsid w:val="008A65A3"/>
    <w:rsid w:val="008A76CB"/>
    <w:rsid w:val="008A7B85"/>
    <w:rsid w:val="008B0230"/>
    <w:rsid w:val="008B2847"/>
    <w:rsid w:val="008B2D54"/>
    <w:rsid w:val="008B2F6D"/>
    <w:rsid w:val="008B3E4B"/>
    <w:rsid w:val="008B54C5"/>
    <w:rsid w:val="008B57DD"/>
    <w:rsid w:val="008B6A7A"/>
    <w:rsid w:val="008B6C48"/>
    <w:rsid w:val="008B6D90"/>
    <w:rsid w:val="008C081B"/>
    <w:rsid w:val="008C0AF9"/>
    <w:rsid w:val="008C0D0B"/>
    <w:rsid w:val="008C160A"/>
    <w:rsid w:val="008C1BDC"/>
    <w:rsid w:val="008C3C6E"/>
    <w:rsid w:val="008C3EA8"/>
    <w:rsid w:val="008C3FED"/>
    <w:rsid w:val="008C525C"/>
    <w:rsid w:val="008C5549"/>
    <w:rsid w:val="008C57E0"/>
    <w:rsid w:val="008C6337"/>
    <w:rsid w:val="008C6DFC"/>
    <w:rsid w:val="008D2191"/>
    <w:rsid w:val="008D3BEA"/>
    <w:rsid w:val="008D585A"/>
    <w:rsid w:val="008D58B9"/>
    <w:rsid w:val="008D65CA"/>
    <w:rsid w:val="008D6ECA"/>
    <w:rsid w:val="008D6EE1"/>
    <w:rsid w:val="008E00A3"/>
    <w:rsid w:val="008E0100"/>
    <w:rsid w:val="008E0395"/>
    <w:rsid w:val="008E0E6B"/>
    <w:rsid w:val="008E1AB5"/>
    <w:rsid w:val="008E2FFA"/>
    <w:rsid w:val="008E4659"/>
    <w:rsid w:val="008E67C4"/>
    <w:rsid w:val="008E684E"/>
    <w:rsid w:val="008E770D"/>
    <w:rsid w:val="008E7B99"/>
    <w:rsid w:val="008E7F93"/>
    <w:rsid w:val="008F03CF"/>
    <w:rsid w:val="008F1251"/>
    <w:rsid w:val="008F131E"/>
    <w:rsid w:val="008F25D3"/>
    <w:rsid w:val="008F27B2"/>
    <w:rsid w:val="008F3372"/>
    <w:rsid w:val="008F3EFC"/>
    <w:rsid w:val="008F43DE"/>
    <w:rsid w:val="008F4DEA"/>
    <w:rsid w:val="008F536D"/>
    <w:rsid w:val="008F57F4"/>
    <w:rsid w:val="008F5A19"/>
    <w:rsid w:val="008F6209"/>
    <w:rsid w:val="008F72D0"/>
    <w:rsid w:val="00902FDC"/>
    <w:rsid w:val="00904287"/>
    <w:rsid w:val="00904573"/>
    <w:rsid w:val="00904A2E"/>
    <w:rsid w:val="009055F1"/>
    <w:rsid w:val="0090584E"/>
    <w:rsid w:val="009058C1"/>
    <w:rsid w:val="0090659B"/>
    <w:rsid w:val="00907027"/>
    <w:rsid w:val="009073C9"/>
    <w:rsid w:val="0090776D"/>
    <w:rsid w:val="009101EA"/>
    <w:rsid w:val="00910874"/>
    <w:rsid w:val="00911AF0"/>
    <w:rsid w:val="00912DC0"/>
    <w:rsid w:val="00914690"/>
    <w:rsid w:val="009149C0"/>
    <w:rsid w:val="009156AB"/>
    <w:rsid w:val="00916B0C"/>
    <w:rsid w:val="00917EF8"/>
    <w:rsid w:val="00920C3D"/>
    <w:rsid w:val="00921D55"/>
    <w:rsid w:val="00921D7F"/>
    <w:rsid w:val="00922DBA"/>
    <w:rsid w:val="0092358A"/>
    <w:rsid w:val="00923FD1"/>
    <w:rsid w:val="009256E8"/>
    <w:rsid w:val="00926020"/>
    <w:rsid w:val="00926265"/>
    <w:rsid w:val="009271D4"/>
    <w:rsid w:val="00930B4D"/>
    <w:rsid w:val="0093130C"/>
    <w:rsid w:val="00932576"/>
    <w:rsid w:val="00933A63"/>
    <w:rsid w:val="00934307"/>
    <w:rsid w:val="00934FCA"/>
    <w:rsid w:val="00935FA0"/>
    <w:rsid w:val="0093623A"/>
    <w:rsid w:val="00937498"/>
    <w:rsid w:val="00937D4D"/>
    <w:rsid w:val="00940C60"/>
    <w:rsid w:val="00942178"/>
    <w:rsid w:val="00944E2E"/>
    <w:rsid w:val="009453CD"/>
    <w:rsid w:val="00945A49"/>
    <w:rsid w:val="009469D7"/>
    <w:rsid w:val="0094746B"/>
    <w:rsid w:val="00950137"/>
    <w:rsid w:val="00951237"/>
    <w:rsid w:val="00951561"/>
    <w:rsid w:val="0095161A"/>
    <w:rsid w:val="009517D6"/>
    <w:rsid w:val="0095201E"/>
    <w:rsid w:val="00953127"/>
    <w:rsid w:val="00953839"/>
    <w:rsid w:val="00953A24"/>
    <w:rsid w:val="00953BCA"/>
    <w:rsid w:val="00955768"/>
    <w:rsid w:val="00955ADD"/>
    <w:rsid w:val="00957735"/>
    <w:rsid w:val="00960026"/>
    <w:rsid w:val="00960DA7"/>
    <w:rsid w:val="009614F6"/>
    <w:rsid w:val="00962051"/>
    <w:rsid w:val="009626BE"/>
    <w:rsid w:val="00962838"/>
    <w:rsid w:val="009628A3"/>
    <w:rsid w:val="009629FB"/>
    <w:rsid w:val="00962C78"/>
    <w:rsid w:val="00962DC0"/>
    <w:rsid w:val="00963375"/>
    <w:rsid w:val="00963AE8"/>
    <w:rsid w:val="00964756"/>
    <w:rsid w:val="0096485A"/>
    <w:rsid w:val="00964B83"/>
    <w:rsid w:val="00965E20"/>
    <w:rsid w:val="009660D2"/>
    <w:rsid w:val="00966119"/>
    <w:rsid w:val="009667B3"/>
    <w:rsid w:val="00966B56"/>
    <w:rsid w:val="009671DE"/>
    <w:rsid w:val="00967BE2"/>
    <w:rsid w:val="009713CB"/>
    <w:rsid w:val="009715FE"/>
    <w:rsid w:val="00971A66"/>
    <w:rsid w:val="00971DD4"/>
    <w:rsid w:val="0097280E"/>
    <w:rsid w:val="00972958"/>
    <w:rsid w:val="00972A0E"/>
    <w:rsid w:val="00973370"/>
    <w:rsid w:val="00973B22"/>
    <w:rsid w:val="00973BCD"/>
    <w:rsid w:val="00974397"/>
    <w:rsid w:val="00974A4B"/>
    <w:rsid w:val="009761C3"/>
    <w:rsid w:val="00976E81"/>
    <w:rsid w:val="009775AD"/>
    <w:rsid w:val="0097780C"/>
    <w:rsid w:val="009809B2"/>
    <w:rsid w:val="00981449"/>
    <w:rsid w:val="009814A9"/>
    <w:rsid w:val="009816BB"/>
    <w:rsid w:val="00984232"/>
    <w:rsid w:val="00984C03"/>
    <w:rsid w:val="00985005"/>
    <w:rsid w:val="00985696"/>
    <w:rsid w:val="00987390"/>
    <w:rsid w:val="00987BED"/>
    <w:rsid w:val="00987FF0"/>
    <w:rsid w:val="0099025C"/>
    <w:rsid w:val="00990CDA"/>
    <w:rsid w:val="00991F2D"/>
    <w:rsid w:val="009920EB"/>
    <w:rsid w:val="00993876"/>
    <w:rsid w:val="00994F1B"/>
    <w:rsid w:val="00995FF4"/>
    <w:rsid w:val="009960B0"/>
    <w:rsid w:val="00997686"/>
    <w:rsid w:val="009977B9"/>
    <w:rsid w:val="00997856"/>
    <w:rsid w:val="009A17F3"/>
    <w:rsid w:val="009A1A07"/>
    <w:rsid w:val="009A2150"/>
    <w:rsid w:val="009A3548"/>
    <w:rsid w:val="009A3A4F"/>
    <w:rsid w:val="009A3C9A"/>
    <w:rsid w:val="009A451B"/>
    <w:rsid w:val="009A4E71"/>
    <w:rsid w:val="009A544E"/>
    <w:rsid w:val="009A6076"/>
    <w:rsid w:val="009B001E"/>
    <w:rsid w:val="009B04D3"/>
    <w:rsid w:val="009B1205"/>
    <w:rsid w:val="009B24A4"/>
    <w:rsid w:val="009B2825"/>
    <w:rsid w:val="009B400C"/>
    <w:rsid w:val="009B4B96"/>
    <w:rsid w:val="009B523A"/>
    <w:rsid w:val="009B6AD8"/>
    <w:rsid w:val="009B6ED7"/>
    <w:rsid w:val="009B6FB9"/>
    <w:rsid w:val="009B6FCB"/>
    <w:rsid w:val="009B7553"/>
    <w:rsid w:val="009B771B"/>
    <w:rsid w:val="009B7856"/>
    <w:rsid w:val="009B7F47"/>
    <w:rsid w:val="009C03EC"/>
    <w:rsid w:val="009C1727"/>
    <w:rsid w:val="009C1748"/>
    <w:rsid w:val="009C1B71"/>
    <w:rsid w:val="009C2EBE"/>
    <w:rsid w:val="009C3223"/>
    <w:rsid w:val="009C37DF"/>
    <w:rsid w:val="009C3BAC"/>
    <w:rsid w:val="009C4882"/>
    <w:rsid w:val="009C4A03"/>
    <w:rsid w:val="009C542B"/>
    <w:rsid w:val="009C55CF"/>
    <w:rsid w:val="009C5752"/>
    <w:rsid w:val="009C5C80"/>
    <w:rsid w:val="009C6564"/>
    <w:rsid w:val="009C67BD"/>
    <w:rsid w:val="009C7B67"/>
    <w:rsid w:val="009D03C3"/>
    <w:rsid w:val="009D1C3D"/>
    <w:rsid w:val="009D203F"/>
    <w:rsid w:val="009D28EE"/>
    <w:rsid w:val="009D2A93"/>
    <w:rsid w:val="009D2CD6"/>
    <w:rsid w:val="009D37D7"/>
    <w:rsid w:val="009D3AF8"/>
    <w:rsid w:val="009D4376"/>
    <w:rsid w:val="009D56B5"/>
    <w:rsid w:val="009D5B6A"/>
    <w:rsid w:val="009D64BE"/>
    <w:rsid w:val="009D7F46"/>
    <w:rsid w:val="009E0E5E"/>
    <w:rsid w:val="009E11BD"/>
    <w:rsid w:val="009E1EB4"/>
    <w:rsid w:val="009E477A"/>
    <w:rsid w:val="009E5E8C"/>
    <w:rsid w:val="009E7D80"/>
    <w:rsid w:val="009F01B0"/>
    <w:rsid w:val="009F1254"/>
    <w:rsid w:val="009F13F0"/>
    <w:rsid w:val="009F20EB"/>
    <w:rsid w:val="009F26EB"/>
    <w:rsid w:val="009F324F"/>
    <w:rsid w:val="009F364D"/>
    <w:rsid w:val="009F3E89"/>
    <w:rsid w:val="009F436F"/>
    <w:rsid w:val="009F52F5"/>
    <w:rsid w:val="009F65DE"/>
    <w:rsid w:val="009F6BE1"/>
    <w:rsid w:val="009F7539"/>
    <w:rsid w:val="009F7A18"/>
    <w:rsid w:val="00A00827"/>
    <w:rsid w:val="00A011A5"/>
    <w:rsid w:val="00A028FC"/>
    <w:rsid w:val="00A034B1"/>
    <w:rsid w:val="00A039FE"/>
    <w:rsid w:val="00A03F3D"/>
    <w:rsid w:val="00A04E2C"/>
    <w:rsid w:val="00A05C93"/>
    <w:rsid w:val="00A06CC1"/>
    <w:rsid w:val="00A073B4"/>
    <w:rsid w:val="00A101C7"/>
    <w:rsid w:val="00A105B3"/>
    <w:rsid w:val="00A10687"/>
    <w:rsid w:val="00A11251"/>
    <w:rsid w:val="00A119B2"/>
    <w:rsid w:val="00A12290"/>
    <w:rsid w:val="00A13EDF"/>
    <w:rsid w:val="00A14A41"/>
    <w:rsid w:val="00A15002"/>
    <w:rsid w:val="00A157D0"/>
    <w:rsid w:val="00A15D51"/>
    <w:rsid w:val="00A15E5B"/>
    <w:rsid w:val="00A15F5F"/>
    <w:rsid w:val="00A161FD"/>
    <w:rsid w:val="00A21EF2"/>
    <w:rsid w:val="00A22E5C"/>
    <w:rsid w:val="00A23225"/>
    <w:rsid w:val="00A235E8"/>
    <w:rsid w:val="00A23D67"/>
    <w:rsid w:val="00A24DB3"/>
    <w:rsid w:val="00A25B87"/>
    <w:rsid w:val="00A27F9A"/>
    <w:rsid w:val="00A30130"/>
    <w:rsid w:val="00A310A8"/>
    <w:rsid w:val="00A313C1"/>
    <w:rsid w:val="00A32231"/>
    <w:rsid w:val="00A3231C"/>
    <w:rsid w:val="00A32BD8"/>
    <w:rsid w:val="00A33DA4"/>
    <w:rsid w:val="00A34264"/>
    <w:rsid w:val="00A345EC"/>
    <w:rsid w:val="00A348DA"/>
    <w:rsid w:val="00A34E81"/>
    <w:rsid w:val="00A35424"/>
    <w:rsid w:val="00A35929"/>
    <w:rsid w:val="00A36D10"/>
    <w:rsid w:val="00A37D56"/>
    <w:rsid w:val="00A423CF"/>
    <w:rsid w:val="00A426EC"/>
    <w:rsid w:val="00A4366A"/>
    <w:rsid w:val="00A44464"/>
    <w:rsid w:val="00A44DC0"/>
    <w:rsid w:val="00A45663"/>
    <w:rsid w:val="00A45C19"/>
    <w:rsid w:val="00A46638"/>
    <w:rsid w:val="00A46991"/>
    <w:rsid w:val="00A46B54"/>
    <w:rsid w:val="00A509EA"/>
    <w:rsid w:val="00A51436"/>
    <w:rsid w:val="00A52265"/>
    <w:rsid w:val="00A52FC9"/>
    <w:rsid w:val="00A53237"/>
    <w:rsid w:val="00A5340C"/>
    <w:rsid w:val="00A538B2"/>
    <w:rsid w:val="00A53C08"/>
    <w:rsid w:val="00A541E1"/>
    <w:rsid w:val="00A5426D"/>
    <w:rsid w:val="00A5478D"/>
    <w:rsid w:val="00A560B9"/>
    <w:rsid w:val="00A60A9F"/>
    <w:rsid w:val="00A6131F"/>
    <w:rsid w:val="00A61634"/>
    <w:rsid w:val="00A61A51"/>
    <w:rsid w:val="00A627FC"/>
    <w:rsid w:val="00A6334D"/>
    <w:rsid w:val="00A6343D"/>
    <w:rsid w:val="00A67078"/>
    <w:rsid w:val="00A6720C"/>
    <w:rsid w:val="00A703A5"/>
    <w:rsid w:val="00A7172D"/>
    <w:rsid w:val="00A71A10"/>
    <w:rsid w:val="00A733EA"/>
    <w:rsid w:val="00A7451B"/>
    <w:rsid w:val="00A746B0"/>
    <w:rsid w:val="00A773AE"/>
    <w:rsid w:val="00A778A7"/>
    <w:rsid w:val="00A77BAE"/>
    <w:rsid w:val="00A80122"/>
    <w:rsid w:val="00A80EBB"/>
    <w:rsid w:val="00A80FD7"/>
    <w:rsid w:val="00A81C25"/>
    <w:rsid w:val="00A81E17"/>
    <w:rsid w:val="00A83395"/>
    <w:rsid w:val="00A83ECC"/>
    <w:rsid w:val="00A841EC"/>
    <w:rsid w:val="00A84A78"/>
    <w:rsid w:val="00A852E3"/>
    <w:rsid w:val="00A8539E"/>
    <w:rsid w:val="00A856DC"/>
    <w:rsid w:val="00A85B21"/>
    <w:rsid w:val="00A86329"/>
    <w:rsid w:val="00A865B2"/>
    <w:rsid w:val="00A86884"/>
    <w:rsid w:val="00A86978"/>
    <w:rsid w:val="00A8774B"/>
    <w:rsid w:val="00A92DB1"/>
    <w:rsid w:val="00A9355B"/>
    <w:rsid w:val="00A93AAA"/>
    <w:rsid w:val="00A9418A"/>
    <w:rsid w:val="00A94E2A"/>
    <w:rsid w:val="00A9554C"/>
    <w:rsid w:val="00A95A8F"/>
    <w:rsid w:val="00A95E85"/>
    <w:rsid w:val="00A96160"/>
    <w:rsid w:val="00A9661A"/>
    <w:rsid w:val="00A9671F"/>
    <w:rsid w:val="00A96D4C"/>
    <w:rsid w:val="00A9730F"/>
    <w:rsid w:val="00A9763D"/>
    <w:rsid w:val="00A97F59"/>
    <w:rsid w:val="00A97FB8"/>
    <w:rsid w:val="00AA03CB"/>
    <w:rsid w:val="00AA0518"/>
    <w:rsid w:val="00AA2A14"/>
    <w:rsid w:val="00AA4498"/>
    <w:rsid w:val="00AA4943"/>
    <w:rsid w:val="00AA5928"/>
    <w:rsid w:val="00AA6D90"/>
    <w:rsid w:val="00AA6E56"/>
    <w:rsid w:val="00AA7514"/>
    <w:rsid w:val="00AA76E6"/>
    <w:rsid w:val="00AA7C62"/>
    <w:rsid w:val="00AA7F02"/>
    <w:rsid w:val="00AB0980"/>
    <w:rsid w:val="00AB0E22"/>
    <w:rsid w:val="00AB0F96"/>
    <w:rsid w:val="00AB1963"/>
    <w:rsid w:val="00AB1C3C"/>
    <w:rsid w:val="00AB1C60"/>
    <w:rsid w:val="00AB2024"/>
    <w:rsid w:val="00AB2289"/>
    <w:rsid w:val="00AB256D"/>
    <w:rsid w:val="00AB3153"/>
    <w:rsid w:val="00AB4E80"/>
    <w:rsid w:val="00AB4FC9"/>
    <w:rsid w:val="00AB59ED"/>
    <w:rsid w:val="00AB7020"/>
    <w:rsid w:val="00AB73C9"/>
    <w:rsid w:val="00AC0579"/>
    <w:rsid w:val="00AC1450"/>
    <w:rsid w:val="00AC218D"/>
    <w:rsid w:val="00AC21F3"/>
    <w:rsid w:val="00AC3A83"/>
    <w:rsid w:val="00AC3CB1"/>
    <w:rsid w:val="00AC5298"/>
    <w:rsid w:val="00AC57EB"/>
    <w:rsid w:val="00AC6198"/>
    <w:rsid w:val="00AC61F2"/>
    <w:rsid w:val="00AC7EA0"/>
    <w:rsid w:val="00AD044D"/>
    <w:rsid w:val="00AD0B77"/>
    <w:rsid w:val="00AD21AB"/>
    <w:rsid w:val="00AD2410"/>
    <w:rsid w:val="00AD2B73"/>
    <w:rsid w:val="00AD37D2"/>
    <w:rsid w:val="00AD61A4"/>
    <w:rsid w:val="00AD6603"/>
    <w:rsid w:val="00AD6853"/>
    <w:rsid w:val="00AD6DA3"/>
    <w:rsid w:val="00AD7677"/>
    <w:rsid w:val="00AD789E"/>
    <w:rsid w:val="00AE10AF"/>
    <w:rsid w:val="00AE13CE"/>
    <w:rsid w:val="00AE22E9"/>
    <w:rsid w:val="00AE28F2"/>
    <w:rsid w:val="00AE2E25"/>
    <w:rsid w:val="00AE47F0"/>
    <w:rsid w:val="00AE4B7C"/>
    <w:rsid w:val="00AE4F24"/>
    <w:rsid w:val="00AE56C8"/>
    <w:rsid w:val="00AE6553"/>
    <w:rsid w:val="00AE7EBB"/>
    <w:rsid w:val="00AF0482"/>
    <w:rsid w:val="00AF0834"/>
    <w:rsid w:val="00AF148B"/>
    <w:rsid w:val="00AF19D6"/>
    <w:rsid w:val="00AF6197"/>
    <w:rsid w:val="00AF7007"/>
    <w:rsid w:val="00B00271"/>
    <w:rsid w:val="00B01362"/>
    <w:rsid w:val="00B0376B"/>
    <w:rsid w:val="00B05238"/>
    <w:rsid w:val="00B057A1"/>
    <w:rsid w:val="00B05F8D"/>
    <w:rsid w:val="00B068BC"/>
    <w:rsid w:val="00B075C9"/>
    <w:rsid w:val="00B1014F"/>
    <w:rsid w:val="00B1022B"/>
    <w:rsid w:val="00B1155E"/>
    <w:rsid w:val="00B120E4"/>
    <w:rsid w:val="00B135B6"/>
    <w:rsid w:val="00B1375A"/>
    <w:rsid w:val="00B141AC"/>
    <w:rsid w:val="00B14E24"/>
    <w:rsid w:val="00B150D8"/>
    <w:rsid w:val="00B15D3F"/>
    <w:rsid w:val="00B16EAE"/>
    <w:rsid w:val="00B20639"/>
    <w:rsid w:val="00B211AF"/>
    <w:rsid w:val="00B21E6F"/>
    <w:rsid w:val="00B222F6"/>
    <w:rsid w:val="00B22A18"/>
    <w:rsid w:val="00B23C23"/>
    <w:rsid w:val="00B23CBD"/>
    <w:rsid w:val="00B23D33"/>
    <w:rsid w:val="00B2463F"/>
    <w:rsid w:val="00B248CD"/>
    <w:rsid w:val="00B24A3C"/>
    <w:rsid w:val="00B24D54"/>
    <w:rsid w:val="00B24E2C"/>
    <w:rsid w:val="00B25FBB"/>
    <w:rsid w:val="00B26507"/>
    <w:rsid w:val="00B26547"/>
    <w:rsid w:val="00B2761D"/>
    <w:rsid w:val="00B3052F"/>
    <w:rsid w:val="00B30A81"/>
    <w:rsid w:val="00B30E30"/>
    <w:rsid w:val="00B31981"/>
    <w:rsid w:val="00B31AF3"/>
    <w:rsid w:val="00B33E42"/>
    <w:rsid w:val="00B34301"/>
    <w:rsid w:val="00B34472"/>
    <w:rsid w:val="00B34809"/>
    <w:rsid w:val="00B34870"/>
    <w:rsid w:val="00B35AFD"/>
    <w:rsid w:val="00B360F8"/>
    <w:rsid w:val="00B363F6"/>
    <w:rsid w:val="00B36B80"/>
    <w:rsid w:val="00B407D0"/>
    <w:rsid w:val="00B41EFC"/>
    <w:rsid w:val="00B41F60"/>
    <w:rsid w:val="00B427D9"/>
    <w:rsid w:val="00B43ACF"/>
    <w:rsid w:val="00B43BD0"/>
    <w:rsid w:val="00B45096"/>
    <w:rsid w:val="00B45120"/>
    <w:rsid w:val="00B45342"/>
    <w:rsid w:val="00B46684"/>
    <w:rsid w:val="00B46DF4"/>
    <w:rsid w:val="00B47579"/>
    <w:rsid w:val="00B50F76"/>
    <w:rsid w:val="00B511F5"/>
    <w:rsid w:val="00B53CC0"/>
    <w:rsid w:val="00B54A0C"/>
    <w:rsid w:val="00B54E28"/>
    <w:rsid w:val="00B55709"/>
    <w:rsid w:val="00B55AB5"/>
    <w:rsid w:val="00B56CB0"/>
    <w:rsid w:val="00B5710F"/>
    <w:rsid w:val="00B576A8"/>
    <w:rsid w:val="00B57DC4"/>
    <w:rsid w:val="00B57E5F"/>
    <w:rsid w:val="00B60824"/>
    <w:rsid w:val="00B61463"/>
    <w:rsid w:val="00B616ED"/>
    <w:rsid w:val="00B622ED"/>
    <w:rsid w:val="00B62B6D"/>
    <w:rsid w:val="00B63758"/>
    <w:rsid w:val="00B638C6"/>
    <w:rsid w:val="00B63B79"/>
    <w:rsid w:val="00B64EDC"/>
    <w:rsid w:val="00B64EFE"/>
    <w:rsid w:val="00B652A4"/>
    <w:rsid w:val="00B653F9"/>
    <w:rsid w:val="00B670FA"/>
    <w:rsid w:val="00B67107"/>
    <w:rsid w:val="00B67E75"/>
    <w:rsid w:val="00B70B13"/>
    <w:rsid w:val="00B71C65"/>
    <w:rsid w:val="00B72151"/>
    <w:rsid w:val="00B724CD"/>
    <w:rsid w:val="00B72A9A"/>
    <w:rsid w:val="00B72C4A"/>
    <w:rsid w:val="00B72E6D"/>
    <w:rsid w:val="00B72EA3"/>
    <w:rsid w:val="00B72F1F"/>
    <w:rsid w:val="00B73396"/>
    <w:rsid w:val="00B7354B"/>
    <w:rsid w:val="00B7354C"/>
    <w:rsid w:val="00B735EF"/>
    <w:rsid w:val="00B73BD9"/>
    <w:rsid w:val="00B749EA"/>
    <w:rsid w:val="00B74F67"/>
    <w:rsid w:val="00B75975"/>
    <w:rsid w:val="00B76BE9"/>
    <w:rsid w:val="00B77AF0"/>
    <w:rsid w:val="00B80393"/>
    <w:rsid w:val="00B80CC3"/>
    <w:rsid w:val="00B80CF2"/>
    <w:rsid w:val="00B80F4A"/>
    <w:rsid w:val="00B8132D"/>
    <w:rsid w:val="00B820CB"/>
    <w:rsid w:val="00B828FD"/>
    <w:rsid w:val="00B85411"/>
    <w:rsid w:val="00B85710"/>
    <w:rsid w:val="00B85E4C"/>
    <w:rsid w:val="00B86855"/>
    <w:rsid w:val="00B87841"/>
    <w:rsid w:val="00B90719"/>
    <w:rsid w:val="00B90DD8"/>
    <w:rsid w:val="00B920C5"/>
    <w:rsid w:val="00B920C7"/>
    <w:rsid w:val="00B9281F"/>
    <w:rsid w:val="00B93074"/>
    <w:rsid w:val="00B93F55"/>
    <w:rsid w:val="00B93FEC"/>
    <w:rsid w:val="00B94DD9"/>
    <w:rsid w:val="00B9532E"/>
    <w:rsid w:val="00B95BF8"/>
    <w:rsid w:val="00B96C64"/>
    <w:rsid w:val="00B97354"/>
    <w:rsid w:val="00B975E4"/>
    <w:rsid w:val="00BA0C5F"/>
    <w:rsid w:val="00BA1CE5"/>
    <w:rsid w:val="00BA323B"/>
    <w:rsid w:val="00BA33C0"/>
    <w:rsid w:val="00BA33E8"/>
    <w:rsid w:val="00BA3A04"/>
    <w:rsid w:val="00BA40AC"/>
    <w:rsid w:val="00BA4D8B"/>
    <w:rsid w:val="00BA6A59"/>
    <w:rsid w:val="00BB07F1"/>
    <w:rsid w:val="00BB0BA9"/>
    <w:rsid w:val="00BB0E02"/>
    <w:rsid w:val="00BB0E8D"/>
    <w:rsid w:val="00BB2D27"/>
    <w:rsid w:val="00BB501E"/>
    <w:rsid w:val="00BB57F7"/>
    <w:rsid w:val="00BB6994"/>
    <w:rsid w:val="00BB6BD7"/>
    <w:rsid w:val="00BB79BB"/>
    <w:rsid w:val="00BB7CD1"/>
    <w:rsid w:val="00BB7DE8"/>
    <w:rsid w:val="00BB7E84"/>
    <w:rsid w:val="00BC0DDC"/>
    <w:rsid w:val="00BC1543"/>
    <w:rsid w:val="00BC3066"/>
    <w:rsid w:val="00BC3348"/>
    <w:rsid w:val="00BC389C"/>
    <w:rsid w:val="00BC3CFE"/>
    <w:rsid w:val="00BC3EAC"/>
    <w:rsid w:val="00BC4DC3"/>
    <w:rsid w:val="00BC4F60"/>
    <w:rsid w:val="00BC515F"/>
    <w:rsid w:val="00BC516B"/>
    <w:rsid w:val="00BC691A"/>
    <w:rsid w:val="00BC6E24"/>
    <w:rsid w:val="00BD2040"/>
    <w:rsid w:val="00BD22A1"/>
    <w:rsid w:val="00BD23F1"/>
    <w:rsid w:val="00BD2FD3"/>
    <w:rsid w:val="00BD30BA"/>
    <w:rsid w:val="00BD3967"/>
    <w:rsid w:val="00BD3CFF"/>
    <w:rsid w:val="00BD470B"/>
    <w:rsid w:val="00BD54B7"/>
    <w:rsid w:val="00BD5666"/>
    <w:rsid w:val="00BD6067"/>
    <w:rsid w:val="00BD7115"/>
    <w:rsid w:val="00BD739B"/>
    <w:rsid w:val="00BD75FF"/>
    <w:rsid w:val="00BE0150"/>
    <w:rsid w:val="00BE2D84"/>
    <w:rsid w:val="00BE2F7C"/>
    <w:rsid w:val="00BE3016"/>
    <w:rsid w:val="00BE3BA0"/>
    <w:rsid w:val="00BE4D82"/>
    <w:rsid w:val="00BE4F90"/>
    <w:rsid w:val="00BE57BD"/>
    <w:rsid w:val="00BE5E1A"/>
    <w:rsid w:val="00BE7295"/>
    <w:rsid w:val="00BE78C0"/>
    <w:rsid w:val="00BF1A7C"/>
    <w:rsid w:val="00BF2470"/>
    <w:rsid w:val="00BF26F2"/>
    <w:rsid w:val="00BF331E"/>
    <w:rsid w:val="00BF4066"/>
    <w:rsid w:val="00BF527D"/>
    <w:rsid w:val="00BF7BC0"/>
    <w:rsid w:val="00C0141A"/>
    <w:rsid w:val="00C01C72"/>
    <w:rsid w:val="00C031CF"/>
    <w:rsid w:val="00C038A1"/>
    <w:rsid w:val="00C04789"/>
    <w:rsid w:val="00C054D8"/>
    <w:rsid w:val="00C05DDF"/>
    <w:rsid w:val="00C064E9"/>
    <w:rsid w:val="00C06D38"/>
    <w:rsid w:val="00C0785C"/>
    <w:rsid w:val="00C07B21"/>
    <w:rsid w:val="00C107F3"/>
    <w:rsid w:val="00C10F32"/>
    <w:rsid w:val="00C11699"/>
    <w:rsid w:val="00C11DF6"/>
    <w:rsid w:val="00C12A02"/>
    <w:rsid w:val="00C134CC"/>
    <w:rsid w:val="00C13B4A"/>
    <w:rsid w:val="00C13C07"/>
    <w:rsid w:val="00C144D7"/>
    <w:rsid w:val="00C15582"/>
    <w:rsid w:val="00C1584F"/>
    <w:rsid w:val="00C15FF9"/>
    <w:rsid w:val="00C1622C"/>
    <w:rsid w:val="00C1681E"/>
    <w:rsid w:val="00C20166"/>
    <w:rsid w:val="00C205E3"/>
    <w:rsid w:val="00C21294"/>
    <w:rsid w:val="00C22A0A"/>
    <w:rsid w:val="00C231FE"/>
    <w:rsid w:val="00C23614"/>
    <w:rsid w:val="00C239E2"/>
    <w:rsid w:val="00C23F3C"/>
    <w:rsid w:val="00C248C4"/>
    <w:rsid w:val="00C24A50"/>
    <w:rsid w:val="00C252A1"/>
    <w:rsid w:val="00C25D2E"/>
    <w:rsid w:val="00C26EAB"/>
    <w:rsid w:val="00C27065"/>
    <w:rsid w:val="00C27079"/>
    <w:rsid w:val="00C2726C"/>
    <w:rsid w:val="00C302C0"/>
    <w:rsid w:val="00C30608"/>
    <w:rsid w:val="00C30E41"/>
    <w:rsid w:val="00C30EDD"/>
    <w:rsid w:val="00C3296D"/>
    <w:rsid w:val="00C32D42"/>
    <w:rsid w:val="00C32D5E"/>
    <w:rsid w:val="00C33EEA"/>
    <w:rsid w:val="00C345F6"/>
    <w:rsid w:val="00C347E9"/>
    <w:rsid w:val="00C35029"/>
    <w:rsid w:val="00C354CF"/>
    <w:rsid w:val="00C3585F"/>
    <w:rsid w:val="00C36FF6"/>
    <w:rsid w:val="00C37F88"/>
    <w:rsid w:val="00C40118"/>
    <w:rsid w:val="00C405C3"/>
    <w:rsid w:val="00C406F5"/>
    <w:rsid w:val="00C412D4"/>
    <w:rsid w:val="00C41686"/>
    <w:rsid w:val="00C41D7E"/>
    <w:rsid w:val="00C42412"/>
    <w:rsid w:val="00C4297A"/>
    <w:rsid w:val="00C42D76"/>
    <w:rsid w:val="00C43577"/>
    <w:rsid w:val="00C436A2"/>
    <w:rsid w:val="00C4404A"/>
    <w:rsid w:val="00C4523D"/>
    <w:rsid w:val="00C4569F"/>
    <w:rsid w:val="00C4691E"/>
    <w:rsid w:val="00C5026F"/>
    <w:rsid w:val="00C5163C"/>
    <w:rsid w:val="00C516D7"/>
    <w:rsid w:val="00C521F9"/>
    <w:rsid w:val="00C528FB"/>
    <w:rsid w:val="00C52E23"/>
    <w:rsid w:val="00C52E95"/>
    <w:rsid w:val="00C5396A"/>
    <w:rsid w:val="00C5478C"/>
    <w:rsid w:val="00C54820"/>
    <w:rsid w:val="00C54938"/>
    <w:rsid w:val="00C55503"/>
    <w:rsid w:val="00C556DB"/>
    <w:rsid w:val="00C55796"/>
    <w:rsid w:val="00C5611C"/>
    <w:rsid w:val="00C56229"/>
    <w:rsid w:val="00C5716A"/>
    <w:rsid w:val="00C575BF"/>
    <w:rsid w:val="00C6096B"/>
    <w:rsid w:val="00C61371"/>
    <w:rsid w:val="00C6194D"/>
    <w:rsid w:val="00C61B75"/>
    <w:rsid w:val="00C62361"/>
    <w:rsid w:val="00C625F1"/>
    <w:rsid w:val="00C6326B"/>
    <w:rsid w:val="00C63FD1"/>
    <w:rsid w:val="00C64F56"/>
    <w:rsid w:val="00C65910"/>
    <w:rsid w:val="00C66724"/>
    <w:rsid w:val="00C67212"/>
    <w:rsid w:val="00C676FC"/>
    <w:rsid w:val="00C7089B"/>
    <w:rsid w:val="00C70C2E"/>
    <w:rsid w:val="00C71852"/>
    <w:rsid w:val="00C71D90"/>
    <w:rsid w:val="00C72622"/>
    <w:rsid w:val="00C72933"/>
    <w:rsid w:val="00C7320F"/>
    <w:rsid w:val="00C73384"/>
    <w:rsid w:val="00C73539"/>
    <w:rsid w:val="00C73631"/>
    <w:rsid w:val="00C73A29"/>
    <w:rsid w:val="00C74751"/>
    <w:rsid w:val="00C751D1"/>
    <w:rsid w:val="00C75551"/>
    <w:rsid w:val="00C77E82"/>
    <w:rsid w:val="00C81951"/>
    <w:rsid w:val="00C82464"/>
    <w:rsid w:val="00C830C1"/>
    <w:rsid w:val="00C85702"/>
    <w:rsid w:val="00C857F8"/>
    <w:rsid w:val="00C85A0A"/>
    <w:rsid w:val="00C86A89"/>
    <w:rsid w:val="00C91F8D"/>
    <w:rsid w:val="00C932D3"/>
    <w:rsid w:val="00C93C12"/>
    <w:rsid w:val="00C93EC4"/>
    <w:rsid w:val="00C94006"/>
    <w:rsid w:val="00C9560E"/>
    <w:rsid w:val="00C96CD5"/>
    <w:rsid w:val="00CA0584"/>
    <w:rsid w:val="00CA19F4"/>
    <w:rsid w:val="00CA21D0"/>
    <w:rsid w:val="00CA3FA0"/>
    <w:rsid w:val="00CA4190"/>
    <w:rsid w:val="00CA510E"/>
    <w:rsid w:val="00CA57CD"/>
    <w:rsid w:val="00CA5D0C"/>
    <w:rsid w:val="00CA5E0E"/>
    <w:rsid w:val="00CA638A"/>
    <w:rsid w:val="00CA6F07"/>
    <w:rsid w:val="00CA6FF9"/>
    <w:rsid w:val="00CA79A0"/>
    <w:rsid w:val="00CA7F2A"/>
    <w:rsid w:val="00CB1197"/>
    <w:rsid w:val="00CB2247"/>
    <w:rsid w:val="00CB2258"/>
    <w:rsid w:val="00CB2779"/>
    <w:rsid w:val="00CB2C4D"/>
    <w:rsid w:val="00CB2C99"/>
    <w:rsid w:val="00CB2FB2"/>
    <w:rsid w:val="00CB3D34"/>
    <w:rsid w:val="00CB41BE"/>
    <w:rsid w:val="00CB5567"/>
    <w:rsid w:val="00CB5D59"/>
    <w:rsid w:val="00CB61F7"/>
    <w:rsid w:val="00CB6AF1"/>
    <w:rsid w:val="00CC08A4"/>
    <w:rsid w:val="00CC0B3A"/>
    <w:rsid w:val="00CC1566"/>
    <w:rsid w:val="00CC27A1"/>
    <w:rsid w:val="00CC2BA0"/>
    <w:rsid w:val="00CC38EA"/>
    <w:rsid w:val="00CC3BD5"/>
    <w:rsid w:val="00CC547C"/>
    <w:rsid w:val="00CC5655"/>
    <w:rsid w:val="00CC5946"/>
    <w:rsid w:val="00CC5E11"/>
    <w:rsid w:val="00CC799C"/>
    <w:rsid w:val="00CD143D"/>
    <w:rsid w:val="00CD154F"/>
    <w:rsid w:val="00CD1AF9"/>
    <w:rsid w:val="00CD21F5"/>
    <w:rsid w:val="00CD2669"/>
    <w:rsid w:val="00CD3176"/>
    <w:rsid w:val="00CD3D9B"/>
    <w:rsid w:val="00CD4A40"/>
    <w:rsid w:val="00CD77E9"/>
    <w:rsid w:val="00CE1788"/>
    <w:rsid w:val="00CE19B1"/>
    <w:rsid w:val="00CE19BD"/>
    <w:rsid w:val="00CE1A7E"/>
    <w:rsid w:val="00CE1ADC"/>
    <w:rsid w:val="00CE1BED"/>
    <w:rsid w:val="00CE1E4D"/>
    <w:rsid w:val="00CE21EA"/>
    <w:rsid w:val="00CE359C"/>
    <w:rsid w:val="00CE440E"/>
    <w:rsid w:val="00CE487C"/>
    <w:rsid w:val="00CE493F"/>
    <w:rsid w:val="00CE4B74"/>
    <w:rsid w:val="00CE4E1B"/>
    <w:rsid w:val="00CE5060"/>
    <w:rsid w:val="00CE5337"/>
    <w:rsid w:val="00CE5BFB"/>
    <w:rsid w:val="00CE6988"/>
    <w:rsid w:val="00CE6D75"/>
    <w:rsid w:val="00CE7F44"/>
    <w:rsid w:val="00CF0AEE"/>
    <w:rsid w:val="00CF0CE5"/>
    <w:rsid w:val="00CF0DE0"/>
    <w:rsid w:val="00CF128D"/>
    <w:rsid w:val="00CF1C59"/>
    <w:rsid w:val="00CF52AD"/>
    <w:rsid w:val="00CF6187"/>
    <w:rsid w:val="00CF720A"/>
    <w:rsid w:val="00CF72D4"/>
    <w:rsid w:val="00D00CA1"/>
    <w:rsid w:val="00D01653"/>
    <w:rsid w:val="00D02B76"/>
    <w:rsid w:val="00D035AF"/>
    <w:rsid w:val="00D03BA8"/>
    <w:rsid w:val="00D0503C"/>
    <w:rsid w:val="00D0542D"/>
    <w:rsid w:val="00D0558D"/>
    <w:rsid w:val="00D05DF4"/>
    <w:rsid w:val="00D06A72"/>
    <w:rsid w:val="00D06A78"/>
    <w:rsid w:val="00D06F07"/>
    <w:rsid w:val="00D07B8D"/>
    <w:rsid w:val="00D1007E"/>
    <w:rsid w:val="00D10307"/>
    <w:rsid w:val="00D11141"/>
    <w:rsid w:val="00D115C2"/>
    <w:rsid w:val="00D13BD0"/>
    <w:rsid w:val="00D15316"/>
    <w:rsid w:val="00D15CA2"/>
    <w:rsid w:val="00D1684B"/>
    <w:rsid w:val="00D179C3"/>
    <w:rsid w:val="00D20977"/>
    <w:rsid w:val="00D20CD1"/>
    <w:rsid w:val="00D22893"/>
    <w:rsid w:val="00D22C11"/>
    <w:rsid w:val="00D23C93"/>
    <w:rsid w:val="00D2403C"/>
    <w:rsid w:val="00D245FB"/>
    <w:rsid w:val="00D24D0F"/>
    <w:rsid w:val="00D24FE5"/>
    <w:rsid w:val="00D25243"/>
    <w:rsid w:val="00D25C6C"/>
    <w:rsid w:val="00D2636C"/>
    <w:rsid w:val="00D267EE"/>
    <w:rsid w:val="00D27D7A"/>
    <w:rsid w:val="00D319E2"/>
    <w:rsid w:val="00D31B18"/>
    <w:rsid w:val="00D31B4A"/>
    <w:rsid w:val="00D35708"/>
    <w:rsid w:val="00D35934"/>
    <w:rsid w:val="00D36FCB"/>
    <w:rsid w:val="00D40480"/>
    <w:rsid w:val="00D41D56"/>
    <w:rsid w:val="00D41D91"/>
    <w:rsid w:val="00D420D3"/>
    <w:rsid w:val="00D425B6"/>
    <w:rsid w:val="00D42879"/>
    <w:rsid w:val="00D4376F"/>
    <w:rsid w:val="00D438A2"/>
    <w:rsid w:val="00D43CA7"/>
    <w:rsid w:val="00D46AF3"/>
    <w:rsid w:val="00D46EBE"/>
    <w:rsid w:val="00D470D1"/>
    <w:rsid w:val="00D47E6D"/>
    <w:rsid w:val="00D5033B"/>
    <w:rsid w:val="00D50377"/>
    <w:rsid w:val="00D50924"/>
    <w:rsid w:val="00D50B9C"/>
    <w:rsid w:val="00D52255"/>
    <w:rsid w:val="00D52337"/>
    <w:rsid w:val="00D5286B"/>
    <w:rsid w:val="00D529D6"/>
    <w:rsid w:val="00D52C51"/>
    <w:rsid w:val="00D53E94"/>
    <w:rsid w:val="00D53EC5"/>
    <w:rsid w:val="00D54543"/>
    <w:rsid w:val="00D54D81"/>
    <w:rsid w:val="00D55311"/>
    <w:rsid w:val="00D556AB"/>
    <w:rsid w:val="00D556E6"/>
    <w:rsid w:val="00D55F33"/>
    <w:rsid w:val="00D568C8"/>
    <w:rsid w:val="00D569F2"/>
    <w:rsid w:val="00D56B55"/>
    <w:rsid w:val="00D60C56"/>
    <w:rsid w:val="00D60D5F"/>
    <w:rsid w:val="00D60DCF"/>
    <w:rsid w:val="00D60E97"/>
    <w:rsid w:val="00D619C1"/>
    <w:rsid w:val="00D619FF"/>
    <w:rsid w:val="00D61B7D"/>
    <w:rsid w:val="00D61BFD"/>
    <w:rsid w:val="00D61D7F"/>
    <w:rsid w:val="00D61F19"/>
    <w:rsid w:val="00D62C29"/>
    <w:rsid w:val="00D62E59"/>
    <w:rsid w:val="00D643A6"/>
    <w:rsid w:val="00D653CC"/>
    <w:rsid w:val="00D66A0E"/>
    <w:rsid w:val="00D66A19"/>
    <w:rsid w:val="00D66E6F"/>
    <w:rsid w:val="00D67ABB"/>
    <w:rsid w:val="00D67DC6"/>
    <w:rsid w:val="00D67FC1"/>
    <w:rsid w:val="00D70579"/>
    <w:rsid w:val="00D706B0"/>
    <w:rsid w:val="00D71546"/>
    <w:rsid w:val="00D71EB2"/>
    <w:rsid w:val="00D72B2D"/>
    <w:rsid w:val="00D72D9D"/>
    <w:rsid w:val="00D72DF0"/>
    <w:rsid w:val="00D7330C"/>
    <w:rsid w:val="00D7615E"/>
    <w:rsid w:val="00D777B1"/>
    <w:rsid w:val="00D77CAA"/>
    <w:rsid w:val="00D80A18"/>
    <w:rsid w:val="00D8162E"/>
    <w:rsid w:val="00D82ED1"/>
    <w:rsid w:val="00D831B8"/>
    <w:rsid w:val="00D83743"/>
    <w:rsid w:val="00D83EAD"/>
    <w:rsid w:val="00D84397"/>
    <w:rsid w:val="00D84D16"/>
    <w:rsid w:val="00D84D5D"/>
    <w:rsid w:val="00D8546B"/>
    <w:rsid w:val="00D906D7"/>
    <w:rsid w:val="00D91B5D"/>
    <w:rsid w:val="00D91F37"/>
    <w:rsid w:val="00D92023"/>
    <w:rsid w:val="00D926F5"/>
    <w:rsid w:val="00D93480"/>
    <w:rsid w:val="00D93509"/>
    <w:rsid w:val="00D93B6B"/>
    <w:rsid w:val="00D94A13"/>
    <w:rsid w:val="00D951F2"/>
    <w:rsid w:val="00D96261"/>
    <w:rsid w:val="00D96E4C"/>
    <w:rsid w:val="00D975CF"/>
    <w:rsid w:val="00DA0AC3"/>
    <w:rsid w:val="00DA0C03"/>
    <w:rsid w:val="00DA0F37"/>
    <w:rsid w:val="00DA1BBD"/>
    <w:rsid w:val="00DA26B4"/>
    <w:rsid w:val="00DA42B3"/>
    <w:rsid w:val="00DA5099"/>
    <w:rsid w:val="00DA5372"/>
    <w:rsid w:val="00DA5B45"/>
    <w:rsid w:val="00DA5E8B"/>
    <w:rsid w:val="00DA5EA0"/>
    <w:rsid w:val="00DA665D"/>
    <w:rsid w:val="00DA67D2"/>
    <w:rsid w:val="00DA67D9"/>
    <w:rsid w:val="00DA6CBC"/>
    <w:rsid w:val="00DA7B9B"/>
    <w:rsid w:val="00DB03C5"/>
    <w:rsid w:val="00DB0B1A"/>
    <w:rsid w:val="00DB0CFE"/>
    <w:rsid w:val="00DB1383"/>
    <w:rsid w:val="00DB3DD3"/>
    <w:rsid w:val="00DB4A10"/>
    <w:rsid w:val="00DB5698"/>
    <w:rsid w:val="00DB577B"/>
    <w:rsid w:val="00DB5F9D"/>
    <w:rsid w:val="00DB6D83"/>
    <w:rsid w:val="00DB6E70"/>
    <w:rsid w:val="00DB790D"/>
    <w:rsid w:val="00DB7CC6"/>
    <w:rsid w:val="00DC088B"/>
    <w:rsid w:val="00DC3B94"/>
    <w:rsid w:val="00DC5CAF"/>
    <w:rsid w:val="00DC6B58"/>
    <w:rsid w:val="00DD0A8B"/>
    <w:rsid w:val="00DD0D2E"/>
    <w:rsid w:val="00DD0D84"/>
    <w:rsid w:val="00DD1088"/>
    <w:rsid w:val="00DD13FD"/>
    <w:rsid w:val="00DD15E2"/>
    <w:rsid w:val="00DD1D09"/>
    <w:rsid w:val="00DD1FB1"/>
    <w:rsid w:val="00DD2162"/>
    <w:rsid w:val="00DD29A0"/>
    <w:rsid w:val="00DD2E1F"/>
    <w:rsid w:val="00DD346F"/>
    <w:rsid w:val="00DD3634"/>
    <w:rsid w:val="00DD63C6"/>
    <w:rsid w:val="00DD7751"/>
    <w:rsid w:val="00DD7793"/>
    <w:rsid w:val="00DE0759"/>
    <w:rsid w:val="00DE1310"/>
    <w:rsid w:val="00DE1B0B"/>
    <w:rsid w:val="00DE2B01"/>
    <w:rsid w:val="00DE2C01"/>
    <w:rsid w:val="00DE4A98"/>
    <w:rsid w:val="00DE4E6B"/>
    <w:rsid w:val="00DE4FAB"/>
    <w:rsid w:val="00DE5147"/>
    <w:rsid w:val="00DF1F60"/>
    <w:rsid w:val="00DF2AF2"/>
    <w:rsid w:val="00DF3243"/>
    <w:rsid w:val="00DF36DB"/>
    <w:rsid w:val="00DF389E"/>
    <w:rsid w:val="00DF43A2"/>
    <w:rsid w:val="00DF55C5"/>
    <w:rsid w:val="00DF5E66"/>
    <w:rsid w:val="00DF6920"/>
    <w:rsid w:val="00DF7018"/>
    <w:rsid w:val="00E00C61"/>
    <w:rsid w:val="00E00F2D"/>
    <w:rsid w:val="00E02C7B"/>
    <w:rsid w:val="00E02D63"/>
    <w:rsid w:val="00E03797"/>
    <w:rsid w:val="00E04032"/>
    <w:rsid w:val="00E04714"/>
    <w:rsid w:val="00E04A9E"/>
    <w:rsid w:val="00E05053"/>
    <w:rsid w:val="00E06DF5"/>
    <w:rsid w:val="00E07E9B"/>
    <w:rsid w:val="00E1026F"/>
    <w:rsid w:val="00E10788"/>
    <w:rsid w:val="00E109A3"/>
    <w:rsid w:val="00E11437"/>
    <w:rsid w:val="00E11597"/>
    <w:rsid w:val="00E11E1B"/>
    <w:rsid w:val="00E1307D"/>
    <w:rsid w:val="00E134F1"/>
    <w:rsid w:val="00E1399A"/>
    <w:rsid w:val="00E141FD"/>
    <w:rsid w:val="00E14403"/>
    <w:rsid w:val="00E14623"/>
    <w:rsid w:val="00E1481D"/>
    <w:rsid w:val="00E14A3D"/>
    <w:rsid w:val="00E152D3"/>
    <w:rsid w:val="00E1692D"/>
    <w:rsid w:val="00E16B80"/>
    <w:rsid w:val="00E17846"/>
    <w:rsid w:val="00E2019C"/>
    <w:rsid w:val="00E20D50"/>
    <w:rsid w:val="00E22AF6"/>
    <w:rsid w:val="00E2336C"/>
    <w:rsid w:val="00E23508"/>
    <w:rsid w:val="00E23DC6"/>
    <w:rsid w:val="00E245C6"/>
    <w:rsid w:val="00E24C32"/>
    <w:rsid w:val="00E24EAC"/>
    <w:rsid w:val="00E25970"/>
    <w:rsid w:val="00E25DA8"/>
    <w:rsid w:val="00E2654C"/>
    <w:rsid w:val="00E26EF5"/>
    <w:rsid w:val="00E271BA"/>
    <w:rsid w:val="00E272C9"/>
    <w:rsid w:val="00E2772B"/>
    <w:rsid w:val="00E3052D"/>
    <w:rsid w:val="00E30BD9"/>
    <w:rsid w:val="00E35180"/>
    <w:rsid w:val="00E3647F"/>
    <w:rsid w:val="00E37453"/>
    <w:rsid w:val="00E37994"/>
    <w:rsid w:val="00E4020E"/>
    <w:rsid w:val="00E402DE"/>
    <w:rsid w:val="00E40CAF"/>
    <w:rsid w:val="00E416A4"/>
    <w:rsid w:val="00E422B8"/>
    <w:rsid w:val="00E4361A"/>
    <w:rsid w:val="00E438F9"/>
    <w:rsid w:val="00E44AA6"/>
    <w:rsid w:val="00E44B34"/>
    <w:rsid w:val="00E4563A"/>
    <w:rsid w:val="00E4590C"/>
    <w:rsid w:val="00E4641E"/>
    <w:rsid w:val="00E46705"/>
    <w:rsid w:val="00E46C25"/>
    <w:rsid w:val="00E50351"/>
    <w:rsid w:val="00E513B6"/>
    <w:rsid w:val="00E52F4C"/>
    <w:rsid w:val="00E53264"/>
    <w:rsid w:val="00E54443"/>
    <w:rsid w:val="00E54B62"/>
    <w:rsid w:val="00E54E95"/>
    <w:rsid w:val="00E5507C"/>
    <w:rsid w:val="00E55441"/>
    <w:rsid w:val="00E60B2C"/>
    <w:rsid w:val="00E6156A"/>
    <w:rsid w:val="00E620B6"/>
    <w:rsid w:val="00E64346"/>
    <w:rsid w:val="00E64D85"/>
    <w:rsid w:val="00E65D71"/>
    <w:rsid w:val="00E66909"/>
    <w:rsid w:val="00E67753"/>
    <w:rsid w:val="00E67B03"/>
    <w:rsid w:val="00E7087D"/>
    <w:rsid w:val="00E7165E"/>
    <w:rsid w:val="00E71AF2"/>
    <w:rsid w:val="00E72545"/>
    <w:rsid w:val="00E72E3D"/>
    <w:rsid w:val="00E73D64"/>
    <w:rsid w:val="00E7464A"/>
    <w:rsid w:val="00E762A5"/>
    <w:rsid w:val="00E76744"/>
    <w:rsid w:val="00E76BCA"/>
    <w:rsid w:val="00E800FE"/>
    <w:rsid w:val="00E80195"/>
    <w:rsid w:val="00E80513"/>
    <w:rsid w:val="00E820F0"/>
    <w:rsid w:val="00E82221"/>
    <w:rsid w:val="00E828FD"/>
    <w:rsid w:val="00E83239"/>
    <w:rsid w:val="00E83496"/>
    <w:rsid w:val="00E8451E"/>
    <w:rsid w:val="00E85256"/>
    <w:rsid w:val="00E85E49"/>
    <w:rsid w:val="00E8634A"/>
    <w:rsid w:val="00E866CE"/>
    <w:rsid w:val="00E90567"/>
    <w:rsid w:val="00E907E5"/>
    <w:rsid w:val="00E92C92"/>
    <w:rsid w:val="00E92CBC"/>
    <w:rsid w:val="00E9302E"/>
    <w:rsid w:val="00E93BDB"/>
    <w:rsid w:val="00E93C8A"/>
    <w:rsid w:val="00E95D21"/>
    <w:rsid w:val="00E95E59"/>
    <w:rsid w:val="00E95EDD"/>
    <w:rsid w:val="00E96188"/>
    <w:rsid w:val="00E9682F"/>
    <w:rsid w:val="00E968AA"/>
    <w:rsid w:val="00E96AC5"/>
    <w:rsid w:val="00E96FBD"/>
    <w:rsid w:val="00EA00ED"/>
    <w:rsid w:val="00EA0F0A"/>
    <w:rsid w:val="00EA180F"/>
    <w:rsid w:val="00EA310B"/>
    <w:rsid w:val="00EA4CAA"/>
    <w:rsid w:val="00EA4CB6"/>
    <w:rsid w:val="00EA532A"/>
    <w:rsid w:val="00EA5363"/>
    <w:rsid w:val="00EA54D8"/>
    <w:rsid w:val="00EA5732"/>
    <w:rsid w:val="00EA5743"/>
    <w:rsid w:val="00EA5BD2"/>
    <w:rsid w:val="00EA6183"/>
    <w:rsid w:val="00EB1508"/>
    <w:rsid w:val="00EB172C"/>
    <w:rsid w:val="00EB2125"/>
    <w:rsid w:val="00EB3497"/>
    <w:rsid w:val="00EB41AD"/>
    <w:rsid w:val="00EB4C6F"/>
    <w:rsid w:val="00EB67E3"/>
    <w:rsid w:val="00EB71D1"/>
    <w:rsid w:val="00EC0478"/>
    <w:rsid w:val="00EC1E2C"/>
    <w:rsid w:val="00EC2333"/>
    <w:rsid w:val="00EC2EDA"/>
    <w:rsid w:val="00EC2F3B"/>
    <w:rsid w:val="00EC3655"/>
    <w:rsid w:val="00EC4260"/>
    <w:rsid w:val="00EC444D"/>
    <w:rsid w:val="00EC4CC7"/>
    <w:rsid w:val="00EC57A4"/>
    <w:rsid w:val="00EC5AD3"/>
    <w:rsid w:val="00EC5D41"/>
    <w:rsid w:val="00EC6451"/>
    <w:rsid w:val="00EC7390"/>
    <w:rsid w:val="00EC74BC"/>
    <w:rsid w:val="00EC7CEF"/>
    <w:rsid w:val="00ED0366"/>
    <w:rsid w:val="00ED080A"/>
    <w:rsid w:val="00ED522C"/>
    <w:rsid w:val="00ED6114"/>
    <w:rsid w:val="00EE05B3"/>
    <w:rsid w:val="00EE0FF1"/>
    <w:rsid w:val="00EE17AD"/>
    <w:rsid w:val="00EE1DDF"/>
    <w:rsid w:val="00EE368A"/>
    <w:rsid w:val="00EE3B66"/>
    <w:rsid w:val="00EE4077"/>
    <w:rsid w:val="00EE426B"/>
    <w:rsid w:val="00EE437D"/>
    <w:rsid w:val="00EE4586"/>
    <w:rsid w:val="00EE51EB"/>
    <w:rsid w:val="00EE552A"/>
    <w:rsid w:val="00EE5BA4"/>
    <w:rsid w:val="00EE791B"/>
    <w:rsid w:val="00EE79E1"/>
    <w:rsid w:val="00EF0216"/>
    <w:rsid w:val="00EF22FF"/>
    <w:rsid w:val="00EF3B89"/>
    <w:rsid w:val="00EF4992"/>
    <w:rsid w:val="00EF5680"/>
    <w:rsid w:val="00EF61B9"/>
    <w:rsid w:val="00EF748B"/>
    <w:rsid w:val="00EF7B06"/>
    <w:rsid w:val="00F0079D"/>
    <w:rsid w:val="00F0083C"/>
    <w:rsid w:val="00F01387"/>
    <w:rsid w:val="00F01640"/>
    <w:rsid w:val="00F0240A"/>
    <w:rsid w:val="00F02B11"/>
    <w:rsid w:val="00F04A45"/>
    <w:rsid w:val="00F0556A"/>
    <w:rsid w:val="00F06782"/>
    <w:rsid w:val="00F06E36"/>
    <w:rsid w:val="00F074E2"/>
    <w:rsid w:val="00F11617"/>
    <w:rsid w:val="00F1307D"/>
    <w:rsid w:val="00F1405B"/>
    <w:rsid w:val="00F14911"/>
    <w:rsid w:val="00F14AE7"/>
    <w:rsid w:val="00F14E02"/>
    <w:rsid w:val="00F14FD6"/>
    <w:rsid w:val="00F15C79"/>
    <w:rsid w:val="00F1615F"/>
    <w:rsid w:val="00F173DD"/>
    <w:rsid w:val="00F20C08"/>
    <w:rsid w:val="00F214D9"/>
    <w:rsid w:val="00F21AD6"/>
    <w:rsid w:val="00F21CD7"/>
    <w:rsid w:val="00F21F59"/>
    <w:rsid w:val="00F227F1"/>
    <w:rsid w:val="00F23017"/>
    <w:rsid w:val="00F23F20"/>
    <w:rsid w:val="00F24A06"/>
    <w:rsid w:val="00F251AD"/>
    <w:rsid w:val="00F2533C"/>
    <w:rsid w:val="00F25A5F"/>
    <w:rsid w:val="00F25F22"/>
    <w:rsid w:val="00F265CA"/>
    <w:rsid w:val="00F270AE"/>
    <w:rsid w:val="00F27184"/>
    <w:rsid w:val="00F300C4"/>
    <w:rsid w:val="00F3069A"/>
    <w:rsid w:val="00F315A7"/>
    <w:rsid w:val="00F32264"/>
    <w:rsid w:val="00F33243"/>
    <w:rsid w:val="00F3524F"/>
    <w:rsid w:val="00F354BF"/>
    <w:rsid w:val="00F36AF6"/>
    <w:rsid w:val="00F36E3E"/>
    <w:rsid w:val="00F376E7"/>
    <w:rsid w:val="00F37CFC"/>
    <w:rsid w:val="00F4104D"/>
    <w:rsid w:val="00F41076"/>
    <w:rsid w:val="00F4451E"/>
    <w:rsid w:val="00F44754"/>
    <w:rsid w:val="00F45C68"/>
    <w:rsid w:val="00F45E87"/>
    <w:rsid w:val="00F4612B"/>
    <w:rsid w:val="00F467FB"/>
    <w:rsid w:val="00F46BD5"/>
    <w:rsid w:val="00F47FBA"/>
    <w:rsid w:val="00F50CED"/>
    <w:rsid w:val="00F51012"/>
    <w:rsid w:val="00F52285"/>
    <w:rsid w:val="00F54B26"/>
    <w:rsid w:val="00F54E7F"/>
    <w:rsid w:val="00F54EA0"/>
    <w:rsid w:val="00F574CE"/>
    <w:rsid w:val="00F57EAB"/>
    <w:rsid w:val="00F60414"/>
    <w:rsid w:val="00F613EF"/>
    <w:rsid w:val="00F6353A"/>
    <w:rsid w:val="00F64B90"/>
    <w:rsid w:val="00F64BE3"/>
    <w:rsid w:val="00F65EF5"/>
    <w:rsid w:val="00F65F24"/>
    <w:rsid w:val="00F66106"/>
    <w:rsid w:val="00F67301"/>
    <w:rsid w:val="00F67CBE"/>
    <w:rsid w:val="00F713D1"/>
    <w:rsid w:val="00F715F8"/>
    <w:rsid w:val="00F7199B"/>
    <w:rsid w:val="00F72077"/>
    <w:rsid w:val="00F72250"/>
    <w:rsid w:val="00F72329"/>
    <w:rsid w:val="00F727BF"/>
    <w:rsid w:val="00F72B3C"/>
    <w:rsid w:val="00F72EFA"/>
    <w:rsid w:val="00F72F2D"/>
    <w:rsid w:val="00F72F6D"/>
    <w:rsid w:val="00F73E70"/>
    <w:rsid w:val="00F7468B"/>
    <w:rsid w:val="00F747D6"/>
    <w:rsid w:val="00F770BC"/>
    <w:rsid w:val="00F7788D"/>
    <w:rsid w:val="00F77A0B"/>
    <w:rsid w:val="00F80590"/>
    <w:rsid w:val="00F80A4C"/>
    <w:rsid w:val="00F80BAF"/>
    <w:rsid w:val="00F81592"/>
    <w:rsid w:val="00F81E54"/>
    <w:rsid w:val="00F8280E"/>
    <w:rsid w:val="00F833F6"/>
    <w:rsid w:val="00F846EC"/>
    <w:rsid w:val="00F84FE9"/>
    <w:rsid w:val="00F85E46"/>
    <w:rsid w:val="00F862E8"/>
    <w:rsid w:val="00F86805"/>
    <w:rsid w:val="00F87A2E"/>
    <w:rsid w:val="00F90917"/>
    <w:rsid w:val="00F90A5F"/>
    <w:rsid w:val="00F910C9"/>
    <w:rsid w:val="00F915E5"/>
    <w:rsid w:val="00F9193C"/>
    <w:rsid w:val="00F923EC"/>
    <w:rsid w:val="00F926C5"/>
    <w:rsid w:val="00F94985"/>
    <w:rsid w:val="00F94C30"/>
    <w:rsid w:val="00F96E53"/>
    <w:rsid w:val="00F96F93"/>
    <w:rsid w:val="00F9760D"/>
    <w:rsid w:val="00FA1C32"/>
    <w:rsid w:val="00FA29BC"/>
    <w:rsid w:val="00FA3A18"/>
    <w:rsid w:val="00FA3BD7"/>
    <w:rsid w:val="00FA4267"/>
    <w:rsid w:val="00FA530F"/>
    <w:rsid w:val="00FA5F8F"/>
    <w:rsid w:val="00FA776F"/>
    <w:rsid w:val="00FA7B2C"/>
    <w:rsid w:val="00FB080B"/>
    <w:rsid w:val="00FB1012"/>
    <w:rsid w:val="00FB18C2"/>
    <w:rsid w:val="00FB369B"/>
    <w:rsid w:val="00FB3993"/>
    <w:rsid w:val="00FB4DBC"/>
    <w:rsid w:val="00FB54CB"/>
    <w:rsid w:val="00FB5E4A"/>
    <w:rsid w:val="00FB65E7"/>
    <w:rsid w:val="00FB6D1F"/>
    <w:rsid w:val="00FB6E61"/>
    <w:rsid w:val="00FB7A57"/>
    <w:rsid w:val="00FB7B6D"/>
    <w:rsid w:val="00FB7C80"/>
    <w:rsid w:val="00FC050F"/>
    <w:rsid w:val="00FC08F0"/>
    <w:rsid w:val="00FC0C79"/>
    <w:rsid w:val="00FC1DA7"/>
    <w:rsid w:val="00FC3760"/>
    <w:rsid w:val="00FC4AB0"/>
    <w:rsid w:val="00FC4F27"/>
    <w:rsid w:val="00FC5068"/>
    <w:rsid w:val="00FC5354"/>
    <w:rsid w:val="00FC5D13"/>
    <w:rsid w:val="00FD0C0A"/>
    <w:rsid w:val="00FD0EB5"/>
    <w:rsid w:val="00FD1732"/>
    <w:rsid w:val="00FD17D7"/>
    <w:rsid w:val="00FD1FCF"/>
    <w:rsid w:val="00FD4E3B"/>
    <w:rsid w:val="00FD5165"/>
    <w:rsid w:val="00FD569D"/>
    <w:rsid w:val="00FD5AB2"/>
    <w:rsid w:val="00FD5FAA"/>
    <w:rsid w:val="00FD605E"/>
    <w:rsid w:val="00FE073C"/>
    <w:rsid w:val="00FE268A"/>
    <w:rsid w:val="00FE2C17"/>
    <w:rsid w:val="00FE3118"/>
    <w:rsid w:val="00FE3C0D"/>
    <w:rsid w:val="00FE3C63"/>
    <w:rsid w:val="00FE3CD7"/>
    <w:rsid w:val="00FE44D1"/>
    <w:rsid w:val="00FE4D7D"/>
    <w:rsid w:val="00FE724E"/>
    <w:rsid w:val="00FF210F"/>
    <w:rsid w:val="00FF3243"/>
    <w:rsid w:val="00FF74A2"/>
    <w:rsid w:val="00FF7723"/>
    <w:rsid w:val="2345FF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2A12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560E"/>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numPr>
        <w:numId w:val="3"/>
      </w:numPr>
      <w:outlineLvl w:val="2"/>
    </w:pPr>
    <w:rPr>
      <w:rFonts w:asciiTheme="minorHAnsi" w:hAnsiTheme="minorHAnsi"/>
      <w:b/>
      <w:bCs/>
      <w:sz w:val="22"/>
      <w:szCs w:val="22"/>
    </w:rPr>
  </w:style>
  <w:style w:type="paragraph" w:styleId="Heading4">
    <w:name w:val="heading 4"/>
    <w:basedOn w:val="ListParagraph"/>
    <w:next w:val="Normal"/>
    <w:link w:val="Heading4Char"/>
    <w:qFormat/>
    <w:rsid w:val="006829F9"/>
    <w:pPr>
      <w:numPr>
        <w:numId w:val="9"/>
      </w:numPr>
      <w:outlineLvl w:val="3"/>
    </w:pPr>
    <w:rPr>
      <w:rFonts w:asciiTheme="minorHAnsi" w:hAnsiTheme="minorHAnsi"/>
      <w:b/>
      <w:sz w:val="22"/>
      <w:szCs w:val="22"/>
      <w:lang w:val="en"/>
    </w:rPr>
  </w:style>
  <w:style w:type="paragraph" w:styleId="Heading5">
    <w:name w:val="heading 5"/>
    <w:basedOn w:val="BodyText"/>
    <w:next w:val="Normal"/>
    <w:link w:val="Heading5Char"/>
    <w:qFormat/>
    <w:rsid w:val="00FC4F27"/>
    <w:pPr>
      <w:spacing w:after="240"/>
      <w:ind w:left="1080" w:hanging="360"/>
      <w:jc w:val="left"/>
      <w:outlineLvl w:val="4"/>
    </w:pPr>
    <w:rPr>
      <w:rFonts w:asciiTheme="minorHAnsi" w:hAnsiTheme="minorHAnsi"/>
      <w:b/>
      <w:bCs/>
      <w:szCs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uiPriority w:val="99"/>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uiPriority w:val="99"/>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 w:type="paragraph" w:styleId="PlainText">
    <w:name w:val="Plain Text"/>
    <w:basedOn w:val="Normal"/>
    <w:link w:val="PlainTextChar"/>
    <w:semiHidden/>
    <w:unhideWhenUsed/>
    <w:rsid w:val="006B5C48"/>
    <w:pPr>
      <w:overflowPunct w:val="0"/>
      <w:autoSpaceDE w:val="0"/>
      <w:autoSpaceDN w:val="0"/>
      <w:adjustRightInd w:val="0"/>
    </w:pPr>
    <w:rPr>
      <w:rFonts w:ascii="Courier New" w:hAnsi="Courier New"/>
      <w:sz w:val="20"/>
      <w:szCs w:val="20"/>
    </w:rPr>
  </w:style>
  <w:style w:type="character" w:customStyle="1" w:styleId="PlainTextChar">
    <w:name w:val="Plain Text Char"/>
    <w:basedOn w:val="DefaultParagraphFont"/>
    <w:link w:val="PlainText"/>
    <w:semiHidden/>
    <w:rsid w:val="006B5C48"/>
    <w:rPr>
      <w:rFonts w:ascii="Courier New" w:hAnsi="Courier New"/>
    </w:rPr>
  </w:style>
  <w:style w:type="character" w:customStyle="1" w:styleId="Heading4Char">
    <w:name w:val="Heading 4 Char"/>
    <w:basedOn w:val="DefaultParagraphFont"/>
    <w:link w:val="Heading4"/>
    <w:rsid w:val="00907027"/>
    <w:rPr>
      <w:rFonts w:asciiTheme="minorHAnsi" w:hAnsiTheme="minorHAnsi"/>
      <w:b/>
      <w:sz w:val="22"/>
      <w:szCs w:val="22"/>
      <w:lang w:val="en"/>
    </w:rPr>
  </w:style>
  <w:style w:type="character" w:customStyle="1" w:styleId="Heading5Char">
    <w:name w:val="Heading 5 Char"/>
    <w:basedOn w:val="DefaultParagraphFont"/>
    <w:link w:val="Heading5"/>
    <w:rsid w:val="00A34264"/>
    <w:rPr>
      <w:rFonts w:asciiTheme="minorHAnsi" w:hAnsiTheme="minorHAnsi"/>
      <w:b/>
      <w:bCs/>
      <w:sz w:val="22"/>
      <w:szCs w:val="22"/>
    </w:rPr>
  </w:style>
  <w:style w:type="character" w:customStyle="1" w:styleId="field">
    <w:name w:val="field"/>
    <w:basedOn w:val="DefaultParagraphFont"/>
    <w:rsid w:val="00B120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17187682">
      <w:bodyDiv w:val="1"/>
      <w:marLeft w:val="0"/>
      <w:marRight w:val="0"/>
      <w:marTop w:val="0"/>
      <w:marBottom w:val="0"/>
      <w:divBdr>
        <w:top w:val="none" w:sz="0" w:space="0" w:color="auto"/>
        <w:left w:val="none" w:sz="0" w:space="0" w:color="auto"/>
        <w:bottom w:val="none" w:sz="0" w:space="0" w:color="auto"/>
        <w:right w:val="none" w:sz="0" w:space="0" w:color="auto"/>
      </w:divBdr>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235825726">
      <w:bodyDiv w:val="1"/>
      <w:marLeft w:val="0"/>
      <w:marRight w:val="0"/>
      <w:marTop w:val="0"/>
      <w:marBottom w:val="0"/>
      <w:divBdr>
        <w:top w:val="none" w:sz="0" w:space="0" w:color="auto"/>
        <w:left w:val="none" w:sz="0" w:space="0" w:color="auto"/>
        <w:bottom w:val="none" w:sz="0" w:space="0" w:color="auto"/>
        <w:right w:val="none" w:sz="0" w:space="0" w:color="auto"/>
      </w:divBdr>
      <w:divsChild>
        <w:div w:id="1572890461">
          <w:marLeft w:val="0"/>
          <w:marRight w:val="0"/>
          <w:marTop w:val="0"/>
          <w:marBottom w:val="0"/>
          <w:divBdr>
            <w:top w:val="single" w:sz="36" w:space="0" w:color="00457C"/>
            <w:left w:val="single" w:sz="36" w:space="0" w:color="00457C"/>
            <w:bottom w:val="single" w:sz="36" w:space="0" w:color="00457C"/>
            <w:right w:val="single" w:sz="36" w:space="0" w:color="00457C"/>
          </w:divBdr>
          <w:divsChild>
            <w:div w:id="1229684270">
              <w:marLeft w:val="0"/>
              <w:marRight w:val="0"/>
              <w:marTop w:val="0"/>
              <w:marBottom w:val="0"/>
              <w:divBdr>
                <w:top w:val="none" w:sz="0" w:space="0" w:color="auto"/>
                <w:left w:val="none" w:sz="0" w:space="0" w:color="auto"/>
                <w:bottom w:val="none" w:sz="0" w:space="0" w:color="auto"/>
                <w:right w:val="none" w:sz="0" w:space="0" w:color="auto"/>
              </w:divBdr>
              <w:divsChild>
                <w:div w:id="1555193811">
                  <w:marLeft w:val="0"/>
                  <w:marRight w:val="0"/>
                  <w:marTop w:val="0"/>
                  <w:marBottom w:val="0"/>
                  <w:divBdr>
                    <w:top w:val="none" w:sz="0" w:space="0" w:color="auto"/>
                    <w:left w:val="none" w:sz="0" w:space="0" w:color="auto"/>
                    <w:bottom w:val="none" w:sz="0" w:space="0" w:color="auto"/>
                    <w:right w:val="none" w:sz="0" w:space="0" w:color="auto"/>
                  </w:divBdr>
                  <w:divsChild>
                    <w:div w:id="199830290">
                      <w:marLeft w:val="0"/>
                      <w:marRight w:val="0"/>
                      <w:marTop w:val="0"/>
                      <w:marBottom w:val="0"/>
                      <w:divBdr>
                        <w:top w:val="none" w:sz="0" w:space="0" w:color="auto"/>
                        <w:left w:val="none" w:sz="0" w:space="0" w:color="auto"/>
                        <w:bottom w:val="none" w:sz="0" w:space="0" w:color="auto"/>
                        <w:right w:val="none" w:sz="0" w:space="0" w:color="auto"/>
                      </w:divBdr>
                      <w:divsChild>
                        <w:div w:id="749694977">
                          <w:marLeft w:val="0"/>
                          <w:marRight w:val="0"/>
                          <w:marTop w:val="0"/>
                          <w:marBottom w:val="0"/>
                          <w:divBdr>
                            <w:top w:val="none" w:sz="0" w:space="0" w:color="auto"/>
                            <w:left w:val="none" w:sz="0" w:space="0" w:color="auto"/>
                            <w:bottom w:val="none" w:sz="0" w:space="0" w:color="auto"/>
                            <w:right w:val="none" w:sz="0" w:space="0" w:color="auto"/>
                          </w:divBdr>
                          <w:divsChild>
                            <w:div w:id="939525922">
                              <w:marLeft w:val="0"/>
                              <w:marRight w:val="0"/>
                              <w:marTop w:val="0"/>
                              <w:marBottom w:val="0"/>
                              <w:divBdr>
                                <w:top w:val="none" w:sz="0" w:space="0" w:color="auto"/>
                                <w:left w:val="none" w:sz="0" w:space="0" w:color="auto"/>
                                <w:bottom w:val="none" w:sz="0" w:space="0" w:color="auto"/>
                                <w:right w:val="none" w:sz="0" w:space="0" w:color="auto"/>
                              </w:divBdr>
                              <w:divsChild>
                                <w:div w:id="1544828666">
                                  <w:marLeft w:val="0"/>
                                  <w:marRight w:val="0"/>
                                  <w:marTop w:val="0"/>
                                  <w:marBottom w:val="0"/>
                                  <w:divBdr>
                                    <w:top w:val="none" w:sz="0" w:space="0" w:color="auto"/>
                                    <w:left w:val="none" w:sz="0" w:space="0" w:color="auto"/>
                                    <w:bottom w:val="none" w:sz="0" w:space="0" w:color="auto"/>
                                    <w:right w:val="none" w:sz="0" w:space="0" w:color="auto"/>
                                  </w:divBdr>
                                  <w:divsChild>
                                    <w:div w:id="1715956766">
                                      <w:marLeft w:val="0"/>
                                      <w:marRight w:val="0"/>
                                      <w:marTop w:val="0"/>
                                      <w:marBottom w:val="0"/>
                                      <w:divBdr>
                                        <w:top w:val="none" w:sz="0" w:space="0" w:color="auto"/>
                                        <w:left w:val="none" w:sz="0" w:space="0" w:color="auto"/>
                                        <w:bottom w:val="none" w:sz="0" w:space="0" w:color="auto"/>
                                        <w:right w:val="none" w:sz="0" w:space="0" w:color="auto"/>
                                      </w:divBdr>
                                      <w:divsChild>
                                        <w:div w:id="1581523246">
                                          <w:marLeft w:val="0"/>
                                          <w:marRight w:val="0"/>
                                          <w:marTop w:val="0"/>
                                          <w:marBottom w:val="0"/>
                                          <w:divBdr>
                                            <w:top w:val="none" w:sz="0" w:space="0" w:color="auto"/>
                                            <w:left w:val="none" w:sz="0" w:space="0" w:color="auto"/>
                                            <w:bottom w:val="none" w:sz="0" w:space="0" w:color="auto"/>
                                            <w:right w:val="none" w:sz="0" w:space="0" w:color="auto"/>
                                          </w:divBdr>
                                          <w:divsChild>
                                            <w:div w:id="554973244">
                                              <w:marLeft w:val="0"/>
                                              <w:marRight w:val="0"/>
                                              <w:marTop w:val="0"/>
                                              <w:marBottom w:val="0"/>
                                              <w:divBdr>
                                                <w:top w:val="none" w:sz="0" w:space="0" w:color="auto"/>
                                                <w:left w:val="none" w:sz="0" w:space="0" w:color="auto"/>
                                                <w:bottom w:val="none" w:sz="0" w:space="0" w:color="auto"/>
                                                <w:right w:val="none" w:sz="0" w:space="0" w:color="auto"/>
                                              </w:divBdr>
                                              <w:divsChild>
                                                <w:div w:id="1779258058">
                                                  <w:marLeft w:val="0"/>
                                                  <w:marRight w:val="0"/>
                                                  <w:marTop w:val="0"/>
                                                  <w:marBottom w:val="0"/>
                                                  <w:divBdr>
                                                    <w:top w:val="single" w:sz="6" w:space="31" w:color="C0C0C0"/>
                                                    <w:left w:val="single" w:sz="6" w:space="31" w:color="C0C0C0"/>
                                                    <w:bottom w:val="single" w:sz="6" w:space="31" w:color="C0C0C0"/>
                                                    <w:right w:val="single" w:sz="6" w:space="31" w:color="C0C0C0"/>
                                                  </w:divBdr>
                                                </w:div>
                                              </w:divsChild>
                                            </w:div>
                                          </w:divsChild>
                                        </w:div>
                                      </w:divsChild>
                                    </w:div>
                                  </w:divsChild>
                                </w:div>
                              </w:divsChild>
                            </w:div>
                          </w:divsChild>
                        </w:div>
                      </w:divsChild>
                    </w:div>
                  </w:divsChild>
                </w:div>
              </w:divsChild>
            </w:div>
          </w:divsChild>
        </w:div>
      </w:divsChild>
    </w:div>
    <w:div w:id="236482235">
      <w:bodyDiv w:val="1"/>
      <w:marLeft w:val="0"/>
      <w:marRight w:val="0"/>
      <w:marTop w:val="0"/>
      <w:marBottom w:val="0"/>
      <w:divBdr>
        <w:top w:val="none" w:sz="0" w:space="0" w:color="auto"/>
        <w:left w:val="none" w:sz="0" w:space="0" w:color="auto"/>
        <w:bottom w:val="none" w:sz="0" w:space="0" w:color="auto"/>
        <w:right w:val="none" w:sz="0" w:space="0" w:color="auto"/>
      </w:divBdr>
    </w:div>
    <w:div w:id="315186786">
      <w:bodyDiv w:val="1"/>
      <w:marLeft w:val="0"/>
      <w:marRight w:val="0"/>
      <w:marTop w:val="0"/>
      <w:marBottom w:val="0"/>
      <w:divBdr>
        <w:top w:val="none" w:sz="0" w:space="0" w:color="auto"/>
        <w:left w:val="none" w:sz="0" w:space="0" w:color="auto"/>
        <w:bottom w:val="none" w:sz="0" w:space="0" w:color="auto"/>
        <w:right w:val="none" w:sz="0" w:space="0" w:color="auto"/>
      </w:divBdr>
    </w:div>
    <w:div w:id="316347036">
      <w:bodyDiv w:val="1"/>
      <w:marLeft w:val="0"/>
      <w:marRight w:val="0"/>
      <w:marTop w:val="0"/>
      <w:marBottom w:val="0"/>
      <w:divBdr>
        <w:top w:val="none" w:sz="0" w:space="0" w:color="auto"/>
        <w:left w:val="none" w:sz="0" w:space="0" w:color="auto"/>
        <w:bottom w:val="none" w:sz="0" w:space="0" w:color="auto"/>
        <w:right w:val="none" w:sz="0" w:space="0" w:color="auto"/>
      </w:divBdr>
      <w:divsChild>
        <w:div w:id="2025475068">
          <w:marLeft w:val="0"/>
          <w:marRight w:val="0"/>
          <w:marTop w:val="0"/>
          <w:marBottom w:val="0"/>
          <w:divBdr>
            <w:top w:val="none" w:sz="0" w:space="0" w:color="auto"/>
            <w:left w:val="none" w:sz="0" w:space="0" w:color="auto"/>
            <w:bottom w:val="none" w:sz="0" w:space="0" w:color="auto"/>
            <w:right w:val="none" w:sz="0" w:space="0" w:color="auto"/>
          </w:divBdr>
        </w:div>
      </w:divsChild>
    </w:div>
    <w:div w:id="347953952">
      <w:bodyDiv w:val="1"/>
      <w:marLeft w:val="0"/>
      <w:marRight w:val="0"/>
      <w:marTop w:val="0"/>
      <w:marBottom w:val="0"/>
      <w:divBdr>
        <w:top w:val="none" w:sz="0" w:space="0" w:color="auto"/>
        <w:left w:val="none" w:sz="0" w:space="0" w:color="auto"/>
        <w:bottom w:val="none" w:sz="0" w:space="0" w:color="auto"/>
        <w:right w:val="none" w:sz="0" w:space="0" w:color="auto"/>
      </w:divBdr>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371157156">
      <w:bodyDiv w:val="1"/>
      <w:marLeft w:val="0"/>
      <w:marRight w:val="0"/>
      <w:marTop w:val="0"/>
      <w:marBottom w:val="0"/>
      <w:divBdr>
        <w:top w:val="none" w:sz="0" w:space="0" w:color="auto"/>
        <w:left w:val="none" w:sz="0" w:space="0" w:color="auto"/>
        <w:bottom w:val="none" w:sz="0" w:space="0" w:color="auto"/>
        <w:right w:val="none" w:sz="0" w:space="0" w:color="auto"/>
      </w:divBdr>
    </w:div>
    <w:div w:id="441997599">
      <w:bodyDiv w:val="1"/>
      <w:marLeft w:val="0"/>
      <w:marRight w:val="0"/>
      <w:marTop w:val="0"/>
      <w:marBottom w:val="0"/>
      <w:divBdr>
        <w:top w:val="none" w:sz="0" w:space="0" w:color="auto"/>
        <w:left w:val="none" w:sz="0" w:space="0" w:color="auto"/>
        <w:bottom w:val="none" w:sz="0" w:space="0" w:color="auto"/>
        <w:right w:val="none" w:sz="0" w:space="0" w:color="auto"/>
      </w:divBdr>
    </w:div>
    <w:div w:id="468784363">
      <w:bodyDiv w:val="1"/>
      <w:marLeft w:val="0"/>
      <w:marRight w:val="0"/>
      <w:marTop w:val="0"/>
      <w:marBottom w:val="0"/>
      <w:divBdr>
        <w:top w:val="none" w:sz="0" w:space="0" w:color="auto"/>
        <w:left w:val="none" w:sz="0" w:space="0" w:color="auto"/>
        <w:bottom w:val="none" w:sz="0" w:space="0" w:color="auto"/>
        <w:right w:val="none" w:sz="0" w:space="0" w:color="auto"/>
      </w:divBdr>
    </w:div>
    <w:div w:id="489053997">
      <w:bodyDiv w:val="1"/>
      <w:marLeft w:val="0"/>
      <w:marRight w:val="0"/>
      <w:marTop w:val="0"/>
      <w:marBottom w:val="0"/>
      <w:divBdr>
        <w:top w:val="none" w:sz="0" w:space="0" w:color="auto"/>
        <w:left w:val="none" w:sz="0" w:space="0" w:color="auto"/>
        <w:bottom w:val="none" w:sz="0" w:space="0" w:color="auto"/>
        <w:right w:val="none" w:sz="0" w:space="0" w:color="auto"/>
      </w:divBdr>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397833">
      <w:bodyDiv w:val="1"/>
      <w:marLeft w:val="0"/>
      <w:marRight w:val="0"/>
      <w:marTop w:val="0"/>
      <w:marBottom w:val="0"/>
      <w:divBdr>
        <w:top w:val="none" w:sz="0" w:space="0" w:color="auto"/>
        <w:left w:val="none" w:sz="0" w:space="0" w:color="auto"/>
        <w:bottom w:val="none" w:sz="0" w:space="0" w:color="auto"/>
        <w:right w:val="none" w:sz="0" w:space="0" w:color="auto"/>
      </w:divBdr>
    </w:div>
    <w:div w:id="623655546">
      <w:bodyDiv w:val="1"/>
      <w:marLeft w:val="0"/>
      <w:marRight w:val="0"/>
      <w:marTop w:val="0"/>
      <w:marBottom w:val="0"/>
      <w:divBdr>
        <w:top w:val="none" w:sz="0" w:space="0" w:color="auto"/>
        <w:left w:val="none" w:sz="0" w:space="0" w:color="auto"/>
        <w:bottom w:val="none" w:sz="0" w:space="0" w:color="auto"/>
        <w:right w:val="none" w:sz="0" w:space="0" w:color="auto"/>
      </w:divBdr>
    </w:div>
    <w:div w:id="767970462">
      <w:bodyDiv w:val="1"/>
      <w:marLeft w:val="0"/>
      <w:marRight w:val="0"/>
      <w:marTop w:val="0"/>
      <w:marBottom w:val="0"/>
      <w:divBdr>
        <w:top w:val="none" w:sz="0" w:space="0" w:color="auto"/>
        <w:left w:val="none" w:sz="0" w:space="0" w:color="auto"/>
        <w:bottom w:val="none" w:sz="0" w:space="0" w:color="auto"/>
        <w:right w:val="none" w:sz="0" w:space="0" w:color="auto"/>
      </w:divBdr>
    </w:div>
    <w:div w:id="817767847">
      <w:bodyDiv w:val="1"/>
      <w:marLeft w:val="0"/>
      <w:marRight w:val="0"/>
      <w:marTop w:val="0"/>
      <w:marBottom w:val="0"/>
      <w:divBdr>
        <w:top w:val="none" w:sz="0" w:space="0" w:color="auto"/>
        <w:left w:val="none" w:sz="0" w:space="0" w:color="auto"/>
        <w:bottom w:val="none" w:sz="0" w:space="0" w:color="auto"/>
        <w:right w:val="none" w:sz="0" w:space="0" w:color="auto"/>
      </w:divBdr>
      <w:divsChild>
        <w:div w:id="14775089">
          <w:marLeft w:val="0"/>
          <w:marRight w:val="0"/>
          <w:marTop w:val="0"/>
          <w:marBottom w:val="0"/>
          <w:divBdr>
            <w:top w:val="none" w:sz="0" w:space="0" w:color="auto"/>
            <w:left w:val="none" w:sz="0" w:space="0" w:color="auto"/>
            <w:bottom w:val="none" w:sz="0" w:space="0" w:color="auto"/>
            <w:right w:val="none" w:sz="0" w:space="0" w:color="auto"/>
          </w:divBdr>
        </w:div>
        <w:div w:id="1271667892">
          <w:marLeft w:val="0"/>
          <w:marRight w:val="0"/>
          <w:marTop w:val="0"/>
          <w:marBottom w:val="0"/>
          <w:divBdr>
            <w:top w:val="none" w:sz="0" w:space="0" w:color="auto"/>
            <w:left w:val="none" w:sz="0" w:space="0" w:color="auto"/>
            <w:bottom w:val="none" w:sz="0" w:space="0" w:color="auto"/>
            <w:right w:val="none" w:sz="0" w:space="0" w:color="auto"/>
          </w:divBdr>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890193589">
      <w:bodyDiv w:val="1"/>
      <w:marLeft w:val="0"/>
      <w:marRight w:val="0"/>
      <w:marTop w:val="0"/>
      <w:marBottom w:val="0"/>
      <w:divBdr>
        <w:top w:val="none" w:sz="0" w:space="0" w:color="auto"/>
        <w:left w:val="none" w:sz="0" w:space="0" w:color="auto"/>
        <w:bottom w:val="none" w:sz="0" w:space="0" w:color="auto"/>
        <w:right w:val="none" w:sz="0" w:space="0" w:color="auto"/>
      </w:divBdr>
      <w:divsChild>
        <w:div w:id="177427543">
          <w:marLeft w:val="0"/>
          <w:marRight w:val="0"/>
          <w:marTop w:val="0"/>
          <w:marBottom w:val="0"/>
          <w:divBdr>
            <w:top w:val="none" w:sz="0" w:space="0" w:color="auto"/>
            <w:left w:val="none" w:sz="0" w:space="0" w:color="auto"/>
            <w:bottom w:val="none" w:sz="0" w:space="0" w:color="auto"/>
            <w:right w:val="none" w:sz="0" w:space="0" w:color="auto"/>
          </w:divBdr>
        </w:div>
        <w:div w:id="1670870185">
          <w:marLeft w:val="0"/>
          <w:marRight w:val="0"/>
          <w:marTop w:val="0"/>
          <w:marBottom w:val="0"/>
          <w:divBdr>
            <w:top w:val="none" w:sz="0" w:space="0" w:color="auto"/>
            <w:left w:val="none" w:sz="0" w:space="0" w:color="auto"/>
            <w:bottom w:val="none" w:sz="0" w:space="0" w:color="auto"/>
            <w:right w:val="none" w:sz="0" w:space="0" w:color="auto"/>
          </w:divBdr>
        </w:div>
      </w:divsChild>
    </w:div>
    <w:div w:id="898786146">
      <w:bodyDiv w:val="1"/>
      <w:marLeft w:val="0"/>
      <w:marRight w:val="0"/>
      <w:marTop w:val="0"/>
      <w:marBottom w:val="0"/>
      <w:divBdr>
        <w:top w:val="none" w:sz="0" w:space="0" w:color="auto"/>
        <w:left w:val="none" w:sz="0" w:space="0" w:color="auto"/>
        <w:bottom w:val="none" w:sz="0" w:space="0" w:color="auto"/>
        <w:right w:val="none" w:sz="0" w:space="0" w:color="auto"/>
      </w:divBdr>
    </w:div>
    <w:div w:id="903947341">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57878000">
      <w:bodyDiv w:val="1"/>
      <w:marLeft w:val="0"/>
      <w:marRight w:val="0"/>
      <w:marTop w:val="0"/>
      <w:marBottom w:val="0"/>
      <w:divBdr>
        <w:top w:val="none" w:sz="0" w:space="0" w:color="auto"/>
        <w:left w:val="none" w:sz="0" w:space="0" w:color="auto"/>
        <w:bottom w:val="none" w:sz="0" w:space="0" w:color="auto"/>
        <w:right w:val="none" w:sz="0" w:space="0" w:color="auto"/>
      </w:divBdr>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450392137">
      <w:bodyDiv w:val="1"/>
      <w:marLeft w:val="0"/>
      <w:marRight w:val="0"/>
      <w:marTop w:val="0"/>
      <w:marBottom w:val="0"/>
      <w:divBdr>
        <w:top w:val="none" w:sz="0" w:space="0" w:color="auto"/>
        <w:left w:val="none" w:sz="0" w:space="0" w:color="auto"/>
        <w:bottom w:val="none" w:sz="0" w:space="0" w:color="auto"/>
        <w:right w:val="none" w:sz="0" w:space="0" w:color="auto"/>
      </w:divBdr>
      <w:divsChild>
        <w:div w:id="436294143">
          <w:marLeft w:val="0"/>
          <w:marRight w:val="0"/>
          <w:marTop w:val="0"/>
          <w:marBottom w:val="0"/>
          <w:divBdr>
            <w:top w:val="none" w:sz="0" w:space="0" w:color="auto"/>
            <w:left w:val="none" w:sz="0" w:space="0" w:color="auto"/>
            <w:bottom w:val="none" w:sz="0" w:space="0" w:color="auto"/>
            <w:right w:val="none" w:sz="0" w:space="0" w:color="auto"/>
          </w:divBdr>
        </w:div>
        <w:div w:id="943028160">
          <w:marLeft w:val="0"/>
          <w:marRight w:val="0"/>
          <w:marTop w:val="0"/>
          <w:marBottom w:val="0"/>
          <w:divBdr>
            <w:top w:val="none" w:sz="0" w:space="0" w:color="auto"/>
            <w:left w:val="none" w:sz="0" w:space="0" w:color="auto"/>
            <w:bottom w:val="none" w:sz="0" w:space="0" w:color="auto"/>
            <w:right w:val="none" w:sz="0" w:space="0" w:color="auto"/>
          </w:divBdr>
        </w:div>
      </w:divsChild>
    </w:div>
    <w:div w:id="1491945862">
      <w:bodyDiv w:val="1"/>
      <w:marLeft w:val="0"/>
      <w:marRight w:val="0"/>
      <w:marTop w:val="0"/>
      <w:marBottom w:val="0"/>
      <w:divBdr>
        <w:top w:val="none" w:sz="0" w:space="0" w:color="auto"/>
        <w:left w:val="none" w:sz="0" w:space="0" w:color="auto"/>
        <w:bottom w:val="none" w:sz="0" w:space="0" w:color="auto"/>
        <w:right w:val="none" w:sz="0" w:space="0" w:color="auto"/>
      </w:divBdr>
      <w:divsChild>
        <w:div w:id="538669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681666361">
      <w:bodyDiv w:val="1"/>
      <w:marLeft w:val="0"/>
      <w:marRight w:val="0"/>
      <w:marTop w:val="0"/>
      <w:marBottom w:val="0"/>
      <w:divBdr>
        <w:top w:val="none" w:sz="0" w:space="0" w:color="auto"/>
        <w:left w:val="none" w:sz="0" w:space="0" w:color="auto"/>
        <w:bottom w:val="none" w:sz="0" w:space="0" w:color="auto"/>
        <w:right w:val="none" w:sz="0" w:space="0" w:color="auto"/>
      </w:divBdr>
    </w:div>
    <w:div w:id="1713268326">
      <w:bodyDiv w:val="1"/>
      <w:marLeft w:val="0"/>
      <w:marRight w:val="0"/>
      <w:marTop w:val="0"/>
      <w:marBottom w:val="0"/>
      <w:divBdr>
        <w:top w:val="none" w:sz="0" w:space="0" w:color="auto"/>
        <w:left w:val="none" w:sz="0" w:space="0" w:color="auto"/>
        <w:bottom w:val="none" w:sz="0" w:space="0" w:color="auto"/>
        <w:right w:val="none" w:sz="0" w:space="0" w:color="auto"/>
      </w:divBdr>
    </w:div>
    <w:div w:id="1755322201">
      <w:bodyDiv w:val="1"/>
      <w:marLeft w:val="0"/>
      <w:marRight w:val="0"/>
      <w:marTop w:val="0"/>
      <w:marBottom w:val="0"/>
      <w:divBdr>
        <w:top w:val="none" w:sz="0" w:space="0" w:color="auto"/>
        <w:left w:val="none" w:sz="0" w:space="0" w:color="auto"/>
        <w:bottom w:val="none" w:sz="0" w:space="0" w:color="auto"/>
        <w:right w:val="none" w:sz="0" w:space="0" w:color="auto"/>
      </w:divBdr>
      <w:divsChild>
        <w:div w:id="1965842200">
          <w:marLeft w:val="0"/>
          <w:marRight w:val="0"/>
          <w:marTop w:val="0"/>
          <w:marBottom w:val="390"/>
          <w:divBdr>
            <w:top w:val="none" w:sz="0" w:space="0" w:color="auto"/>
            <w:left w:val="none" w:sz="0" w:space="0" w:color="auto"/>
            <w:bottom w:val="none" w:sz="0" w:space="0" w:color="auto"/>
            <w:right w:val="none" w:sz="0" w:space="0" w:color="auto"/>
          </w:divBdr>
          <w:divsChild>
            <w:div w:id="1196886380">
              <w:marLeft w:val="0"/>
              <w:marRight w:val="0"/>
              <w:marTop w:val="0"/>
              <w:marBottom w:val="0"/>
              <w:divBdr>
                <w:top w:val="none" w:sz="0" w:space="0" w:color="auto"/>
                <w:left w:val="none" w:sz="0" w:space="0" w:color="auto"/>
                <w:bottom w:val="none" w:sz="0" w:space="0" w:color="auto"/>
                <w:right w:val="none" w:sz="0" w:space="0" w:color="auto"/>
              </w:divBdr>
              <w:divsChild>
                <w:div w:id="775101644">
                  <w:marLeft w:val="0"/>
                  <w:marRight w:val="0"/>
                  <w:marTop w:val="0"/>
                  <w:marBottom w:val="0"/>
                  <w:divBdr>
                    <w:top w:val="none" w:sz="0" w:space="0" w:color="auto"/>
                    <w:left w:val="none" w:sz="0" w:space="0" w:color="auto"/>
                    <w:bottom w:val="none" w:sz="0" w:space="0" w:color="auto"/>
                    <w:right w:val="none" w:sz="0" w:space="0" w:color="auto"/>
                  </w:divBdr>
                  <w:divsChild>
                    <w:div w:id="562764069">
                      <w:marLeft w:val="0"/>
                      <w:marRight w:val="0"/>
                      <w:marTop w:val="0"/>
                      <w:marBottom w:val="0"/>
                      <w:divBdr>
                        <w:top w:val="none" w:sz="0" w:space="0" w:color="auto"/>
                        <w:left w:val="none" w:sz="0" w:space="0" w:color="auto"/>
                        <w:bottom w:val="none" w:sz="0" w:space="0" w:color="auto"/>
                        <w:right w:val="none" w:sz="0" w:space="0" w:color="auto"/>
                      </w:divBdr>
                      <w:divsChild>
                        <w:div w:id="1629125271">
                          <w:marLeft w:val="0"/>
                          <w:marRight w:val="0"/>
                          <w:marTop w:val="0"/>
                          <w:marBottom w:val="0"/>
                          <w:divBdr>
                            <w:top w:val="none" w:sz="0" w:space="0" w:color="auto"/>
                            <w:left w:val="none" w:sz="0" w:space="0" w:color="auto"/>
                            <w:bottom w:val="none" w:sz="0" w:space="0" w:color="auto"/>
                            <w:right w:val="none" w:sz="0" w:space="0" w:color="auto"/>
                          </w:divBdr>
                          <w:divsChild>
                            <w:div w:id="475997886">
                              <w:marLeft w:val="0"/>
                              <w:marRight w:val="0"/>
                              <w:marTop w:val="0"/>
                              <w:marBottom w:val="0"/>
                              <w:divBdr>
                                <w:top w:val="none" w:sz="0" w:space="0" w:color="auto"/>
                                <w:left w:val="none" w:sz="0" w:space="0" w:color="auto"/>
                                <w:bottom w:val="none" w:sz="0" w:space="0" w:color="auto"/>
                                <w:right w:val="none" w:sz="0" w:space="0" w:color="auto"/>
                              </w:divBdr>
                              <w:divsChild>
                                <w:div w:id="402332948">
                                  <w:marLeft w:val="45"/>
                                  <w:marRight w:val="45"/>
                                  <w:marTop w:val="15"/>
                                  <w:marBottom w:val="0"/>
                                  <w:divBdr>
                                    <w:top w:val="none" w:sz="0" w:space="0" w:color="auto"/>
                                    <w:left w:val="none" w:sz="0" w:space="0" w:color="auto"/>
                                    <w:bottom w:val="none" w:sz="0" w:space="0" w:color="auto"/>
                                    <w:right w:val="none" w:sz="0" w:space="0" w:color="auto"/>
                                  </w:divBdr>
                                  <w:divsChild>
                                    <w:div w:id="17988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853570893">
      <w:bodyDiv w:val="1"/>
      <w:marLeft w:val="0"/>
      <w:marRight w:val="0"/>
      <w:marTop w:val="0"/>
      <w:marBottom w:val="0"/>
      <w:divBdr>
        <w:top w:val="none" w:sz="0" w:space="0" w:color="auto"/>
        <w:left w:val="none" w:sz="0" w:space="0" w:color="auto"/>
        <w:bottom w:val="none" w:sz="0" w:space="0" w:color="auto"/>
        <w:right w:val="none" w:sz="0" w:space="0" w:color="auto"/>
      </w:divBdr>
    </w:div>
    <w:div w:id="1865633537">
      <w:bodyDiv w:val="1"/>
      <w:marLeft w:val="0"/>
      <w:marRight w:val="0"/>
      <w:marTop w:val="0"/>
      <w:marBottom w:val="0"/>
      <w:divBdr>
        <w:top w:val="none" w:sz="0" w:space="0" w:color="auto"/>
        <w:left w:val="none" w:sz="0" w:space="0" w:color="auto"/>
        <w:bottom w:val="none" w:sz="0" w:space="0" w:color="auto"/>
        <w:right w:val="none" w:sz="0" w:space="0" w:color="auto"/>
      </w:divBdr>
    </w:div>
    <w:div w:id="1888445405">
      <w:bodyDiv w:val="1"/>
      <w:marLeft w:val="0"/>
      <w:marRight w:val="0"/>
      <w:marTop w:val="0"/>
      <w:marBottom w:val="0"/>
      <w:divBdr>
        <w:top w:val="none" w:sz="0" w:space="0" w:color="auto"/>
        <w:left w:val="none" w:sz="0" w:space="0" w:color="auto"/>
        <w:bottom w:val="none" w:sz="0" w:space="0" w:color="auto"/>
        <w:right w:val="none" w:sz="0" w:space="0" w:color="auto"/>
      </w:divBdr>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81634292">
      <w:bodyDiv w:val="1"/>
      <w:marLeft w:val="0"/>
      <w:marRight w:val="0"/>
      <w:marTop w:val="0"/>
      <w:marBottom w:val="0"/>
      <w:divBdr>
        <w:top w:val="none" w:sz="0" w:space="0" w:color="auto"/>
        <w:left w:val="none" w:sz="0" w:space="0" w:color="auto"/>
        <w:bottom w:val="none" w:sz="0" w:space="0" w:color="auto"/>
        <w:right w:val="none" w:sz="0" w:space="0" w:color="auto"/>
      </w:divBdr>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23bbe6ba632d47ba"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B730AABDB1BD4D9A9535349D5EF5B7" ma:contentTypeVersion="0" ma:contentTypeDescription="Create a new document." ma:contentTypeScope="" ma:versionID="888636aa6dd93c1c41ca86d07aa22edb">
  <xsd:schema xmlns:xsd="http://www.w3.org/2001/XMLSchema" xmlns:xs="http://www.w3.org/2001/XMLSchema" xmlns:p="http://schemas.microsoft.com/office/2006/metadata/properties" targetNamespace="http://schemas.microsoft.com/office/2006/metadata/properties" ma:root="true" ma:fieldsID="d413257cd9829394d17656a545d5fa4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D2F84F-2262-4BF5-9E67-ADBCA08154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08185D7A-1C30-437E-8186-63EA8F5D8887}">
  <ds:schemaRefs>
    <ds:schemaRef ds:uri="http://schemas.microsoft.com/sharepoint/v3/contenttype/forms"/>
  </ds:schemaRefs>
</ds:datastoreItem>
</file>

<file path=customXml/itemProps3.xml><?xml version="1.0" encoding="utf-8"?>
<ds:datastoreItem xmlns:ds="http://schemas.openxmlformats.org/officeDocument/2006/customXml" ds:itemID="{D623AAC2-9E7F-4F78-A842-3ACAA6F2330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4069091-8746-4FAC-838A-7922E6259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12988</Words>
  <Characters>74035</Characters>
  <Application>Microsoft Office Word</Application>
  <DocSecurity>0</DocSecurity>
  <Lines>616</Lines>
  <Paragraphs>173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86850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2020-01-17T15:59:00Z</dcterms:created>
  <dcterms:modified xsi:type="dcterms:W3CDTF">2020-01-22T15:09:00Z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0x01010076B730AABDB1BD4D9A9535349D5EF5B7</vt:lpwstr>
  </property>
</Properties>
</file>