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3E2EAA" w14:textId="77777777" w:rsidR="009D07F8" w:rsidRPr="00A754AD" w:rsidRDefault="009D07F8" w:rsidP="009D07F8">
      <w:pPr>
        <w:spacing w:after="0" w:line="240" w:lineRule="auto"/>
        <w:jc w:val="center"/>
        <w:rPr>
          <w:rFonts w:ascii="Times New Roman" w:eastAsia="Times New Roman" w:hAnsi="Times New Roman" w:cs="Times New Roman"/>
          <w:b/>
          <w:bCs/>
          <w:sz w:val="24"/>
          <w:szCs w:val="24"/>
        </w:rPr>
      </w:pPr>
      <w:r w:rsidRPr="00A754AD">
        <w:rPr>
          <w:rFonts w:ascii="Times New Roman" w:eastAsia="Times New Roman" w:hAnsi="Times New Roman" w:cs="Times New Roman"/>
          <w:b/>
          <w:bCs/>
          <w:sz w:val="24"/>
          <w:szCs w:val="24"/>
        </w:rPr>
        <w:t>U.S. Fish and Wildlife Service</w:t>
      </w:r>
    </w:p>
    <w:p w14:paraId="6090EE19" w14:textId="77777777" w:rsidR="009D07F8" w:rsidRPr="00A754AD" w:rsidRDefault="009D07F8" w:rsidP="001C19D0">
      <w:pPr>
        <w:keepNext/>
        <w:spacing w:after="0" w:line="240" w:lineRule="auto"/>
        <w:jc w:val="center"/>
        <w:outlineLvl w:val="7"/>
        <w:rPr>
          <w:rFonts w:ascii="Times New Roman" w:eastAsia="Times New Roman" w:hAnsi="Times New Roman" w:cs="Times New Roman"/>
          <w:b/>
          <w:sz w:val="24"/>
          <w:szCs w:val="24"/>
        </w:rPr>
      </w:pPr>
      <w:r w:rsidRPr="00A754AD">
        <w:rPr>
          <w:rFonts w:ascii="Times New Roman" w:eastAsia="Times New Roman" w:hAnsi="Times New Roman" w:cs="Times New Roman"/>
          <w:b/>
          <w:sz w:val="24"/>
          <w:szCs w:val="24"/>
        </w:rPr>
        <w:t>Idaho Fish and Wildlife Office</w:t>
      </w:r>
    </w:p>
    <w:p w14:paraId="330B13B8" w14:textId="77777777" w:rsidR="009D07F8" w:rsidRPr="001C19D0" w:rsidRDefault="009D07F8" w:rsidP="001C19D0">
      <w:pPr>
        <w:keepNext/>
        <w:spacing w:after="0" w:line="240" w:lineRule="auto"/>
        <w:jc w:val="center"/>
        <w:outlineLvl w:val="7"/>
        <w:rPr>
          <w:rFonts w:ascii="Times New Roman" w:eastAsia="Times New Roman" w:hAnsi="Times New Roman" w:cs="Times New Roman"/>
          <w:b/>
          <w:sz w:val="24"/>
          <w:szCs w:val="24"/>
        </w:rPr>
      </w:pPr>
      <w:r w:rsidRPr="00A754AD">
        <w:rPr>
          <w:rFonts w:ascii="Times New Roman" w:eastAsia="Times New Roman" w:hAnsi="Times New Roman" w:cs="Times New Roman"/>
          <w:b/>
          <w:sz w:val="24"/>
          <w:szCs w:val="24"/>
        </w:rPr>
        <w:t>Boise, ID</w:t>
      </w:r>
    </w:p>
    <w:p w14:paraId="4B003D21" w14:textId="77777777" w:rsidR="009D07F8" w:rsidRPr="001C19D0" w:rsidRDefault="009D07F8" w:rsidP="009D07F8">
      <w:pPr>
        <w:autoSpaceDE w:val="0"/>
        <w:autoSpaceDN w:val="0"/>
        <w:adjustRightInd w:val="0"/>
        <w:spacing w:after="0" w:line="240" w:lineRule="auto"/>
        <w:jc w:val="center"/>
        <w:rPr>
          <w:rFonts w:ascii="Times New Roman" w:eastAsia="Times New Roman" w:hAnsi="Times New Roman" w:cs="Times New Roman"/>
          <w:b/>
          <w:sz w:val="24"/>
          <w:szCs w:val="24"/>
        </w:rPr>
      </w:pPr>
    </w:p>
    <w:p w14:paraId="6335F92C" w14:textId="77777777" w:rsidR="009D07F8" w:rsidRPr="001C19D0" w:rsidRDefault="009D07F8" w:rsidP="009D07F8">
      <w:pPr>
        <w:spacing w:after="0" w:line="240" w:lineRule="auto"/>
        <w:jc w:val="center"/>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Migratory Bird and Monitoring, Assessment, and Conservation</w:t>
      </w:r>
    </w:p>
    <w:p w14:paraId="28A4F330" w14:textId="77777777" w:rsidR="009D07F8" w:rsidRPr="001C19D0" w:rsidRDefault="009D07F8" w:rsidP="009D07F8">
      <w:pPr>
        <w:spacing w:after="0" w:line="240" w:lineRule="auto"/>
        <w:jc w:val="center"/>
        <w:rPr>
          <w:rFonts w:ascii="Times New Roman" w:eastAsia="Times New Roman" w:hAnsi="Times New Roman" w:cs="Times New Roman"/>
          <w:sz w:val="20"/>
          <w:szCs w:val="20"/>
        </w:rPr>
      </w:pPr>
      <w:r w:rsidRPr="001C19D0">
        <w:rPr>
          <w:rFonts w:ascii="Times New Roman" w:eastAsia="Times New Roman" w:hAnsi="Times New Roman" w:cs="Times New Roman"/>
          <w:sz w:val="24"/>
          <w:szCs w:val="24"/>
        </w:rPr>
        <w:t>Catalog of Federal Domestic Assistance (CFDA) Number: 15.655</w:t>
      </w:r>
    </w:p>
    <w:p w14:paraId="5B1248FC" w14:textId="77777777" w:rsidR="009D07F8" w:rsidRPr="001C19D0" w:rsidRDefault="009D07F8" w:rsidP="009D07F8">
      <w:pPr>
        <w:spacing w:after="0" w:line="240" w:lineRule="auto"/>
        <w:jc w:val="center"/>
        <w:rPr>
          <w:rFonts w:ascii="Times New Roman" w:eastAsia="Times New Roman" w:hAnsi="Times New Roman" w:cs="Times New Roman"/>
          <w:b/>
          <w:bCs/>
          <w:sz w:val="24"/>
          <w:szCs w:val="24"/>
        </w:rPr>
      </w:pPr>
    </w:p>
    <w:p w14:paraId="6786CF80" w14:textId="4857D18F" w:rsidR="009D07F8" w:rsidRPr="001C19D0" w:rsidRDefault="009D07F8" w:rsidP="009D07F8">
      <w:pPr>
        <w:spacing w:after="0" w:line="240" w:lineRule="auto"/>
        <w:jc w:val="center"/>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Notice of Funding Opportunity</w:t>
      </w:r>
      <w:r w:rsidR="00884599">
        <w:rPr>
          <w:rFonts w:ascii="Times New Roman" w:eastAsia="Times New Roman" w:hAnsi="Times New Roman" w:cs="Times New Roman"/>
          <w:b/>
          <w:bCs/>
          <w:sz w:val="24"/>
          <w:szCs w:val="24"/>
        </w:rPr>
        <w:t xml:space="preserve"> </w:t>
      </w:r>
      <w:r w:rsidR="00D871D2" w:rsidRPr="00D871D2">
        <w:rPr>
          <w:rFonts w:ascii="Times New Roman" w:hAnsi="Times New Roman" w:cs="Times New Roman"/>
          <w:b/>
          <w:color w:val="000000"/>
          <w:sz w:val="24"/>
          <w:szCs w:val="24"/>
          <w:rPrChange w:id="0" w:author="Administrator" w:date="2017-04-20T10:57:00Z">
            <w:rPr>
              <w:rFonts w:ascii="Times New Roman" w:hAnsi="Times New Roman" w:cs="Times New Roman"/>
              <w:color w:val="000000"/>
              <w:sz w:val="24"/>
              <w:szCs w:val="24"/>
            </w:rPr>
          </w:rPrChange>
        </w:rPr>
        <w:t>F17AS00202</w:t>
      </w:r>
    </w:p>
    <w:p w14:paraId="39D3472E"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795E75D7"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 Description of Funding Opportunity</w:t>
      </w:r>
    </w:p>
    <w:p w14:paraId="36A54B1B" w14:textId="50E12BD7" w:rsidR="00B40C87" w:rsidRPr="00626B3C" w:rsidRDefault="00B40C87" w:rsidP="00626B3C">
      <w:pPr>
        <w:spacing w:line="240" w:lineRule="auto"/>
        <w:rPr>
          <w:rFonts w:ascii="Times New Roman" w:hAnsi="Times New Roman" w:cs="Times New Roman"/>
          <w:sz w:val="24"/>
          <w:szCs w:val="24"/>
        </w:rPr>
      </w:pPr>
      <w:r w:rsidRPr="00626B3C">
        <w:rPr>
          <w:rFonts w:ascii="Times New Roman" w:eastAsia="Times New Roman" w:hAnsi="Times New Roman" w:cs="Times New Roman"/>
          <w:sz w:val="24"/>
          <w:szCs w:val="24"/>
        </w:rPr>
        <w:t>This fund</w:t>
      </w:r>
      <w:r w:rsidR="00626B3C">
        <w:rPr>
          <w:rFonts w:ascii="Times New Roman" w:eastAsia="Times New Roman" w:hAnsi="Times New Roman" w:cs="Times New Roman"/>
          <w:sz w:val="24"/>
          <w:szCs w:val="24"/>
        </w:rPr>
        <w:t xml:space="preserve">ing opportunity will be made </w:t>
      </w:r>
      <w:r w:rsidR="00626B3C" w:rsidRPr="00626B3C">
        <w:rPr>
          <w:rFonts w:ascii="Times New Roman" w:hAnsi="Times New Roman" w:cs="Times New Roman"/>
          <w:sz w:val="24"/>
          <w:szCs w:val="24"/>
        </w:rPr>
        <w:t xml:space="preserve">to facilitate additional and continuing collaboration between the Service and Boise State University </w:t>
      </w:r>
      <w:r w:rsidR="00626B3C">
        <w:rPr>
          <w:rFonts w:ascii="Times New Roman" w:hAnsi="Times New Roman" w:cs="Times New Roman"/>
          <w:sz w:val="24"/>
          <w:szCs w:val="24"/>
        </w:rPr>
        <w:t xml:space="preserve">(BSU) </w:t>
      </w:r>
      <w:r w:rsidR="00626B3C" w:rsidRPr="00626B3C">
        <w:rPr>
          <w:rFonts w:ascii="Times New Roman" w:hAnsi="Times New Roman" w:cs="Times New Roman"/>
          <w:sz w:val="24"/>
          <w:szCs w:val="24"/>
        </w:rPr>
        <w:t xml:space="preserve">to prepare Conservation Assessments and Strategies for western Golden Eagles. Specifically, </w:t>
      </w:r>
      <w:r w:rsidR="00626B3C">
        <w:rPr>
          <w:rFonts w:ascii="Times New Roman" w:hAnsi="Times New Roman" w:cs="Times New Roman"/>
          <w:sz w:val="24"/>
          <w:szCs w:val="24"/>
        </w:rPr>
        <w:t>BSU will c</w:t>
      </w:r>
      <w:r w:rsidR="00626B3C" w:rsidRPr="00626B3C">
        <w:rPr>
          <w:rFonts w:ascii="Times New Roman" w:hAnsi="Times New Roman" w:cs="Times New Roman"/>
          <w:sz w:val="24"/>
          <w:szCs w:val="24"/>
        </w:rPr>
        <w:t xml:space="preserve">ontinue to </w:t>
      </w:r>
      <w:del w:id="1" w:author="Administrator" w:date="2017-04-20T10:58:00Z">
        <w:r w:rsidR="00626B3C" w:rsidRPr="00626B3C" w:rsidDel="00D871D2">
          <w:rPr>
            <w:rFonts w:ascii="Times New Roman" w:hAnsi="Times New Roman" w:cs="Times New Roman"/>
            <w:sz w:val="24"/>
            <w:szCs w:val="24"/>
          </w:rPr>
          <w:delText>Assist</w:delText>
        </w:r>
      </w:del>
      <w:ins w:id="2" w:author="Administrator" w:date="2017-04-20T10:58:00Z">
        <w:r w:rsidR="00D871D2" w:rsidRPr="00626B3C">
          <w:rPr>
            <w:rFonts w:ascii="Times New Roman" w:hAnsi="Times New Roman" w:cs="Times New Roman"/>
            <w:sz w:val="24"/>
            <w:szCs w:val="24"/>
          </w:rPr>
          <w:t>assist</w:t>
        </w:r>
      </w:ins>
      <w:r w:rsidR="00626B3C" w:rsidRPr="00626B3C">
        <w:rPr>
          <w:rFonts w:ascii="Times New Roman" w:hAnsi="Times New Roman" w:cs="Times New Roman"/>
          <w:sz w:val="24"/>
          <w:szCs w:val="24"/>
        </w:rPr>
        <w:t xml:space="preserve"> the Western Golden Eagle Team’s (WGET) development of a series of Ecoregional Conservation Assessments and Strategies for Golden Eagles in the western United States. The assessments will consist of review and synthesis of information pertaining to Golden Eagle populations, habitat, diet and prey communities, factors limiting survival and fecundity, and conservation opportunities in the Northern Great Basin and Rocky Mountains Ecoregions.  The assessment will follow an outline and information template provided by the WGET, and will incorporate and synthesize the results of modeling efforts, literature reviews, and data analyses being conducted by the WGET and collaborators, and will require working closely with a range of contributors.  </w:t>
      </w:r>
      <w:r w:rsidR="009D07F8" w:rsidRPr="00626B3C">
        <w:rPr>
          <w:rFonts w:ascii="Times New Roman" w:eastAsia="Times New Roman" w:hAnsi="Times New Roman" w:cs="Times New Roman"/>
          <w:sz w:val="24"/>
          <w:szCs w:val="24"/>
        </w:rPr>
        <w:t>The information gathered from this research would be valuable for future Golden Eagle management in the western United States.</w:t>
      </w:r>
    </w:p>
    <w:p w14:paraId="7E3F1103" w14:textId="3EC28DB8" w:rsidR="00B40C87" w:rsidRPr="001C19D0" w:rsidRDefault="00B40C87" w:rsidP="009D07F8">
      <w:pPr>
        <w:keepNext/>
        <w:spacing w:after="0" w:line="240" w:lineRule="auto"/>
        <w:jc w:val="both"/>
        <w:outlineLvl w:val="7"/>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Applications submitted to the U.S. Fish and Wildlife Service (Service)’s CFDA Program 15.655 for Golden Eagle research and monitoring are a priority.  The award would be made under the authority of: Fish and Wildlife Act of 1956, as amended, 16 U.S.C. 742a-754.  For a complete list of this program’s authorizing legislation, go to https://www.cfda.gov/ and search by the CFDA Program number.  </w:t>
      </w:r>
    </w:p>
    <w:p w14:paraId="0377DC6A"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p>
    <w:p w14:paraId="284F8DE6"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II. Award Information</w:t>
      </w:r>
    </w:p>
    <w:p w14:paraId="4CA50C1C" w14:textId="77777777"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p>
    <w:p w14:paraId="72CE69E2" w14:textId="4ACBC592"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73C0E987" w14:textId="77777777"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p>
    <w:p w14:paraId="0F037DA9" w14:textId="104F2B28"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Total amount of funding: $</w:t>
      </w:r>
      <w:r w:rsidR="00626B3C">
        <w:rPr>
          <w:rFonts w:ascii="Times New Roman" w:eastAsia="Times New Roman" w:hAnsi="Times New Roman" w:cs="Times New Roman"/>
          <w:sz w:val="24"/>
          <w:szCs w:val="24"/>
        </w:rPr>
        <w:t>50,963.00</w:t>
      </w:r>
    </w:p>
    <w:p w14:paraId="13F86C5A"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Anticipate number of awards: 1 </w:t>
      </w:r>
    </w:p>
    <w:p w14:paraId="3C6175C3"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Expected number of individual awards: 1</w:t>
      </w:r>
    </w:p>
    <w:p w14:paraId="01EF951B" w14:textId="43215F25"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Amount of funding per award: $</w:t>
      </w:r>
      <w:r w:rsidR="00626B3C">
        <w:rPr>
          <w:rFonts w:ascii="Times New Roman" w:eastAsia="Times New Roman" w:hAnsi="Times New Roman" w:cs="Times New Roman"/>
          <w:sz w:val="24"/>
          <w:szCs w:val="24"/>
        </w:rPr>
        <w:t>50,963.00</w:t>
      </w:r>
    </w:p>
    <w:p w14:paraId="5F37E96D"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7F02D26A" w14:textId="5671EC8A"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Anticipated start date is April 1</w:t>
      </w:r>
      <w:r w:rsidR="00626B3C">
        <w:rPr>
          <w:rFonts w:ascii="Times New Roman" w:eastAsia="Times New Roman" w:hAnsi="Times New Roman" w:cs="Times New Roman"/>
          <w:sz w:val="24"/>
          <w:szCs w:val="24"/>
        </w:rPr>
        <w:t>0</w:t>
      </w:r>
      <w:r w:rsidRPr="001C19D0">
        <w:rPr>
          <w:rFonts w:ascii="Times New Roman" w:eastAsia="Times New Roman" w:hAnsi="Times New Roman" w:cs="Times New Roman"/>
          <w:sz w:val="24"/>
          <w:szCs w:val="24"/>
        </w:rPr>
        <w:t>, 201</w:t>
      </w:r>
      <w:r w:rsidR="00626B3C">
        <w:rPr>
          <w:rFonts w:ascii="Times New Roman" w:eastAsia="Times New Roman" w:hAnsi="Times New Roman" w:cs="Times New Roman"/>
          <w:sz w:val="24"/>
          <w:szCs w:val="24"/>
        </w:rPr>
        <w:t>7</w:t>
      </w:r>
      <w:r w:rsidRPr="001C19D0">
        <w:rPr>
          <w:rFonts w:ascii="Times New Roman" w:eastAsia="Times New Roman" w:hAnsi="Times New Roman" w:cs="Times New Roman"/>
          <w:sz w:val="24"/>
          <w:szCs w:val="24"/>
        </w:rPr>
        <w:t xml:space="preserve"> and project will end on April </w:t>
      </w:r>
      <w:r w:rsidR="00A754AD">
        <w:rPr>
          <w:rFonts w:ascii="Times New Roman" w:eastAsia="Times New Roman" w:hAnsi="Times New Roman" w:cs="Times New Roman"/>
          <w:sz w:val="24"/>
          <w:szCs w:val="24"/>
        </w:rPr>
        <w:t>09</w:t>
      </w:r>
      <w:r w:rsidR="00626B3C">
        <w:rPr>
          <w:rFonts w:ascii="Times New Roman" w:eastAsia="Times New Roman" w:hAnsi="Times New Roman" w:cs="Times New Roman"/>
          <w:sz w:val="24"/>
          <w:szCs w:val="24"/>
        </w:rPr>
        <w:t>, 2019</w:t>
      </w:r>
      <w:r w:rsidRPr="001C19D0">
        <w:rPr>
          <w:rFonts w:ascii="Times New Roman" w:eastAsia="Times New Roman" w:hAnsi="Times New Roman" w:cs="Times New Roman"/>
          <w:sz w:val="24"/>
          <w:szCs w:val="24"/>
        </w:rPr>
        <w:t>.</w:t>
      </w:r>
    </w:p>
    <w:p w14:paraId="2A4F18DB" w14:textId="54E2887E"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Type of agreement: </w:t>
      </w:r>
      <w:r w:rsidR="00DB1B80">
        <w:rPr>
          <w:rFonts w:ascii="Times New Roman" w:eastAsia="Times New Roman" w:hAnsi="Times New Roman" w:cs="Times New Roman"/>
          <w:sz w:val="24"/>
          <w:szCs w:val="24"/>
        </w:rPr>
        <w:t>Cooperative</w:t>
      </w:r>
      <w:r w:rsidR="00DB1B80" w:rsidRPr="001C19D0">
        <w:rPr>
          <w:rFonts w:ascii="Times New Roman" w:eastAsia="Times New Roman" w:hAnsi="Times New Roman" w:cs="Times New Roman"/>
          <w:sz w:val="24"/>
          <w:szCs w:val="24"/>
        </w:rPr>
        <w:t xml:space="preserve"> </w:t>
      </w:r>
      <w:r w:rsidRPr="001C19D0">
        <w:rPr>
          <w:rFonts w:ascii="Times New Roman" w:eastAsia="Times New Roman" w:hAnsi="Times New Roman" w:cs="Times New Roman"/>
          <w:sz w:val="24"/>
          <w:szCs w:val="24"/>
        </w:rPr>
        <w:t>(through a CESU)</w:t>
      </w:r>
    </w:p>
    <w:p w14:paraId="37795610"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4E768BF"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Applications for renewal or supplementation of existing projects are not eligible to compete with applications for new awards.   </w:t>
      </w:r>
    </w:p>
    <w:p w14:paraId="7CAA456B" w14:textId="77777777" w:rsidR="009D07F8" w:rsidRPr="001C19D0" w:rsidRDefault="009D07F8" w:rsidP="009D07F8">
      <w:pPr>
        <w:spacing w:after="0" w:line="240" w:lineRule="auto"/>
        <w:rPr>
          <w:rFonts w:ascii="Times New Roman" w:eastAsia="Calibri" w:hAnsi="Times New Roman" w:cs="Times New Roman"/>
          <w:sz w:val="24"/>
          <w:szCs w:val="24"/>
          <w:shd w:val="clear" w:color="auto" w:fill="D9D9D9"/>
        </w:rPr>
      </w:pPr>
    </w:p>
    <w:p w14:paraId="34AB9289" w14:textId="4C721925" w:rsidR="009D07F8" w:rsidRPr="001C19D0" w:rsidRDefault="009D07F8" w:rsidP="009D07F8">
      <w:pPr>
        <w:spacing w:after="0" w:line="240" w:lineRule="auto"/>
        <w:rPr>
          <w:rFonts w:ascii="Times New Roman" w:eastAsia="Calibri" w:hAnsi="Times New Roman" w:cs="Times New Roman"/>
          <w:color w:val="000000"/>
          <w:sz w:val="24"/>
          <w:szCs w:val="24"/>
        </w:rPr>
      </w:pPr>
      <w:r w:rsidRPr="001C19D0">
        <w:rPr>
          <w:rFonts w:ascii="Times New Roman" w:eastAsia="Calibri" w:hAnsi="Times New Roman" w:cs="Times New Roman"/>
          <w:color w:val="000000"/>
          <w:sz w:val="24"/>
          <w:szCs w:val="24"/>
        </w:rPr>
        <w:t>Criteria the recipient met for the program to justify issuing a single source award: continuation, unique qualifications</w:t>
      </w:r>
      <w:r w:rsidR="000E6642">
        <w:rPr>
          <w:rFonts w:ascii="Times New Roman" w:eastAsia="Calibri" w:hAnsi="Times New Roman" w:cs="Times New Roman"/>
          <w:color w:val="000000"/>
          <w:sz w:val="24"/>
          <w:szCs w:val="24"/>
        </w:rPr>
        <w:t>.</w:t>
      </w:r>
    </w:p>
    <w:p w14:paraId="35216F6E" w14:textId="77777777" w:rsidR="009D07F8" w:rsidRPr="001C19D0" w:rsidRDefault="009D07F8" w:rsidP="009D07F8">
      <w:pPr>
        <w:spacing w:after="0" w:line="240" w:lineRule="auto"/>
        <w:ind w:right="3738"/>
        <w:rPr>
          <w:rFonts w:ascii="Times New Roman" w:eastAsia="Calibri" w:hAnsi="Times New Roman" w:cs="Times New Roman"/>
          <w:color w:val="000000"/>
          <w:sz w:val="24"/>
          <w:szCs w:val="24"/>
        </w:rPr>
      </w:pPr>
      <w:r w:rsidRPr="001C19D0">
        <w:rPr>
          <w:rFonts w:ascii="Times New Roman" w:eastAsia="Calibri" w:hAnsi="Times New Roman" w:cs="Times New Roman"/>
          <w:color w:val="000000"/>
          <w:sz w:val="24"/>
          <w:szCs w:val="24"/>
        </w:rPr>
        <w:lastRenderedPageBreak/>
        <w:t> </w:t>
      </w:r>
    </w:p>
    <w:p w14:paraId="5EBCAABF" w14:textId="5FB777D7" w:rsidR="009D07F8" w:rsidRPr="001C19D0" w:rsidRDefault="009D07F8" w:rsidP="009D07F8">
      <w:pPr>
        <w:autoSpaceDE w:val="0"/>
        <w:autoSpaceDN w:val="0"/>
        <w:adjustRightInd w:val="0"/>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The main goal of the USFWS's Western Golden Eagle Conservation Team (</w:t>
      </w:r>
      <w:r w:rsidR="00626B3C">
        <w:rPr>
          <w:rFonts w:ascii="Times New Roman" w:eastAsia="Times New Roman" w:hAnsi="Times New Roman" w:cs="Times New Roman"/>
          <w:sz w:val="24"/>
          <w:szCs w:val="24"/>
        </w:rPr>
        <w:t>WGET</w:t>
      </w:r>
      <w:r w:rsidRPr="001C19D0">
        <w:rPr>
          <w:rFonts w:ascii="Times New Roman" w:eastAsia="Times New Roman" w:hAnsi="Times New Roman" w:cs="Times New Roman"/>
          <w:sz w:val="24"/>
          <w:szCs w:val="24"/>
        </w:rPr>
        <w:t>) is to develop a conservation framework and model for Golden Eagles in the face of energy production in the western U.S. One objective of this goal is to assess risks faced by eagles in different areas and habitats</w:t>
      </w:r>
      <w:r w:rsidR="00626B3C">
        <w:rPr>
          <w:rFonts w:ascii="Times New Roman" w:eastAsia="Times New Roman" w:hAnsi="Times New Roman" w:cs="Times New Roman"/>
          <w:sz w:val="24"/>
          <w:szCs w:val="24"/>
        </w:rPr>
        <w:t>; this is being done through completing a series of ecoregional assessments</w:t>
      </w:r>
      <w:r w:rsidRPr="001C19D0">
        <w:rPr>
          <w:rFonts w:ascii="Times New Roman" w:eastAsia="Times New Roman" w:hAnsi="Times New Roman" w:cs="Times New Roman"/>
          <w:sz w:val="24"/>
          <w:szCs w:val="24"/>
        </w:rPr>
        <w:t xml:space="preserve">. </w:t>
      </w:r>
      <w:r w:rsidR="00626B3C">
        <w:rPr>
          <w:rFonts w:ascii="Times New Roman" w:eastAsia="Times New Roman" w:hAnsi="Times New Roman" w:cs="Times New Roman"/>
          <w:sz w:val="24"/>
          <w:szCs w:val="24"/>
        </w:rPr>
        <w:t xml:space="preserve">Boise State University has completed a number of projects for the WGET, including initiating a number of these ecoregional assessments. BSU has extensive knowledge of not only the assessments that WGET are completing, but also </w:t>
      </w:r>
      <w:r w:rsidR="000003F4">
        <w:rPr>
          <w:rFonts w:ascii="Times New Roman" w:eastAsia="Times New Roman" w:hAnsi="Times New Roman" w:cs="Times New Roman"/>
          <w:sz w:val="24"/>
          <w:szCs w:val="24"/>
        </w:rPr>
        <w:t>has technical expertise in</w:t>
      </w:r>
      <w:r w:rsidR="00626B3C">
        <w:rPr>
          <w:rFonts w:ascii="Times New Roman" w:eastAsia="Times New Roman" w:hAnsi="Times New Roman" w:cs="Times New Roman"/>
          <w:sz w:val="24"/>
          <w:szCs w:val="24"/>
        </w:rPr>
        <w:t xml:space="preserve"> the area that the assessments are being conducted. It is imperative that BSU continue to be involved in the completion of these ecoregional assessments. </w:t>
      </w:r>
    </w:p>
    <w:p w14:paraId="06EF4EC9" w14:textId="77777777" w:rsidR="009D07F8" w:rsidRPr="001C19D0" w:rsidRDefault="009D07F8" w:rsidP="009D07F8">
      <w:pPr>
        <w:spacing w:after="0" w:line="240" w:lineRule="auto"/>
        <w:rPr>
          <w:rFonts w:ascii="Times New Roman" w:eastAsia="Calibri" w:hAnsi="Times New Roman" w:cs="Times New Roman"/>
          <w:bCs/>
          <w:sz w:val="24"/>
          <w:szCs w:val="24"/>
        </w:rPr>
      </w:pPr>
    </w:p>
    <w:p w14:paraId="25AE2FFD"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2673D4E1"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III. Basic Eligibility Requirements</w:t>
      </w:r>
    </w:p>
    <w:p w14:paraId="44BA78A8" w14:textId="77777777" w:rsidR="009D07F8"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Eligible Applicants: </w:t>
      </w:r>
    </w:p>
    <w:p w14:paraId="42784553" w14:textId="77777777" w:rsidR="001C19D0" w:rsidRDefault="001C19D0" w:rsidP="009D07F8">
      <w:pPr>
        <w:spacing w:after="0" w:line="240" w:lineRule="auto"/>
        <w:rPr>
          <w:rFonts w:ascii="Times New Roman" w:eastAsia="Times New Roman" w:hAnsi="Times New Roman" w:cs="Times New Roman"/>
          <w:b/>
          <w:bCs/>
          <w:sz w:val="24"/>
          <w:szCs w:val="24"/>
        </w:rPr>
      </w:pPr>
    </w:p>
    <w:p w14:paraId="2A751580" w14:textId="77777777" w:rsidR="001C19D0" w:rsidRPr="001C19D0" w:rsidRDefault="001C19D0" w:rsidP="001C19D0">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1B085A18" w14:textId="77777777" w:rsidR="001C19D0" w:rsidRPr="001C19D0" w:rsidRDefault="001C19D0" w:rsidP="009D07F8">
      <w:pPr>
        <w:spacing w:after="0" w:line="240" w:lineRule="auto"/>
        <w:rPr>
          <w:rFonts w:ascii="Times New Roman" w:eastAsia="Times New Roman" w:hAnsi="Times New Roman" w:cs="Times New Roman"/>
          <w:b/>
          <w:bCs/>
          <w:sz w:val="24"/>
          <w:szCs w:val="24"/>
        </w:rPr>
      </w:pPr>
    </w:p>
    <w:p w14:paraId="40B3925C"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Cs/>
          <w:sz w:val="24"/>
          <w:szCs w:val="24"/>
        </w:rPr>
        <w:t>All potential applicants are eligible.</w:t>
      </w:r>
      <w:r w:rsidRPr="001C19D0">
        <w:rPr>
          <w:rFonts w:ascii="Times New Roman" w:eastAsia="Times New Roman" w:hAnsi="Times New Roman" w:cs="Times New Roman"/>
          <w:sz w:val="24"/>
          <w:szCs w:val="24"/>
        </w:rPr>
        <w:t xml:space="preserve"> U.S. non-profit, non-governmental organizations with 501(c)(3) Internal Revenue Status (IRS) must provide a copy of their Section 501(c)(3) status determination letter received from the IRS.</w:t>
      </w:r>
    </w:p>
    <w:p w14:paraId="44029848"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298D939"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Federal law</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2CD23C18"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 </w:t>
      </w:r>
    </w:p>
    <w:p w14:paraId="18583D23"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DUNS Registration</w:t>
      </w:r>
    </w:p>
    <w:p w14:paraId="0C2E2815"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Request a DUNS number online at </w:t>
      </w:r>
      <w:hyperlink r:id="rId12" w:history="1">
        <w:r w:rsidRPr="001C19D0">
          <w:rPr>
            <w:rFonts w:ascii="Times New Roman" w:eastAsia="Times New Roman" w:hAnsi="Times New Roman" w:cs="Times New Roman"/>
            <w:color w:val="0000FF"/>
            <w:sz w:val="24"/>
            <w:szCs w:val="24"/>
            <w:u w:val="single"/>
          </w:rPr>
          <w:t>http://fedgov.dnb.com/webform</w:t>
        </w:r>
      </w:hyperlink>
      <w:r w:rsidRPr="001C19D0">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61C4623A"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U.S. and U.S Virgin Islands: 1-866-705-5711</w:t>
      </w:r>
    </w:p>
    <w:p w14:paraId="45F9388A"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Alaska and Puerto Rico: 1-800-234-3867 (Select Option 2, then Option 1)</w:t>
      </w:r>
    </w:p>
    <w:p w14:paraId="04FAEE70"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For Hearing Impaired Customers Only call: 1-877-807-1679 (TTY Line) </w:t>
      </w:r>
    </w:p>
    <w:p w14:paraId="2999EC2C" w14:textId="77777777" w:rsidR="009D07F8" w:rsidRPr="001C19D0" w:rsidRDefault="009D07F8" w:rsidP="009D07F8">
      <w:pPr>
        <w:spacing w:after="0" w:line="240" w:lineRule="auto"/>
        <w:ind w:left="360"/>
        <w:rPr>
          <w:rFonts w:ascii="Times New Roman" w:eastAsia="Times New Roman" w:hAnsi="Times New Roman" w:cs="Times New Roman"/>
          <w:b/>
          <w:color w:val="006600"/>
          <w:sz w:val="24"/>
          <w:szCs w:val="24"/>
        </w:rPr>
      </w:pPr>
      <w:r w:rsidRPr="001C19D0">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106114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0D19A99"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Entity Registration in SAM</w:t>
      </w:r>
    </w:p>
    <w:p w14:paraId="7424B632"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Register </w:t>
      </w:r>
      <w:hyperlink w:history="1"/>
      <w:r w:rsidRPr="001C19D0">
        <w:rPr>
          <w:rFonts w:ascii="Times New Roman" w:eastAsia="Times New Roman" w:hAnsi="Times New Roman" w:cs="Times New Roman"/>
          <w:sz w:val="24"/>
          <w:szCs w:val="24"/>
        </w:rPr>
        <w:t xml:space="preserve">in SAM online at </w:t>
      </w:r>
      <w:hyperlink r:id="rId13" w:history="1">
        <w:r w:rsidRPr="001C19D0">
          <w:rPr>
            <w:rFonts w:ascii="Times New Roman" w:eastAsia="Times New Roman" w:hAnsi="Times New Roman" w:cs="Times New Roman"/>
            <w:color w:val="0000FF"/>
            <w:sz w:val="24"/>
            <w:szCs w:val="24"/>
            <w:u w:val="single"/>
          </w:rPr>
          <w:t>http://www.sam.gov/</w:t>
        </w:r>
      </w:hyperlink>
      <w:r w:rsidRPr="001C19D0">
        <w:rPr>
          <w:rFonts w:ascii="Times New Roman" w:eastAsia="Times New Roman" w:hAnsi="Times New Roman" w:cs="Times New Roman"/>
          <w:sz w:val="24"/>
          <w:szCs w:val="24"/>
        </w:rPr>
        <w:t xml:space="preserve">.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w:t>
      </w:r>
      <w:r w:rsidRPr="001C19D0">
        <w:rPr>
          <w:rFonts w:ascii="Times New Roman" w:eastAsia="Times New Roman" w:hAnsi="Times New Roman" w:cs="Times New Roman"/>
          <w:sz w:val="24"/>
          <w:szCs w:val="24"/>
        </w:rPr>
        <w:lastRenderedPageBreak/>
        <w:t>United States bank account must enter and maintain valid and current banking information in SAM.</w:t>
      </w:r>
    </w:p>
    <w:p w14:paraId="114F1573"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Excluded Entities</w:t>
      </w:r>
    </w:p>
    <w:p w14:paraId="21F6A1DD"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0DAC60E6" w14:textId="77777777" w:rsidR="009D07F8" w:rsidRPr="001C19D0" w:rsidRDefault="009D07F8" w:rsidP="009D07F8">
      <w:pPr>
        <w:spacing w:after="0" w:line="240" w:lineRule="auto"/>
        <w:rPr>
          <w:rFonts w:ascii="Times New Roman" w:eastAsia="Times New Roman" w:hAnsi="Times New Roman" w:cs="Times New Roman"/>
          <w:b/>
          <w:sz w:val="24"/>
          <w:szCs w:val="24"/>
        </w:rPr>
      </w:pPr>
    </w:p>
    <w:p w14:paraId="290E0137"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Cost Sharing or Matching: </w:t>
      </w:r>
    </w:p>
    <w:p w14:paraId="19517486"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Cost sharing or matching is not required.</w:t>
      </w:r>
    </w:p>
    <w:p w14:paraId="64EFEE7A"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639CA831" w14:textId="77777777" w:rsidR="009D07F8" w:rsidRPr="001C19D0" w:rsidRDefault="009D07F8" w:rsidP="009D07F8">
      <w:pPr>
        <w:keepNext/>
        <w:spacing w:after="0" w:line="240" w:lineRule="auto"/>
        <w:jc w:val="both"/>
        <w:outlineLvl w:val="2"/>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IV. Application Requirements</w:t>
      </w:r>
    </w:p>
    <w:p w14:paraId="0BED52E5"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To be considered for funding under this funding opportunity, an application must contain:</w:t>
      </w:r>
    </w:p>
    <w:p w14:paraId="2A91CEAB"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36B247CB" w14:textId="77777777" w:rsidR="009D07F8" w:rsidRPr="001C19D0" w:rsidRDefault="009D07F8" w:rsidP="009D07F8">
      <w:pPr>
        <w:numPr>
          <w:ilvl w:val="0"/>
          <w:numId w:val="6"/>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completed, signed and dated Application for Federal Assistance form.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7079102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6F6CDCF0" w14:textId="77777777" w:rsidR="009D07F8" w:rsidRPr="001C19D0" w:rsidRDefault="009D07F8" w:rsidP="009D07F8">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B.</w:t>
      </w:r>
      <w:r w:rsidRPr="001C19D0">
        <w:rPr>
          <w:rFonts w:ascii="Times New Roman" w:eastAsia="Times New Roman" w:hAnsi="Times New Roman" w:cs="Times New Roman"/>
          <w:b/>
          <w:bCs/>
          <w:sz w:val="24"/>
          <w:szCs w:val="24"/>
        </w:rPr>
        <w:tab/>
        <w:t>Project Summary</w:t>
      </w:r>
    </w:p>
    <w:p w14:paraId="3E64D54E"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1C19D0">
        <w:rPr>
          <w:rFonts w:ascii="Times New Roman" w:eastAsia="Times New Roman" w:hAnsi="Times New Roman" w:cs="Times New Roman"/>
          <w:sz w:val="24"/>
          <w:szCs w:val="24"/>
          <w:u w:val="single"/>
        </w:rPr>
        <w:t>brief</w:t>
      </w:r>
      <w:r w:rsidRPr="001C19D0">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3D57DD63" w14:textId="77777777" w:rsidR="009D07F8" w:rsidRPr="001C19D0" w:rsidRDefault="009D07F8" w:rsidP="009D07F8">
      <w:pPr>
        <w:spacing w:after="0" w:line="240" w:lineRule="auto"/>
        <w:ind w:left="360" w:hanging="360"/>
        <w:jc w:val="both"/>
        <w:rPr>
          <w:rFonts w:ascii="Times New Roman" w:eastAsia="Times New Roman" w:hAnsi="Times New Roman" w:cs="Times New Roman"/>
          <w:sz w:val="24"/>
          <w:szCs w:val="24"/>
        </w:rPr>
      </w:pPr>
    </w:p>
    <w:p w14:paraId="6ED506D0" w14:textId="77777777" w:rsidR="009D07F8" w:rsidRPr="001C19D0" w:rsidRDefault="009D07F8" w:rsidP="009D07F8">
      <w:pPr>
        <w:keepNext/>
        <w:spacing w:after="0" w:line="240" w:lineRule="auto"/>
        <w:ind w:left="360" w:hanging="360"/>
        <w:jc w:val="both"/>
        <w:outlineLvl w:val="1"/>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C.</w:t>
      </w:r>
      <w:r w:rsidRPr="001C19D0">
        <w:rPr>
          <w:rFonts w:ascii="Times New Roman" w:eastAsia="Times New Roman" w:hAnsi="Times New Roman" w:cs="Times New Roman"/>
          <w:b/>
          <w:bCs/>
          <w:sz w:val="24"/>
          <w:szCs w:val="24"/>
        </w:rPr>
        <w:tab/>
        <w:t>Project Narrative</w:t>
      </w:r>
    </w:p>
    <w:p w14:paraId="7D73505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BDD563F"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1.</w:t>
      </w:r>
      <w:r w:rsidRPr="001C19D0">
        <w:rPr>
          <w:rFonts w:ascii="Times New Roman" w:eastAsia="Times New Roman" w:hAnsi="Times New Roman" w:cs="Times New Roman"/>
          <w:b/>
          <w:bCs/>
          <w:sz w:val="24"/>
          <w:szCs w:val="24"/>
        </w:rPr>
        <w:tab/>
        <w:t>Statement of Need:</w:t>
      </w:r>
      <w:r w:rsidRPr="001C19D0">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05427D7E" w14:textId="77777777" w:rsidR="009D07F8" w:rsidRPr="001C19D0" w:rsidRDefault="009D07F8" w:rsidP="009D07F8">
      <w:pPr>
        <w:spacing w:after="0" w:line="240" w:lineRule="auto"/>
        <w:ind w:left="720" w:hanging="360"/>
        <w:jc w:val="both"/>
        <w:rPr>
          <w:rFonts w:ascii="Times New Roman" w:eastAsia="Times New Roman" w:hAnsi="Times New Roman" w:cs="Times New Roman"/>
          <w:sz w:val="24"/>
          <w:szCs w:val="24"/>
        </w:rPr>
      </w:pPr>
    </w:p>
    <w:p w14:paraId="62D4ECA4"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2.</w:t>
      </w:r>
      <w:r w:rsidRPr="001C19D0">
        <w:rPr>
          <w:rFonts w:ascii="Times New Roman" w:eastAsia="Times New Roman" w:hAnsi="Times New Roman" w:cs="Times New Roman"/>
          <w:b/>
          <w:bCs/>
          <w:sz w:val="24"/>
          <w:szCs w:val="24"/>
        </w:rPr>
        <w:tab/>
        <w:t>Project Goals and Objectives:</w:t>
      </w:r>
      <w:r w:rsidRPr="001C19D0">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D872D51" w14:textId="77777777" w:rsidR="009D07F8" w:rsidRPr="001C19D0" w:rsidRDefault="009D07F8" w:rsidP="009D07F8">
      <w:pPr>
        <w:spacing w:after="0" w:line="240" w:lineRule="auto"/>
        <w:ind w:left="720" w:hanging="360"/>
        <w:jc w:val="both"/>
        <w:rPr>
          <w:rFonts w:ascii="Times New Roman" w:eastAsia="Times New Roman" w:hAnsi="Times New Roman" w:cs="Times New Roman"/>
          <w:b/>
          <w:bCs/>
          <w:sz w:val="24"/>
          <w:szCs w:val="24"/>
        </w:rPr>
      </w:pPr>
    </w:p>
    <w:p w14:paraId="65E238D1"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3.</w:t>
      </w:r>
      <w:r w:rsidRPr="001C19D0">
        <w:rPr>
          <w:rFonts w:ascii="Times New Roman" w:eastAsia="Times New Roman" w:hAnsi="Times New Roman" w:cs="Times New Roman"/>
          <w:b/>
          <w:bCs/>
          <w:sz w:val="24"/>
          <w:szCs w:val="24"/>
        </w:rPr>
        <w:tab/>
        <w:t>Project Activities, Methods and Timetable:</w:t>
      </w:r>
      <w:r w:rsidRPr="001C19D0">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w:t>
      </w:r>
      <w:r w:rsidRPr="001C19D0">
        <w:rPr>
          <w:rFonts w:ascii="Times New Roman" w:eastAsia="Times New Roman" w:hAnsi="Times New Roman" w:cs="Times New Roman"/>
          <w:sz w:val="24"/>
          <w:szCs w:val="24"/>
        </w:rPr>
        <w:lastRenderedPageBreak/>
        <w:t>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1C19D0">
        <w:rPr>
          <w:rFonts w:ascii="Times New Roman" w:eastAsia="Times New Roman" w:hAnsi="Times New Roman" w:cs="Times New Roman"/>
          <w:sz w:val="24"/>
          <w:szCs w:val="24"/>
          <w:u w:val="single"/>
        </w:rPr>
        <w:t>do not include as separate attachments</w:t>
      </w:r>
      <w:r w:rsidRPr="001C19D0">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32AA9333"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p>
    <w:p w14:paraId="54DDED3C"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4.</w:t>
      </w:r>
      <w:r w:rsidRPr="001C19D0">
        <w:rPr>
          <w:rFonts w:ascii="Times New Roman" w:eastAsia="Times New Roman" w:hAnsi="Times New Roman" w:cs="Times New Roman"/>
          <w:b/>
          <w:sz w:val="24"/>
          <w:szCs w:val="24"/>
        </w:rPr>
        <w:tab/>
        <w:t>Stakeholder Coordination/Involvement:</w:t>
      </w:r>
      <w:r w:rsidRPr="001C19D0">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60E2EB3D" w14:textId="77777777" w:rsidR="009D07F8" w:rsidRPr="001C19D0" w:rsidRDefault="009D07F8" w:rsidP="009D07F8">
      <w:pPr>
        <w:spacing w:after="0" w:line="240" w:lineRule="auto"/>
        <w:ind w:left="720" w:hanging="360"/>
        <w:jc w:val="both"/>
        <w:rPr>
          <w:rFonts w:ascii="Times New Roman" w:eastAsia="Times New Roman" w:hAnsi="Times New Roman" w:cs="Times New Roman"/>
          <w:b/>
          <w:bCs/>
          <w:sz w:val="24"/>
          <w:szCs w:val="24"/>
        </w:rPr>
      </w:pPr>
    </w:p>
    <w:p w14:paraId="7C677832"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 xml:space="preserve">5. </w:t>
      </w:r>
      <w:r w:rsidRPr="001C19D0">
        <w:rPr>
          <w:rFonts w:ascii="Times New Roman" w:eastAsia="Times New Roman" w:hAnsi="Times New Roman" w:cs="Times New Roman"/>
          <w:b/>
          <w:bCs/>
          <w:sz w:val="24"/>
          <w:szCs w:val="24"/>
        </w:rPr>
        <w:tab/>
        <w:t xml:space="preserve">Project Monitoring and Evaluation: </w:t>
      </w:r>
      <w:r w:rsidRPr="001C19D0">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287B0BBA" w14:textId="77777777" w:rsidR="009D07F8" w:rsidRPr="001C19D0" w:rsidRDefault="009D07F8" w:rsidP="009D07F8">
      <w:pPr>
        <w:spacing w:after="0" w:line="240" w:lineRule="auto"/>
        <w:ind w:left="720" w:hanging="360"/>
        <w:jc w:val="both"/>
        <w:rPr>
          <w:rFonts w:ascii="Times New Roman" w:eastAsia="Times New Roman" w:hAnsi="Times New Roman" w:cs="Times New Roman"/>
          <w:sz w:val="24"/>
          <w:szCs w:val="24"/>
        </w:rPr>
      </w:pPr>
    </w:p>
    <w:p w14:paraId="137DB843" w14:textId="77777777" w:rsidR="009D07F8" w:rsidRPr="001C19D0" w:rsidRDefault="009D07F8" w:rsidP="009D07F8">
      <w:pPr>
        <w:spacing w:after="0" w:line="240" w:lineRule="auto"/>
        <w:ind w:left="720" w:hanging="360"/>
        <w:rPr>
          <w:rFonts w:ascii="Times New Roman" w:eastAsia="Times New Roman" w:hAnsi="Times New Roman" w:cs="Times New Roman"/>
          <w:b/>
          <w:i/>
          <w:sz w:val="24"/>
          <w:szCs w:val="24"/>
        </w:rPr>
      </w:pPr>
      <w:r w:rsidRPr="001C19D0">
        <w:rPr>
          <w:rFonts w:ascii="Times New Roman" w:eastAsia="Times New Roman" w:hAnsi="Times New Roman" w:cs="Times New Roman"/>
          <w:b/>
          <w:bCs/>
          <w:sz w:val="24"/>
          <w:szCs w:val="24"/>
        </w:rPr>
        <w:t xml:space="preserve">6. </w:t>
      </w:r>
      <w:r w:rsidRPr="001C19D0">
        <w:rPr>
          <w:rFonts w:ascii="Times New Roman" w:eastAsia="Times New Roman" w:hAnsi="Times New Roman" w:cs="Times New Roman"/>
          <w:b/>
          <w:bCs/>
          <w:sz w:val="24"/>
          <w:szCs w:val="24"/>
        </w:rPr>
        <w:tab/>
        <w:t>Description of Entities Undertaking the Project</w:t>
      </w:r>
      <w:r w:rsidRPr="001C19D0">
        <w:rPr>
          <w:rFonts w:ascii="Times New Roman" w:eastAsia="Times New Roman" w:hAnsi="Times New Roman" w:cs="Times New Roman"/>
          <w:sz w:val="24"/>
          <w:szCs w:val="24"/>
        </w:rPr>
        <w:t xml:space="preserve">: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p>
    <w:p w14:paraId="5912A613" w14:textId="77777777" w:rsidR="009D07F8" w:rsidRPr="001C19D0" w:rsidRDefault="009D07F8" w:rsidP="009D07F8">
      <w:pPr>
        <w:spacing w:after="0" w:line="240" w:lineRule="auto"/>
        <w:ind w:left="720" w:hanging="360"/>
        <w:jc w:val="both"/>
        <w:rPr>
          <w:rFonts w:ascii="Times New Roman" w:eastAsia="Times New Roman" w:hAnsi="Times New Roman" w:cs="Times New Roman"/>
          <w:b/>
          <w:i/>
          <w:sz w:val="24"/>
          <w:szCs w:val="24"/>
        </w:rPr>
      </w:pPr>
    </w:p>
    <w:p w14:paraId="3B7A0889"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7.</w:t>
      </w:r>
      <w:r w:rsidRPr="001C19D0">
        <w:rPr>
          <w:rFonts w:ascii="Times New Roman" w:eastAsia="Times New Roman" w:hAnsi="Times New Roman" w:cs="Times New Roman"/>
          <w:b/>
          <w:bCs/>
          <w:sz w:val="24"/>
          <w:szCs w:val="24"/>
        </w:rPr>
        <w:tab/>
        <w:t xml:space="preserve">Sustainability: </w:t>
      </w:r>
      <w:r w:rsidRPr="001C19D0">
        <w:rPr>
          <w:rFonts w:ascii="Times New Roman" w:eastAsia="Times New Roman" w:hAnsi="Times New Roman" w:cs="Times New Roman"/>
          <w:bCs/>
          <w:sz w:val="24"/>
          <w:szCs w:val="24"/>
        </w:rPr>
        <w:t xml:space="preserve">As applicable, describe which </w:t>
      </w:r>
      <w:r w:rsidRPr="001C19D0">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53A63D3F"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2B886CAF" w14:textId="77777777" w:rsidR="009D07F8" w:rsidRPr="001C19D0" w:rsidRDefault="009D07F8" w:rsidP="009D07F8">
      <w:pPr>
        <w:keepNext/>
        <w:spacing w:after="0" w:line="240" w:lineRule="auto"/>
        <w:ind w:left="360" w:hanging="360"/>
        <w:outlineLvl w:val="1"/>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D. </w:t>
      </w:r>
      <w:r w:rsidRPr="001C19D0">
        <w:rPr>
          <w:rFonts w:ascii="Times New Roman" w:eastAsia="Times New Roman" w:hAnsi="Times New Roman" w:cs="Times New Roman"/>
          <w:b/>
          <w:bCs/>
          <w:sz w:val="24"/>
          <w:szCs w:val="24"/>
        </w:rPr>
        <w:tab/>
        <w:t>Budget Form</w:t>
      </w:r>
    </w:p>
    <w:p w14:paraId="2BBE4466"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w:t>
      </w:r>
      <w:r w:rsidRPr="001C19D0">
        <w:rPr>
          <w:rFonts w:ascii="Times New Roman" w:eastAsia="Times New Roman" w:hAnsi="Times New Roman" w:cs="Times New Roman"/>
          <w:sz w:val="24"/>
          <w:szCs w:val="24"/>
        </w:rPr>
        <w:lastRenderedPageBreak/>
        <w:t xml:space="preserve">does not include construction and the SF 424C if the project includes construction or land acquisition.  The budget forms are available on the Internet at </w:t>
      </w:r>
      <w:hyperlink r:id="rId14" w:history="1">
        <w:r w:rsidRPr="001C19D0">
          <w:rPr>
            <w:rFonts w:ascii="Times New Roman" w:eastAsia="Times New Roman" w:hAnsi="Times New Roman" w:cs="Times New Roman"/>
            <w:color w:val="0000FF"/>
            <w:sz w:val="24"/>
            <w:szCs w:val="24"/>
            <w:u w:val="single"/>
          </w:rPr>
          <w:t>http://apply07.grants.gov/apply/FormLinks?family=15</w:t>
        </w:r>
      </w:hyperlink>
      <w:r w:rsidRPr="001C19D0">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5" w:history="1">
        <w:r w:rsidRPr="001C19D0">
          <w:rPr>
            <w:rFonts w:ascii="Times New Roman" w:eastAsia="Times New Roman" w:hAnsi="Times New Roman" w:cs="Times New Roman"/>
            <w:color w:val="0000FF"/>
            <w:sz w:val="24"/>
            <w:szCs w:val="24"/>
            <w:u w:val="single"/>
          </w:rPr>
          <w:t>http://www.ecfr.gov/</w:t>
        </w:r>
      </w:hyperlink>
      <w:r w:rsidRPr="001C19D0">
        <w:rPr>
          <w:rFonts w:ascii="Times New Roman" w:eastAsia="Times New Roman" w:hAnsi="Times New Roman" w:cs="Times New Roman"/>
          <w:sz w:val="24"/>
          <w:szCs w:val="24"/>
        </w:rPr>
        <w:t xml:space="preserve">.  </w:t>
      </w:r>
    </w:p>
    <w:p w14:paraId="3D52DA31"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2E895B2D"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Multiple Federal Funding Sources</w:t>
      </w:r>
      <w:r w:rsidRPr="001C19D0">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1C19D0">
        <w:rPr>
          <w:rFonts w:ascii="Times New Roman" w:eastAsia="Times New Roman" w:hAnsi="Times New Roman" w:cs="Times New Roman"/>
          <w:i/>
          <w:sz w:val="24"/>
          <w:szCs w:val="24"/>
        </w:rPr>
        <w:t>separately</w:t>
      </w:r>
      <w:r w:rsidRPr="001C19D0">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667B8ADD" w14:textId="77777777" w:rsidR="009D07F8" w:rsidRPr="001C19D0" w:rsidRDefault="009D07F8" w:rsidP="009D07F8">
      <w:pPr>
        <w:spacing w:after="0" w:line="240" w:lineRule="auto"/>
        <w:ind w:firstLine="360"/>
        <w:rPr>
          <w:rFonts w:ascii="Times New Roman" w:eastAsia="Times New Roman" w:hAnsi="Times New Roman" w:cs="Times New Roman"/>
          <w:b/>
          <w:sz w:val="24"/>
          <w:szCs w:val="24"/>
        </w:rPr>
      </w:pPr>
    </w:p>
    <w:p w14:paraId="2C8B1EFF"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Budget Justification </w:t>
      </w:r>
    </w:p>
    <w:p w14:paraId="7030E6E3"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In a separate narrative titled “</w:t>
      </w:r>
      <w:r w:rsidRPr="001C19D0">
        <w:rPr>
          <w:rFonts w:ascii="Times New Roman" w:eastAsia="Times New Roman" w:hAnsi="Times New Roman" w:cs="Times New Roman"/>
          <w:b/>
          <w:sz w:val="24"/>
          <w:szCs w:val="24"/>
        </w:rPr>
        <w:t>Budget Justification</w:t>
      </w:r>
      <w:r w:rsidRPr="001C19D0">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F1692E5"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00E1B68"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Required Indirect Cost Statement</w:t>
      </w:r>
      <w:r w:rsidRPr="001C19D0">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783E31CE"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509A18D" w14:textId="77777777" w:rsidR="009D07F8" w:rsidRPr="001C19D0" w:rsidRDefault="009D07F8" w:rsidP="009D07F8">
      <w:pPr>
        <w:spacing w:after="12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“We are:</w:t>
      </w:r>
    </w:p>
    <w:p w14:paraId="5D875F7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U.S. state or local government entity receiving more than $35 million in direct Federal funding each year with an indirect cost rate of [insert rate].  We submit our indirect cost rate proposals to our cognizant agency.  A copy of our most recently approved rate agreement/certification is attached.</w:t>
      </w:r>
    </w:p>
    <w:p w14:paraId="2D66F9E8"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14:paraId="628DF54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14:paraId="7B085167"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[insert your organization type] that has never submitted an indirect cost rate proposal to our cognizant agency.  Our indirect cost rate is [insert rate].  In the event </w:t>
      </w:r>
      <w:r w:rsidRPr="001C19D0">
        <w:rPr>
          <w:rFonts w:ascii="Times New Roman" w:eastAsia="Times New Roman" w:hAnsi="Times New Roman" w:cs="Times New Roman"/>
          <w:sz w:val="24"/>
          <w:szCs w:val="24"/>
        </w:rPr>
        <w:lastRenderedPageBreak/>
        <w:t>an award is made, we will submit an indirect cost rate proposal to our cognizant agency within 90 calendar days after the award is made.</w:t>
      </w:r>
    </w:p>
    <w:p w14:paraId="0927D2B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[insert your organization type] that has never submitted an indirect cost rate proposal to our cognizant agency.  Our indirect cost rate is [insert rate].  </w:t>
      </w:r>
      <w:r w:rsidRPr="001C19D0">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1C19D0">
        <w:rPr>
          <w:rFonts w:ascii="Times New Roman" w:eastAsia="Times New Roman" w:hAnsi="Times New Roman" w:cs="Times New Roman"/>
          <w:bCs/>
          <w:i/>
          <w:sz w:val="24"/>
          <w:szCs w:val="24"/>
        </w:rPr>
        <w:t>de minimus</w:t>
      </w:r>
      <w:r w:rsidRPr="001C19D0">
        <w:rPr>
          <w:rFonts w:ascii="Times New Roman" w:eastAsia="Times New Roman" w:hAnsi="Times New Roman" w:cs="Times New Roman"/>
          <w:bCs/>
          <w:sz w:val="24"/>
          <w:szCs w:val="24"/>
        </w:rPr>
        <w:t xml:space="preserve"> indirect cost rate of 10% of modified total direct costs as defined in </w:t>
      </w:r>
      <w:hyperlink r:id="rId16" w:history="1">
        <w:r w:rsidRPr="001C19D0">
          <w:rPr>
            <w:rFonts w:ascii="Times New Roman" w:eastAsia="Times New Roman" w:hAnsi="Times New Roman" w:cs="Times New Roman"/>
            <w:bCs/>
            <w:color w:val="0000FF"/>
            <w:sz w:val="24"/>
            <w:szCs w:val="24"/>
            <w:u w:val="single"/>
          </w:rPr>
          <w:t>Title 2 of the Code of Federal Regulations Part 200, section 200.68</w:t>
        </w:r>
      </w:hyperlink>
      <w:r w:rsidRPr="001C19D0">
        <w:rPr>
          <w:rFonts w:ascii="Times New Roman" w:eastAsia="Times New Roman" w:hAnsi="Times New Roman" w:cs="Times New Roman"/>
          <w:bCs/>
          <w:sz w:val="24"/>
          <w:szCs w:val="24"/>
        </w:rPr>
        <w:t xml:space="preserve">.  We understand that the 10% </w:t>
      </w:r>
      <w:r w:rsidRPr="001C19D0">
        <w:rPr>
          <w:rFonts w:ascii="Times New Roman" w:eastAsia="Times New Roman" w:hAnsi="Times New Roman" w:cs="Times New Roman"/>
          <w:bCs/>
          <w:i/>
          <w:sz w:val="24"/>
          <w:szCs w:val="24"/>
        </w:rPr>
        <w:t>de minimus</w:t>
      </w:r>
      <w:r w:rsidRPr="001C19D0">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57CC2294"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4D576F04" w14:textId="77777777" w:rsidR="009D07F8" w:rsidRPr="001C19D0" w:rsidRDefault="009D07F8" w:rsidP="009D07F8">
      <w:pPr>
        <w:numPr>
          <w:ilvl w:val="0"/>
          <w:numId w:val="7"/>
        </w:numPr>
        <w:spacing w:after="0" w:line="240" w:lineRule="auto"/>
        <w:ind w:left="144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[insert your organization type] that will charge all costs directly.</w:t>
      </w:r>
    </w:p>
    <w:p w14:paraId="2E4AD1D5"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0760A901" w14:textId="77777777" w:rsidR="009D07F8" w:rsidRPr="001C19D0" w:rsidRDefault="009D07F8" w:rsidP="009D07F8">
      <w:pPr>
        <w:spacing w:after="120" w:line="240" w:lineRule="auto"/>
        <w:ind w:firstLine="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All applicants are hereby notified of the following:</w:t>
      </w:r>
    </w:p>
    <w:p w14:paraId="22404FED"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1C19D0">
        <w:rPr>
          <w:rFonts w:ascii="Times New Roman" w:eastAsia="Times New Roman" w:hAnsi="Times New Roman" w:cs="Times New Roman"/>
          <w:i/>
          <w:sz w:val="24"/>
          <w:szCs w:val="24"/>
        </w:rPr>
        <w:t>de minimus</w:t>
      </w:r>
      <w:r w:rsidRPr="001C19D0">
        <w:rPr>
          <w:rFonts w:ascii="Times New Roman" w:eastAsia="Times New Roman" w:hAnsi="Times New Roman" w:cs="Times New Roman"/>
          <w:sz w:val="24"/>
          <w:szCs w:val="24"/>
        </w:rPr>
        <w:t xml:space="preserve"> rate as a condition of award is an approved rate.</w:t>
      </w:r>
    </w:p>
    <w:p w14:paraId="1846F24B"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74C9EDC0"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01B2DC09"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lastRenderedPageBreak/>
        <w:t>Recipients must have prior written approval from the Service to transfer unallowable indirect costs to amounts budgeted for direct costs or to satisfy cost-sharing or matching requirements under the award.</w:t>
      </w:r>
    </w:p>
    <w:p w14:paraId="45AFED5B" w14:textId="77777777" w:rsidR="009D07F8" w:rsidRPr="001C19D0" w:rsidRDefault="009D07F8" w:rsidP="009D07F8">
      <w:pPr>
        <w:numPr>
          <w:ilvl w:val="0"/>
          <w:numId w:val="8"/>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09319CB9" w14:textId="77777777" w:rsidR="009D07F8" w:rsidRPr="001C19D0" w:rsidRDefault="009D07F8" w:rsidP="009D07F8">
      <w:pPr>
        <w:spacing w:after="0" w:line="240" w:lineRule="auto"/>
        <w:ind w:left="1080"/>
        <w:rPr>
          <w:rFonts w:ascii="Times New Roman" w:eastAsia="Times New Roman" w:hAnsi="Times New Roman" w:cs="Times New Roman"/>
          <w:sz w:val="24"/>
          <w:szCs w:val="24"/>
        </w:rPr>
      </w:pPr>
    </w:p>
    <w:p w14:paraId="4F561576" w14:textId="77777777" w:rsidR="009D07F8" w:rsidRPr="001C19D0" w:rsidRDefault="009D07F8" w:rsidP="009D07F8">
      <w:pPr>
        <w:spacing w:after="0" w:line="240" w:lineRule="auto"/>
        <w:ind w:left="360"/>
        <w:rPr>
          <w:rFonts w:ascii="Times New Roman" w:eastAsia="Times New Roman" w:hAnsi="Times New Roman" w:cs="Times New Roman"/>
          <w:bCs/>
          <w:sz w:val="24"/>
          <w:szCs w:val="24"/>
        </w:rPr>
      </w:pPr>
      <w:r w:rsidRPr="001C19D0">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348228CF"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06457FB"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For more information on indirect cost rates, see the Service’s</w:t>
      </w:r>
      <w:r w:rsidRPr="001C19D0">
        <w:rPr>
          <w:rFonts w:ascii="Times New Roman" w:eastAsia="Times New Roman" w:hAnsi="Times New Roman" w:cs="Times New Roman"/>
          <w:b/>
          <w:sz w:val="24"/>
          <w:szCs w:val="24"/>
        </w:rPr>
        <w:t xml:space="preserve"> Indirect Costs and Negotiated Indirect Cost Rate Agreements </w:t>
      </w:r>
      <w:r w:rsidRPr="001C19D0">
        <w:rPr>
          <w:rFonts w:ascii="Times New Roman" w:eastAsia="Times New Roman" w:hAnsi="Times New Roman" w:cs="Times New Roman"/>
          <w:sz w:val="24"/>
          <w:szCs w:val="24"/>
        </w:rPr>
        <w:t>guidance document on the Internet at http://www.fws.gov/grants/.</w:t>
      </w:r>
    </w:p>
    <w:p w14:paraId="248FF64D" w14:textId="77777777" w:rsidR="009D07F8" w:rsidRPr="001C19D0" w:rsidRDefault="009D07F8" w:rsidP="009D07F8">
      <w:pPr>
        <w:spacing w:after="0" w:line="240" w:lineRule="auto"/>
        <w:ind w:left="360"/>
        <w:rPr>
          <w:rFonts w:ascii="Times New Roman" w:eastAsia="Times New Roman" w:hAnsi="Times New Roman" w:cs="Times New Roman"/>
          <w:sz w:val="24"/>
          <w:szCs w:val="24"/>
          <w:u w:val="single"/>
        </w:rPr>
      </w:pPr>
    </w:p>
    <w:p w14:paraId="41E8B1B4"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Negotiating an Indirect Cost Rate with the Department of the Interior</w:t>
      </w:r>
      <w:r w:rsidRPr="001C19D0">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14:paraId="16F6246E"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Indirect Cost Services</w:t>
      </w:r>
    </w:p>
    <w:p w14:paraId="7BE041DC"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Acquisition Services Directorate, Interior Business Center</w:t>
      </w:r>
    </w:p>
    <w:p w14:paraId="654B9413"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U.S. Department of the Interior</w:t>
      </w:r>
    </w:p>
    <w:p w14:paraId="1F7C802F"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2180 Harvard Street, Suite 430</w:t>
      </w:r>
    </w:p>
    <w:p w14:paraId="064E5867"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Sacramento, CA 95815</w:t>
      </w:r>
    </w:p>
    <w:p w14:paraId="06A22C48"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Phone: 916-566-7111</w:t>
      </w:r>
    </w:p>
    <w:p w14:paraId="168976DD"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Email: ics@ibc.doi.gov</w:t>
      </w:r>
    </w:p>
    <w:p w14:paraId="32A1B24F" w14:textId="0516F7E4" w:rsidR="009D07F8"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Internet address: </w:t>
      </w:r>
      <w:hyperlink r:id="rId17" w:history="1">
        <w:r w:rsidR="001C19D0" w:rsidRPr="00336DF7">
          <w:rPr>
            <w:rStyle w:val="Hyperlink"/>
            <w:rFonts w:ascii="Times New Roman" w:eastAsia="Times New Roman" w:hAnsi="Times New Roman" w:cs="Times New Roman"/>
            <w:sz w:val="24"/>
            <w:szCs w:val="24"/>
          </w:rPr>
          <w:t>https://www.doi.gov/ibc/services/finance/indirect-cost-services</w:t>
        </w:r>
      </w:hyperlink>
    </w:p>
    <w:p w14:paraId="68C68D9D" w14:textId="77777777" w:rsidR="001C19D0" w:rsidRPr="001C19D0" w:rsidRDefault="001C19D0" w:rsidP="009D07F8">
      <w:pPr>
        <w:spacing w:after="0" w:line="240" w:lineRule="auto"/>
        <w:ind w:left="720"/>
        <w:rPr>
          <w:rFonts w:ascii="Times New Roman" w:eastAsia="Times New Roman" w:hAnsi="Times New Roman" w:cs="Times New Roman"/>
          <w:sz w:val="24"/>
          <w:szCs w:val="24"/>
        </w:rPr>
      </w:pPr>
    </w:p>
    <w:p w14:paraId="0042591E"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F.</w:t>
      </w:r>
      <w:r w:rsidRPr="001C19D0">
        <w:rPr>
          <w:rFonts w:ascii="Times New Roman" w:eastAsia="Times New Roman" w:hAnsi="Times New Roman" w:cs="Times New Roman"/>
          <w:b/>
          <w:sz w:val="24"/>
          <w:szCs w:val="24"/>
        </w:rPr>
        <w:tab/>
        <w:t xml:space="preserve">Single Audit Reporting Statements: </w:t>
      </w:r>
      <w:hyperlink r:id="rId18" w:history="1">
        <w:r w:rsidRPr="001C19D0">
          <w:rPr>
            <w:rFonts w:ascii="Times New Roman" w:eastAsia="Times New Roman" w:hAnsi="Times New Roman" w:cs="Times New Roman"/>
            <w:sz w:val="24"/>
            <w:szCs w:val="24"/>
          </w:rPr>
          <w:t>As</w:t>
        </w:r>
      </w:hyperlink>
      <w:r w:rsidRPr="001C19D0">
        <w:rPr>
          <w:rFonts w:ascii="Times New Roman" w:eastAsia="Times New Roman" w:hAnsi="Times New Roman" w:cs="Times New Roman"/>
          <w:sz w:val="24"/>
          <w:szCs w:val="24"/>
        </w:rPr>
        <w:t xml:space="preserve"> required in </w:t>
      </w:r>
      <w:hyperlink r:id="rId19" w:history="1">
        <w:r w:rsidRPr="001C19D0">
          <w:rPr>
            <w:rFonts w:ascii="Times New Roman" w:eastAsia="Times New Roman" w:hAnsi="Times New Roman" w:cs="Times New Roman"/>
            <w:color w:val="0000FF"/>
            <w:sz w:val="24"/>
            <w:szCs w:val="24"/>
            <w:u w:val="single"/>
          </w:rPr>
          <w:t>Title 2 of the Code of Federal Regulations Part 200</w:t>
        </w:r>
      </w:hyperlink>
      <w:r w:rsidRPr="001C19D0">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0" w:history="1">
        <w:r w:rsidRPr="001C19D0">
          <w:rPr>
            <w:rFonts w:ascii="Times New Roman" w:eastAsia="Times New Roman" w:hAnsi="Times New Roman" w:cs="Times New Roman"/>
            <w:color w:val="0000FF"/>
            <w:sz w:val="24"/>
            <w:szCs w:val="24"/>
            <w:u w:val="single"/>
          </w:rPr>
          <w:t>http://harvester.census.gov/sac/</w:t>
        </w:r>
      </w:hyperlink>
      <w:r w:rsidRPr="001C19D0">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1C19D0">
        <w:rPr>
          <w:rFonts w:ascii="Times New Roman" w:eastAsia="Times New Roman" w:hAnsi="Times New Roman" w:cs="Times New Roman"/>
          <w:b/>
          <w:sz w:val="24"/>
          <w:szCs w:val="24"/>
        </w:rPr>
        <w:t>Single Audit Reporting Statements</w:t>
      </w:r>
      <w:r w:rsidRPr="001C19D0">
        <w:rPr>
          <w:rFonts w:ascii="Times New Roman" w:eastAsia="Times New Roman" w:hAnsi="Times New Roman" w:cs="Times New Roman"/>
          <w:sz w:val="24"/>
          <w:szCs w:val="24"/>
        </w:rPr>
        <w:t xml:space="preserve">”.  </w:t>
      </w:r>
    </w:p>
    <w:p w14:paraId="0C619444" w14:textId="77777777" w:rsidR="009D07F8" w:rsidRPr="001C19D0" w:rsidRDefault="009D07F8" w:rsidP="009D07F8">
      <w:pPr>
        <w:spacing w:after="0" w:line="240" w:lineRule="auto"/>
        <w:ind w:left="360" w:hanging="360"/>
        <w:rPr>
          <w:rFonts w:ascii="Times New Roman" w:eastAsia="Times New Roman" w:hAnsi="Times New Roman" w:cs="Times New Roman"/>
          <w:b/>
          <w:sz w:val="24"/>
          <w:szCs w:val="24"/>
        </w:rPr>
      </w:pPr>
    </w:p>
    <w:p w14:paraId="1681A94F"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G.</w:t>
      </w:r>
      <w:r w:rsidRPr="001C19D0">
        <w:rPr>
          <w:rFonts w:ascii="Times New Roman" w:eastAsia="Times New Roman" w:hAnsi="Times New Roman" w:cs="Times New Roman"/>
          <w:b/>
          <w:sz w:val="24"/>
          <w:szCs w:val="24"/>
        </w:rPr>
        <w:tab/>
        <w:t xml:space="preserve">Assurances: </w:t>
      </w:r>
      <w:r w:rsidRPr="001C19D0">
        <w:rPr>
          <w:rFonts w:ascii="Times New Roman" w:eastAsia="Times New Roman" w:hAnsi="Times New Roman" w:cs="Times New Roman"/>
          <w:sz w:val="24"/>
          <w:szCs w:val="24"/>
        </w:rPr>
        <w:t xml:space="preserve">Include the appropriate signed and dated Assurances form available online at </w:t>
      </w:r>
      <w:hyperlink r:id="rId21" w:history="1">
        <w:r w:rsidRPr="001C19D0">
          <w:rPr>
            <w:rFonts w:ascii="Times New Roman" w:eastAsia="Times New Roman" w:hAnsi="Times New Roman" w:cs="Times New Roman"/>
            <w:color w:val="0000FF"/>
            <w:sz w:val="24"/>
            <w:szCs w:val="24"/>
            <w:u w:val="single"/>
          </w:rPr>
          <w:t>http://apply07.grants.gov/apply/FormLinks?family=15</w:t>
        </w:r>
      </w:hyperlink>
      <w:r w:rsidRPr="001C19D0">
        <w:rPr>
          <w:rFonts w:ascii="Times New Roman" w:eastAsia="Times New Roman" w:hAnsi="Times New Roman" w:cs="Times New Roman"/>
          <w:sz w:val="24"/>
          <w:szCs w:val="24"/>
        </w:rPr>
        <w:t xml:space="preserve">.  Use the </w:t>
      </w:r>
      <w:r w:rsidRPr="001C19D0">
        <w:rPr>
          <w:rFonts w:ascii="Times New Roman" w:eastAsia="Times New Roman" w:hAnsi="Times New Roman" w:cs="Times New Roman"/>
          <w:b/>
          <w:sz w:val="24"/>
          <w:szCs w:val="24"/>
        </w:rPr>
        <w:t xml:space="preserve">Assurances for </w:t>
      </w:r>
      <w:r w:rsidRPr="001C19D0">
        <w:rPr>
          <w:rFonts w:ascii="Times New Roman" w:eastAsia="Times New Roman" w:hAnsi="Times New Roman" w:cs="Times New Roman"/>
          <w:b/>
          <w:sz w:val="24"/>
          <w:szCs w:val="24"/>
        </w:rPr>
        <w:lastRenderedPageBreak/>
        <w:t>Construction Programs (SF 424D)</w:t>
      </w:r>
      <w:r w:rsidRPr="001C19D0">
        <w:rPr>
          <w:rFonts w:ascii="Times New Roman" w:eastAsia="Times New Roman" w:hAnsi="Times New Roman" w:cs="Times New Roman"/>
          <w:sz w:val="24"/>
          <w:szCs w:val="24"/>
        </w:rPr>
        <w:t xml:space="preserve"> for construction and land acquisition projects  Use the </w:t>
      </w:r>
      <w:r w:rsidRPr="001C19D0">
        <w:rPr>
          <w:rFonts w:ascii="Times New Roman" w:eastAsia="Times New Roman" w:hAnsi="Times New Roman" w:cs="Times New Roman"/>
          <w:b/>
          <w:sz w:val="24"/>
          <w:szCs w:val="24"/>
        </w:rPr>
        <w:t>Assurances for Non-Construction Programs (SF 424B)</w:t>
      </w:r>
      <w:r w:rsidRPr="001C19D0">
        <w:rPr>
          <w:rFonts w:ascii="Times New Roman" w:eastAsia="Times New Roman" w:hAnsi="Times New Roman" w:cs="Times New Roman"/>
          <w:sz w:val="24"/>
          <w:szCs w:val="24"/>
        </w:rPr>
        <w:t xml:space="preserve"> for all other projects.   Signing this form does not mean that all items on the form are applicable.  The form contains language that states that some of the assurances may not be applicable to your organization and/or your project or program.</w:t>
      </w:r>
    </w:p>
    <w:p w14:paraId="0748EAD3"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13654E8D"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lang w:val="en"/>
        </w:rPr>
      </w:pPr>
      <w:r w:rsidRPr="001C19D0">
        <w:rPr>
          <w:rFonts w:ascii="Times New Roman" w:eastAsia="Times New Roman" w:hAnsi="Times New Roman" w:cs="Times New Roman"/>
          <w:b/>
          <w:sz w:val="24"/>
          <w:szCs w:val="24"/>
        </w:rPr>
        <w:t>H.</w:t>
      </w:r>
      <w:r w:rsidRPr="001C19D0">
        <w:rPr>
          <w:rFonts w:ascii="Times New Roman" w:eastAsia="Times New Roman" w:hAnsi="Times New Roman" w:cs="Times New Roman"/>
          <w:b/>
          <w:sz w:val="24"/>
          <w:szCs w:val="24"/>
        </w:rPr>
        <w:tab/>
        <w:t xml:space="preserve">Certification and Disclosure of Lobbying Activities: </w:t>
      </w:r>
      <w:r w:rsidRPr="001C19D0">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1C19D0">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1C19D0">
        <w:rPr>
          <w:rFonts w:ascii="Arial" w:eastAsia="Times New Roman" w:hAnsi="Arial" w:cs="Arial"/>
          <w:sz w:val="24"/>
          <w:szCs w:val="24"/>
          <w:shd w:val="clear" w:color="auto" w:fill="FFFFFF"/>
        </w:rPr>
        <w:t xml:space="preserve">  </w:t>
      </w:r>
      <w:r w:rsidRPr="001C19D0">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proposal AND the Federal share exceeds $100,000, complete and submit the </w:t>
      </w:r>
      <w:r w:rsidRPr="001C19D0">
        <w:rPr>
          <w:rFonts w:ascii="Times New Roman" w:eastAsia="Times New Roman" w:hAnsi="Times New Roman" w:cs="Times New Roman"/>
          <w:b/>
          <w:sz w:val="24"/>
          <w:szCs w:val="24"/>
          <w:lang w:val="en"/>
        </w:rPr>
        <w:t>SF LLL, Disclosure of Lobbying Activities</w:t>
      </w:r>
      <w:r w:rsidRPr="001C19D0">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3083214C" w14:textId="77777777" w:rsidR="009D07F8" w:rsidRPr="001C19D0" w:rsidRDefault="009D07F8" w:rsidP="009D07F8">
      <w:pPr>
        <w:spacing w:after="0" w:line="240" w:lineRule="auto"/>
        <w:ind w:left="360"/>
        <w:rPr>
          <w:rFonts w:ascii="Times New Roman" w:eastAsia="Times New Roman" w:hAnsi="Times New Roman" w:cs="Times New Roman"/>
          <w:sz w:val="24"/>
          <w:szCs w:val="24"/>
          <w:lang w:val="en"/>
        </w:rPr>
      </w:pPr>
    </w:p>
    <w:p w14:paraId="31A126EE" w14:textId="77777777" w:rsidR="009D07F8" w:rsidRPr="001C19D0" w:rsidRDefault="009D07F8" w:rsidP="009D07F8">
      <w:pPr>
        <w:numPr>
          <w:ilvl w:val="0"/>
          <w:numId w:val="10"/>
        </w:numPr>
        <w:spacing w:after="0" w:line="240" w:lineRule="auto"/>
        <w:rPr>
          <w:rFonts w:ascii="Times New Roman" w:eastAsia="Times New Roman" w:hAnsi="Times New Roman" w:cs="Times New Roman"/>
          <w:sz w:val="24"/>
          <w:szCs w:val="24"/>
          <w:lang w:val="en"/>
        </w:rPr>
      </w:pPr>
      <w:r w:rsidRPr="001C19D0">
        <w:rPr>
          <w:rFonts w:ascii="Times New Roman" w:eastAsia="Times New Roman" w:hAnsi="Times New Roman" w:cs="Times New Roman"/>
          <w:b/>
          <w:sz w:val="24"/>
          <w:szCs w:val="24"/>
          <w:lang w:val="en"/>
        </w:rPr>
        <w:t>Conflict of Interest Disclosures:</w:t>
      </w:r>
      <w:r w:rsidRPr="001C19D0">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0E5F5124" w14:textId="77777777" w:rsidR="009D07F8" w:rsidRPr="001C19D0" w:rsidRDefault="009D07F8" w:rsidP="009D07F8">
      <w:pPr>
        <w:spacing w:after="0" w:line="240" w:lineRule="auto"/>
        <w:ind w:left="360"/>
        <w:rPr>
          <w:rFonts w:ascii="Times New Roman" w:eastAsia="Times New Roman" w:hAnsi="Times New Roman" w:cs="Times New Roman"/>
          <w:sz w:val="24"/>
          <w:szCs w:val="24"/>
          <w:lang w:val="en"/>
        </w:rPr>
      </w:pPr>
    </w:p>
    <w:p w14:paraId="79B897A5" w14:textId="77777777" w:rsidR="009D07F8" w:rsidRPr="001C19D0" w:rsidRDefault="009D07F8" w:rsidP="009D07F8">
      <w:pPr>
        <w:spacing w:after="120" w:line="240" w:lineRule="auto"/>
        <w:jc w:val="center"/>
        <w:rPr>
          <w:rFonts w:ascii="Times New Roman" w:eastAsia="Times New Roman" w:hAnsi="Times New Roman" w:cs="Times New Roman"/>
          <w:b/>
          <w:sz w:val="24"/>
          <w:szCs w:val="24"/>
          <w:u w:val="single"/>
        </w:rPr>
      </w:pPr>
      <w:r w:rsidRPr="001C19D0">
        <w:rPr>
          <w:rFonts w:ascii="Times New Roman" w:eastAsia="Times New Roman" w:hAnsi="Times New Roman" w:cs="Times New Roman"/>
          <w:b/>
          <w:sz w:val="24"/>
          <w:szCs w:val="24"/>
          <w:u w:val="single"/>
        </w:rPr>
        <w:t>Application Checklist</w:t>
      </w:r>
    </w:p>
    <w:p w14:paraId="399E9B07"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Evidence of non-profit status</w:t>
      </w:r>
      <w:r w:rsidRPr="001C19D0">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14:paraId="14AE2400"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SF 424, Application for Federal Assistance</w:t>
      </w:r>
      <w:r w:rsidRPr="001C19D0">
        <w:rPr>
          <w:rFonts w:ascii="Times New Roman" w:eastAsia="Times New Roman" w:hAnsi="Times New Roman" w:cs="Times New Roman"/>
          <w:sz w:val="24"/>
          <w:szCs w:val="24"/>
        </w:rPr>
        <w:t>: A complete, signed and dated SF 424, SF 424-Mandatory, or SF 424-Individual form.</w:t>
      </w:r>
    </w:p>
    <w:p w14:paraId="77A7E046"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Project summary </w:t>
      </w:r>
    </w:p>
    <w:p w14:paraId="7E53DA2F"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Project narrative</w:t>
      </w:r>
    </w:p>
    <w:p w14:paraId="71E6278B"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Timetable </w:t>
      </w:r>
    </w:p>
    <w:p w14:paraId="2588040C"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lastRenderedPageBreak/>
        <w:t>Description of key personnel qualifications</w:t>
      </w:r>
    </w:p>
    <w:p w14:paraId="6E100045"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Single Audit Reporting statement</w:t>
      </w:r>
      <w:r w:rsidRPr="001C19D0">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76E754F1"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SF 424 budget form</w:t>
      </w:r>
      <w:r w:rsidRPr="001C19D0">
        <w:rPr>
          <w:rFonts w:ascii="Times New Roman" w:eastAsia="Times New Roman" w:hAnsi="Times New Roman" w:cs="Times New Roman"/>
          <w:sz w:val="24"/>
          <w:szCs w:val="24"/>
        </w:rPr>
        <w:t>:</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A complete SF 424A or SF 424C Budget Information form.</w:t>
      </w:r>
    </w:p>
    <w:p w14:paraId="23B2A7C0"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Budget justification</w:t>
      </w:r>
      <w:r w:rsidRPr="001C19D0">
        <w:rPr>
          <w:rFonts w:ascii="Times New Roman" w:eastAsia="Times New Roman" w:hAnsi="Times New Roman" w:cs="Times New Roman"/>
          <w:sz w:val="24"/>
          <w:szCs w:val="24"/>
        </w:rPr>
        <w:t xml:space="preserve"> </w:t>
      </w:r>
    </w:p>
    <w:p w14:paraId="17DA3084"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Federally-funded equipment list</w:t>
      </w:r>
      <w:r w:rsidRPr="001C19D0">
        <w:rPr>
          <w:rFonts w:ascii="Times New Roman" w:eastAsia="Times New Roman" w:hAnsi="Times New Roman" w:cs="Times New Roman"/>
          <w:sz w:val="24"/>
          <w:szCs w:val="24"/>
        </w:rPr>
        <w:t>:</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 xml:space="preserve">If Federally-funded equipment will be used for the project, a list of that equipment. </w:t>
      </w:r>
    </w:p>
    <w:p w14:paraId="28840189"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NICRA</w:t>
      </w:r>
      <w:r w:rsidRPr="001C19D0">
        <w:rPr>
          <w:rFonts w:ascii="Times New Roman" w:eastAsia="Times New Roman" w:hAnsi="Times New Roman" w:cs="Times New Roman"/>
          <w:sz w:val="24"/>
          <w:szCs w:val="24"/>
        </w:rPr>
        <w:t xml:space="preserve">: When applicable, a copy of the organization’s current Negotiated Indirect Cost Rate Agreement. </w:t>
      </w:r>
    </w:p>
    <w:p w14:paraId="6B3BA67B"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SF 424 Assurances form: </w:t>
      </w:r>
      <w:r w:rsidRPr="001C19D0">
        <w:rPr>
          <w:rFonts w:ascii="Times New Roman" w:eastAsia="Times New Roman" w:hAnsi="Times New Roman" w:cs="Times New Roman"/>
          <w:sz w:val="24"/>
          <w:szCs w:val="24"/>
        </w:rPr>
        <w:t>Signed and dated SF 424B or SF 424D Assurances form.</w:t>
      </w:r>
    </w:p>
    <w:p w14:paraId="6A6EA1FC"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SF LLL form: </w:t>
      </w:r>
      <w:r w:rsidRPr="001C19D0">
        <w:rPr>
          <w:rFonts w:ascii="Times New Roman" w:eastAsia="Times New Roman" w:hAnsi="Times New Roman" w:cs="Times New Roman"/>
          <w:sz w:val="24"/>
          <w:szCs w:val="24"/>
        </w:rPr>
        <w:t>If applicable, completed SF-LLL Disclosure of Lobbying Activities form.</w:t>
      </w:r>
    </w:p>
    <w:p w14:paraId="31493091"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Conflict of Interest statement,</w:t>
      </w:r>
      <w:r w:rsidRPr="001C19D0">
        <w:rPr>
          <w:rFonts w:ascii="Times New Roman" w:eastAsia="Times New Roman" w:hAnsi="Times New Roman" w:cs="Times New Roman"/>
          <w:sz w:val="24"/>
          <w:szCs w:val="24"/>
        </w:rPr>
        <w:t xml:space="preserve"> when applicable.</w:t>
      </w:r>
    </w:p>
    <w:p w14:paraId="5FD8F35B"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20FCCB3E"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Failure to provide complete information may cause delays, postponement, or rejection of the application.  </w:t>
      </w:r>
    </w:p>
    <w:p w14:paraId="1D0DD38E"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679B3BF" w14:textId="77777777" w:rsidR="009D07F8"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V. Submission Instructions</w:t>
      </w:r>
    </w:p>
    <w:p w14:paraId="5D308658" w14:textId="77777777" w:rsidR="001C19D0" w:rsidRPr="001C19D0" w:rsidRDefault="001C19D0" w:rsidP="009D07F8">
      <w:pPr>
        <w:spacing w:after="0" w:line="240" w:lineRule="auto"/>
        <w:rPr>
          <w:rFonts w:ascii="Times New Roman" w:eastAsia="Times New Roman" w:hAnsi="Times New Roman" w:cs="Times New Roman"/>
          <w:b/>
          <w:bCs/>
          <w:sz w:val="24"/>
          <w:szCs w:val="24"/>
        </w:rPr>
      </w:pPr>
    </w:p>
    <w:p w14:paraId="75F172F6" w14:textId="23AD9673" w:rsidR="009D07F8"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SUBMISSION DEADLINE</w:t>
      </w:r>
      <w:r w:rsidR="007628E6">
        <w:rPr>
          <w:rFonts w:ascii="Times New Roman" w:eastAsia="Times New Roman" w:hAnsi="Times New Roman" w:cs="Times New Roman"/>
          <w:sz w:val="24"/>
          <w:szCs w:val="24"/>
        </w:rPr>
        <w:t xml:space="preserve">: April </w:t>
      </w:r>
      <w:del w:id="3" w:author="Administrator" w:date="2017-04-20T11:18:00Z">
        <w:r w:rsidR="00A754AD" w:rsidDel="00400FDD">
          <w:rPr>
            <w:rFonts w:ascii="Times New Roman" w:eastAsia="Times New Roman" w:hAnsi="Times New Roman" w:cs="Times New Roman"/>
            <w:sz w:val="24"/>
            <w:szCs w:val="24"/>
          </w:rPr>
          <w:delText>10</w:delText>
        </w:r>
      </w:del>
      <w:ins w:id="4" w:author="Administrator" w:date="2017-04-20T11:18:00Z">
        <w:r w:rsidR="00400FDD">
          <w:rPr>
            <w:rFonts w:ascii="Times New Roman" w:eastAsia="Times New Roman" w:hAnsi="Times New Roman" w:cs="Times New Roman"/>
            <w:sz w:val="24"/>
            <w:szCs w:val="24"/>
          </w:rPr>
          <w:t>27</w:t>
        </w:r>
      </w:ins>
      <w:r w:rsidRPr="001C19D0">
        <w:rPr>
          <w:rFonts w:ascii="Times New Roman" w:eastAsia="Times New Roman" w:hAnsi="Times New Roman" w:cs="Times New Roman"/>
          <w:sz w:val="24"/>
          <w:szCs w:val="24"/>
        </w:rPr>
        <w:t xml:space="preserve">, </w:t>
      </w:r>
      <w:r w:rsidR="00A754AD" w:rsidRPr="001C19D0">
        <w:rPr>
          <w:rFonts w:ascii="Times New Roman" w:eastAsia="Times New Roman" w:hAnsi="Times New Roman" w:cs="Times New Roman"/>
          <w:sz w:val="24"/>
          <w:szCs w:val="24"/>
        </w:rPr>
        <w:t>201</w:t>
      </w:r>
      <w:r w:rsidR="00A754AD">
        <w:rPr>
          <w:rFonts w:ascii="Times New Roman" w:eastAsia="Times New Roman" w:hAnsi="Times New Roman" w:cs="Times New Roman"/>
          <w:sz w:val="24"/>
          <w:szCs w:val="24"/>
        </w:rPr>
        <w:t>7</w:t>
      </w:r>
    </w:p>
    <w:p w14:paraId="4DC6DAC7" w14:textId="77777777" w:rsidR="001C19D0" w:rsidRPr="001C19D0" w:rsidRDefault="001C19D0" w:rsidP="001C19D0">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4AD439A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AB3D5D7" w14:textId="77777777" w:rsidR="009D07F8" w:rsidRPr="001C19D0" w:rsidRDefault="009D07F8" w:rsidP="009D07F8">
      <w:pPr>
        <w:autoSpaceDE w:val="0"/>
        <w:autoSpaceDN w:val="0"/>
        <w:adjustRightInd w:val="0"/>
        <w:spacing w:after="0" w:line="240" w:lineRule="auto"/>
        <w:rPr>
          <w:rFonts w:ascii="Times New Roman" w:eastAsia="Times New Roman" w:hAnsi="Times New Roman" w:cs="Times New Roman"/>
          <w:color w:val="000000"/>
          <w:sz w:val="24"/>
          <w:szCs w:val="24"/>
        </w:rPr>
      </w:pPr>
      <w:r w:rsidRPr="001C19D0">
        <w:rPr>
          <w:rFonts w:ascii="Times New Roman" w:eastAsia="Times New Roman" w:hAnsi="Times New Roman" w:cs="Times New Roman"/>
          <w:b/>
          <w:bCs/>
          <w:color w:val="000000"/>
          <w:sz w:val="24"/>
          <w:szCs w:val="24"/>
        </w:rPr>
        <w:t xml:space="preserve">Intergovernmental Review: </w:t>
      </w:r>
      <w:r w:rsidRPr="001C19D0">
        <w:rPr>
          <w:rFonts w:ascii="Times New Roman" w:eastAsia="Times New Roman" w:hAnsi="Times New Roman" w:cs="Times New Roman"/>
          <w:bCs/>
          <w:color w:val="000000"/>
          <w:sz w:val="24"/>
          <w:szCs w:val="24"/>
        </w:rPr>
        <w:t>Before submitting an application, U.S. s</w:t>
      </w:r>
      <w:r w:rsidRPr="001C19D0">
        <w:rPr>
          <w:rFonts w:ascii="Times New Roman" w:eastAsia="Times New Roman" w:hAnsi="Times New Roman" w:cs="Times New Roman"/>
          <w:color w:val="000000"/>
          <w:sz w:val="24"/>
          <w:szCs w:val="24"/>
        </w:rPr>
        <w:t>tate and local government applicants should visit the following website (</w:t>
      </w:r>
      <w:hyperlink r:id="rId22" w:history="1">
        <w:r w:rsidRPr="001C19D0">
          <w:rPr>
            <w:rFonts w:ascii="Times New Roman" w:eastAsia="Times New Roman" w:hAnsi="Times New Roman" w:cs="Times New Roman"/>
            <w:color w:val="0000FF"/>
            <w:sz w:val="24"/>
            <w:szCs w:val="24"/>
            <w:u w:val="single"/>
          </w:rPr>
          <w:t>http://www.whitehouse.gov/omb/grants_spoc/</w:t>
        </w:r>
      </w:hyperlink>
      <w:r w:rsidRPr="001C19D0">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701F78B6"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266D5A2" w14:textId="448EC022"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w:t>
      </w:r>
      <w:bookmarkStart w:id="5" w:name="_GoBack"/>
      <w:bookmarkEnd w:id="5"/>
      <w:r w:rsidRPr="001C19D0">
        <w:rPr>
          <w:rFonts w:ascii="Times New Roman" w:eastAsia="Times New Roman" w:hAnsi="Times New Roman" w:cs="Times New Roman"/>
          <w:sz w:val="24"/>
          <w:szCs w:val="24"/>
        </w:rPr>
        <w:t xml:space="preserve">applications may be submitted by email as otherwise described in the Grants.gov funding opportunity.  </w:t>
      </w:r>
    </w:p>
    <w:p w14:paraId="3E1E508A" w14:textId="77777777" w:rsidR="009D07F8" w:rsidRPr="001C19D0" w:rsidRDefault="009D07F8" w:rsidP="009D07F8">
      <w:pPr>
        <w:spacing w:after="0" w:line="240" w:lineRule="auto"/>
        <w:rPr>
          <w:rFonts w:ascii="Times New Roman" w:eastAsia="Times New Roman" w:hAnsi="Times New Roman" w:cs="Times New Roman"/>
          <w:sz w:val="24"/>
          <w:szCs w:val="24"/>
        </w:rPr>
      </w:pPr>
      <w:bookmarkStart w:id="6" w:name="OLE_LINK2"/>
      <w:bookmarkStart w:id="7" w:name="OLE_LINK3"/>
    </w:p>
    <w:p w14:paraId="2C0489D0" w14:textId="77777777" w:rsidR="009D07F8" w:rsidRPr="001C19D0" w:rsidRDefault="009D07F8" w:rsidP="009D07F8">
      <w:pPr>
        <w:spacing w:after="0" w:line="240" w:lineRule="auto"/>
        <w:rPr>
          <w:rFonts w:ascii="Times New Roman" w:eastAsia="Times New Roman" w:hAnsi="Times New Roman" w:cs="Times New Roman"/>
          <w:b/>
          <w:i/>
          <w:sz w:val="24"/>
          <w:szCs w:val="24"/>
        </w:rPr>
      </w:pPr>
      <w:r w:rsidRPr="001C19D0">
        <w:rPr>
          <w:rFonts w:ascii="Times New Roman" w:eastAsia="Times New Roman" w:hAnsi="Times New Roman" w:cs="Times New Roman"/>
          <w:b/>
          <w:i/>
          <w:sz w:val="24"/>
          <w:szCs w:val="24"/>
        </w:rPr>
        <w:t>To submit an application by e-mail:</w:t>
      </w:r>
    </w:p>
    <w:p w14:paraId="4527CC93"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1C19D0">
        <w:rPr>
          <w:rFonts w:ascii="Times New Roman" w:eastAsia="Times New Roman" w:hAnsi="Times New Roman" w:cs="Times New Roman"/>
          <w:sz w:val="24"/>
          <w:szCs w:val="24"/>
        </w:rPr>
        <w:t xml:space="preserve">E-mail </w:t>
      </w:r>
      <w:r w:rsidRPr="001C19D0">
        <w:rPr>
          <w:rFonts w:ascii="Times New Roman" w:eastAsia="Times New Roman" w:hAnsi="Times New Roman" w:cs="Times New Roman"/>
          <w:sz w:val="24"/>
          <w:szCs w:val="24"/>
        </w:rPr>
        <w:lastRenderedPageBreak/>
        <w:t xml:space="preserve">your application to the Service program point of contact identified in the Grants.gov funding opportunity.  </w:t>
      </w:r>
    </w:p>
    <w:p w14:paraId="22DFFF5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6538194" w14:textId="6C2579C8" w:rsidR="009D07F8"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2FF1890A" w14:textId="77777777" w:rsidR="001C19D0" w:rsidRPr="001C19D0" w:rsidRDefault="001C19D0" w:rsidP="009D07F8">
      <w:pPr>
        <w:spacing w:after="0" w:line="240" w:lineRule="auto"/>
        <w:rPr>
          <w:rFonts w:ascii="Times New Roman" w:eastAsia="Times New Roman" w:hAnsi="Times New Roman" w:cs="Times New Roman"/>
          <w:sz w:val="24"/>
          <w:szCs w:val="24"/>
        </w:rPr>
      </w:pPr>
    </w:p>
    <w:bookmarkEnd w:id="6"/>
    <w:bookmarkEnd w:id="7"/>
    <w:p w14:paraId="00D8637E" w14:textId="77777777" w:rsidR="009D07F8" w:rsidRPr="001C19D0" w:rsidRDefault="009D07F8" w:rsidP="009D07F8">
      <w:pPr>
        <w:keepNext/>
        <w:spacing w:after="0" w:line="240" w:lineRule="auto"/>
        <w:outlineLvl w:val="6"/>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VI</w:t>
      </w:r>
      <w:r w:rsidRPr="001C19D0">
        <w:rPr>
          <w:rFonts w:ascii="Times New Roman" w:eastAsia="Times New Roman" w:hAnsi="Times New Roman" w:cs="Times New Roman"/>
          <w:sz w:val="24"/>
          <w:szCs w:val="24"/>
        </w:rPr>
        <w:t xml:space="preserve">. </w:t>
      </w:r>
      <w:r w:rsidRPr="001C19D0">
        <w:rPr>
          <w:rFonts w:ascii="Times New Roman" w:eastAsia="Times New Roman" w:hAnsi="Times New Roman" w:cs="Times New Roman"/>
          <w:b/>
          <w:bCs/>
          <w:sz w:val="24"/>
          <w:szCs w:val="24"/>
        </w:rPr>
        <w:t xml:space="preserve">Application Review </w:t>
      </w:r>
    </w:p>
    <w:p w14:paraId="086D8EA7" w14:textId="1EFA0A76" w:rsidR="009D07F8" w:rsidRDefault="009D07F8" w:rsidP="009D07F8">
      <w:pPr>
        <w:spacing w:after="0" w:line="240" w:lineRule="auto"/>
        <w:rPr>
          <w:rFonts w:ascii="Times New Roman" w:hAnsi="Times New Roman" w:cs="Times New Roman"/>
          <w:color w:val="000000"/>
          <w:sz w:val="24"/>
        </w:rPr>
      </w:pPr>
      <w:r w:rsidRPr="001C19D0">
        <w:rPr>
          <w:rFonts w:ascii="Times New Roman" w:eastAsia="Times New Roman" w:hAnsi="Times New Roman" w:cs="Times New Roman"/>
          <w:b/>
          <w:bCs/>
          <w:sz w:val="24"/>
          <w:szCs w:val="24"/>
        </w:rPr>
        <w:t xml:space="preserve">Criteria: </w:t>
      </w:r>
      <w:r w:rsidRPr="001C19D0">
        <w:rPr>
          <w:rFonts w:ascii="Times New Roman" w:eastAsia="Times New Roman" w:hAnsi="Times New Roman" w:cs="Times New Roman"/>
          <w:bCs/>
          <w:sz w:val="24"/>
          <w:szCs w:val="24"/>
        </w:rPr>
        <w:t xml:space="preserve">To be considered for funding, applications must </w:t>
      </w:r>
      <w:r w:rsidRPr="001C19D0">
        <w:rPr>
          <w:rFonts w:ascii="Times New Roman" w:hAnsi="Times New Roman" w:cs="Times New Roman"/>
          <w:bCs/>
          <w:sz w:val="24"/>
        </w:rPr>
        <w:t xml:space="preserve">have </w:t>
      </w:r>
      <w:r w:rsidRPr="001C19D0">
        <w:rPr>
          <w:rFonts w:ascii="Times New Roman" w:hAnsi="Times New Roman" w:cs="Times New Roman"/>
          <w:color w:val="000000"/>
          <w:sz w:val="24"/>
        </w:rPr>
        <w:t>unique qualifications to complete the project.</w:t>
      </w:r>
    </w:p>
    <w:p w14:paraId="77CE5C08" w14:textId="77777777" w:rsidR="00DD430E" w:rsidRDefault="00DD430E" w:rsidP="009D07F8">
      <w:pPr>
        <w:spacing w:after="0" w:line="240" w:lineRule="auto"/>
        <w:rPr>
          <w:rFonts w:ascii="Times New Roman" w:hAnsi="Times New Roman" w:cs="Times New Roman"/>
          <w:color w:val="000000"/>
          <w:sz w:val="24"/>
        </w:rPr>
      </w:pPr>
    </w:p>
    <w:p w14:paraId="42AD9BBD" w14:textId="3E2188C7" w:rsidR="00DD430E" w:rsidRDefault="00DD430E" w:rsidP="009D07F8">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Successful applicants must have: </w:t>
      </w:r>
    </w:p>
    <w:p w14:paraId="3350E309" w14:textId="77777777" w:rsidR="00DD430E" w:rsidRPr="00DD430E" w:rsidRDefault="00DD430E" w:rsidP="00DD430E">
      <w:pPr>
        <w:numPr>
          <w:ilvl w:val="0"/>
          <w:numId w:val="13"/>
        </w:numPr>
        <w:shd w:val="clear" w:color="auto" w:fill="FFFFFF"/>
        <w:spacing w:after="0" w:line="240" w:lineRule="auto"/>
        <w:ind w:left="945"/>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demonstrated the capacity of the organization and the qualifications of key personnel to accomplish project objectives;</w:t>
      </w:r>
    </w:p>
    <w:p w14:paraId="4122AFA7" w14:textId="0CEBBBAD" w:rsidR="00DD430E" w:rsidRPr="00DD430E" w:rsidRDefault="00DD430E" w:rsidP="00DD430E">
      <w:pPr>
        <w:numPr>
          <w:ilvl w:val="0"/>
          <w:numId w:val="13"/>
        </w:numPr>
        <w:shd w:val="clear" w:color="auto" w:fill="FFFFFF"/>
        <w:spacing w:after="0" w:line="240" w:lineRule="auto"/>
        <w:ind w:left="945"/>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outlined a clearly defined set of objectives, methods and activiti</w:t>
      </w:r>
      <w:r>
        <w:rPr>
          <w:rFonts w:ascii="Times New Roman" w:eastAsia="Times New Roman" w:hAnsi="Times New Roman" w:cs="Times New Roman"/>
          <w:color w:val="222222"/>
          <w:sz w:val="24"/>
          <w:szCs w:val="24"/>
        </w:rPr>
        <w:t xml:space="preserve">es, </w:t>
      </w:r>
      <w:r w:rsidRPr="00DD430E">
        <w:rPr>
          <w:rFonts w:ascii="Times New Roman" w:eastAsia="Times New Roman" w:hAnsi="Times New Roman" w:cs="Times New Roman"/>
          <w:color w:val="222222"/>
          <w:sz w:val="24"/>
          <w:szCs w:val="24"/>
        </w:rPr>
        <w:t>and apply the best scientific and technical skill available within the allotted budget;</w:t>
      </w:r>
    </w:p>
    <w:p w14:paraId="6E0640C8" w14:textId="77777777" w:rsidR="009D07F8" w:rsidRPr="001C19D0" w:rsidRDefault="009D07F8" w:rsidP="009D07F8">
      <w:pPr>
        <w:spacing w:after="0" w:line="240" w:lineRule="auto"/>
        <w:rPr>
          <w:rFonts w:ascii="Times New Roman" w:eastAsia="Times New Roman" w:hAnsi="Times New Roman" w:cs="Times New Roman"/>
          <w:bCs/>
          <w:sz w:val="24"/>
          <w:szCs w:val="24"/>
        </w:rPr>
      </w:pPr>
    </w:p>
    <w:p w14:paraId="00F03321"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Review and Selection Process: </w:t>
      </w:r>
    </w:p>
    <w:p w14:paraId="19E63B74" w14:textId="77777777" w:rsidR="009D07F8" w:rsidRDefault="009D07F8" w:rsidP="009D07F8">
      <w:pPr>
        <w:spacing w:after="0" w:line="240" w:lineRule="auto"/>
        <w:rPr>
          <w:rFonts w:ascii="Times New Roman" w:eastAsia="Times New Roman" w:hAnsi="Times New Roman" w:cs="Times New Roman"/>
          <w:bCs/>
          <w:sz w:val="24"/>
          <w:szCs w:val="24"/>
        </w:rPr>
      </w:pPr>
      <w:r w:rsidRPr="001C19D0">
        <w:rPr>
          <w:rFonts w:ascii="Times New Roman" w:eastAsia="Times New Roman" w:hAnsi="Times New Roman" w:cs="Times New Roman"/>
          <w:bCs/>
          <w:sz w:val="24"/>
          <w:szCs w:val="24"/>
        </w:rPr>
        <w:t>The reviewers will select the intended recipient for this award.</w:t>
      </w:r>
    </w:p>
    <w:p w14:paraId="4A8B89A1" w14:textId="77777777" w:rsidR="00DD430E" w:rsidRDefault="00DD430E" w:rsidP="009D07F8">
      <w:pPr>
        <w:spacing w:after="0" w:line="240" w:lineRule="auto"/>
        <w:rPr>
          <w:rFonts w:ascii="Times New Roman" w:eastAsia="Times New Roman" w:hAnsi="Times New Roman" w:cs="Times New Roman"/>
          <w:bCs/>
          <w:sz w:val="24"/>
          <w:szCs w:val="24"/>
        </w:rPr>
      </w:pPr>
    </w:p>
    <w:p w14:paraId="10435F50" w14:textId="6FC84248"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All application packages will be reviewed by</w:t>
      </w:r>
      <w:r>
        <w:rPr>
          <w:rFonts w:ascii="Times New Roman" w:eastAsia="Times New Roman" w:hAnsi="Times New Roman" w:cs="Times New Roman"/>
          <w:color w:val="222222"/>
          <w:sz w:val="24"/>
          <w:szCs w:val="24"/>
        </w:rPr>
        <w:t xml:space="preserve"> a team of biologists at the Idaho Field Office</w:t>
      </w:r>
      <w:r w:rsidRPr="00DD430E">
        <w:rPr>
          <w:rFonts w:ascii="Times New Roman" w:eastAsia="Times New Roman" w:hAnsi="Times New Roman" w:cs="Times New Roman"/>
          <w:color w:val="222222"/>
          <w:sz w:val="24"/>
          <w:szCs w:val="24"/>
        </w:rPr>
        <w:t>.  The applications will be evaluated on the general and specific criteria described above. </w:t>
      </w:r>
    </w:p>
    <w:p w14:paraId="03AC3A83"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 </w:t>
      </w:r>
    </w:p>
    <w:p w14:paraId="014D5AC8"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 </w:t>
      </w:r>
    </w:p>
    <w:p w14:paraId="0FA05E0F"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 </w:t>
      </w:r>
    </w:p>
    <w:p w14:paraId="662BBEA7" w14:textId="7755312D"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hyperlink r:id="rId23" w:tgtFrame="_blank" w:history="1">
        <w:r w:rsidRPr="00DD430E">
          <w:rPr>
            <w:rFonts w:ascii="Times New Roman" w:eastAsia="Times New Roman" w:hAnsi="Times New Roman" w:cs="Times New Roman"/>
            <w:color w:val="1155CC"/>
            <w:sz w:val="24"/>
            <w:szCs w:val="24"/>
            <w:u w:val="single"/>
          </w:rPr>
          <w:t>http://www.fws.gov/forms/3-2462.pdf</w:t>
        </w:r>
      </w:hyperlink>
      <w:r w:rsidRPr="00DD430E">
        <w:rPr>
          <w:rFonts w:ascii="Times New Roman" w:eastAsia="Times New Roman" w:hAnsi="Times New Roman" w:cs="Times New Roman"/>
          <w:color w:val="222222"/>
          <w:sz w:val="24"/>
          <w:szCs w:val="24"/>
        </w:rPr>
        <w:t>. </w:t>
      </w:r>
    </w:p>
    <w:p w14:paraId="3083890A" w14:textId="77777777" w:rsidR="009D07F8" w:rsidRPr="001C19D0" w:rsidRDefault="009D07F8" w:rsidP="009D07F8">
      <w:pPr>
        <w:spacing w:after="0" w:line="240" w:lineRule="auto"/>
        <w:rPr>
          <w:rFonts w:ascii="Times New Roman" w:eastAsia="Times New Roman" w:hAnsi="Times New Roman" w:cs="Times New Roman"/>
          <w:bCs/>
          <w:sz w:val="24"/>
          <w:szCs w:val="24"/>
        </w:rPr>
      </w:pPr>
    </w:p>
    <w:p w14:paraId="412D16F1" w14:textId="77777777" w:rsidR="009D07F8" w:rsidRPr="001C19D0" w:rsidRDefault="009D07F8" w:rsidP="009D07F8">
      <w:pPr>
        <w:spacing w:after="0" w:line="240" w:lineRule="auto"/>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VII. Award Administration</w:t>
      </w:r>
    </w:p>
    <w:p w14:paraId="79D5F69F"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Award Notices: </w:t>
      </w:r>
      <w:r w:rsidRPr="001C19D0">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1C19D0">
        <w:rPr>
          <w:rFonts w:ascii="Times New Roman" w:eastAsia="Times New Roman" w:hAnsi="Times New Roman" w:cs="Times New Roman"/>
          <w:b/>
          <w:bCs/>
          <w:sz w:val="24"/>
          <w:szCs w:val="24"/>
        </w:rPr>
        <w:t xml:space="preserve">  </w:t>
      </w:r>
      <w:r w:rsidRPr="001C19D0">
        <w:rPr>
          <w:rFonts w:ascii="Times New Roman" w:eastAsia="Times New Roman" w:hAnsi="Times New Roman" w:cs="Times New Roman"/>
          <w:sz w:val="24"/>
          <w:szCs w:val="24"/>
        </w:rPr>
        <w:t xml:space="preserve">Applicants whose projects </w:t>
      </w:r>
      <w:r w:rsidRPr="001C19D0">
        <w:rPr>
          <w:rFonts w:ascii="Times New Roman" w:eastAsia="Times New Roman" w:hAnsi="Times New Roman" w:cs="Times New Roman"/>
          <w:sz w:val="24"/>
          <w:szCs w:val="24"/>
        </w:rPr>
        <w:lastRenderedPageBreak/>
        <w:t xml:space="preserve">are not selected for funding will receive written notice, most often by e-mail, within 30 days of the final review decision.  </w:t>
      </w:r>
    </w:p>
    <w:p w14:paraId="20633CE8"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1A244F99"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Domestic Recipient Payments: </w:t>
      </w:r>
      <w:r w:rsidRPr="001C19D0">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7E0E66B6"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98754EC"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Transmittal of Sensitive Data:</w:t>
      </w:r>
      <w:r w:rsidRPr="001C19D0">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27D19E8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2FBA7A4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Award Terms and Conditions:</w:t>
      </w:r>
      <w:r w:rsidRPr="001C19D0">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4" w:history="1">
        <w:r w:rsidRPr="001C19D0">
          <w:rPr>
            <w:rFonts w:ascii="Times New Roman" w:eastAsia="Times New Roman" w:hAnsi="Times New Roman" w:cs="Times New Roman"/>
            <w:color w:val="0000FF"/>
            <w:sz w:val="24"/>
            <w:szCs w:val="24"/>
            <w:u w:val="single"/>
          </w:rPr>
          <w:t>http://www.fws.gov/grants/</w:t>
        </w:r>
      </w:hyperlink>
      <w:r w:rsidRPr="001C19D0">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FF0DCB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76502ECB"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Recipient Reporting Requirements</w:t>
      </w:r>
      <w:r w:rsidRPr="001C19D0">
        <w:rPr>
          <w:rFonts w:ascii="Times New Roman" w:eastAsia="Times New Roman" w:hAnsi="Times New Roman" w:cs="Times New Roman"/>
          <w:sz w:val="24"/>
          <w:szCs w:val="24"/>
        </w:rPr>
        <w:t xml:space="preserve">: </w:t>
      </w:r>
    </w:p>
    <w:p w14:paraId="7D202B89"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Financial and Performance Reports: </w:t>
      </w:r>
      <w:r w:rsidRPr="001C19D0">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56332878"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03A46D9F" w14:textId="77777777" w:rsidR="009D07F8" w:rsidRPr="001C19D0" w:rsidRDefault="009D07F8" w:rsidP="009D07F8">
      <w:pPr>
        <w:spacing w:after="12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Significant Developments Reports: </w:t>
      </w:r>
      <w:r w:rsidRPr="001C19D0">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560E2110" w14:textId="77777777" w:rsidR="009D07F8" w:rsidRPr="001C19D0" w:rsidRDefault="009D07F8" w:rsidP="009D07F8">
      <w:pPr>
        <w:numPr>
          <w:ilvl w:val="0"/>
          <w:numId w:val="4"/>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Problems, delays, or adverse conditions that will materially impair the ability to meet the objective of the Federal award.  This disclosure must include a statement of any </w:t>
      </w:r>
      <w:r w:rsidRPr="001C19D0">
        <w:rPr>
          <w:rFonts w:ascii="Times New Roman" w:eastAsia="Times New Roman" w:hAnsi="Times New Roman" w:cs="Times New Roman"/>
          <w:sz w:val="24"/>
          <w:szCs w:val="24"/>
        </w:rPr>
        <w:lastRenderedPageBreak/>
        <w:t>corrective action(s) taken or contemplated, and any assistance needed to resolve the situation.</w:t>
      </w:r>
    </w:p>
    <w:p w14:paraId="77173468" w14:textId="77777777" w:rsidR="009D07F8" w:rsidRPr="001C19D0" w:rsidRDefault="009D07F8" w:rsidP="009D07F8">
      <w:pPr>
        <w:numPr>
          <w:ilvl w:val="0"/>
          <w:numId w:val="4"/>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5042729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2031F706"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The Service will specify in the notice of award document the reporting and reporting frequency applicable to the award.</w:t>
      </w:r>
    </w:p>
    <w:p w14:paraId="37DE6C8F"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p>
    <w:p w14:paraId="6AF77972"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Conflict of Interest Disclosures:</w:t>
      </w:r>
      <w:r w:rsidRPr="001C19D0">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32FAFFE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62381390"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Other Mandatory Disclosures: </w:t>
      </w:r>
      <w:r w:rsidRPr="001C19D0">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1C536291"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5F913B1"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7F753DEC"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FD571A8" w14:textId="77777777" w:rsidR="009D07F8" w:rsidRPr="001C19D0" w:rsidRDefault="009D07F8" w:rsidP="009D07F8">
      <w:pPr>
        <w:spacing w:after="0" w:line="240" w:lineRule="auto"/>
        <w:rPr>
          <w:rFonts w:ascii="Times New Roman" w:eastAsia="Times New Roman" w:hAnsi="Times New Roman" w:cs="Times New Roman"/>
          <w:b/>
          <w:sz w:val="24"/>
          <w:szCs w:val="24"/>
          <w:lang w:val="pt-BR"/>
        </w:rPr>
      </w:pPr>
      <w:r w:rsidRPr="001C19D0">
        <w:rPr>
          <w:rFonts w:ascii="Times New Roman" w:eastAsia="Times New Roman" w:hAnsi="Times New Roman" w:cs="Times New Roman"/>
          <w:b/>
          <w:sz w:val="24"/>
          <w:szCs w:val="24"/>
          <w:lang w:val="pt-BR"/>
        </w:rPr>
        <w:t>VIII. Agency Contacts</w:t>
      </w:r>
    </w:p>
    <w:p w14:paraId="4A761BAA"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Katie Powell</w:t>
      </w:r>
    </w:p>
    <w:p w14:paraId="3010163C"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U.S. Fish and Wildlife Service</w:t>
      </w:r>
    </w:p>
    <w:p w14:paraId="7431CE97"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Boise, ID 83709</w:t>
      </w:r>
    </w:p>
    <w:p w14:paraId="35CF6C0B" w14:textId="77777777" w:rsidR="009D07F8" w:rsidRPr="001C19D0" w:rsidRDefault="00400FDD" w:rsidP="009D07F8">
      <w:pPr>
        <w:spacing w:after="0" w:line="240" w:lineRule="auto"/>
        <w:rPr>
          <w:rFonts w:ascii="Times New Roman" w:eastAsia="Times New Roman" w:hAnsi="Times New Roman" w:cs="Times New Roman"/>
          <w:sz w:val="24"/>
          <w:szCs w:val="24"/>
          <w:lang w:val="pt-BR"/>
        </w:rPr>
      </w:pPr>
      <w:hyperlink r:id="rId25" w:history="1">
        <w:r w:rsidR="009D07F8" w:rsidRPr="001C19D0">
          <w:rPr>
            <w:rFonts w:ascii="Times New Roman" w:eastAsia="Times New Roman" w:hAnsi="Times New Roman" w:cs="Times New Roman"/>
            <w:color w:val="0000FF"/>
            <w:sz w:val="24"/>
            <w:szCs w:val="24"/>
            <w:u w:val="single"/>
            <w:lang w:val="pt-BR"/>
          </w:rPr>
          <w:t>katie_powell@fws.gov</w:t>
        </w:r>
      </w:hyperlink>
    </w:p>
    <w:p w14:paraId="165213B3" w14:textId="2A7E492B" w:rsidR="00F316E9" w:rsidRDefault="009D07F8" w:rsidP="001C19D0">
      <w:pPr>
        <w:spacing w:after="0" w:line="240" w:lineRule="auto"/>
      </w:pPr>
      <w:r w:rsidRPr="001C19D0">
        <w:rPr>
          <w:rFonts w:ascii="Times New Roman" w:eastAsia="Times New Roman" w:hAnsi="Times New Roman" w:cs="Times New Roman"/>
          <w:sz w:val="24"/>
          <w:szCs w:val="24"/>
          <w:lang w:val="pt-BR"/>
        </w:rPr>
        <w:t>208-378-5293</w:t>
      </w:r>
    </w:p>
    <w:sectPr w:rsidR="00F316E9"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570B6" w14:textId="77777777" w:rsidR="00E7682F" w:rsidRDefault="00E7682F">
      <w:pPr>
        <w:spacing w:after="0" w:line="240" w:lineRule="auto"/>
      </w:pPr>
      <w:r>
        <w:separator/>
      </w:r>
    </w:p>
  </w:endnote>
  <w:endnote w:type="continuationSeparator" w:id="0">
    <w:p w14:paraId="1C97DAC6" w14:textId="77777777" w:rsidR="00E7682F" w:rsidRDefault="00E76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4B406" w14:textId="77777777" w:rsidR="00E7682F" w:rsidRDefault="00E7682F">
      <w:pPr>
        <w:spacing w:after="0" w:line="240" w:lineRule="auto"/>
      </w:pPr>
      <w:r>
        <w:separator/>
      </w:r>
    </w:p>
  </w:footnote>
  <w:footnote w:type="continuationSeparator" w:id="0">
    <w:p w14:paraId="10107CF9" w14:textId="77777777" w:rsidR="00E7682F" w:rsidRDefault="00E76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8547E2"/>
    <w:multiLevelType w:val="multilevel"/>
    <w:tmpl w:val="D9D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A9C4D22"/>
    <w:multiLevelType w:val="hybridMultilevel"/>
    <w:tmpl w:val="C6A4376C"/>
    <w:lvl w:ilvl="0" w:tplc="B92A1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10"/>
  </w:num>
  <w:num w:numId="10">
    <w:abstractNumId w:val="12"/>
  </w:num>
  <w:num w:numId="11">
    <w:abstractNumId w:val="13"/>
  </w:num>
  <w:num w:numId="12">
    <w:abstractNumId w:val="11"/>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003F4"/>
    <w:rsid w:val="000E6642"/>
    <w:rsid w:val="001767CA"/>
    <w:rsid w:val="001C19D0"/>
    <w:rsid w:val="003E4574"/>
    <w:rsid w:val="00400FDD"/>
    <w:rsid w:val="00492AB2"/>
    <w:rsid w:val="004B0FC6"/>
    <w:rsid w:val="004F086B"/>
    <w:rsid w:val="005D38E0"/>
    <w:rsid w:val="00626B3C"/>
    <w:rsid w:val="00664D28"/>
    <w:rsid w:val="007628E6"/>
    <w:rsid w:val="00884599"/>
    <w:rsid w:val="009A0C73"/>
    <w:rsid w:val="009D07F8"/>
    <w:rsid w:val="009E758D"/>
    <w:rsid w:val="00A754AD"/>
    <w:rsid w:val="00B40C87"/>
    <w:rsid w:val="00CE4798"/>
    <w:rsid w:val="00D12F5F"/>
    <w:rsid w:val="00D871D2"/>
    <w:rsid w:val="00DB1B80"/>
    <w:rsid w:val="00DD430E"/>
    <w:rsid w:val="00DF2528"/>
    <w:rsid w:val="00E7682F"/>
    <w:rsid w:val="00F316E9"/>
    <w:rsid w:val="00FC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81791">
      <w:bodyDiv w:val="1"/>
      <w:marLeft w:val="0"/>
      <w:marRight w:val="0"/>
      <w:marTop w:val="0"/>
      <w:marBottom w:val="0"/>
      <w:divBdr>
        <w:top w:val="none" w:sz="0" w:space="0" w:color="auto"/>
        <w:left w:val="none" w:sz="0" w:space="0" w:color="auto"/>
        <w:bottom w:val="none" w:sz="0" w:space="0" w:color="auto"/>
        <w:right w:val="none" w:sz="0" w:space="0" w:color="auto"/>
      </w:divBdr>
    </w:div>
    <w:div w:id="5697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https://www.doi.gov/ibc/services/finance/indirect-cost-services" TargetMode="External"/><Relationship Id="rId25" Type="http://schemas.openxmlformats.org/officeDocument/2006/relationships/hyperlink" Target="mailto:katie_powell@fws.gov" TargetMode="Externa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fws.gov/grants/" TargetMode="External"/><Relationship Id="rId5" Type="http://schemas.openxmlformats.org/officeDocument/2006/relationships/numbering" Target="numbering.xml"/><Relationship Id="rId15" Type="http://schemas.openxmlformats.org/officeDocument/2006/relationships/hyperlink" Target="http://www.ecfr.gov/" TargetMode="External"/><Relationship Id="rId23" Type="http://schemas.openxmlformats.org/officeDocument/2006/relationships/hyperlink" Target="http://www.fws.gov/forms/3-2462.pdf" TargetMode="External"/><Relationship Id="rId10" Type="http://schemas.openxmlformats.org/officeDocument/2006/relationships/footnotes" Target="footnote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ply07.grants.gov/apply/FormLinks?family=15" TargetMode="External"/><Relationship Id="rId22" Type="http://schemas.openxmlformats.org/officeDocument/2006/relationships/hyperlink" Target="http://www.whitehouse.gov/omb/grants_sp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FWT52VV7566T-1-439232</_dlc_DocId>
    <_dlc_DocIdUrl xmlns="bbeea1d4-0d4b-44bb-8f87-0664505381b8">
      <Url>https://fishnet.fws.doi.net/regions/1/admin/fa/_layouts/DocIdRedir.aspx?ID=FWT52VV7566T-1-439232</Url>
      <Description>FWT52VV7566T-1-439232</Description>
    </_dlc_DocIdUrl>
    <AverageRating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0E80A-A25C-446A-8014-D45953256EFF}">
  <ds:schemaRefs>
    <ds:schemaRef ds:uri="http://schemas.microsoft.com/sharepoint/v3/contenttype/forms"/>
  </ds:schemaRefs>
</ds:datastoreItem>
</file>

<file path=customXml/itemProps2.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3.xml><?xml version="1.0" encoding="utf-8"?>
<ds:datastoreItem xmlns:ds="http://schemas.openxmlformats.org/officeDocument/2006/customXml" ds:itemID="{CA72FC74-2BF2-4D42-A245-A6BDBC4B772E}">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bbeea1d4-0d4b-44bb-8f87-0664505381b8"/>
    <ds:schemaRef ds:uri="http://schemas.microsoft.com/sharepoint/v3"/>
    <ds:schemaRef ds:uri="http://purl.org/dc/dcmitype/"/>
  </ds:schemaRefs>
</ds:datastoreItem>
</file>

<file path=customXml/itemProps4.xml><?xml version="1.0" encoding="utf-8"?>
<ds:datastoreItem xmlns:ds="http://schemas.openxmlformats.org/officeDocument/2006/customXml" ds:itemID="{7C95AA38-CB3E-4382-A92C-C93E36C62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5529</Words>
  <Characters>31520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2017-04-20T18:18:00Z</dcterms:created>
  <dcterms:modified xsi:type="dcterms:W3CDTF">2017-04-20T18:18:00Z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9d729621-91dc-4207-9930-4c633ede0259</vt:lpwstr>
  </property>
</Properties>
</file>