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D9"/>
  <w:body>
    <w:p w:rsidR="00DE4A98" w:rsidRPr="009F7A18" w:rsidRDefault="00DE4A98" w:rsidP="00DE4A98">
      <w:pPr>
        <w:pStyle w:val="Title"/>
      </w:pPr>
      <w:r w:rsidRPr="009F7A18">
        <w:t>U.S. Fish and Wildlife Service</w:t>
      </w:r>
    </w:p>
    <w:p w:rsidR="00640A45" w:rsidRPr="00D64026" w:rsidRDefault="004A4E75" w:rsidP="00640A45">
      <w:pPr>
        <w:autoSpaceDE w:val="0"/>
        <w:autoSpaceDN w:val="0"/>
        <w:adjustRightInd w:val="0"/>
        <w:jc w:val="center"/>
        <w:rPr>
          <w:b/>
          <w:bCs/>
        </w:rPr>
      </w:pPr>
      <w:r w:rsidRPr="00D64026">
        <w:rPr>
          <w:b/>
          <w:bCs/>
        </w:rPr>
        <w:t>Lodi Fish and Wildlife Office</w:t>
      </w:r>
    </w:p>
    <w:p w:rsidR="005C6CE8" w:rsidRPr="009F7A18" w:rsidRDefault="005C6CE8" w:rsidP="005C6010">
      <w:pPr>
        <w:autoSpaceDE w:val="0"/>
        <w:autoSpaceDN w:val="0"/>
        <w:adjustRightInd w:val="0"/>
        <w:jc w:val="center"/>
        <w:rPr>
          <w:b/>
        </w:rPr>
      </w:pPr>
    </w:p>
    <w:p w:rsidR="00F87A2E" w:rsidRPr="009F7A18" w:rsidRDefault="004A4E75" w:rsidP="005C6010">
      <w:pPr>
        <w:jc w:val="center"/>
      </w:pPr>
      <w:r>
        <w:t>Central Valley Improvement (CVI) Anadromous fish Restoration (AFR) CVPIA, AFRP</w:t>
      </w:r>
    </w:p>
    <w:p w:rsidR="005C6CE8" w:rsidRPr="00253E01" w:rsidRDefault="005C6CE8" w:rsidP="005C6CE8">
      <w:pPr>
        <w:jc w:val="center"/>
        <w:rPr>
          <w:sz w:val="20"/>
          <w:szCs w:val="20"/>
        </w:rPr>
      </w:pPr>
      <w:r w:rsidRPr="009F7A18">
        <w:t xml:space="preserve">Catalog of Federal Domestic Assistance (CFDA) Number: </w:t>
      </w:r>
      <w:r w:rsidR="004A4E75" w:rsidRPr="00D64026">
        <w:t>15.648</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Pr="00D64026" w:rsidRDefault="0089403F" w:rsidP="00562DF7">
      <w:ins w:id="0" w:author="Pat Brandes" w:date="2017-06-22T13:52:00Z">
        <w:r>
          <w:t>Funding of a</w:t>
        </w:r>
      </w:ins>
      <w:del w:id="1" w:author="Pat Brandes" w:date="2017-06-22T13:52:00Z">
        <w:r w:rsidR="00A63C9F" w:rsidRPr="00D64026" w:rsidDel="0089403F">
          <w:delText>A</w:delText>
        </w:r>
      </w:del>
      <w:r w:rsidR="00A63C9F" w:rsidRPr="00D64026">
        <w:t xml:space="preserve">nalysis to be conducted in support of the </w:t>
      </w:r>
      <w:proofErr w:type="spellStart"/>
      <w:r w:rsidR="00A63C9F" w:rsidRPr="00D64026">
        <w:t>Brandes</w:t>
      </w:r>
      <w:proofErr w:type="spellEnd"/>
      <w:r w:rsidR="00A63C9F" w:rsidRPr="00D64026">
        <w:t xml:space="preserve"> et al. (2016) IEP proposal “Estimating the abundance of juvenile winter-run Chinook salmon entering and exiting the Delta from genetic monitoring data and estimates of trawl efficiency from coded wire tag and acoustic telemetry releases”.</w:t>
      </w:r>
      <w:r w:rsidR="00D64026">
        <w:t xml:space="preserve"> </w:t>
      </w:r>
    </w:p>
    <w:p w:rsidR="00A63C9F" w:rsidRDefault="00A63C9F" w:rsidP="00562DF7">
      <w:pPr>
        <w:rPr>
          <w:shd w:val="clear" w:color="auto" w:fill="D9D9D9"/>
        </w:rPr>
      </w:pPr>
    </w:p>
    <w:p w:rsidR="00A63C9F" w:rsidRPr="00F87A2E" w:rsidRDefault="0089403F" w:rsidP="00562DF7">
      <w:ins w:id="2" w:author="Pat Brandes" w:date="2017-06-22T13:53:00Z">
        <w:r>
          <w:t>F</w:t>
        </w:r>
      </w:ins>
      <w:del w:id="3" w:author="Pat Brandes" w:date="2017-06-22T13:53:00Z">
        <w:r w:rsidR="00A63C9F" w:rsidRPr="00D64026" w:rsidDel="0089403F">
          <w:delText>Results for f</w:delText>
        </w:r>
      </w:del>
      <w:r w:rsidR="00A63C9F" w:rsidRPr="00D64026">
        <w:t xml:space="preserve">ive </w:t>
      </w:r>
      <w:ins w:id="4" w:author="Pat Brandes" w:date="2017-06-22T13:53:00Z">
        <w:r>
          <w:t xml:space="preserve">separate analyses tasks </w:t>
        </w:r>
      </w:ins>
      <w:del w:id="5" w:author="Pat Brandes" w:date="2017-06-22T13:53:00Z">
        <w:r w:rsidR="00A63C9F" w:rsidRPr="00D64026" w:rsidDel="0089403F">
          <w:delText>sets of analyses</w:delText>
        </w:r>
      </w:del>
      <w:r w:rsidR="00A63C9F" w:rsidRPr="00D64026">
        <w:t xml:space="preserve"> will be conducted and reported.  In all cases, these </w:t>
      </w:r>
      <w:ins w:id="6" w:author="Pat Brandes" w:date="2017-06-22T13:53:00Z">
        <w:r>
          <w:t xml:space="preserve">tasks </w:t>
        </w:r>
      </w:ins>
      <w:r w:rsidR="00A63C9F" w:rsidRPr="00D64026">
        <w:t>will be conducted jointly with USGS.  The timelines and budgets required for each component are summarized below.</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775239" w:rsidRPr="00D64026" w:rsidRDefault="00775239" w:rsidP="00CA0584">
      <w:pPr>
        <w:pStyle w:val="NoSpacing"/>
        <w:rPr>
          <w:rFonts w:ascii="Times New Roman" w:eastAsia="Times New Roman" w:hAnsi="Times New Roman"/>
          <w:sz w:val="24"/>
          <w:szCs w:val="24"/>
        </w:rPr>
      </w:pPr>
      <w:r w:rsidRPr="00D64026">
        <w:rPr>
          <w:rFonts w:ascii="Times New Roman" w:eastAsia="Times New Roman" w:hAnsi="Times New Roman"/>
          <w:sz w:val="24"/>
          <w:szCs w:val="24"/>
        </w:rPr>
        <w:t xml:space="preserve">This is a </w:t>
      </w:r>
      <w:r w:rsidR="00F97B1B">
        <w:rPr>
          <w:rFonts w:ascii="Times New Roman" w:eastAsia="Times New Roman" w:hAnsi="Times New Roman"/>
          <w:sz w:val="24"/>
          <w:szCs w:val="24"/>
        </w:rPr>
        <w:t xml:space="preserve">NOTICE OF INTENET TO AWARD a </w:t>
      </w:r>
      <w:del w:id="7" w:author="Pat Brandes" w:date="2017-06-22T13:54:00Z">
        <w:r w:rsidR="00F97B1B" w:rsidDel="0089403F">
          <w:rPr>
            <w:rFonts w:ascii="Times New Roman" w:eastAsia="Times New Roman" w:hAnsi="Times New Roman"/>
            <w:sz w:val="24"/>
            <w:szCs w:val="24"/>
          </w:rPr>
          <w:delText>Californian Cooperative Ecosystems Studies Units (CESU)</w:delText>
        </w:r>
        <w:r w:rsidRPr="00D64026" w:rsidDel="0089403F">
          <w:rPr>
            <w:rFonts w:ascii="Times New Roman" w:eastAsia="Times New Roman" w:hAnsi="Times New Roman"/>
            <w:sz w:val="24"/>
            <w:szCs w:val="24"/>
          </w:rPr>
          <w:delText xml:space="preserve"> </w:delText>
        </w:r>
      </w:del>
      <w:r w:rsidRPr="00D64026">
        <w:rPr>
          <w:rFonts w:ascii="Times New Roman" w:eastAsia="Times New Roman" w:hAnsi="Times New Roman"/>
          <w:sz w:val="24"/>
          <w:szCs w:val="24"/>
        </w:rPr>
        <w:t>cooperative agreement</w:t>
      </w:r>
      <w:r w:rsidR="00F97B1B">
        <w:rPr>
          <w:rFonts w:ascii="Times New Roman" w:eastAsia="Times New Roman" w:hAnsi="Times New Roman"/>
          <w:sz w:val="24"/>
          <w:szCs w:val="24"/>
        </w:rPr>
        <w:t>,</w:t>
      </w:r>
      <w:r w:rsidRPr="00D64026">
        <w:rPr>
          <w:rFonts w:ascii="Times New Roman" w:eastAsia="Times New Roman" w:hAnsi="Times New Roman"/>
          <w:sz w:val="24"/>
          <w:szCs w:val="24"/>
        </w:rPr>
        <w:t xml:space="preserve"> </w:t>
      </w:r>
      <w:ins w:id="8" w:author="Pat Brandes" w:date="2017-06-22T13:54:00Z">
        <w:r w:rsidR="0089403F">
          <w:rPr>
            <w:rFonts w:ascii="Times New Roman" w:eastAsia="Times New Roman" w:hAnsi="Times New Roman"/>
            <w:sz w:val="24"/>
            <w:szCs w:val="24"/>
          </w:rPr>
          <w:t>where</w:t>
        </w:r>
        <w:bookmarkStart w:id="9" w:name="_GoBack"/>
        <w:bookmarkEnd w:id="9"/>
        <w:del w:id="10" w:author="Summers, Misty" w:date="2017-06-22T15:26:00Z">
          <w:r w:rsidR="0089403F" w:rsidDel="00A45FEA">
            <w:rPr>
              <w:rFonts w:ascii="Times New Roman" w:eastAsia="Times New Roman" w:hAnsi="Times New Roman"/>
              <w:sz w:val="24"/>
              <w:szCs w:val="24"/>
            </w:rPr>
            <w:delText xml:space="preserve"> </w:delText>
          </w:r>
        </w:del>
      </w:ins>
      <w:del w:id="11" w:author="Pat Brandes" w:date="2017-06-22T13:54:00Z">
        <w:r w:rsidRPr="00D64026" w:rsidDel="0089403F">
          <w:rPr>
            <w:rFonts w:ascii="Times New Roman" w:eastAsia="Times New Roman" w:hAnsi="Times New Roman"/>
            <w:sz w:val="24"/>
            <w:szCs w:val="24"/>
          </w:rPr>
          <w:delText>and</w:delText>
        </w:r>
      </w:del>
      <w:r w:rsidRPr="00D64026">
        <w:rPr>
          <w:rFonts w:ascii="Times New Roman" w:eastAsia="Times New Roman" w:hAnsi="Times New Roman"/>
          <w:sz w:val="24"/>
          <w:szCs w:val="24"/>
        </w:rPr>
        <w:t xml:space="preserve"> the </w:t>
      </w:r>
      <w:r w:rsidR="00F97B1B" w:rsidRPr="00D64026">
        <w:rPr>
          <w:rFonts w:ascii="Times New Roman" w:eastAsia="Times New Roman" w:hAnsi="Times New Roman"/>
          <w:sz w:val="24"/>
          <w:szCs w:val="24"/>
        </w:rPr>
        <w:t xml:space="preserve">U.S. Fish and Wildlife Service (Service) </w:t>
      </w:r>
      <w:r w:rsidRPr="00D64026">
        <w:rPr>
          <w:rFonts w:ascii="Times New Roman" w:eastAsia="Times New Roman" w:hAnsi="Times New Roman"/>
          <w:sz w:val="24"/>
          <w:szCs w:val="24"/>
        </w:rPr>
        <w:t xml:space="preserve">expects to have substantial involvement in the project.  </w:t>
      </w:r>
      <w:r w:rsidR="00CA0584" w:rsidRPr="00D64026">
        <w:rPr>
          <w:rFonts w:ascii="Times New Roman" w:eastAsia="Times New Roman" w:hAnsi="Times New Roman"/>
          <w:sz w:val="24"/>
          <w:szCs w:val="24"/>
        </w:rPr>
        <w:t xml:space="preserve">In particular, the </w:t>
      </w:r>
      <w:r w:rsidR="00B141AC" w:rsidRPr="00D64026">
        <w:rPr>
          <w:rFonts w:ascii="Times New Roman" w:eastAsia="Times New Roman" w:hAnsi="Times New Roman"/>
          <w:sz w:val="24"/>
          <w:szCs w:val="24"/>
        </w:rPr>
        <w:t>Service</w:t>
      </w:r>
      <w:r w:rsidR="00CA0584" w:rsidRPr="00D64026">
        <w:rPr>
          <w:rFonts w:ascii="Times New Roman" w:eastAsia="Times New Roman" w:hAnsi="Times New Roman"/>
          <w:sz w:val="24"/>
          <w:szCs w:val="24"/>
        </w:rPr>
        <w:t xml:space="preserve"> will be responsible </w:t>
      </w:r>
      <w:r w:rsidR="00162B43" w:rsidRPr="00D64026">
        <w:rPr>
          <w:rFonts w:ascii="Times New Roman" w:eastAsia="Times New Roman" w:hAnsi="Times New Roman"/>
          <w:sz w:val="24"/>
          <w:szCs w:val="24"/>
        </w:rPr>
        <w:t xml:space="preserve">for the entirety of the </w:t>
      </w:r>
      <w:ins w:id="12" w:author="Pat Brandes" w:date="2017-06-22T13:56:00Z">
        <w:r w:rsidR="0089403F">
          <w:rPr>
            <w:rFonts w:ascii="Times New Roman" w:eastAsia="Times New Roman" w:hAnsi="Times New Roman"/>
            <w:sz w:val="24"/>
            <w:szCs w:val="24"/>
          </w:rPr>
          <w:t xml:space="preserve">larger </w:t>
        </w:r>
        <w:proofErr w:type="spellStart"/>
        <w:r w:rsidR="0089403F">
          <w:rPr>
            <w:rFonts w:ascii="Times New Roman" w:eastAsia="Times New Roman" w:hAnsi="Times New Roman"/>
            <w:sz w:val="24"/>
            <w:szCs w:val="24"/>
          </w:rPr>
          <w:t>Brandes</w:t>
        </w:r>
        <w:proofErr w:type="spellEnd"/>
        <w:r w:rsidR="0089403F">
          <w:rPr>
            <w:rFonts w:ascii="Times New Roman" w:eastAsia="Times New Roman" w:hAnsi="Times New Roman"/>
            <w:sz w:val="24"/>
            <w:szCs w:val="24"/>
          </w:rPr>
          <w:t xml:space="preserve"> et al 2016 </w:t>
        </w:r>
      </w:ins>
      <w:r w:rsidR="00162B43" w:rsidRPr="00D64026">
        <w:rPr>
          <w:rFonts w:ascii="Times New Roman" w:eastAsia="Times New Roman" w:hAnsi="Times New Roman"/>
          <w:sz w:val="24"/>
          <w:szCs w:val="24"/>
        </w:rPr>
        <w:t xml:space="preserve">project by serving as </w:t>
      </w:r>
      <w:r w:rsidR="004F5DD2" w:rsidRPr="00D64026">
        <w:rPr>
          <w:rFonts w:ascii="Times New Roman" w:eastAsia="Times New Roman" w:hAnsi="Times New Roman"/>
          <w:sz w:val="24"/>
          <w:szCs w:val="24"/>
        </w:rPr>
        <w:t xml:space="preserve">the principal investigator and as such will be responsible for </w:t>
      </w:r>
      <w:r w:rsidRPr="00D64026">
        <w:rPr>
          <w:rFonts w:ascii="Times New Roman" w:eastAsia="Times New Roman" w:hAnsi="Times New Roman"/>
          <w:sz w:val="24"/>
          <w:szCs w:val="24"/>
        </w:rPr>
        <w:t>overall project implementation and integration with and among all of the project partners</w:t>
      </w:r>
      <w:ins w:id="13" w:author="Pat Brandes" w:date="2017-06-22T13:55:00Z">
        <w:r w:rsidR="0089403F">
          <w:rPr>
            <w:rFonts w:ascii="Times New Roman" w:eastAsia="Times New Roman" w:hAnsi="Times New Roman"/>
            <w:sz w:val="24"/>
            <w:szCs w:val="24"/>
          </w:rPr>
          <w:t>, with th</w:t>
        </w:r>
      </w:ins>
      <w:ins w:id="14" w:author="Pat Brandes" w:date="2017-06-22T13:56:00Z">
        <w:r w:rsidR="0089403F">
          <w:rPr>
            <w:rFonts w:ascii="Times New Roman" w:eastAsia="Times New Roman" w:hAnsi="Times New Roman"/>
            <w:sz w:val="24"/>
            <w:szCs w:val="24"/>
          </w:rPr>
          <w:t xml:space="preserve">is funding opportunity and </w:t>
        </w:r>
      </w:ins>
      <w:ins w:id="15" w:author="Pat Brandes" w:date="2017-06-22T13:55:00Z">
        <w:r w:rsidR="0089403F">
          <w:rPr>
            <w:rFonts w:ascii="Times New Roman" w:eastAsia="Times New Roman" w:hAnsi="Times New Roman"/>
            <w:sz w:val="24"/>
            <w:szCs w:val="24"/>
          </w:rPr>
          <w:t xml:space="preserve">data analyses tasks only being a </w:t>
        </w:r>
      </w:ins>
      <w:ins w:id="16" w:author="Pat Brandes" w:date="2017-06-22T13:56:00Z">
        <w:r w:rsidR="0089403F">
          <w:rPr>
            <w:rFonts w:ascii="Times New Roman" w:eastAsia="Times New Roman" w:hAnsi="Times New Roman"/>
            <w:sz w:val="24"/>
            <w:szCs w:val="24"/>
          </w:rPr>
          <w:t>component of the</w:t>
        </w:r>
      </w:ins>
      <w:ins w:id="17" w:author="Pat Brandes" w:date="2017-06-22T13:55:00Z">
        <w:r w:rsidR="0089403F">
          <w:rPr>
            <w:rFonts w:ascii="Times New Roman" w:eastAsia="Times New Roman" w:hAnsi="Times New Roman"/>
            <w:sz w:val="24"/>
            <w:szCs w:val="24"/>
          </w:rPr>
          <w:t xml:space="preserve"> larger pro</w:t>
        </w:r>
      </w:ins>
      <w:ins w:id="18" w:author="Pat Brandes" w:date="2017-06-22T13:57:00Z">
        <w:r w:rsidR="0089403F">
          <w:rPr>
            <w:rFonts w:ascii="Times New Roman" w:eastAsia="Times New Roman" w:hAnsi="Times New Roman"/>
            <w:sz w:val="24"/>
            <w:szCs w:val="24"/>
          </w:rPr>
          <w:t>ject.  The remaining aspects of the pro</w:t>
        </w:r>
      </w:ins>
      <w:ins w:id="19" w:author="Pat Brandes" w:date="2017-06-22T13:58:00Z">
        <w:r w:rsidR="0089403F">
          <w:rPr>
            <w:rFonts w:ascii="Times New Roman" w:eastAsia="Times New Roman" w:hAnsi="Times New Roman"/>
            <w:sz w:val="24"/>
            <w:szCs w:val="24"/>
          </w:rPr>
          <w:t xml:space="preserve">ject </w:t>
        </w:r>
      </w:ins>
      <w:ins w:id="20" w:author="Pat Brandes" w:date="2017-06-22T13:57:00Z">
        <w:r w:rsidR="0089403F">
          <w:rPr>
            <w:rFonts w:ascii="Times New Roman" w:eastAsia="Times New Roman" w:hAnsi="Times New Roman"/>
            <w:sz w:val="24"/>
            <w:szCs w:val="24"/>
          </w:rPr>
          <w:t>have been</w:t>
        </w:r>
      </w:ins>
      <w:ins w:id="21" w:author="Pat Brandes" w:date="2017-06-22T13:55:00Z">
        <w:r w:rsidR="0089403F">
          <w:rPr>
            <w:rFonts w:ascii="Times New Roman" w:eastAsia="Times New Roman" w:hAnsi="Times New Roman"/>
            <w:sz w:val="24"/>
            <w:szCs w:val="24"/>
          </w:rPr>
          <w:t xml:space="preserve"> funded by others</w:t>
        </w:r>
      </w:ins>
      <w:r w:rsidR="004F5DD2" w:rsidRPr="00D64026">
        <w:rPr>
          <w:rFonts w:ascii="Times New Roman" w:eastAsia="Times New Roman" w:hAnsi="Times New Roman"/>
          <w:sz w:val="24"/>
          <w:szCs w:val="24"/>
        </w:rPr>
        <w:t xml:space="preserve">.  The Service will also </w:t>
      </w:r>
      <w:r w:rsidRPr="00D64026">
        <w:rPr>
          <w:rFonts w:ascii="Times New Roman" w:eastAsia="Times New Roman" w:hAnsi="Times New Roman"/>
          <w:sz w:val="24"/>
          <w:szCs w:val="24"/>
        </w:rPr>
        <w:t xml:space="preserve">supply trawl and genetics data that will be used in the course of this analysis for this project. Annual awards over five years </w:t>
      </w:r>
      <w:r w:rsidR="004F5DD2" w:rsidRPr="00D64026">
        <w:rPr>
          <w:rFonts w:ascii="Times New Roman" w:eastAsia="Times New Roman" w:hAnsi="Times New Roman"/>
          <w:sz w:val="24"/>
          <w:szCs w:val="24"/>
        </w:rPr>
        <w:t>are</w:t>
      </w:r>
      <w:r w:rsidRPr="00D64026">
        <w:rPr>
          <w:rFonts w:ascii="Times New Roman" w:eastAsia="Times New Roman" w:hAnsi="Times New Roman"/>
          <w:sz w:val="24"/>
          <w:szCs w:val="24"/>
        </w:rPr>
        <w:t xml:space="preserve"> anticipated.  Initial funding is for $179,000, whereas funding in years 2- 5 will be roughly $60,000 per year.  The applicant is uniquely qualified to do this work based on previous work he has done analyzing trawl efficiencies at </w:t>
      </w:r>
      <w:proofErr w:type="spellStart"/>
      <w:r w:rsidRPr="00D64026">
        <w:rPr>
          <w:rFonts w:ascii="Times New Roman" w:eastAsia="Times New Roman" w:hAnsi="Times New Roman"/>
          <w:sz w:val="24"/>
          <w:szCs w:val="24"/>
        </w:rPr>
        <w:t>Chipps</w:t>
      </w:r>
      <w:proofErr w:type="spellEnd"/>
      <w:r w:rsidRPr="00D64026">
        <w:rPr>
          <w:rFonts w:ascii="Times New Roman" w:eastAsia="Times New Roman" w:hAnsi="Times New Roman"/>
          <w:sz w:val="24"/>
          <w:szCs w:val="24"/>
        </w:rPr>
        <w:t xml:space="preserve"> Island between 2008 and 2011.  The new work is </w:t>
      </w:r>
      <w:del w:id="22" w:author="Pat Brandes" w:date="2017-06-22T13:59:00Z">
        <w:r w:rsidR="00162B43" w:rsidRPr="00D64026" w:rsidDel="0089403F">
          <w:rPr>
            <w:rFonts w:ascii="Times New Roman" w:eastAsia="Times New Roman" w:hAnsi="Times New Roman"/>
            <w:sz w:val="24"/>
            <w:szCs w:val="24"/>
          </w:rPr>
          <w:delText xml:space="preserve">unique but </w:delText>
        </w:r>
      </w:del>
      <w:r w:rsidRPr="00D64026">
        <w:rPr>
          <w:rFonts w:ascii="Times New Roman" w:eastAsia="Times New Roman" w:hAnsi="Times New Roman"/>
          <w:sz w:val="24"/>
          <w:szCs w:val="24"/>
        </w:rPr>
        <w:t xml:space="preserve">similar </w:t>
      </w:r>
      <w:r w:rsidR="00162B43" w:rsidRPr="00D64026">
        <w:rPr>
          <w:rFonts w:ascii="Times New Roman" w:eastAsia="Times New Roman" w:hAnsi="Times New Roman"/>
          <w:sz w:val="24"/>
          <w:szCs w:val="24"/>
        </w:rPr>
        <w:t xml:space="preserve">to that in the past </w:t>
      </w:r>
      <w:r w:rsidRPr="00D64026">
        <w:rPr>
          <w:rFonts w:ascii="Times New Roman" w:eastAsia="Times New Roman" w:hAnsi="Times New Roman"/>
          <w:sz w:val="24"/>
          <w:szCs w:val="24"/>
        </w:rPr>
        <w:t xml:space="preserve">and will estimate historic trawl efficiencies at Sacramento </w:t>
      </w:r>
      <w:r w:rsidR="004F5DD2" w:rsidRPr="00D64026">
        <w:rPr>
          <w:rFonts w:ascii="Times New Roman" w:eastAsia="Times New Roman" w:hAnsi="Times New Roman"/>
          <w:sz w:val="24"/>
          <w:szCs w:val="24"/>
        </w:rPr>
        <w:t xml:space="preserve">between 2009 and 2011 </w:t>
      </w:r>
      <w:r w:rsidRPr="00D64026">
        <w:rPr>
          <w:rFonts w:ascii="Times New Roman" w:eastAsia="Times New Roman" w:hAnsi="Times New Roman"/>
          <w:sz w:val="24"/>
          <w:szCs w:val="24"/>
        </w:rPr>
        <w:t xml:space="preserve">and new trawl efficiency methodologies at Sacramento and </w:t>
      </w:r>
      <w:proofErr w:type="spellStart"/>
      <w:r w:rsidRPr="00D64026">
        <w:rPr>
          <w:rFonts w:ascii="Times New Roman" w:eastAsia="Times New Roman" w:hAnsi="Times New Roman"/>
          <w:sz w:val="24"/>
          <w:szCs w:val="24"/>
        </w:rPr>
        <w:t>Chipps</w:t>
      </w:r>
      <w:proofErr w:type="spellEnd"/>
      <w:r w:rsidRPr="00D64026">
        <w:rPr>
          <w:rFonts w:ascii="Times New Roman" w:eastAsia="Times New Roman" w:hAnsi="Times New Roman"/>
          <w:sz w:val="24"/>
          <w:szCs w:val="24"/>
        </w:rPr>
        <w:t xml:space="preserve"> Island in 2016 and 2017</w:t>
      </w:r>
      <w:r w:rsidR="00D64026" w:rsidRPr="00D64026">
        <w:rPr>
          <w:rFonts w:ascii="Times New Roman" w:eastAsia="Times New Roman" w:hAnsi="Times New Roman"/>
          <w:sz w:val="24"/>
          <w:szCs w:val="24"/>
        </w:rPr>
        <w:t xml:space="preserve">.  </w:t>
      </w:r>
      <w:r w:rsidRPr="00D64026">
        <w:rPr>
          <w:rFonts w:ascii="Times New Roman" w:eastAsia="Times New Roman" w:hAnsi="Times New Roman"/>
          <w:sz w:val="24"/>
          <w:szCs w:val="24"/>
        </w:rPr>
        <w:t xml:space="preserve"> </w:t>
      </w:r>
      <w:ins w:id="23" w:author="Pat Brandes" w:date="2017-06-22T13:59:00Z">
        <w:r w:rsidR="0089403F">
          <w:rPr>
            <w:rFonts w:ascii="Times New Roman" w:eastAsia="Times New Roman" w:hAnsi="Times New Roman"/>
            <w:sz w:val="24"/>
            <w:szCs w:val="24"/>
          </w:rPr>
          <w:t xml:space="preserve">The new trawl efficiency work will be based on a unique process for using coded-wire tag and acoustic tag fish to estimate survival to the trawl locations.  </w:t>
        </w:r>
      </w:ins>
      <w:r w:rsidR="004F5DD2" w:rsidRPr="00D64026">
        <w:rPr>
          <w:rFonts w:ascii="Times New Roman" w:eastAsia="Times New Roman" w:hAnsi="Times New Roman"/>
          <w:sz w:val="24"/>
          <w:szCs w:val="24"/>
        </w:rPr>
        <w:t xml:space="preserve">The recipient will expand </w:t>
      </w:r>
      <w:r w:rsidR="00162B43" w:rsidRPr="00D64026">
        <w:rPr>
          <w:rFonts w:ascii="Times New Roman" w:eastAsia="Times New Roman" w:hAnsi="Times New Roman"/>
          <w:sz w:val="24"/>
          <w:szCs w:val="24"/>
        </w:rPr>
        <w:t xml:space="preserve">newly estimated </w:t>
      </w:r>
      <w:r w:rsidR="004F5DD2" w:rsidRPr="00D64026">
        <w:rPr>
          <w:rFonts w:ascii="Times New Roman" w:eastAsia="Times New Roman" w:hAnsi="Times New Roman"/>
          <w:sz w:val="24"/>
          <w:szCs w:val="24"/>
        </w:rPr>
        <w:t xml:space="preserve">trawl efficiencies to </w:t>
      </w:r>
      <w:r w:rsidR="00162B43" w:rsidRPr="00D64026">
        <w:rPr>
          <w:rFonts w:ascii="Times New Roman" w:eastAsia="Times New Roman" w:hAnsi="Times New Roman"/>
          <w:sz w:val="24"/>
          <w:szCs w:val="24"/>
        </w:rPr>
        <w:t xml:space="preserve">derive </w:t>
      </w:r>
      <w:r w:rsidR="004F5DD2" w:rsidRPr="00D64026">
        <w:rPr>
          <w:rFonts w:ascii="Times New Roman" w:eastAsia="Times New Roman" w:hAnsi="Times New Roman"/>
          <w:sz w:val="24"/>
          <w:szCs w:val="24"/>
        </w:rPr>
        <w:t>estimate</w:t>
      </w:r>
      <w:r w:rsidR="00162B43" w:rsidRPr="00D64026">
        <w:rPr>
          <w:rFonts w:ascii="Times New Roman" w:eastAsia="Times New Roman" w:hAnsi="Times New Roman"/>
          <w:sz w:val="24"/>
          <w:szCs w:val="24"/>
        </w:rPr>
        <w:t xml:space="preserve">s of </w:t>
      </w:r>
      <w:r w:rsidR="004F5DD2" w:rsidRPr="00D64026">
        <w:rPr>
          <w:rFonts w:ascii="Times New Roman" w:eastAsia="Times New Roman" w:hAnsi="Times New Roman"/>
          <w:sz w:val="24"/>
          <w:szCs w:val="24"/>
        </w:rPr>
        <w:t xml:space="preserve">abundance of </w:t>
      </w:r>
      <w:r w:rsidR="00162B43" w:rsidRPr="00D64026">
        <w:rPr>
          <w:rFonts w:ascii="Times New Roman" w:eastAsia="Times New Roman" w:hAnsi="Times New Roman"/>
          <w:sz w:val="24"/>
          <w:szCs w:val="24"/>
        </w:rPr>
        <w:t xml:space="preserve">juvenile </w:t>
      </w:r>
      <w:r w:rsidR="004F5DD2" w:rsidRPr="00D64026">
        <w:rPr>
          <w:rFonts w:ascii="Times New Roman" w:eastAsia="Times New Roman" w:hAnsi="Times New Roman"/>
          <w:sz w:val="24"/>
          <w:szCs w:val="24"/>
        </w:rPr>
        <w:t xml:space="preserve">winter run salmon </w:t>
      </w:r>
      <w:r w:rsidR="00162B43" w:rsidRPr="00D64026">
        <w:rPr>
          <w:rFonts w:ascii="Times New Roman" w:eastAsia="Times New Roman" w:hAnsi="Times New Roman"/>
          <w:sz w:val="24"/>
          <w:szCs w:val="24"/>
        </w:rPr>
        <w:t xml:space="preserve">entering the Delta </w:t>
      </w:r>
      <w:r w:rsidR="004F5DD2" w:rsidRPr="00D64026">
        <w:rPr>
          <w:rFonts w:ascii="Times New Roman" w:eastAsia="Times New Roman" w:hAnsi="Times New Roman"/>
          <w:sz w:val="24"/>
          <w:szCs w:val="24"/>
        </w:rPr>
        <w:t xml:space="preserve">at Sacramento and </w:t>
      </w:r>
      <w:r w:rsidR="00162B43" w:rsidRPr="00D64026">
        <w:rPr>
          <w:rFonts w:ascii="Times New Roman" w:eastAsia="Times New Roman" w:hAnsi="Times New Roman"/>
          <w:sz w:val="24"/>
          <w:szCs w:val="24"/>
        </w:rPr>
        <w:t xml:space="preserve">leaving the Delta at </w:t>
      </w:r>
      <w:proofErr w:type="spellStart"/>
      <w:r w:rsidR="004F5DD2" w:rsidRPr="00D64026">
        <w:rPr>
          <w:rFonts w:ascii="Times New Roman" w:eastAsia="Times New Roman" w:hAnsi="Times New Roman"/>
          <w:sz w:val="24"/>
          <w:szCs w:val="24"/>
        </w:rPr>
        <w:t>Chipps</w:t>
      </w:r>
      <w:proofErr w:type="spellEnd"/>
      <w:r w:rsidR="004F5DD2" w:rsidRPr="00D64026">
        <w:rPr>
          <w:rFonts w:ascii="Times New Roman" w:eastAsia="Times New Roman" w:hAnsi="Times New Roman"/>
          <w:sz w:val="24"/>
          <w:szCs w:val="24"/>
        </w:rPr>
        <w:t xml:space="preserve"> Island.  The </w:t>
      </w:r>
      <w:r w:rsidR="00162B43" w:rsidRPr="00D64026">
        <w:rPr>
          <w:rFonts w:ascii="Times New Roman" w:eastAsia="Times New Roman" w:hAnsi="Times New Roman"/>
          <w:sz w:val="24"/>
          <w:szCs w:val="24"/>
        </w:rPr>
        <w:t xml:space="preserve">analyses </w:t>
      </w:r>
      <w:r w:rsidR="004F5DD2" w:rsidRPr="00D64026">
        <w:rPr>
          <w:rFonts w:ascii="Times New Roman" w:eastAsia="Times New Roman" w:hAnsi="Times New Roman"/>
          <w:sz w:val="24"/>
          <w:szCs w:val="24"/>
        </w:rPr>
        <w:t>will be conducted jointly with U.S. Geological Survey</w:t>
      </w:r>
      <w:r w:rsidR="00162B43" w:rsidRPr="00D64026">
        <w:rPr>
          <w:rFonts w:ascii="Times New Roman" w:eastAsia="Times New Roman" w:hAnsi="Times New Roman"/>
          <w:sz w:val="24"/>
          <w:szCs w:val="24"/>
        </w:rPr>
        <w:t xml:space="preserve"> and will </w:t>
      </w:r>
      <w:r w:rsidR="00847917" w:rsidRPr="00D64026">
        <w:rPr>
          <w:rFonts w:ascii="Times New Roman" w:eastAsia="Times New Roman" w:hAnsi="Times New Roman"/>
          <w:sz w:val="24"/>
          <w:szCs w:val="24"/>
        </w:rPr>
        <w:t xml:space="preserve">depend on </w:t>
      </w:r>
      <w:r w:rsidR="00162B43" w:rsidRPr="00D64026">
        <w:rPr>
          <w:rFonts w:ascii="Times New Roman" w:eastAsia="Times New Roman" w:hAnsi="Times New Roman"/>
          <w:sz w:val="24"/>
          <w:szCs w:val="24"/>
        </w:rPr>
        <w:t>genetics and trawl sampling that U.S. Fish and Wildlife Service in Lodi will conduct</w:t>
      </w:r>
      <w:r w:rsidR="004F5DD2" w:rsidRPr="00D64026">
        <w:rPr>
          <w:rFonts w:ascii="Times New Roman" w:eastAsia="Times New Roman" w:hAnsi="Times New Roman"/>
          <w:sz w:val="24"/>
          <w:szCs w:val="24"/>
        </w:rPr>
        <w:t xml:space="preserve">. </w:t>
      </w:r>
      <w:r w:rsidR="00162B43" w:rsidRPr="00D64026">
        <w:rPr>
          <w:rFonts w:ascii="Times New Roman" w:eastAsia="Times New Roman" w:hAnsi="Times New Roman"/>
          <w:sz w:val="24"/>
          <w:szCs w:val="24"/>
        </w:rPr>
        <w:t>The analyses will also depend on components of the project conducted by others (e.g., tagging and releasing acoustic tag fish by National Marine Fisheries Service and the processing of genetic samples for genetic race assignments funded by U.S. Bureau of Reclamation</w:t>
      </w:r>
      <w:r w:rsidR="00847917" w:rsidRPr="00D64026">
        <w:rPr>
          <w:rFonts w:ascii="Times New Roman" w:eastAsia="Times New Roman" w:hAnsi="Times New Roman"/>
          <w:sz w:val="24"/>
          <w:szCs w:val="24"/>
        </w:rPr>
        <w:t xml:space="preserve">).  </w:t>
      </w:r>
      <w:r w:rsidRPr="00D64026">
        <w:rPr>
          <w:rFonts w:ascii="Times New Roman" w:eastAsia="Times New Roman" w:hAnsi="Times New Roman"/>
          <w:sz w:val="24"/>
          <w:szCs w:val="24"/>
        </w:rPr>
        <w:t xml:space="preserve">Subsequent awards will be for estimating efficiency at Sacramento and </w:t>
      </w:r>
      <w:proofErr w:type="spellStart"/>
      <w:r w:rsidRPr="00D64026">
        <w:rPr>
          <w:rFonts w:ascii="Times New Roman" w:eastAsia="Times New Roman" w:hAnsi="Times New Roman"/>
          <w:sz w:val="24"/>
          <w:szCs w:val="24"/>
        </w:rPr>
        <w:t>Chipps</w:t>
      </w:r>
      <w:proofErr w:type="spellEnd"/>
      <w:r w:rsidRPr="00D64026">
        <w:rPr>
          <w:rFonts w:ascii="Times New Roman" w:eastAsia="Times New Roman" w:hAnsi="Times New Roman"/>
          <w:sz w:val="24"/>
          <w:szCs w:val="24"/>
        </w:rPr>
        <w:t xml:space="preserve"> Island annually between 2018 and 2020.</w:t>
      </w:r>
      <w:r w:rsidR="004F5DD2" w:rsidRPr="00D64026">
        <w:rPr>
          <w:rFonts w:ascii="Times New Roman" w:eastAsia="Times New Roman" w:hAnsi="Times New Roman"/>
          <w:sz w:val="24"/>
          <w:szCs w:val="24"/>
        </w:rPr>
        <w:t xml:space="preserve"> Work is anticipated to start by September 1, 2017 and end </w:t>
      </w:r>
      <w:r w:rsidR="00F97B1B">
        <w:rPr>
          <w:rFonts w:ascii="Times New Roman" w:eastAsia="Times New Roman" w:hAnsi="Times New Roman"/>
          <w:sz w:val="24"/>
          <w:szCs w:val="24"/>
        </w:rPr>
        <w:t>September 30</w:t>
      </w:r>
      <w:r w:rsidR="004F5DD2" w:rsidRPr="00D64026">
        <w:rPr>
          <w:rFonts w:ascii="Times New Roman" w:eastAsia="Times New Roman" w:hAnsi="Times New Roman"/>
          <w:sz w:val="24"/>
          <w:szCs w:val="24"/>
        </w:rPr>
        <w:t xml:space="preserve">, 2021. </w:t>
      </w:r>
      <w:r w:rsidRPr="00D64026">
        <w:rPr>
          <w:rFonts w:ascii="Times New Roman" w:eastAsia="Times New Roman" w:hAnsi="Times New Roman"/>
          <w:sz w:val="24"/>
          <w:szCs w:val="24"/>
        </w:rPr>
        <w:t xml:space="preserve">      </w:t>
      </w:r>
    </w:p>
    <w:p w:rsidR="00775239" w:rsidRDefault="00775239" w:rsidP="00CA0584">
      <w:pPr>
        <w:pStyle w:val="NoSpacing"/>
        <w:rPr>
          <w:rFonts w:ascii="Times New Roman" w:hAnsi="Times New Roman"/>
          <w:bCs/>
          <w:sz w:val="24"/>
          <w:szCs w:val="24"/>
          <w:shd w:val="clear" w:color="auto" w:fill="D9D9D9"/>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44245A" w:rsidRDefault="0044245A" w:rsidP="009614F6"/>
    <w:p w:rsidR="000D2448" w:rsidRDefault="00D64026" w:rsidP="009614F6">
      <w:r>
        <w:lastRenderedPageBreak/>
        <w:t xml:space="preserve">This is a notice of intent to award </w:t>
      </w:r>
      <w:ins w:id="24" w:author="Pat Brandes" w:date="2017-06-22T14:01:00Z">
        <w:r w:rsidR="0089403F">
          <w:t xml:space="preserve">funds </w:t>
        </w:r>
      </w:ins>
      <w:r>
        <w:t xml:space="preserve">to Fish Metrics Inc. </w:t>
      </w:r>
      <w:r w:rsidR="000D2448">
        <w:t xml:space="preserve">Applicants </w:t>
      </w:r>
      <w:ins w:id="25" w:author="Pat Brandes" w:date="2017-06-22T14:01:00Z">
        <w:r w:rsidR="0089403F">
          <w:t xml:space="preserve">for these agreements </w:t>
        </w:r>
      </w:ins>
      <w:r w:rsidR="000D2448">
        <w:t>may be State, local governments, Native American Organizations, other public nonprofit institutions/organizations, private nonprofit/organizations, or for profit organizations.  No other Federal agency may apply.</w:t>
      </w:r>
    </w:p>
    <w:p w:rsidR="000D2448" w:rsidRDefault="000D2448" w:rsidP="009614F6"/>
    <w:p w:rsidR="00772465" w:rsidRDefault="00772465" w:rsidP="009614F6">
      <w:r w:rsidRPr="00C91272">
        <w:t>Applicants must ensure that activities occurring outside the United States are coordinated as necessary with appropriate U</w:t>
      </w:r>
      <w:r w:rsidR="00AC7EA0" w:rsidRPr="00C91272">
        <w:t>.</w:t>
      </w:r>
      <w:r w:rsidRPr="00C91272">
        <w:t>S</w:t>
      </w:r>
      <w:r w:rsidR="00AC7EA0" w:rsidRPr="00C91272">
        <w:t>.</w:t>
      </w:r>
      <w:r w:rsidRPr="00C91272">
        <w: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772465" w:rsidRPr="002A6C3A" w:rsidRDefault="009614F6" w:rsidP="005331E4">
      <w:pPr>
        <w:numPr>
          <w:ilvl w:val="0"/>
          <w:numId w:val="3"/>
        </w:numPr>
      </w:pPr>
      <w:r w:rsidRPr="005331E4">
        <w:rPr>
          <w:b/>
        </w:rPr>
        <w:lastRenderedPageBreak/>
        <w:t xml:space="preserve">Cost Sharing or Matching: </w:t>
      </w:r>
      <w:r w:rsidR="005331E4" w:rsidRPr="005331E4">
        <w:rPr>
          <w:b/>
        </w:rPr>
        <w:t xml:space="preserve"> </w:t>
      </w:r>
      <w:ins w:id="26" w:author="Pat Brandes" w:date="2017-06-22T14:02:00Z">
        <w:r w:rsidR="00F70504">
          <w:rPr>
            <w:b/>
          </w:rPr>
          <w:t xml:space="preserve">Previous work on the development of the </w:t>
        </w:r>
      </w:ins>
      <w:proofErr w:type="spellStart"/>
      <w:ins w:id="27" w:author="Pat Brandes" w:date="2017-06-22T14:03:00Z">
        <w:r w:rsidR="00F70504">
          <w:rPr>
            <w:b/>
          </w:rPr>
          <w:t>Brandes</w:t>
        </w:r>
        <w:proofErr w:type="spellEnd"/>
        <w:r w:rsidR="00F70504">
          <w:rPr>
            <w:b/>
          </w:rPr>
          <w:t xml:space="preserve"> et al 2016 </w:t>
        </w:r>
      </w:ins>
      <w:ins w:id="28" w:author="Pat Brandes" w:date="2017-06-22T14:02:00Z">
        <w:r w:rsidR="00F70504">
          <w:rPr>
            <w:b/>
          </w:rPr>
          <w:t xml:space="preserve">proposal and for the pilot study is considered a cost share by the applicant. </w:t>
        </w:r>
      </w:ins>
      <w:del w:id="29" w:author="Pat Brandes" w:date="2017-06-22T14:03:00Z">
        <w:r w:rsidR="005331E4" w:rsidDel="00F70504">
          <w:delText>No cost sharing is required.</w:delText>
        </w:r>
      </w:del>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r w:rsidR="00C91272">
        <w:rPr>
          <w:sz w:val="24"/>
        </w:rPr>
        <w:t xml:space="preserve"> SF-424.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Default="00C91272" w:rsidP="00C91272">
      <w:pPr>
        <w:pStyle w:val="Heading2"/>
        <w:jc w:val="left"/>
        <w:rPr>
          <w:sz w:val="24"/>
        </w:rPr>
      </w:pPr>
      <w:r>
        <w:rPr>
          <w:b w:val="0"/>
          <w:sz w:val="24"/>
        </w:rPr>
        <w:t>B</w:t>
      </w:r>
      <w:r w:rsidR="00414783" w:rsidRPr="00DA6CBC">
        <w:rPr>
          <w:sz w:val="24"/>
        </w:rPr>
        <w:t>.</w:t>
      </w:r>
      <w:r w:rsidR="00414783" w:rsidRPr="00DA6CBC">
        <w:rPr>
          <w:sz w:val="24"/>
        </w:rPr>
        <w:tab/>
        <w:t xml:space="preserve">Project </w:t>
      </w:r>
      <w:r w:rsidR="008B2E0D">
        <w:rPr>
          <w:sz w:val="24"/>
        </w:rPr>
        <w:t>Summary</w:t>
      </w:r>
    </w:p>
    <w:p w:rsidR="00432C76" w:rsidRDefault="00396393" w:rsidP="00432C76">
      <w:r>
        <w:tab/>
        <w:t>Briefly summarize the project, in one page o</w:t>
      </w:r>
      <w:r w:rsidR="00F97B1B">
        <w:t>r</w:t>
      </w:r>
      <w:r>
        <w:t xml:space="preserve"> less.  Include the title of the project, and a </w:t>
      </w:r>
      <w:r>
        <w:tab/>
        <w:t xml:space="preserve">brief overview of the need for the project.  Goal(s), objectives, specific project activities, </w:t>
      </w:r>
      <w:r>
        <w:tab/>
        <w:t xml:space="preserve">anticipated outputs and outcomes can also be included in this section.  Include both </w:t>
      </w:r>
      <w:r>
        <w:tab/>
        <w:t>aspects of the project listed below</w:t>
      </w:r>
      <w:ins w:id="30" w:author="Pat Brandes" w:date="2017-06-22T14:04:00Z">
        <w:r w:rsidR="00F70504">
          <w:t xml:space="preserve"> in the project summary</w:t>
        </w:r>
        <w:del w:id="31" w:author="Summers, Misty" w:date="2017-06-22T15:14:00Z">
          <w:r w:rsidR="00F70504" w:rsidDel="0068183B">
            <w:delText xml:space="preserve"> </w:delText>
          </w:r>
        </w:del>
      </w:ins>
      <w:r>
        <w:t xml:space="preserve">; 1) Project Activities and </w:t>
      </w:r>
      <w:ins w:id="32" w:author="Pat Brandes" w:date="2017-06-22T14:04:00Z">
        <w:r w:rsidR="00F70504">
          <w:tab/>
        </w:r>
      </w:ins>
      <w:r>
        <w:t xml:space="preserve">Timetable and 2) Description </w:t>
      </w:r>
      <w:r>
        <w:tab/>
        <w:t xml:space="preserve">of Entities Undertaking the Project. </w:t>
      </w:r>
    </w:p>
    <w:p w:rsidR="00432C76" w:rsidRDefault="00432C76" w:rsidP="00432C76"/>
    <w:p w:rsidR="0046049C" w:rsidRPr="0046049C" w:rsidRDefault="00432C76" w:rsidP="00432C76">
      <w:r>
        <w:rPr>
          <w:b/>
          <w:bCs/>
        </w:rPr>
        <w:tab/>
        <w:t xml:space="preserve">1. </w:t>
      </w:r>
      <w:r w:rsidR="00414783" w:rsidRPr="0046049C">
        <w:rPr>
          <w:b/>
          <w:bCs/>
        </w:rPr>
        <w:t>Project Activities and Timetable:</w:t>
      </w:r>
      <w:r w:rsidR="00414783" w:rsidRPr="0046049C">
        <w:t xml:space="preserve">  </w:t>
      </w:r>
    </w:p>
    <w:p w:rsidR="0046049C" w:rsidRPr="0046049C" w:rsidRDefault="0046049C" w:rsidP="00F87A2E">
      <w:pPr>
        <w:ind w:left="720" w:hanging="360"/>
      </w:pPr>
      <w:r w:rsidRPr="0046049C">
        <w:tab/>
      </w:r>
    </w:p>
    <w:p w:rsidR="002C1638" w:rsidRPr="00396393" w:rsidRDefault="00432C76" w:rsidP="00F87A2E">
      <w:pPr>
        <w:ind w:left="720" w:hanging="360"/>
      </w:pPr>
      <w:r w:rsidRPr="00396393">
        <w:tab/>
      </w:r>
      <w:r w:rsidR="006E3C9F" w:rsidRPr="00396393">
        <w:t xml:space="preserve">Provide a </w:t>
      </w:r>
      <w:r w:rsidR="001E3876" w:rsidRPr="00396393">
        <w:t xml:space="preserve">general </w:t>
      </w:r>
      <w:r w:rsidR="00AC1450" w:rsidRPr="00396393">
        <w:t xml:space="preserve">description of the method(s) </w:t>
      </w:r>
      <w:r w:rsidR="00904A2E" w:rsidRPr="00396393">
        <w:t xml:space="preserve">to be used </w:t>
      </w:r>
      <w:r w:rsidR="00E35180" w:rsidRPr="00396393">
        <w:t>to carry</w:t>
      </w:r>
      <w:r w:rsidR="00904A2E" w:rsidRPr="00396393">
        <w:t xml:space="preserve"> out e</w:t>
      </w:r>
      <w:r w:rsidR="006E3C9F" w:rsidRPr="00396393">
        <w:t xml:space="preserve">ach </w:t>
      </w:r>
      <w:r w:rsidR="001E3876" w:rsidRPr="00396393">
        <w:t>task</w:t>
      </w:r>
      <w:r w:rsidR="006E3C9F" w:rsidRPr="00396393">
        <w:t xml:space="preserve">.  Provide a timetable indicating roughly when activities or project milestones </w:t>
      </w:r>
      <w:r w:rsidR="00904A2E" w:rsidRPr="00396393">
        <w:t xml:space="preserve">are </w:t>
      </w:r>
      <w:r w:rsidR="008862A2" w:rsidRPr="00396393">
        <w:t xml:space="preserve">to </w:t>
      </w:r>
      <w:r w:rsidR="006E3C9F" w:rsidRPr="00396393">
        <w:t xml:space="preserve">be accomplished.  </w:t>
      </w:r>
    </w:p>
    <w:p w:rsidR="00414783" w:rsidRPr="007452B5" w:rsidRDefault="00414783">
      <w:pPr>
        <w:ind w:left="720" w:hanging="360"/>
        <w:jc w:val="both"/>
        <w:rPr>
          <w:highlight w:val="yellow"/>
        </w:rPr>
      </w:pPr>
    </w:p>
    <w:p w:rsidR="00BB5183" w:rsidRDefault="00432C76" w:rsidP="00F87A2E">
      <w:pPr>
        <w:ind w:left="720" w:hanging="360"/>
      </w:pPr>
      <w:r>
        <w:rPr>
          <w:b/>
          <w:bCs/>
        </w:rPr>
        <w:tab/>
        <w:t xml:space="preserve">2. </w:t>
      </w:r>
      <w:r w:rsidR="00414783" w:rsidRPr="00EB1508">
        <w:rPr>
          <w:b/>
          <w:bCs/>
        </w:rPr>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BB5183">
        <w:t xml:space="preserve"> </w:t>
      </w:r>
    </w:p>
    <w:p w:rsidR="007733F6" w:rsidRDefault="00432C76" w:rsidP="001E3876">
      <w:pPr>
        <w:ind w:left="720" w:hanging="360"/>
      </w:pPr>
      <w:r>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r w:rsidR="001E3876">
        <w:t>.</w:t>
      </w:r>
    </w:p>
    <w:p w:rsidR="001E3876" w:rsidRDefault="001E3876" w:rsidP="001E3876">
      <w:pPr>
        <w:ind w:left="720" w:hanging="360"/>
        <w:rPr>
          <w:color w:val="FF0000"/>
        </w:rPr>
      </w:pPr>
    </w:p>
    <w:p w:rsidR="00735AAF" w:rsidRDefault="00396393" w:rsidP="00F87A2E">
      <w:pPr>
        <w:pStyle w:val="Heading2"/>
        <w:jc w:val="left"/>
        <w:rPr>
          <w:sz w:val="24"/>
        </w:rPr>
      </w:pPr>
      <w:r>
        <w:rPr>
          <w:sz w:val="24"/>
        </w:rPr>
        <w:t>C</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C91272">
        <w:t>-</w:t>
      </w:r>
      <w:r w:rsidR="00247A86" w:rsidRPr="008234BE">
        <w:t xml:space="preserve">424A) form.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396393" w:rsidRDefault="00396393" w:rsidP="00396393">
      <w:pPr>
        <w:rPr>
          <w:b/>
        </w:rPr>
      </w:pPr>
    </w:p>
    <w:p w:rsidR="0068183B" w:rsidRDefault="0068183B" w:rsidP="00396393">
      <w:pPr>
        <w:rPr>
          <w:ins w:id="33" w:author="Summers, Misty" w:date="2017-06-22T15:14:00Z"/>
          <w:b/>
        </w:rPr>
      </w:pPr>
    </w:p>
    <w:p w:rsidR="0068183B" w:rsidRDefault="0068183B" w:rsidP="00396393">
      <w:pPr>
        <w:rPr>
          <w:ins w:id="34" w:author="Summers, Misty" w:date="2017-06-22T15:14:00Z"/>
          <w:b/>
        </w:rPr>
      </w:pPr>
    </w:p>
    <w:p w:rsidR="007A5B19" w:rsidRPr="007A5B19" w:rsidRDefault="00396393" w:rsidP="00396393">
      <w:pPr>
        <w:rPr>
          <w:b/>
        </w:rPr>
      </w:pPr>
      <w:r>
        <w:rPr>
          <w:b/>
        </w:rPr>
        <w:t xml:space="preserve">D.  </w:t>
      </w:r>
      <w:r w:rsidR="007A5B19"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SF</w:t>
      </w:r>
      <w:r w:rsidR="00C91272">
        <w:t>-</w:t>
      </w:r>
      <w:r w:rsidR="0076061D">
        <w:t xml:space="preserve">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F97B1B">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w:t>
      </w:r>
      <w:r w:rsidR="002C15E6" w:rsidRPr="002C15E6">
        <w:rPr>
          <w:bCs/>
          <w:highlight w:val="lightGray"/>
        </w:rPr>
        <w:lastRenderedPageBreak/>
        <w:t>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lastRenderedPageBreak/>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B87CEE" w:rsidRDefault="00B87CEE" w:rsidP="00991F2D">
      <w:pPr>
        <w:ind w:left="720"/>
        <w:rPr>
          <w:ins w:id="35" w:author="Summers, Misty" w:date="2017-06-22T15:18:00Z"/>
        </w:rPr>
      </w:pP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w:t>
      </w:r>
      <w:r w:rsidR="00E72545">
        <w:lastRenderedPageBreak/>
        <w:t xml:space="preserve">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Default="00A310A8" w:rsidP="00F65EF5">
      <w:pPr>
        <w:numPr>
          <w:ilvl w:val="0"/>
          <w:numId w:val="10"/>
        </w:numPr>
        <w:rPr>
          <w:lang w:val="en"/>
        </w:rPr>
      </w:pPr>
      <w:r w:rsidRPr="00D307B3">
        <w:rPr>
          <w:b/>
          <w:lang w:val="en"/>
        </w:rPr>
        <w:t>Required Overlap/Duplication</w:t>
      </w:r>
      <w:r w:rsidR="00F72329" w:rsidRPr="00D307B3">
        <w:rPr>
          <w:b/>
          <w:lang w:val="en"/>
        </w:rPr>
        <w:t xml:space="preserve"> </w:t>
      </w:r>
      <w:r w:rsidRPr="00D307B3">
        <w:rPr>
          <w:b/>
          <w:lang w:val="en"/>
        </w:rPr>
        <w:t xml:space="preserve">Statement: </w:t>
      </w:r>
      <w:r w:rsidRPr="00D307B3">
        <w:rPr>
          <w:lang w:val="en"/>
        </w:rPr>
        <w:t xml:space="preserve">Applicants must provide a statement that </w:t>
      </w:r>
      <w:r w:rsidR="00A235E8" w:rsidRPr="00D307B3">
        <w:rPr>
          <w:lang w:val="en"/>
        </w:rPr>
        <w:t xml:space="preserve">addresses </w:t>
      </w:r>
      <w:r w:rsidR="00B22A18" w:rsidRPr="00D307B3">
        <w:rPr>
          <w:lang w:val="en"/>
        </w:rPr>
        <w:t xml:space="preserve">if there is any </w:t>
      </w:r>
      <w:r w:rsidRPr="00D307B3">
        <w:rPr>
          <w:lang w:val="en"/>
        </w:rPr>
        <w:t xml:space="preserve">overlap </w:t>
      </w:r>
      <w:r w:rsidR="00B22A18" w:rsidRPr="00D307B3">
        <w:rPr>
          <w:lang w:val="en"/>
        </w:rPr>
        <w:t xml:space="preserve">between the proposed project and any other active or anticipated projects </w:t>
      </w:r>
      <w:r w:rsidR="008325B6" w:rsidRPr="00D307B3">
        <w:rPr>
          <w:lang w:val="en"/>
        </w:rPr>
        <w:t>in terms of</w:t>
      </w:r>
      <w:r w:rsidR="00A235E8" w:rsidRPr="00D307B3">
        <w:rPr>
          <w:lang w:val="en"/>
        </w:rPr>
        <w:t xml:space="preserve"> </w:t>
      </w:r>
      <w:r w:rsidRPr="00D307B3">
        <w:rPr>
          <w:lang w:val="en"/>
        </w:rPr>
        <w:t xml:space="preserve">activities, costs, </w:t>
      </w:r>
      <w:r w:rsidR="00A235E8" w:rsidRPr="00D307B3">
        <w:rPr>
          <w:lang w:val="en"/>
        </w:rPr>
        <w:t>or time commitment of key personnel.</w:t>
      </w:r>
      <w:r w:rsidR="00B22A18" w:rsidRPr="00D307B3">
        <w:rPr>
          <w:lang w:val="en"/>
        </w:rPr>
        <w:t xml:space="preserve">  If an</w:t>
      </w:r>
      <w:r w:rsidR="008325B6" w:rsidRPr="00D307B3">
        <w:rPr>
          <w:lang w:val="en"/>
        </w:rPr>
        <w:t>y</w:t>
      </w:r>
      <w:r w:rsidR="00B22A18" w:rsidRPr="00D307B3">
        <w:rPr>
          <w:lang w:val="en"/>
        </w:rPr>
        <w:t xml:space="preserve"> overlap </w:t>
      </w:r>
      <w:r w:rsidR="008325B6" w:rsidRPr="00D307B3">
        <w:rPr>
          <w:lang w:val="en"/>
        </w:rPr>
        <w:t>exists, applicants must provide a description of the overlap</w:t>
      </w:r>
      <w:r w:rsidR="00B22A18" w:rsidRPr="00D307B3">
        <w:rPr>
          <w:lang w:val="en"/>
        </w:rPr>
        <w:t xml:space="preserve"> in their application.  </w:t>
      </w:r>
      <w:r w:rsidR="00A235E8" w:rsidRPr="00D307B3">
        <w:rPr>
          <w:lang w:val="en"/>
        </w:rPr>
        <w:t xml:space="preserve">Applicants must also state if the proposal submitted for consideration under this program </w:t>
      </w:r>
      <w:r w:rsidR="00C64F56" w:rsidRPr="00D307B3">
        <w:rPr>
          <w:lang w:val="en"/>
        </w:rPr>
        <w:t xml:space="preserve">is/is not in any way duplicative of </w:t>
      </w:r>
      <w:r w:rsidR="00A235E8" w:rsidRPr="00D307B3">
        <w:rPr>
          <w:lang w:val="en"/>
        </w:rPr>
        <w:t>any proposal that was/will be submitted for funding consideration to any other potential funding source (Federal or non-Federal).</w:t>
      </w:r>
      <w:r w:rsidR="008325B6" w:rsidRPr="00D307B3">
        <w:rPr>
          <w:lang w:val="en"/>
        </w:rPr>
        <w:t xml:space="preserve">  </w:t>
      </w:r>
      <w:r w:rsidR="00F65EF5" w:rsidRPr="00D307B3">
        <w:rPr>
          <w:lang w:val="en"/>
        </w:rPr>
        <w:t>If such a circumstance exists, applicants must detail when the other duplicative proposal(s) were submitted, to whom</w:t>
      </w:r>
      <w:r w:rsidR="00F60414" w:rsidRPr="00D307B3">
        <w:rPr>
          <w:lang w:val="en"/>
        </w:rPr>
        <w:t xml:space="preserve"> (entity name and program)</w:t>
      </w:r>
      <w:r w:rsidR="00F65EF5" w:rsidRPr="00D307B3">
        <w:rPr>
          <w:lang w:val="en"/>
        </w:rPr>
        <w:t xml:space="preserve">, and when funding decisions are expected to be announced.  </w:t>
      </w:r>
      <w:r w:rsidR="008325B6" w:rsidRPr="00D307B3">
        <w:rPr>
          <w:lang w:val="en"/>
        </w:rPr>
        <w:t xml:space="preserve">If at any time </w:t>
      </w:r>
      <w:r w:rsidR="00F65EF5" w:rsidRPr="00D307B3">
        <w:rPr>
          <w:lang w:val="en"/>
        </w:rPr>
        <w:t xml:space="preserve">a </w:t>
      </w:r>
      <w:r w:rsidR="008325B6" w:rsidRPr="00D307B3">
        <w:rPr>
          <w:lang w:val="en"/>
        </w:rPr>
        <w:t xml:space="preserve">proposal is awarded funds that would be duplicative of the </w:t>
      </w:r>
      <w:r w:rsidR="00F65EF5" w:rsidRPr="00D307B3">
        <w:rPr>
          <w:lang w:val="en"/>
        </w:rPr>
        <w:lastRenderedPageBreak/>
        <w:t xml:space="preserve">funding requested from </w:t>
      </w:r>
      <w:r w:rsidR="008325B6" w:rsidRPr="00D307B3">
        <w:rPr>
          <w:lang w:val="en"/>
        </w:rPr>
        <w:t xml:space="preserve">the Service, applicants must notify the Service point of contact for this funding opportunity immediately.   </w:t>
      </w:r>
    </w:p>
    <w:p w:rsidR="006E7DEA" w:rsidRDefault="006E7DEA" w:rsidP="006E7DEA">
      <w:pPr>
        <w:pStyle w:val="ListParagraph"/>
        <w:rPr>
          <w:lang w:val="en"/>
        </w:rPr>
      </w:pPr>
    </w:p>
    <w:p w:rsidR="006E7DEA" w:rsidDel="0068183B" w:rsidRDefault="006E7DEA" w:rsidP="006E7DEA">
      <w:pPr>
        <w:rPr>
          <w:del w:id="36" w:author="Summers, Misty" w:date="2017-06-22T15:14:00Z"/>
          <w:lang w:val="en"/>
        </w:rPr>
      </w:pPr>
    </w:p>
    <w:p w:rsidR="006E7DEA" w:rsidRPr="00D307B3" w:rsidDel="0068183B" w:rsidRDefault="006E7DEA" w:rsidP="006E7DEA">
      <w:pPr>
        <w:rPr>
          <w:del w:id="37" w:author="Summers, Misty" w:date="2017-06-22T15:14:00Z"/>
          <w:lang w:val="en"/>
        </w:rPr>
      </w:pPr>
    </w:p>
    <w:p w:rsidR="008B0230" w:rsidRPr="00C93C12" w:rsidDel="0068183B" w:rsidRDefault="008B0230" w:rsidP="008B0230">
      <w:pPr>
        <w:pStyle w:val="NoSpacing"/>
        <w:ind w:left="360"/>
        <w:rPr>
          <w:del w:id="38" w:author="Summers, Misty" w:date="2017-06-22T15:14:00Z"/>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D307B3"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w:t>
      </w:r>
      <w:r w:rsidRPr="00D307B3">
        <w:t>424-Mandatory, or SF 424-Individual form</w:t>
      </w:r>
      <w:r w:rsidR="009626BE" w:rsidRPr="00D307B3">
        <w:t>.</w:t>
      </w:r>
    </w:p>
    <w:p w:rsidR="00DA26B4" w:rsidRDefault="00F04A45" w:rsidP="00B80393">
      <w:pPr>
        <w:numPr>
          <w:ilvl w:val="0"/>
          <w:numId w:val="2"/>
        </w:numPr>
        <w:tabs>
          <w:tab w:val="clear" w:pos="1080"/>
          <w:tab w:val="num" w:pos="720"/>
        </w:tabs>
        <w:ind w:left="720"/>
        <w:rPr>
          <w:b/>
        </w:rPr>
      </w:pPr>
      <w:r w:rsidRPr="00B920C7">
        <w:rPr>
          <w:b/>
        </w:rPr>
        <w:t xml:space="preserve">Project </w:t>
      </w:r>
      <w:r w:rsidR="00DB59E4">
        <w:rPr>
          <w:b/>
        </w:rPr>
        <w:t>summary</w:t>
      </w:r>
    </w:p>
    <w:p w:rsidR="00F04A45" w:rsidRPr="00D307B3" w:rsidRDefault="00432C76" w:rsidP="00B80393">
      <w:pPr>
        <w:numPr>
          <w:ilvl w:val="0"/>
          <w:numId w:val="2"/>
        </w:numPr>
        <w:tabs>
          <w:tab w:val="clear" w:pos="1080"/>
          <w:tab w:val="num" w:pos="720"/>
        </w:tabs>
        <w:ind w:left="720"/>
        <w:rPr>
          <w:b/>
        </w:rPr>
      </w:pPr>
      <w:r>
        <w:rPr>
          <w:b/>
        </w:rPr>
        <w:t xml:space="preserve">Project </w:t>
      </w:r>
      <w:r w:rsidR="00DA26B4" w:rsidRPr="00D307B3">
        <w:rPr>
          <w:b/>
        </w:rPr>
        <w:t>Timetable</w:t>
      </w:r>
      <w:r w:rsidR="005A5005" w:rsidRPr="00D307B3">
        <w:rPr>
          <w:b/>
        </w:rPr>
        <w:t xml:space="preserve"> </w:t>
      </w:r>
    </w:p>
    <w:p w:rsidR="00826098" w:rsidRPr="00D307B3" w:rsidRDefault="005760DF" w:rsidP="00B80393">
      <w:pPr>
        <w:numPr>
          <w:ilvl w:val="0"/>
          <w:numId w:val="2"/>
        </w:numPr>
        <w:tabs>
          <w:tab w:val="clear" w:pos="1080"/>
          <w:tab w:val="num" w:pos="720"/>
        </w:tabs>
        <w:ind w:left="720"/>
      </w:pPr>
      <w:r w:rsidRPr="00D307B3">
        <w:rPr>
          <w:b/>
        </w:rPr>
        <w:t>Description of k</w:t>
      </w:r>
      <w:r w:rsidR="00DA26B4" w:rsidRPr="00D307B3">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D307B3" w:rsidRDefault="00972958" w:rsidP="00B80393">
      <w:pPr>
        <w:numPr>
          <w:ilvl w:val="0"/>
          <w:numId w:val="1"/>
        </w:numPr>
      </w:pPr>
      <w:r w:rsidRPr="00D307B3">
        <w:rPr>
          <w:b/>
        </w:rPr>
        <w:t xml:space="preserve">Conflict of Interest </w:t>
      </w:r>
      <w:r w:rsidR="00BB79BB" w:rsidRPr="00D307B3">
        <w:rPr>
          <w:b/>
        </w:rPr>
        <w:t>disclosure</w:t>
      </w:r>
      <w:r w:rsidRPr="00D307B3">
        <w:rPr>
          <w:b/>
        </w:rPr>
        <w:t>,</w:t>
      </w:r>
      <w:r w:rsidRPr="00D307B3">
        <w:t xml:space="preserve"> when applicable.</w:t>
      </w:r>
    </w:p>
    <w:p w:rsidR="00BB79BB" w:rsidRPr="00D307B3" w:rsidRDefault="00BB79BB" w:rsidP="00BB79BB">
      <w:pPr>
        <w:numPr>
          <w:ilvl w:val="0"/>
          <w:numId w:val="1"/>
        </w:numPr>
        <w:rPr>
          <w:b/>
        </w:rPr>
      </w:pPr>
      <w:r w:rsidRPr="00D307B3">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ins w:id="39" w:author="Summers, Misty" w:date="2017-06-22T15:17:00Z">
        <w:r w:rsidR="0068183B">
          <w:rPr>
            <w:sz w:val="24"/>
          </w:rPr>
          <w:t xml:space="preserve"> </w:t>
        </w:r>
        <w:r w:rsidR="0068183B" w:rsidRPr="0068183B">
          <w:rPr>
            <w:sz w:val="24"/>
            <w:highlight w:val="yellow"/>
            <w:rPrChange w:id="40" w:author="Summers, Misty" w:date="2017-06-22T15:17:00Z">
              <w:rPr>
                <w:sz w:val="24"/>
              </w:rPr>
            </w:rPrChange>
          </w:rPr>
          <w:t>TBD</w:t>
        </w:r>
      </w:ins>
    </w:p>
    <w:p w:rsidR="00D307B3" w:rsidRDefault="00D307B3" w:rsidP="00FF5BC7">
      <w:pPr>
        <w:autoSpaceDE w:val="0"/>
        <w:autoSpaceDN w:val="0"/>
        <w:adjustRightInd w:val="0"/>
        <w:rPr>
          <w:b/>
          <w:bCs/>
          <w:color w:val="000000"/>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hyperlink r:id="rId29" w:history="1">
        <w:r w:rsidR="00F97B1B" w:rsidRPr="00A248C7">
          <w:rPr>
            <w:rStyle w:val="Hyperlink"/>
          </w:rPr>
          <w:t>https://obamawhitehouse.archives.gov/omb/</w:t>
        </w:r>
      </w:hyperlink>
      <w:r w:rsidR="00F97B1B">
        <w:t xml:space="preserve"> </w:t>
      </w:r>
      <w:proofErr w:type="spellStart"/>
      <w:r w:rsidRPr="00F97B1B">
        <w:rPr>
          <w:color w:val="2603BD"/>
          <w:u w:val="single"/>
        </w:rPr>
        <w:t>grants_spoc</w:t>
      </w:r>
      <w:proofErr w:type="spellEnd"/>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w:t>
      </w:r>
      <w:r>
        <w:rPr>
          <w:color w:val="000000"/>
        </w:rPr>
        <w:lastRenderedPageBreak/>
        <w:t xml:space="preserve">requires to be followed when applying for assistance.  States that do not have a designated entity listed on the website have chosen not to participate in the review process.  </w:t>
      </w:r>
    </w:p>
    <w:p w:rsidR="00756FEC" w:rsidDel="00B87CEE" w:rsidRDefault="00756FEC" w:rsidP="00231A7A">
      <w:pPr>
        <w:pStyle w:val="CommentText"/>
        <w:rPr>
          <w:del w:id="41" w:author="Summers, Misty" w:date="2017-06-22T15:18:00Z"/>
          <w:sz w:val="24"/>
          <w:szCs w:val="24"/>
        </w:rPr>
      </w:pPr>
    </w:p>
    <w:p w:rsidR="008A7B85" w:rsidRPr="00D307B3" w:rsidRDefault="00B1022B" w:rsidP="00A46B54">
      <w:pPr>
        <w:pStyle w:val="BodyText"/>
        <w:jc w:val="left"/>
        <w:rPr>
          <w:b/>
          <w:i/>
          <w:sz w:val="24"/>
        </w:rPr>
      </w:pPr>
      <w:bookmarkStart w:id="42" w:name="OLE_LINK2"/>
      <w:bookmarkStart w:id="43" w:name="OLE_LINK3"/>
      <w:r w:rsidRPr="00D307B3">
        <w:rPr>
          <w:b/>
          <w:i/>
          <w:sz w:val="24"/>
        </w:rPr>
        <w:t>To</w:t>
      </w:r>
      <w:r w:rsidR="00756FEC" w:rsidRPr="00D307B3">
        <w:rPr>
          <w:b/>
          <w:i/>
          <w:sz w:val="24"/>
        </w:rPr>
        <w:t xml:space="preserve"> submit an application </w:t>
      </w:r>
      <w:r w:rsidR="00FF74D0" w:rsidRPr="00D307B3">
        <w:rPr>
          <w:b/>
          <w:i/>
          <w:sz w:val="24"/>
        </w:rPr>
        <w:t xml:space="preserve">by e-mail:  </w:t>
      </w:r>
    </w:p>
    <w:p w:rsidR="004D6C16" w:rsidRPr="00D307B3" w:rsidRDefault="008A7B85" w:rsidP="004D6C16">
      <w:pPr>
        <w:pStyle w:val="BodyText"/>
        <w:jc w:val="left"/>
        <w:rPr>
          <w:sz w:val="24"/>
        </w:rPr>
      </w:pPr>
      <w:r w:rsidRPr="00D307B3">
        <w:rPr>
          <w:bCs/>
          <w:sz w:val="24"/>
        </w:rPr>
        <w:t xml:space="preserve">Format all of your documents to print on Letter </w:t>
      </w:r>
      <w:r w:rsidR="001B0FB9" w:rsidRPr="00D307B3">
        <w:rPr>
          <w:bCs/>
          <w:sz w:val="24"/>
        </w:rPr>
        <w:t xml:space="preserve">size </w:t>
      </w:r>
      <w:r w:rsidRPr="00D307B3">
        <w:rPr>
          <w:bCs/>
          <w:sz w:val="24"/>
        </w:rPr>
        <w:t xml:space="preserve">(8 ½” x 11”) paper.  </w:t>
      </w:r>
      <w:r w:rsidR="004D3979" w:rsidRPr="00D307B3">
        <w:rPr>
          <w:bCs/>
          <w:sz w:val="24"/>
        </w:rPr>
        <w:t xml:space="preserve">Format all pages to display and print page numbers.  Scanned documents should be scanned in Letter format, as black and white images only.  Where possible, save scanned documents in .pdf format.  </w:t>
      </w:r>
      <w:r w:rsidR="00756FEC" w:rsidRPr="00D307B3">
        <w:rPr>
          <w:sz w:val="24"/>
        </w:rPr>
        <w:t>E-mail your application</w:t>
      </w:r>
      <w:r w:rsidRPr="00D307B3">
        <w:rPr>
          <w:sz w:val="24"/>
        </w:rPr>
        <w:t xml:space="preserve"> to the </w:t>
      </w:r>
      <w:r w:rsidR="00B141AC" w:rsidRPr="00D307B3">
        <w:rPr>
          <w:sz w:val="24"/>
        </w:rPr>
        <w:t>Service</w:t>
      </w:r>
      <w:r w:rsidR="00070D96" w:rsidRPr="00D307B3">
        <w:rPr>
          <w:sz w:val="24"/>
        </w:rPr>
        <w:t xml:space="preserve"> program point of contact identified in the Grants.gov funding opportunity.</w:t>
      </w:r>
      <w:r w:rsidR="004D6C16" w:rsidRPr="00D307B3">
        <w:rPr>
          <w:sz w:val="24"/>
        </w:rPr>
        <w:t xml:space="preserve">  </w:t>
      </w:r>
    </w:p>
    <w:p w:rsidR="004D6C16" w:rsidRPr="00D307B3" w:rsidRDefault="004D6C16" w:rsidP="004D6C16">
      <w:pPr>
        <w:pStyle w:val="BodyText"/>
        <w:jc w:val="left"/>
        <w:rPr>
          <w:sz w:val="24"/>
        </w:rPr>
      </w:pPr>
    </w:p>
    <w:p w:rsidR="004D6C16" w:rsidRPr="00D307B3" w:rsidRDefault="004D6C16" w:rsidP="004D6C16">
      <w:pPr>
        <w:pStyle w:val="BodyText"/>
        <w:jc w:val="left"/>
        <w:rPr>
          <w:sz w:val="24"/>
        </w:rPr>
      </w:pPr>
      <w:r w:rsidRPr="00D307B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42"/>
    <w:bookmarkEnd w:id="43"/>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3D2FC8" w:rsidRDefault="00C54938" w:rsidP="001F77FD">
      <w:pPr>
        <w:rPr>
          <w:b/>
          <w:bCs/>
        </w:rPr>
      </w:pPr>
      <w:r w:rsidRPr="00F87A2E">
        <w:rPr>
          <w:b/>
          <w:bCs/>
        </w:rPr>
        <w:t xml:space="preserve">Criteria: </w:t>
      </w:r>
      <w:r w:rsidR="003D2FC8">
        <w:rPr>
          <w:b/>
          <w:bCs/>
        </w:rPr>
        <w:t xml:space="preserve">Experience estimating </w:t>
      </w:r>
      <w:r w:rsidR="003A4193">
        <w:rPr>
          <w:b/>
          <w:bCs/>
        </w:rPr>
        <w:t xml:space="preserve">and modeling trawl </w:t>
      </w:r>
      <w:r w:rsidR="003D2FC8">
        <w:rPr>
          <w:b/>
          <w:bCs/>
        </w:rPr>
        <w:t xml:space="preserve">efficiency and expanding </w:t>
      </w:r>
      <w:r w:rsidR="003A4193">
        <w:rPr>
          <w:b/>
          <w:bCs/>
        </w:rPr>
        <w:t xml:space="preserve">catches to estimate juvenile salmon abundance at </w:t>
      </w:r>
      <w:proofErr w:type="spellStart"/>
      <w:r w:rsidR="003A4193">
        <w:rPr>
          <w:b/>
          <w:bCs/>
        </w:rPr>
        <w:t>Chipps</w:t>
      </w:r>
      <w:proofErr w:type="spellEnd"/>
      <w:r w:rsidR="003A4193">
        <w:rPr>
          <w:b/>
          <w:bCs/>
        </w:rPr>
        <w:t xml:space="preserve"> Island in the Sacramento-San Joaquin Delta.   </w:t>
      </w:r>
      <w:r w:rsidR="00AD28FC">
        <w:rPr>
          <w:b/>
          <w:bCs/>
        </w:rPr>
        <w:t xml:space="preserve">Previous </w:t>
      </w:r>
      <w:r w:rsidR="0008069D">
        <w:rPr>
          <w:b/>
          <w:bCs/>
        </w:rPr>
        <w:t xml:space="preserve">in-kind, </w:t>
      </w:r>
      <w:r w:rsidR="00AD28FC">
        <w:rPr>
          <w:b/>
          <w:bCs/>
        </w:rPr>
        <w:t xml:space="preserve">cost sharing work in the development of the </w:t>
      </w:r>
      <w:proofErr w:type="spellStart"/>
      <w:ins w:id="44" w:author="Pat Brandes" w:date="2017-06-22T14:05:00Z">
        <w:r w:rsidR="00F70504">
          <w:rPr>
            <w:b/>
            <w:bCs/>
          </w:rPr>
          <w:t>Brandes</w:t>
        </w:r>
        <w:proofErr w:type="spellEnd"/>
        <w:r w:rsidR="00F70504">
          <w:rPr>
            <w:b/>
            <w:bCs/>
          </w:rPr>
          <w:t xml:space="preserve"> et al 2016 </w:t>
        </w:r>
      </w:ins>
      <w:r w:rsidR="00AD28FC">
        <w:rPr>
          <w:b/>
          <w:bCs/>
        </w:rPr>
        <w:t xml:space="preserve">proposal and in implementing the </w:t>
      </w:r>
      <w:ins w:id="45" w:author="Pat Brandes" w:date="2017-06-22T14:05:00Z">
        <w:r w:rsidR="00F70504">
          <w:rPr>
            <w:b/>
            <w:bCs/>
          </w:rPr>
          <w:t xml:space="preserve">pilot </w:t>
        </w:r>
      </w:ins>
      <w:r w:rsidR="00AD28FC">
        <w:rPr>
          <w:b/>
          <w:bCs/>
        </w:rPr>
        <w:t xml:space="preserve">project </w:t>
      </w:r>
      <w:ins w:id="46" w:author="Pat Brandes" w:date="2017-06-22T14:06:00Z">
        <w:r w:rsidR="00F70504">
          <w:rPr>
            <w:b/>
            <w:bCs/>
          </w:rPr>
          <w:t xml:space="preserve">was </w:t>
        </w:r>
      </w:ins>
      <w:del w:id="47" w:author="Pat Brandes" w:date="2017-06-22T14:06:00Z">
        <w:r w:rsidR="00AD28FC" w:rsidDel="00F70504">
          <w:rPr>
            <w:b/>
            <w:bCs/>
          </w:rPr>
          <w:delText>has</w:delText>
        </w:r>
      </w:del>
      <w:r w:rsidR="00AD28FC">
        <w:rPr>
          <w:b/>
          <w:bCs/>
        </w:rPr>
        <w:t xml:space="preserve"> also </w:t>
      </w:r>
      <w:del w:id="48" w:author="Pat Brandes" w:date="2017-06-22T14:06:00Z">
        <w:r w:rsidR="00AD28FC" w:rsidDel="00F70504">
          <w:rPr>
            <w:b/>
            <w:bCs/>
          </w:rPr>
          <w:delText xml:space="preserve">been </w:delText>
        </w:r>
      </w:del>
      <w:r w:rsidR="00AD28FC">
        <w:rPr>
          <w:b/>
          <w:bCs/>
        </w:rPr>
        <w:t>considered</w:t>
      </w:r>
      <w:r w:rsidR="0008069D">
        <w:rPr>
          <w:b/>
          <w:bCs/>
        </w:rPr>
        <w:t xml:space="preserve"> as criteria</w:t>
      </w:r>
      <w:r w:rsidR="00AD28FC">
        <w:rPr>
          <w:b/>
          <w:bCs/>
        </w:rPr>
        <w:t>.</w:t>
      </w:r>
    </w:p>
    <w:p w:rsidR="003D2FC8" w:rsidRDefault="003D2FC8" w:rsidP="001F77FD">
      <w:pPr>
        <w:rPr>
          <w:b/>
          <w:bCs/>
        </w:rPr>
      </w:pPr>
    </w:p>
    <w:p w:rsidR="00562DF7" w:rsidRPr="00F87A2E" w:rsidRDefault="005F35E2" w:rsidP="001F77FD">
      <w:pPr>
        <w:rPr>
          <w:bCs/>
        </w:rPr>
      </w:pPr>
      <w:r w:rsidRPr="005F35E2">
        <w:rPr>
          <w:bCs/>
        </w:rPr>
        <w:t xml:space="preserve">Brian </w:t>
      </w:r>
      <w:proofErr w:type="spellStart"/>
      <w:r w:rsidRPr="005F35E2">
        <w:rPr>
          <w:bCs/>
        </w:rPr>
        <w:t>Pyper</w:t>
      </w:r>
      <w:proofErr w:type="spellEnd"/>
      <w:r w:rsidRPr="005F35E2">
        <w:rPr>
          <w:bCs/>
        </w:rPr>
        <w:t xml:space="preserve"> of </w:t>
      </w:r>
      <w:r w:rsidR="00BA7121">
        <w:rPr>
          <w:bCs/>
        </w:rPr>
        <w:t xml:space="preserve">Fish Metrics was chosen </w:t>
      </w:r>
      <w:r>
        <w:rPr>
          <w:bCs/>
        </w:rPr>
        <w:t xml:space="preserve">as the awardee </w:t>
      </w:r>
      <w:r w:rsidR="00BA7121">
        <w:rPr>
          <w:bCs/>
        </w:rPr>
        <w:t>for this</w:t>
      </w:r>
      <w:r w:rsidR="00712A62">
        <w:rPr>
          <w:bCs/>
        </w:rPr>
        <w:t xml:space="preserve"> funding opportunity because </w:t>
      </w:r>
      <w:r w:rsidR="00A53CB8">
        <w:rPr>
          <w:bCs/>
        </w:rPr>
        <w:t xml:space="preserve">he </w:t>
      </w:r>
      <w:r w:rsidR="003D2FC8">
        <w:rPr>
          <w:bCs/>
        </w:rPr>
        <w:t xml:space="preserve">has had experience </w:t>
      </w:r>
      <w:r w:rsidR="00712A62">
        <w:rPr>
          <w:bCs/>
        </w:rPr>
        <w:t xml:space="preserve">estimating </w:t>
      </w:r>
      <w:r w:rsidR="003D2FC8">
        <w:rPr>
          <w:bCs/>
        </w:rPr>
        <w:t xml:space="preserve">historical </w:t>
      </w:r>
      <w:r w:rsidR="00712A62">
        <w:rPr>
          <w:bCs/>
        </w:rPr>
        <w:t xml:space="preserve">efficiency </w:t>
      </w:r>
      <w:r w:rsidR="003D2FC8">
        <w:rPr>
          <w:bCs/>
        </w:rPr>
        <w:t xml:space="preserve">and abundance </w:t>
      </w:r>
      <w:r w:rsidR="003A4193">
        <w:rPr>
          <w:bCs/>
        </w:rPr>
        <w:t xml:space="preserve">of juvenile salmon </w:t>
      </w:r>
      <w:r w:rsidR="003D2FC8">
        <w:rPr>
          <w:bCs/>
        </w:rPr>
        <w:t xml:space="preserve">at </w:t>
      </w:r>
      <w:proofErr w:type="spellStart"/>
      <w:r w:rsidR="003D2FC8">
        <w:rPr>
          <w:bCs/>
        </w:rPr>
        <w:t>Chipps</w:t>
      </w:r>
      <w:proofErr w:type="spellEnd"/>
      <w:r w:rsidR="003D2FC8">
        <w:rPr>
          <w:bCs/>
        </w:rPr>
        <w:t xml:space="preserve"> Island </w:t>
      </w:r>
      <w:r w:rsidR="003A4193">
        <w:rPr>
          <w:bCs/>
        </w:rPr>
        <w:t>(</w:t>
      </w:r>
      <w:proofErr w:type="spellStart"/>
      <w:r w:rsidR="003A4193">
        <w:rPr>
          <w:bCs/>
        </w:rPr>
        <w:t>Pyper</w:t>
      </w:r>
      <w:proofErr w:type="spellEnd"/>
      <w:r w:rsidR="003A4193">
        <w:rPr>
          <w:bCs/>
        </w:rPr>
        <w:t xml:space="preserve"> et al 2013 a and </w:t>
      </w:r>
      <w:proofErr w:type="spellStart"/>
      <w:r w:rsidR="003A4193">
        <w:rPr>
          <w:bCs/>
        </w:rPr>
        <w:t>Pyper</w:t>
      </w:r>
      <w:proofErr w:type="spellEnd"/>
      <w:r w:rsidR="003A4193">
        <w:rPr>
          <w:bCs/>
        </w:rPr>
        <w:t xml:space="preserve"> et al 2013 b) </w:t>
      </w:r>
      <w:r w:rsidR="003D2FC8">
        <w:rPr>
          <w:bCs/>
        </w:rPr>
        <w:t xml:space="preserve">and </w:t>
      </w:r>
      <w:r w:rsidR="00AD28FC">
        <w:rPr>
          <w:bCs/>
        </w:rPr>
        <w:t xml:space="preserve">as an outcome of that work </w:t>
      </w:r>
      <w:r w:rsidR="003D2FC8">
        <w:rPr>
          <w:bCs/>
        </w:rPr>
        <w:t>ha</w:t>
      </w:r>
      <w:r w:rsidR="003A4193">
        <w:rPr>
          <w:bCs/>
        </w:rPr>
        <w:t>s</w:t>
      </w:r>
      <w:r w:rsidR="003D2FC8">
        <w:rPr>
          <w:bCs/>
        </w:rPr>
        <w:t xml:space="preserve"> developed a unique approach to estimating </w:t>
      </w:r>
      <w:r w:rsidR="003A4193">
        <w:rPr>
          <w:bCs/>
        </w:rPr>
        <w:t xml:space="preserve">trawl </w:t>
      </w:r>
      <w:r w:rsidR="003D2FC8">
        <w:rPr>
          <w:bCs/>
        </w:rPr>
        <w:t xml:space="preserve">efficiency </w:t>
      </w:r>
      <w:r>
        <w:rPr>
          <w:bCs/>
        </w:rPr>
        <w:t>using coded wire tag fish and acoustic tag fish</w:t>
      </w:r>
      <w:r w:rsidR="003D2FC8">
        <w:rPr>
          <w:bCs/>
        </w:rPr>
        <w:t xml:space="preserve">.  </w:t>
      </w:r>
      <w:r w:rsidR="003A4193">
        <w:rPr>
          <w:bCs/>
        </w:rPr>
        <w:t>Calculating</w:t>
      </w:r>
      <w:r w:rsidR="003D2FC8">
        <w:rPr>
          <w:bCs/>
        </w:rPr>
        <w:t xml:space="preserve"> robust estimates of trawl efficiency is a key element of estimating salmon abundance.  </w:t>
      </w:r>
      <w:r w:rsidR="003A4193">
        <w:rPr>
          <w:bCs/>
        </w:rPr>
        <w:t xml:space="preserve">The data analyses identified in this funding opportunity </w:t>
      </w:r>
      <w:r w:rsidR="00A53CB8">
        <w:rPr>
          <w:bCs/>
        </w:rPr>
        <w:t>is</w:t>
      </w:r>
      <w:r w:rsidR="00712A62">
        <w:rPr>
          <w:bCs/>
        </w:rPr>
        <w:t xml:space="preserve"> </w:t>
      </w:r>
      <w:r>
        <w:rPr>
          <w:bCs/>
        </w:rPr>
        <w:t xml:space="preserve">a significant </w:t>
      </w:r>
      <w:r w:rsidR="003A4193">
        <w:rPr>
          <w:bCs/>
        </w:rPr>
        <w:t xml:space="preserve">component </w:t>
      </w:r>
      <w:r>
        <w:rPr>
          <w:bCs/>
        </w:rPr>
        <w:t>of a</w:t>
      </w:r>
      <w:r w:rsidR="00712A62">
        <w:rPr>
          <w:bCs/>
        </w:rPr>
        <w:t xml:space="preserve"> multi-agency proposal</w:t>
      </w:r>
      <w:r w:rsidR="00AD28FC">
        <w:rPr>
          <w:bCs/>
        </w:rPr>
        <w:t xml:space="preserve"> that Brian </w:t>
      </w:r>
      <w:proofErr w:type="spellStart"/>
      <w:r w:rsidR="00AD28FC">
        <w:rPr>
          <w:bCs/>
        </w:rPr>
        <w:t>Pyper</w:t>
      </w:r>
      <w:proofErr w:type="spellEnd"/>
      <w:r w:rsidR="00AD28FC">
        <w:rPr>
          <w:bCs/>
        </w:rPr>
        <w:t xml:space="preserve"> helped to develop </w:t>
      </w:r>
      <w:r w:rsidR="009517FD">
        <w:rPr>
          <w:bCs/>
        </w:rPr>
        <w:t>(</w:t>
      </w:r>
      <w:proofErr w:type="spellStart"/>
      <w:r w:rsidR="009517FD">
        <w:rPr>
          <w:bCs/>
        </w:rPr>
        <w:t>Brandes</w:t>
      </w:r>
      <w:proofErr w:type="spellEnd"/>
      <w:r w:rsidR="009517FD">
        <w:rPr>
          <w:bCs/>
        </w:rPr>
        <w:t xml:space="preserve"> et al, 2016) </w:t>
      </w:r>
      <w:r w:rsidR="00712A62">
        <w:rPr>
          <w:bCs/>
        </w:rPr>
        <w:t xml:space="preserve">that </w:t>
      </w:r>
      <w:r>
        <w:rPr>
          <w:bCs/>
        </w:rPr>
        <w:t xml:space="preserve">was </w:t>
      </w:r>
      <w:r w:rsidR="003D2FC8">
        <w:rPr>
          <w:bCs/>
        </w:rPr>
        <w:t xml:space="preserve">recommended for </w:t>
      </w:r>
      <w:r>
        <w:rPr>
          <w:bCs/>
        </w:rPr>
        <w:t>funding</w:t>
      </w:r>
      <w:r w:rsidR="003D2FC8">
        <w:rPr>
          <w:bCs/>
        </w:rPr>
        <w:t xml:space="preserve"> by</w:t>
      </w:r>
      <w:r w:rsidR="003A4193">
        <w:rPr>
          <w:bCs/>
        </w:rPr>
        <w:t xml:space="preserve"> the Interagency Ecological Program of the Sacramento-San Joaquin Estuary</w:t>
      </w:r>
      <w:r w:rsidR="009517FD">
        <w:rPr>
          <w:bCs/>
        </w:rPr>
        <w:t xml:space="preserve"> (IEP)</w:t>
      </w:r>
      <w:r w:rsidR="00A53CB8">
        <w:rPr>
          <w:bCs/>
        </w:rPr>
        <w:t xml:space="preserve">. </w:t>
      </w:r>
      <w:r w:rsidR="009517FD">
        <w:rPr>
          <w:bCs/>
        </w:rPr>
        <w:t xml:space="preserve">The other components of the proposal have already been funded by others, through other funding mechanisms.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8069D" w:rsidRDefault="00712A62" w:rsidP="001F77FD">
      <w:pPr>
        <w:rPr>
          <w:bCs/>
        </w:rPr>
      </w:pPr>
      <w:r w:rsidRPr="005F35E2">
        <w:rPr>
          <w:bCs/>
        </w:rPr>
        <w:t xml:space="preserve">The </w:t>
      </w:r>
      <w:proofErr w:type="spellStart"/>
      <w:r w:rsidRPr="005F35E2">
        <w:rPr>
          <w:bCs/>
        </w:rPr>
        <w:t>Brandes</w:t>
      </w:r>
      <w:proofErr w:type="spellEnd"/>
      <w:r w:rsidRPr="005F35E2">
        <w:rPr>
          <w:bCs/>
        </w:rPr>
        <w:t xml:space="preserve"> et al., 2016 proposal </w:t>
      </w:r>
      <w:r w:rsidR="00A53CB8">
        <w:rPr>
          <w:bCs/>
        </w:rPr>
        <w:t>that includes th</w:t>
      </w:r>
      <w:r w:rsidR="00AD28FC">
        <w:rPr>
          <w:bCs/>
        </w:rPr>
        <w:t>ese</w:t>
      </w:r>
      <w:r w:rsidR="00A53CB8">
        <w:rPr>
          <w:bCs/>
        </w:rPr>
        <w:t xml:space="preserve"> </w:t>
      </w:r>
      <w:r w:rsidR="009517FD">
        <w:rPr>
          <w:bCs/>
        </w:rPr>
        <w:t xml:space="preserve">data analyses </w:t>
      </w:r>
      <w:r w:rsidR="00AD28FC">
        <w:rPr>
          <w:bCs/>
        </w:rPr>
        <w:t xml:space="preserve">tasks </w:t>
      </w:r>
      <w:r w:rsidR="009517FD">
        <w:rPr>
          <w:bCs/>
        </w:rPr>
        <w:t xml:space="preserve">by </w:t>
      </w:r>
      <w:r w:rsidR="00A53CB8">
        <w:rPr>
          <w:bCs/>
        </w:rPr>
        <w:t xml:space="preserve">Brian </w:t>
      </w:r>
      <w:proofErr w:type="spellStart"/>
      <w:r w:rsidR="00A53CB8">
        <w:rPr>
          <w:bCs/>
        </w:rPr>
        <w:t>Pyper</w:t>
      </w:r>
      <w:proofErr w:type="spellEnd"/>
      <w:r w:rsidR="009517FD">
        <w:rPr>
          <w:bCs/>
        </w:rPr>
        <w:t xml:space="preserve"> of </w:t>
      </w:r>
      <w:r w:rsidR="00A53CB8">
        <w:rPr>
          <w:bCs/>
        </w:rPr>
        <w:t xml:space="preserve">Fish Metrics </w:t>
      </w:r>
      <w:r w:rsidRPr="005F35E2">
        <w:rPr>
          <w:bCs/>
        </w:rPr>
        <w:t>was reviewed</w:t>
      </w:r>
      <w:r w:rsidR="005F35E2" w:rsidRPr="005F35E2">
        <w:rPr>
          <w:bCs/>
        </w:rPr>
        <w:t xml:space="preserve"> by </w:t>
      </w:r>
      <w:r w:rsidR="009517FD">
        <w:rPr>
          <w:bCs/>
        </w:rPr>
        <w:t xml:space="preserve">IEP’s </w:t>
      </w:r>
      <w:r w:rsidR="005F35E2" w:rsidRPr="005F35E2">
        <w:rPr>
          <w:bCs/>
        </w:rPr>
        <w:t xml:space="preserve">Science Management </w:t>
      </w:r>
      <w:r w:rsidR="00AD28FC">
        <w:rPr>
          <w:bCs/>
        </w:rPr>
        <w:t xml:space="preserve">Team </w:t>
      </w:r>
      <w:r w:rsidR="005F35E2">
        <w:rPr>
          <w:bCs/>
        </w:rPr>
        <w:t>and was recommended to the IEP directors for funding</w:t>
      </w:r>
      <w:r w:rsidR="0008069D">
        <w:rPr>
          <w:bCs/>
        </w:rPr>
        <w:t xml:space="preserve"> and inclusion into the 2017 IEP </w:t>
      </w:r>
      <w:proofErr w:type="spellStart"/>
      <w:r w:rsidR="0008069D">
        <w:rPr>
          <w:bCs/>
        </w:rPr>
        <w:t>workplan</w:t>
      </w:r>
      <w:proofErr w:type="spellEnd"/>
      <w:r w:rsidR="005F35E2" w:rsidRPr="005F35E2">
        <w:rPr>
          <w:bCs/>
        </w:rPr>
        <w:t xml:space="preserve">.  </w:t>
      </w:r>
      <w:r w:rsidR="005F35E2">
        <w:rPr>
          <w:bCs/>
        </w:rPr>
        <w:t xml:space="preserve">Furthermore this data analyses component was reviewed by the </w:t>
      </w:r>
      <w:r w:rsidR="00A53CB8">
        <w:rPr>
          <w:bCs/>
        </w:rPr>
        <w:t>C</w:t>
      </w:r>
      <w:r w:rsidR="0008069D">
        <w:rPr>
          <w:bCs/>
        </w:rPr>
        <w:t xml:space="preserve">entral </w:t>
      </w:r>
      <w:r w:rsidR="00A53CB8">
        <w:rPr>
          <w:bCs/>
        </w:rPr>
        <w:t>V</w:t>
      </w:r>
      <w:r w:rsidR="0008069D">
        <w:rPr>
          <w:bCs/>
        </w:rPr>
        <w:t xml:space="preserve">alley </w:t>
      </w:r>
      <w:r w:rsidR="00A53CB8">
        <w:rPr>
          <w:bCs/>
        </w:rPr>
        <w:t>P</w:t>
      </w:r>
      <w:r w:rsidR="0008069D">
        <w:rPr>
          <w:bCs/>
        </w:rPr>
        <w:t xml:space="preserve">roject </w:t>
      </w:r>
      <w:r w:rsidR="00A53CB8">
        <w:rPr>
          <w:bCs/>
        </w:rPr>
        <w:t>I</w:t>
      </w:r>
      <w:r w:rsidR="0008069D">
        <w:rPr>
          <w:bCs/>
        </w:rPr>
        <w:t xml:space="preserve">mprovement </w:t>
      </w:r>
      <w:r w:rsidR="00A53CB8">
        <w:rPr>
          <w:bCs/>
        </w:rPr>
        <w:t>A</w:t>
      </w:r>
      <w:r w:rsidR="0008069D">
        <w:rPr>
          <w:bCs/>
        </w:rPr>
        <w:t xml:space="preserve">ct’s (CVPIA) </w:t>
      </w:r>
      <w:r w:rsidR="00A53CB8">
        <w:rPr>
          <w:bCs/>
        </w:rPr>
        <w:t>Core Team and selected for funding</w:t>
      </w:r>
      <w:r w:rsidR="00286112">
        <w:rPr>
          <w:bCs/>
        </w:rPr>
        <w:t xml:space="preserve"> </w:t>
      </w:r>
      <w:r w:rsidR="009517FD">
        <w:rPr>
          <w:bCs/>
        </w:rPr>
        <w:t xml:space="preserve">because it </w:t>
      </w:r>
      <w:r w:rsidR="00286112">
        <w:rPr>
          <w:bCs/>
        </w:rPr>
        <w:t>addresses priorities within the CVPIA</w:t>
      </w:r>
      <w:r w:rsidR="00A53CB8">
        <w:rPr>
          <w:bCs/>
        </w:rPr>
        <w:t>.</w:t>
      </w:r>
      <w:r w:rsidR="009517FD">
        <w:rPr>
          <w:bCs/>
        </w:rPr>
        <w:t xml:space="preserve"> </w:t>
      </w:r>
    </w:p>
    <w:p w:rsidR="0008069D" w:rsidRDefault="0008069D" w:rsidP="001F77FD">
      <w:pPr>
        <w:rPr>
          <w:bCs/>
          <w:highlight w:val="lightGray"/>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 xml:space="preserve">odification of the </w:t>
      </w:r>
      <w:r w:rsidR="008325B6">
        <w:lastRenderedPageBreak/>
        <w:t>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0"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1"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91272">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73EE1" w:rsidRPr="00D307B3" w:rsidRDefault="00573EE1" w:rsidP="004E2C60">
      <w:pPr>
        <w:ind w:left="-1"/>
      </w:pPr>
      <w:r w:rsidRPr="00D307B3">
        <w:rPr>
          <w:b/>
        </w:rPr>
        <w:t>Foreign</w:t>
      </w:r>
      <w:r w:rsidR="00A46991" w:rsidRPr="00D307B3">
        <w:rPr>
          <w:b/>
        </w:rPr>
        <w:t xml:space="preserve"> Recipient Payments:</w:t>
      </w:r>
      <w:r w:rsidR="004E2C60" w:rsidRPr="00D307B3">
        <w:rPr>
          <w:b/>
        </w:rPr>
        <w:t xml:space="preserve">  </w:t>
      </w:r>
      <w:r w:rsidRPr="00D307B3">
        <w:t xml:space="preserve">Foreign recipients receiving funds to a bank outside of the United States </w:t>
      </w:r>
      <w:r w:rsidR="00234633" w:rsidRPr="00D307B3">
        <w:t xml:space="preserve">will </w:t>
      </w:r>
      <w:r w:rsidRPr="00D307B3">
        <w:t xml:space="preserve">be paid electronically through U.S. Treasury’s International Treasury Services (ITS) system.  </w:t>
      </w:r>
    </w:p>
    <w:p w:rsidR="00573EE1" w:rsidRPr="00D307B3" w:rsidRDefault="00573EE1" w:rsidP="00573EE1">
      <w:pPr>
        <w:pStyle w:val="NoSpacing"/>
        <w:rPr>
          <w:rFonts w:ascii="Times New Roman" w:hAnsi="Times New Roman"/>
          <w:sz w:val="24"/>
          <w:szCs w:val="24"/>
        </w:rPr>
      </w:pPr>
    </w:p>
    <w:p w:rsidR="00557FE7" w:rsidRPr="00D307B3" w:rsidRDefault="00573EE1" w:rsidP="00573EE1">
      <w:pPr>
        <w:pStyle w:val="NoSpacing"/>
        <w:rPr>
          <w:rFonts w:ascii="Times New Roman" w:hAnsi="Times New Roman"/>
          <w:sz w:val="24"/>
          <w:szCs w:val="24"/>
        </w:rPr>
      </w:pPr>
      <w:r w:rsidRPr="00D307B3">
        <w:rPr>
          <w:rFonts w:ascii="Times New Roman" w:hAnsi="Times New Roman"/>
          <w:sz w:val="24"/>
          <w:szCs w:val="24"/>
        </w:rPr>
        <w:t xml:space="preserve">Foreign recipients receiving funds electronically to a bank in the United States </w:t>
      </w:r>
      <w:r w:rsidR="007627D4" w:rsidRPr="00D307B3">
        <w:rPr>
          <w:rFonts w:ascii="Times New Roman" w:hAnsi="Times New Roman"/>
          <w:sz w:val="24"/>
          <w:szCs w:val="24"/>
        </w:rPr>
        <w:t xml:space="preserve">will </w:t>
      </w:r>
      <w:r w:rsidRPr="00D307B3">
        <w:rPr>
          <w:rFonts w:ascii="Times New Roman" w:hAnsi="Times New Roman"/>
          <w:sz w:val="24"/>
          <w:szCs w:val="24"/>
        </w:rPr>
        <w:t>be paid by Electronic Funds Transfer (EFT) through the</w:t>
      </w:r>
      <w:r w:rsidR="0015344D" w:rsidRPr="00D307B3">
        <w:rPr>
          <w:rFonts w:ascii="Times New Roman" w:hAnsi="Times New Roman"/>
          <w:sz w:val="24"/>
          <w:szCs w:val="24"/>
        </w:rPr>
        <w:t xml:space="preserve"> Automated Clearing House </w:t>
      </w:r>
      <w:r w:rsidRPr="00D307B3">
        <w:rPr>
          <w:rFonts w:ascii="Times New Roman" w:hAnsi="Times New Roman"/>
          <w:sz w:val="24"/>
          <w:szCs w:val="24"/>
        </w:rPr>
        <w:t xml:space="preserve">network.  </w:t>
      </w:r>
      <w:r w:rsidR="007627D4" w:rsidRPr="00D307B3">
        <w:rPr>
          <w:rFonts w:ascii="Times New Roman" w:hAnsi="Times New Roman"/>
          <w:sz w:val="24"/>
          <w:szCs w:val="24"/>
        </w:rPr>
        <w:t xml:space="preserve">Foreign </w:t>
      </w:r>
      <w:r w:rsidR="00234633" w:rsidRPr="00D307B3">
        <w:rPr>
          <w:rFonts w:ascii="Times New Roman" w:hAnsi="Times New Roman"/>
          <w:sz w:val="24"/>
          <w:szCs w:val="24"/>
        </w:rPr>
        <w:t xml:space="preserve">recipients </w:t>
      </w:r>
      <w:r w:rsidR="007627D4" w:rsidRPr="00D307B3">
        <w:rPr>
          <w:rFonts w:ascii="Times New Roman" w:hAnsi="Times New Roman"/>
          <w:sz w:val="24"/>
          <w:szCs w:val="24"/>
        </w:rPr>
        <w:t xml:space="preserve">who wish to be paid to a bank account in the United States must enter and maintain </w:t>
      </w:r>
      <w:r w:rsidR="00234633" w:rsidRPr="00D307B3">
        <w:rPr>
          <w:rFonts w:ascii="Times New Roman" w:hAnsi="Times New Roman"/>
          <w:sz w:val="24"/>
          <w:szCs w:val="24"/>
        </w:rPr>
        <w:t xml:space="preserve">current banking information in </w:t>
      </w:r>
      <w:r w:rsidR="007627D4" w:rsidRPr="00D307B3">
        <w:rPr>
          <w:rFonts w:ascii="Times New Roman" w:hAnsi="Times New Roman"/>
          <w:sz w:val="24"/>
          <w:szCs w:val="24"/>
        </w:rPr>
        <w:t>SAM</w:t>
      </w:r>
      <w:r w:rsidR="00234633" w:rsidRPr="00D307B3">
        <w:rPr>
          <w:rFonts w:ascii="Times New Roman" w:hAnsi="Times New Roman"/>
          <w:sz w:val="24"/>
          <w:szCs w:val="24"/>
        </w:rPr>
        <w:t xml:space="preserve"> (see Section III)</w:t>
      </w:r>
      <w:r w:rsidR="007627D4" w:rsidRPr="00D307B3">
        <w:rPr>
          <w:rFonts w:ascii="Times New Roman" w:hAnsi="Times New Roman"/>
          <w:sz w:val="24"/>
          <w:szCs w:val="24"/>
        </w:rPr>
        <w:t>.</w:t>
      </w:r>
    </w:p>
    <w:p w:rsidR="00573EE1" w:rsidRPr="00D307B3" w:rsidRDefault="00573EE1" w:rsidP="00D93480">
      <w:pPr>
        <w:ind w:left="-1"/>
        <w:rPr>
          <w:b/>
        </w:rPr>
      </w:pPr>
    </w:p>
    <w:p w:rsidR="00557FE7" w:rsidRPr="00F87A2E" w:rsidRDefault="00557FE7" w:rsidP="00557FE7">
      <w:pPr>
        <w:ind w:left="-1"/>
      </w:pPr>
      <w:r w:rsidRPr="00D307B3">
        <w:t xml:space="preserve">The Notice of Award </w:t>
      </w:r>
      <w:r w:rsidR="00B45120" w:rsidRPr="00D307B3">
        <w:t xml:space="preserve">document </w:t>
      </w:r>
      <w:r w:rsidRPr="00D307B3">
        <w:t xml:space="preserve">from the </w:t>
      </w:r>
      <w:r w:rsidR="00B141AC" w:rsidRPr="00D307B3">
        <w:t>Service</w:t>
      </w:r>
      <w:r w:rsidRPr="00D307B3">
        <w:t xml:space="preserve"> will include instructions specific to each recipient on how to request payment. </w:t>
      </w:r>
      <w:r w:rsidR="00256AE5" w:rsidRPr="00D307B3">
        <w:t xml:space="preserve"> </w:t>
      </w:r>
      <w:r w:rsidRPr="00D307B3">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2"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3"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w:t>
      </w:r>
      <w:r w:rsidR="00114A89">
        <w:lastRenderedPageBreak/>
        <w:t xml:space="preserve">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Del="00B87CEE" w:rsidRDefault="00EE79E1" w:rsidP="00EE79E1">
      <w:pPr>
        <w:rPr>
          <w:del w:id="49" w:author="Summers, Misty" w:date="2017-06-22T15:23:00Z"/>
        </w:rPr>
      </w:pPr>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ins w:id="50" w:author="Summers, Misty" w:date="2017-06-22T15:23:00Z">
        <w:r w:rsidR="00B87CEE">
          <w:t xml:space="preserve">  </w:t>
        </w:r>
      </w:ins>
    </w:p>
    <w:p w:rsidR="00836137" w:rsidDel="00B87CEE" w:rsidRDefault="00836137" w:rsidP="00EE79E1">
      <w:pPr>
        <w:rPr>
          <w:del w:id="51" w:author="Summers, Misty" w:date="2017-06-22T15:24:00Z"/>
        </w:rPr>
      </w:pPr>
    </w:p>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D307B3" w:rsidP="00492B9D">
      <w:pPr>
        <w:rPr>
          <w:lang w:val="pt-BR"/>
        </w:rPr>
      </w:pPr>
      <w:r>
        <w:rPr>
          <w:lang w:val="pt-BR"/>
        </w:rPr>
        <w:t>Pat Brandes, Fish Biologist</w:t>
      </w:r>
    </w:p>
    <w:p w:rsidR="00D307B3" w:rsidRDefault="00D307B3" w:rsidP="00492B9D">
      <w:pPr>
        <w:rPr>
          <w:lang w:val="pt-BR"/>
        </w:rPr>
      </w:pPr>
      <w:r>
        <w:rPr>
          <w:lang w:val="pt-BR"/>
        </w:rPr>
        <w:t>Lodi Fish and Wildlife Office</w:t>
      </w:r>
    </w:p>
    <w:p w:rsidR="00D307B3" w:rsidRDefault="00D307B3" w:rsidP="00492B9D">
      <w:pPr>
        <w:rPr>
          <w:lang w:val="pt-BR"/>
        </w:rPr>
      </w:pPr>
      <w:r>
        <w:rPr>
          <w:lang w:val="pt-BR"/>
        </w:rPr>
        <w:t>850 S. Guild Ave., Ste. 105</w:t>
      </w:r>
    </w:p>
    <w:p w:rsidR="00D307B3" w:rsidRDefault="00D307B3" w:rsidP="00492B9D">
      <w:pPr>
        <w:rPr>
          <w:lang w:val="pt-BR"/>
        </w:rPr>
      </w:pPr>
      <w:r>
        <w:rPr>
          <w:lang w:val="pt-BR"/>
        </w:rPr>
        <w:lastRenderedPageBreak/>
        <w:t>Lodi, C</w:t>
      </w:r>
      <w:r w:rsidR="00F97B1B">
        <w:rPr>
          <w:lang w:val="pt-BR"/>
        </w:rPr>
        <w:t>alifornia</w:t>
      </w:r>
      <w:r>
        <w:rPr>
          <w:lang w:val="pt-BR"/>
        </w:rPr>
        <w:t xml:space="preserve">  94240</w:t>
      </w:r>
    </w:p>
    <w:p w:rsidR="00D307B3" w:rsidRDefault="00D307B3" w:rsidP="00492B9D">
      <w:pPr>
        <w:rPr>
          <w:lang w:val="pt-BR"/>
        </w:rPr>
      </w:pPr>
      <w:r>
        <w:rPr>
          <w:lang w:val="pt-BR"/>
        </w:rPr>
        <w:t>Tel:  (209) 334-2968 ext. 308</w:t>
      </w:r>
    </w:p>
    <w:p w:rsidR="00D307B3" w:rsidRPr="002061A1" w:rsidRDefault="00D307B3" w:rsidP="00492B9D">
      <w:r>
        <w:rPr>
          <w:lang w:val="pt-BR"/>
        </w:rPr>
        <w:t>Pat_Brandes@fws.gov</w:t>
      </w:r>
    </w:p>
    <w:sectPr w:rsidR="00D307B3" w:rsidRPr="002061A1" w:rsidSect="006E7DEA">
      <w:footerReference w:type="default" r:id="rId34"/>
      <w:pgSz w:w="12240" w:h="15840"/>
      <w:pgMar w:top="1152" w:right="1440" w:bottom="1152"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87F" w:rsidRDefault="0043687F">
      <w:r>
        <w:separator/>
      </w:r>
    </w:p>
  </w:endnote>
  <w:endnote w:type="continuationSeparator" w:id="0">
    <w:p w:rsidR="0043687F" w:rsidRDefault="0043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A45FEA">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A45FEA">
              <w:rPr>
                <w:b/>
                <w:bCs/>
                <w:noProof/>
              </w:rPr>
              <w:t>12</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87F" w:rsidRDefault="0043687F">
      <w:r>
        <w:separator/>
      </w:r>
    </w:p>
  </w:footnote>
  <w:footnote w:type="continuationSeparator" w:id="0">
    <w:p w:rsidR="0043687F" w:rsidRDefault="004368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B32655A2"/>
    <w:lvl w:ilvl="0" w:tplc="B74C4D86">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AB6A89D8"/>
    <w:lvl w:ilvl="0" w:tplc="A984CB96">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069D"/>
    <w:rsid w:val="0008110A"/>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2448"/>
    <w:rsid w:val="000D4515"/>
    <w:rsid w:val="000D7D63"/>
    <w:rsid w:val="000E51A1"/>
    <w:rsid w:val="000E7FC6"/>
    <w:rsid w:val="000F02C1"/>
    <w:rsid w:val="000F078E"/>
    <w:rsid w:val="000F4639"/>
    <w:rsid w:val="000F4DCC"/>
    <w:rsid w:val="000F53A4"/>
    <w:rsid w:val="000F6655"/>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2B43"/>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3876"/>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6112"/>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393"/>
    <w:rsid w:val="00396A59"/>
    <w:rsid w:val="003A24A2"/>
    <w:rsid w:val="003A4193"/>
    <w:rsid w:val="003A43F4"/>
    <w:rsid w:val="003A4736"/>
    <w:rsid w:val="003A58A1"/>
    <w:rsid w:val="003A665C"/>
    <w:rsid w:val="003B5E15"/>
    <w:rsid w:val="003B68C3"/>
    <w:rsid w:val="003C50A5"/>
    <w:rsid w:val="003C51A9"/>
    <w:rsid w:val="003C6C1D"/>
    <w:rsid w:val="003D12D2"/>
    <w:rsid w:val="003D2FC8"/>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2C76"/>
    <w:rsid w:val="004352F7"/>
    <w:rsid w:val="0043687F"/>
    <w:rsid w:val="00437F69"/>
    <w:rsid w:val="004417C0"/>
    <w:rsid w:val="0044245A"/>
    <w:rsid w:val="004425B9"/>
    <w:rsid w:val="004448A6"/>
    <w:rsid w:val="004527B0"/>
    <w:rsid w:val="0046049C"/>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4E7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5DD2"/>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31E4"/>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605"/>
    <w:rsid w:val="005E2924"/>
    <w:rsid w:val="005E2E3B"/>
    <w:rsid w:val="005F0859"/>
    <w:rsid w:val="005F11DA"/>
    <w:rsid w:val="005F2CFF"/>
    <w:rsid w:val="005F35E2"/>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37337"/>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183B"/>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E7DEA"/>
    <w:rsid w:val="006F37CE"/>
    <w:rsid w:val="006F39C6"/>
    <w:rsid w:val="006F45F2"/>
    <w:rsid w:val="006F714C"/>
    <w:rsid w:val="007011D5"/>
    <w:rsid w:val="00701361"/>
    <w:rsid w:val="007043DF"/>
    <w:rsid w:val="00707460"/>
    <w:rsid w:val="00712A62"/>
    <w:rsid w:val="007157CD"/>
    <w:rsid w:val="00721BD0"/>
    <w:rsid w:val="00724F5E"/>
    <w:rsid w:val="00725FED"/>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75239"/>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295"/>
    <w:rsid w:val="007B5581"/>
    <w:rsid w:val="007C3F3E"/>
    <w:rsid w:val="007C4459"/>
    <w:rsid w:val="007C6C3B"/>
    <w:rsid w:val="007D4570"/>
    <w:rsid w:val="007D6944"/>
    <w:rsid w:val="007D7B26"/>
    <w:rsid w:val="007E08D8"/>
    <w:rsid w:val="007E0DBC"/>
    <w:rsid w:val="007E3701"/>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47917"/>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03F"/>
    <w:rsid w:val="00894398"/>
    <w:rsid w:val="008946BC"/>
    <w:rsid w:val="008956B3"/>
    <w:rsid w:val="008A028E"/>
    <w:rsid w:val="008A0648"/>
    <w:rsid w:val="008A0B1E"/>
    <w:rsid w:val="008A0D19"/>
    <w:rsid w:val="008A154E"/>
    <w:rsid w:val="008A2224"/>
    <w:rsid w:val="008A246D"/>
    <w:rsid w:val="008A5230"/>
    <w:rsid w:val="008A544E"/>
    <w:rsid w:val="008A5F95"/>
    <w:rsid w:val="008A76CB"/>
    <w:rsid w:val="008A7B85"/>
    <w:rsid w:val="008B0230"/>
    <w:rsid w:val="008B2847"/>
    <w:rsid w:val="008B2D54"/>
    <w:rsid w:val="008B2E0D"/>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17FD"/>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A13"/>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343A"/>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5FEA"/>
    <w:rsid w:val="00A46638"/>
    <w:rsid w:val="00A46991"/>
    <w:rsid w:val="00A46B54"/>
    <w:rsid w:val="00A509EA"/>
    <w:rsid w:val="00A51436"/>
    <w:rsid w:val="00A53237"/>
    <w:rsid w:val="00A538B2"/>
    <w:rsid w:val="00A53C08"/>
    <w:rsid w:val="00A53CB8"/>
    <w:rsid w:val="00A541E1"/>
    <w:rsid w:val="00A5426D"/>
    <w:rsid w:val="00A5478D"/>
    <w:rsid w:val="00A560B9"/>
    <w:rsid w:val="00A60A9F"/>
    <w:rsid w:val="00A61A51"/>
    <w:rsid w:val="00A627FC"/>
    <w:rsid w:val="00A6334D"/>
    <w:rsid w:val="00A63C9F"/>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0967"/>
    <w:rsid w:val="00AA20AC"/>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8FC"/>
    <w:rsid w:val="00AD2B73"/>
    <w:rsid w:val="00AD37D2"/>
    <w:rsid w:val="00AD6DA3"/>
    <w:rsid w:val="00AD7677"/>
    <w:rsid w:val="00AD789E"/>
    <w:rsid w:val="00AE13CE"/>
    <w:rsid w:val="00AE2E25"/>
    <w:rsid w:val="00AE47F0"/>
    <w:rsid w:val="00AE6553"/>
    <w:rsid w:val="00AF2E4C"/>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87CEE"/>
    <w:rsid w:val="00B90719"/>
    <w:rsid w:val="00B90DD8"/>
    <w:rsid w:val="00B920C7"/>
    <w:rsid w:val="00B93074"/>
    <w:rsid w:val="00B93FEC"/>
    <w:rsid w:val="00B96C64"/>
    <w:rsid w:val="00BA1CE5"/>
    <w:rsid w:val="00BA323B"/>
    <w:rsid w:val="00BA33C0"/>
    <w:rsid w:val="00BA33E8"/>
    <w:rsid w:val="00BA4D8B"/>
    <w:rsid w:val="00BA6A59"/>
    <w:rsid w:val="00BA7121"/>
    <w:rsid w:val="00BB0E8D"/>
    <w:rsid w:val="00BB5183"/>
    <w:rsid w:val="00BB79BB"/>
    <w:rsid w:val="00BB7DE8"/>
    <w:rsid w:val="00BC3348"/>
    <w:rsid w:val="00BC3EAC"/>
    <w:rsid w:val="00BC4DC3"/>
    <w:rsid w:val="00BC4F60"/>
    <w:rsid w:val="00BC515F"/>
    <w:rsid w:val="00BC691A"/>
    <w:rsid w:val="00BD22A1"/>
    <w:rsid w:val="00BD2F4C"/>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272"/>
    <w:rsid w:val="00C91F8D"/>
    <w:rsid w:val="00C93C12"/>
    <w:rsid w:val="00C93EC4"/>
    <w:rsid w:val="00CA0584"/>
    <w:rsid w:val="00CA3FA0"/>
    <w:rsid w:val="00CA6F07"/>
    <w:rsid w:val="00CA7BDB"/>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07B3"/>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4026"/>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59E4"/>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27CC"/>
    <w:rsid w:val="00E25970"/>
    <w:rsid w:val="00E26EF5"/>
    <w:rsid w:val="00E271BA"/>
    <w:rsid w:val="00E272C9"/>
    <w:rsid w:val="00E2772B"/>
    <w:rsid w:val="00E30BD9"/>
    <w:rsid w:val="00E342D0"/>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3ABB"/>
    <w:rsid w:val="00EE3D80"/>
    <w:rsid w:val="00EE5BA4"/>
    <w:rsid w:val="00EE79E1"/>
    <w:rsid w:val="00EF0216"/>
    <w:rsid w:val="00EF3B89"/>
    <w:rsid w:val="00EF4992"/>
    <w:rsid w:val="00F0083C"/>
    <w:rsid w:val="00F04A45"/>
    <w:rsid w:val="00F04E3B"/>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0504"/>
    <w:rsid w:val="00F7199B"/>
    <w:rsid w:val="00F72077"/>
    <w:rsid w:val="00F72329"/>
    <w:rsid w:val="00F72F6D"/>
    <w:rsid w:val="00F73E70"/>
    <w:rsid w:val="00F747D6"/>
    <w:rsid w:val="00F77A0B"/>
    <w:rsid w:val="00F846EC"/>
    <w:rsid w:val="00F84FE9"/>
    <w:rsid w:val="00F862E8"/>
    <w:rsid w:val="00F87A2E"/>
    <w:rsid w:val="00F923EC"/>
    <w:rsid w:val="00F946F5"/>
    <w:rsid w:val="00F94985"/>
    <w:rsid w:val="00F94C30"/>
    <w:rsid w:val="00F96E53"/>
    <w:rsid w:val="00F96F93"/>
    <w:rsid w:val="00F97B1B"/>
    <w:rsid w:val="00FA3BD7"/>
    <w:rsid w:val="00FB080B"/>
    <w:rsid w:val="00FB369B"/>
    <w:rsid w:val="00FB3993"/>
    <w:rsid w:val="00FB54CB"/>
    <w:rsid w:val="00FB65E7"/>
    <w:rsid w:val="00FB7C80"/>
    <w:rsid w:val="00FC050F"/>
    <w:rsid w:val="00FC1018"/>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05E9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www.grants.gov/web/grants/forms/post-award-reporting-forms.html"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obamawhitehouse.archives.gov/omb/"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ws.gov/grants/atc.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apiis.gov/fapiis/index.a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FWT52VV7566T-2075132408-698</_dlc_DocId>
    <_dlc_DocIdUrl xmlns="bbeea1d4-0d4b-44bb-8f87-0664505381b8">
      <Url>https://fishnet.fws.doi.net/regions/1/admin/CGS2/_layouts/DocIdRedir.aspx?ID=FWT52VV7566T-2075132408-698</Url>
      <Description>FWT52VV7566T-2075132408-698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ED5EC5AD-8E71-46BC-8310-C91FB094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47515-8B3D-49A1-927B-25CA17EA3E53}">
  <ds:schemaRefs>
    <ds:schemaRef ds:uri="http://www.w3.org/XML/1998/namespace"/>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5.xml><?xml version="1.0" encoding="utf-8"?>
<ds:datastoreItem xmlns:ds="http://schemas.openxmlformats.org/officeDocument/2006/customXml" ds:itemID="{F0CA4457-8298-4978-9D60-00A8D6D8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5975</Words>
  <Characters>35063</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40957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Summers, Misty</cp:lastModifiedBy>
  <cp:revision>2</cp:revision>
  <cp:lastPrinted>2017-06-21T16:05:00Z</cp:lastPrinted>
  <dcterms:created xsi:type="dcterms:W3CDTF">2017-06-22T22:27:00Z</dcterms:created>
  <dcterms:modified xsi:type="dcterms:W3CDTF">2017-06-22T22:27:00Z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e87ed320-e5f6-4cbe-b132-fa8ed70b26ae</vt:lpwstr>
  </property>
</Properties>
</file>