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416409" w:rsidP="00F12AFB">
            <w:r w:rsidRPr="00416409">
              <w:t>NPS-16-NERO-0035</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416409" w:rsidP="00960322">
            <w:pPr>
              <w:jc w:val="both"/>
            </w:pPr>
            <w:r w:rsidRPr="002F0D00">
              <w:t>Integrate and Enhance Youth Internship Opportunities at ASIS 201</w:t>
            </w:r>
            <w:r>
              <w:t>6</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4F1201" w:rsidP="00007D37">
            <w:pPr>
              <w:suppressAutoHyphens/>
              <w:overflowPunct w:val="0"/>
              <w:autoSpaceDE w:val="0"/>
              <w:textAlignment w:val="baseline"/>
            </w:pPr>
            <w:r>
              <w:rPr>
                <w:lang w:eastAsia="ar-SA"/>
              </w:rPr>
              <w:t xml:space="preserve">The Student Conservation Association </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416409" w:rsidP="00F12AFB">
            <w:pPr>
              <w:suppressAutoHyphens/>
              <w:overflowPunct w:val="0"/>
              <w:autoSpaceDE w:val="0"/>
              <w:jc w:val="both"/>
              <w:textAlignment w:val="baseline"/>
            </w:pPr>
            <w:r w:rsidRPr="002F0D00">
              <w:t>$</w:t>
            </w:r>
            <w:r>
              <w:t>39,013.30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416409" w:rsidP="00733803">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042C9D" w:rsidP="00F12AFB">
            <w:r>
              <w:t xml:space="preserve">Through </w:t>
            </w:r>
            <w:r w:rsidR="00416409" w:rsidRPr="00416409">
              <w:t>September 30, 2017</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BE2E1C" w:rsidP="00F12AFB">
            <w:r>
              <w:t xml:space="preserve">Through </w:t>
            </w:r>
            <w:r w:rsidR="00416409" w:rsidRPr="00416409">
              <w:t>September 30, 2017</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bookmarkStart w:id="0" w:name="_GoBack"/>
            <w:bookmarkEnd w:id="0"/>
          </w:p>
        </w:tc>
        <w:tc>
          <w:tcPr>
            <w:tcW w:w="3809" w:type="pct"/>
            <w:tcBorders>
              <w:bottom w:val="double" w:sz="4" w:space="0" w:color="auto"/>
            </w:tcBorders>
            <w:vAlign w:val="center"/>
          </w:tcPr>
          <w:p w:rsidR="00002266" w:rsidRPr="00D04D8B" w:rsidRDefault="00416409"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Pr="00DC57B6" w:rsidRDefault="00DC57B6" w:rsidP="00DC57B6">
      <w:pPr>
        <w:jc w:val="both"/>
        <w:rPr>
          <w:u w:val="single"/>
        </w:rPr>
      </w:pPr>
      <w:r w:rsidRPr="00DC57B6">
        <w:t xml:space="preserve">Cooperative Agreement Number </w:t>
      </w:r>
      <w:r w:rsidRPr="00DC57B6">
        <w:rPr>
          <w:b/>
          <w:szCs w:val="20"/>
        </w:rPr>
        <w:t xml:space="preserve">P15AC00031 </w:t>
      </w:r>
      <w:r w:rsidRPr="00DC57B6">
        <w:t xml:space="preserve">was entered into by and between the Department of the Interior, National Park Service, (NPS), and </w:t>
      </w:r>
      <w:r w:rsidRPr="00DC57B6">
        <w:rPr>
          <w:szCs w:val="20"/>
        </w:rPr>
        <w:t xml:space="preserve">the Student Conservation Association (SCA) </w:t>
      </w:r>
      <w:r w:rsidRPr="00DC57B6">
        <w:rPr>
          <w:spacing w:val="-3"/>
          <w:szCs w:val="20"/>
          <w:lang w:eastAsia="ar-SA"/>
        </w:rPr>
        <w:t>to provide educational and work opportunities to young people so that they can gain a better understanding and appreciation of the NPS natural and cultural resources</w:t>
      </w:r>
      <w:r w:rsidRPr="00DC57B6">
        <w:rPr>
          <w:szCs w:val="20"/>
          <w:lang w:eastAsia="ar-SA"/>
        </w:rPr>
        <w:t xml:space="preserve"> while acquiring hands-on experience in resource protection, and career awareness while developing skills relevant to their field of academic study and/or career interest. </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416409" w:rsidRDefault="00416409" w:rsidP="005B091A">
      <w:pPr>
        <w:jc w:val="center"/>
        <w:rPr>
          <w:b/>
        </w:rPr>
      </w:pPr>
    </w:p>
    <w:p w:rsidR="00416409" w:rsidRPr="00416409" w:rsidRDefault="00416409" w:rsidP="00416409">
      <w:pPr>
        <w:rPr>
          <w:spacing w:val="-3"/>
        </w:rPr>
      </w:pPr>
      <w:r w:rsidRPr="00416409">
        <w:rPr>
          <w:spacing w:val="-3"/>
        </w:rPr>
        <w:t xml:space="preserve">This project, entitled </w:t>
      </w:r>
      <w:r w:rsidRPr="00416409">
        <w:t xml:space="preserve">Integrate and Enhance Youth Internship Opportunities at ASIS 2016, </w:t>
      </w:r>
      <w:r w:rsidRPr="00416409">
        <w:rPr>
          <w:spacing w:val="-3"/>
        </w:rPr>
        <w:t xml:space="preserve">will create expanded opportunities for youth internships at Assateague Island National Seashore that focus on multiple conservation projects and interpretation of park resources.  Participants will work with the divisions of interpretation and resource management where they will be mentored by park staff and partners with backgrounds in interpretation, science, research and park management related fields. Interns will in turn, provide services to the public that include orientation, information, resource conservation, habitat restoration and public programming.  </w:t>
      </w:r>
    </w:p>
    <w:p w:rsidR="00416409" w:rsidRPr="00416409" w:rsidRDefault="00416409" w:rsidP="00416409">
      <w:pPr>
        <w:rPr>
          <w:spacing w:val="-3"/>
        </w:rPr>
      </w:pPr>
    </w:p>
    <w:p w:rsidR="00416409" w:rsidRPr="00416409" w:rsidRDefault="00416409" w:rsidP="00416409">
      <w:pPr>
        <w:rPr>
          <w:ins w:id="1" w:author="Reidy, Patrick" w:date="2015-03-09T13:35:00Z"/>
          <w:spacing w:val="-3"/>
        </w:rPr>
      </w:pPr>
      <w:ins w:id="2" w:author="Reidy, Patrick" w:date="2015-03-09T13:35:00Z">
        <w:r w:rsidRPr="00416409">
          <w:rPr>
            <w:b/>
            <w:spacing w:val="-3"/>
          </w:rPr>
          <w:t xml:space="preserve">Three </w:t>
        </w:r>
      </w:ins>
      <w:r w:rsidRPr="00416409">
        <w:rPr>
          <w:b/>
          <w:spacing w:val="-3"/>
        </w:rPr>
        <w:t>(3)</w:t>
      </w:r>
      <w:r w:rsidRPr="00416409">
        <w:rPr>
          <w:spacing w:val="-3"/>
        </w:rPr>
        <w:t xml:space="preserve"> SCA interns are expected to be placed under this agreement to assist with several resource management and resource interpretation projects.  Responsibilities of each intern will vary, but are described in the position descriptions below. </w:t>
      </w:r>
    </w:p>
    <w:p w:rsidR="00416409" w:rsidRPr="00416409" w:rsidRDefault="00416409" w:rsidP="00416409">
      <w:pPr>
        <w:rPr>
          <w:spacing w:val="-3"/>
        </w:rPr>
      </w:pPr>
      <w:r w:rsidRPr="00416409">
        <w:rPr>
          <w:spacing w:val="-3"/>
        </w:rPr>
        <w:t xml:space="preserve"> </w:t>
      </w:r>
    </w:p>
    <w:p w:rsidR="00416409" w:rsidRPr="00416409" w:rsidRDefault="00416409" w:rsidP="00416409">
      <w:pPr>
        <w:rPr>
          <w:b/>
          <w:spacing w:val="-3"/>
        </w:rPr>
      </w:pPr>
      <w:r w:rsidRPr="00416409">
        <w:rPr>
          <w:b/>
          <w:spacing w:val="-3"/>
        </w:rPr>
        <w:t xml:space="preserve">Position #:  PO-00696255 </w:t>
      </w:r>
      <w:r w:rsidRPr="00416409">
        <w:rPr>
          <w:b/>
          <w:spacing w:val="-3"/>
        </w:rPr>
        <w:tab/>
      </w:r>
    </w:p>
    <w:p w:rsidR="00416409" w:rsidRPr="00416409" w:rsidRDefault="00416409" w:rsidP="00416409">
      <w:pPr>
        <w:rPr>
          <w:b/>
          <w:spacing w:val="-3"/>
        </w:rPr>
      </w:pPr>
      <w:r w:rsidRPr="00416409">
        <w:rPr>
          <w:b/>
          <w:spacing w:val="-3"/>
        </w:rPr>
        <w:t>Title of Position: Natural Resource (Avian Monitoring) Intern (1)</w:t>
      </w:r>
    </w:p>
    <w:p w:rsidR="00416409" w:rsidRPr="00416409" w:rsidRDefault="00416409" w:rsidP="00416409">
      <w:pPr>
        <w:rPr>
          <w:spacing w:val="-3"/>
        </w:rPr>
      </w:pPr>
      <w:r w:rsidRPr="00416409">
        <w:rPr>
          <w:spacing w:val="-3"/>
        </w:rPr>
        <w:t xml:space="preserve">This position will support and contribute to Assateague's long term threatened and endangered species management and monitoring program.  Intern will assist with locating and monitoring piping plovers and other cryptic shorebirds by sight, call and tracks; use of optical equipment; implementation of protective measures (signage, enclosures) to protect breeding birds, and other various wildlife management tasks.  </w:t>
      </w:r>
    </w:p>
    <w:p w:rsidR="00416409" w:rsidRPr="00416409" w:rsidRDefault="00416409" w:rsidP="00416409">
      <w:pPr>
        <w:autoSpaceDE w:val="0"/>
        <w:autoSpaceDN w:val="0"/>
        <w:adjustRightInd w:val="0"/>
        <w:rPr>
          <w:szCs w:val="20"/>
        </w:rPr>
      </w:pPr>
    </w:p>
    <w:p w:rsidR="00416409" w:rsidRPr="00416409" w:rsidRDefault="00416409" w:rsidP="00416409">
      <w:pPr>
        <w:rPr>
          <w:b/>
          <w:spacing w:val="-3"/>
        </w:rPr>
      </w:pPr>
      <w:r w:rsidRPr="00416409">
        <w:rPr>
          <w:b/>
          <w:spacing w:val="-3"/>
        </w:rPr>
        <w:t xml:space="preserve">Position #:  </w:t>
      </w:r>
      <w:r w:rsidRPr="00416409">
        <w:rPr>
          <w:b/>
          <w:color w:val="222222"/>
        </w:rPr>
        <w:t xml:space="preserve">PO-00696259 </w:t>
      </w:r>
      <w:r w:rsidRPr="00416409">
        <w:rPr>
          <w:b/>
          <w:spacing w:val="-3"/>
        </w:rPr>
        <w:tab/>
      </w:r>
    </w:p>
    <w:p w:rsidR="00416409" w:rsidRPr="00416409" w:rsidRDefault="00416409" w:rsidP="00416409">
      <w:pPr>
        <w:rPr>
          <w:b/>
          <w:spacing w:val="-3"/>
        </w:rPr>
      </w:pPr>
      <w:r w:rsidRPr="00416409">
        <w:rPr>
          <w:b/>
          <w:spacing w:val="-3"/>
        </w:rPr>
        <w:t>Title of Position: Visitor Services-Wildlife Management Intern (2)</w:t>
      </w:r>
    </w:p>
    <w:p w:rsidR="00416409" w:rsidRPr="00416409" w:rsidRDefault="00416409" w:rsidP="00416409">
      <w:pPr>
        <w:rPr>
          <w:spacing w:val="-3"/>
        </w:rPr>
      </w:pPr>
      <w:r w:rsidRPr="00416409">
        <w:rPr>
          <w:spacing w:val="-3"/>
        </w:rPr>
        <w:t xml:space="preserve">Intern will be responsible for conducting informal and formal resource education programs pertaining primarily to park wildlife.  On most days, roving contacts will be made in the park’s developed areas, campgrounds and trails.  The opportunity to assist with staffing the visitor center and to assist with field based natural resource inventory and monitoring projects will also be provided. </w:t>
      </w:r>
    </w:p>
    <w:p w:rsidR="00DC1783" w:rsidRDefault="00DC1783" w:rsidP="005B091A">
      <w:pPr>
        <w:jc w:val="center"/>
        <w:rPr>
          <w:b/>
        </w:rPr>
      </w:pP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416409" w:rsidRDefault="00416409" w:rsidP="00BB2D60">
      <w:pPr>
        <w:jc w:val="center"/>
        <w:outlineLvl w:val="0"/>
        <w:rPr>
          <w:b/>
        </w:rPr>
      </w:pPr>
    </w:p>
    <w:p w:rsidR="00416409" w:rsidRDefault="00416409" w:rsidP="00BB2D60">
      <w:pPr>
        <w:jc w:val="center"/>
        <w:outlineLvl w:val="0"/>
        <w:rPr>
          <w:b/>
        </w:rPr>
      </w:pPr>
    </w:p>
    <w:p w:rsidR="00416409" w:rsidRDefault="00416409" w:rsidP="00BB2D60">
      <w:pPr>
        <w:jc w:val="center"/>
        <w:outlineLvl w:val="0"/>
        <w:rPr>
          <w:b/>
        </w:rPr>
      </w:pPr>
    </w:p>
    <w:p w:rsidR="00002266" w:rsidRDefault="00002266" w:rsidP="00BB2D60">
      <w:pPr>
        <w:jc w:val="center"/>
        <w:outlineLvl w:val="0"/>
        <w:rPr>
          <w:b/>
        </w:rPr>
      </w:pPr>
      <w:r w:rsidRPr="003F30AB">
        <w:rPr>
          <w:b/>
        </w:rPr>
        <w:lastRenderedPageBreak/>
        <w:t>RECIPIENT INVOLVEMENT</w:t>
      </w:r>
    </w:p>
    <w:p w:rsidR="00002266" w:rsidRDefault="00002266" w:rsidP="00BB2D60">
      <w:pPr>
        <w:outlineLvl w:val="0"/>
      </w:pPr>
    </w:p>
    <w:p w:rsidR="00002266" w:rsidRDefault="004F1201" w:rsidP="00007D37">
      <w:pPr>
        <w:suppressAutoHyphens/>
        <w:overflowPunct w:val="0"/>
        <w:autoSpaceDE w:val="0"/>
        <w:textAlignment w:val="baseline"/>
      </w:pPr>
      <w:r>
        <w:rPr>
          <w:lang w:eastAsia="ar-SA"/>
        </w:rPr>
        <w:t>SCA</w:t>
      </w:r>
      <w:r w:rsidR="00007D37">
        <w:rPr>
          <w:lang w:eastAsia="ar-SA"/>
        </w:rPr>
        <w:t xml:space="preserve"> </w:t>
      </w:r>
      <w:r w:rsidR="00002266">
        <w:t>is responsible for the following</w:t>
      </w:r>
      <w:r w:rsidR="00002266" w:rsidRPr="00E22FC7">
        <w:t>:</w:t>
      </w:r>
    </w:p>
    <w:p w:rsidR="00416409" w:rsidRPr="00416409" w:rsidRDefault="00416409" w:rsidP="00416409">
      <w:pPr>
        <w:numPr>
          <w:ilvl w:val="0"/>
          <w:numId w:val="25"/>
        </w:numPr>
        <w:suppressAutoHyphens/>
        <w:overflowPunct w:val="0"/>
        <w:autoSpaceDE w:val="0"/>
        <w:contextualSpacing/>
        <w:jc w:val="both"/>
        <w:textAlignment w:val="baseline"/>
      </w:pPr>
      <w:r w:rsidRPr="00416409">
        <w:t xml:space="preserve">Provide three (3) SCA interns to support the resource management and interpretation operations at Assateague Island National Seashore.  </w:t>
      </w:r>
    </w:p>
    <w:p w:rsidR="00416409" w:rsidRPr="00416409" w:rsidRDefault="00416409" w:rsidP="00416409">
      <w:pPr>
        <w:ind w:left="720"/>
        <w:contextualSpacing/>
      </w:pPr>
    </w:p>
    <w:p w:rsidR="00416409" w:rsidRPr="00416409" w:rsidRDefault="00416409" w:rsidP="00416409">
      <w:pPr>
        <w:numPr>
          <w:ilvl w:val="0"/>
          <w:numId w:val="25"/>
        </w:numPr>
        <w:suppressAutoHyphens/>
        <w:overflowPunct w:val="0"/>
        <w:autoSpaceDE w:val="0"/>
        <w:contextualSpacing/>
        <w:jc w:val="both"/>
        <w:textAlignment w:val="baseline"/>
      </w:pPr>
      <w:r w:rsidRPr="00416409">
        <w:t>Provide recruitment services and administrative support for personnel.</w:t>
      </w:r>
    </w:p>
    <w:p w:rsidR="00416409" w:rsidRPr="00416409" w:rsidRDefault="00416409" w:rsidP="00416409">
      <w:pPr>
        <w:ind w:left="720"/>
        <w:contextualSpacing/>
      </w:pPr>
    </w:p>
    <w:p w:rsidR="00416409" w:rsidRPr="00416409" w:rsidRDefault="00416409" w:rsidP="00416409">
      <w:pPr>
        <w:numPr>
          <w:ilvl w:val="0"/>
          <w:numId w:val="25"/>
        </w:numPr>
        <w:suppressAutoHyphens/>
        <w:overflowPunct w:val="0"/>
        <w:autoSpaceDE w:val="0"/>
        <w:contextualSpacing/>
        <w:jc w:val="both"/>
        <w:textAlignment w:val="baseline"/>
      </w:pPr>
      <w:r w:rsidRPr="00416409">
        <w:t>Provide travel reimbursement to/from the duty station and a modest stipend for personnel.</w:t>
      </w:r>
    </w:p>
    <w:p w:rsidR="00416409" w:rsidRPr="00416409" w:rsidRDefault="00416409" w:rsidP="00416409">
      <w:pPr>
        <w:ind w:left="720"/>
        <w:contextualSpacing/>
      </w:pPr>
    </w:p>
    <w:p w:rsidR="00416409" w:rsidRPr="00416409" w:rsidRDefault="00416409" w:rsidP="00416409">
      <w:pPr>
        <w:numPr>
          <w:ilvl w:val="0"/>
          <w:numId w:val="25"/>
        </w:numPr>
        <w:suppressAutoHyphens/>
        <w:overflowPunct w:val="0"/>
        <w:autoSpaceDE w:val="0"/>
        <w:contextualSpacing/>
        <w:jc w:val="both"/>
        <w:textAlignment w:val="baseline"/>
      </w:pPr>
      <w:r w:rsidRPr="00416409">
        <w:t>Provide a cost share of 25% of the total cost of the project as the required match to NPS funds provided under this task agreement</w:t>
      </w:r>
      <w:r w:rsidRPr="00416409">
        <w:rPr>
          <w:spacing w:val="-3"/>
        </w:rPr>
        <w:t xml:space="preserve">.  </w:t>
      </w:r>
    </w:p>
    <w:p w:rsidR="00416409" w:rsidRDefault="00416409" w:rsidP="00007D37">
      <w:pPr>
        <w:suppressAutoHyphens/>
        <w:overflowPunct w:val="0"/>
        <w:autoSpaceDE w:val="0"/>
        <w:textAlignment w:val="baseline"/>
      </w:pP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4E4664" w:rsidRDefault="00C179C5" w:rsidP="00C179C5">
      <w:pPr>
        <w:tabs>
          <w:tab w:val="left" w:pos="-720"/>
          <w:tab w:val="left" w:pos="0"/>
        </w:tabs>
        <w:suppressAutoHyphens/>
        <w:jc w:val="both"/>
      </w:pPr>
      <w:r>
        <w:t xml:space="preserve">The NPS </w:t>
      </w:r>
      <w:r w:rsidR="00FE4C21">
        <w:t>is responsible for</w:t>
      </w:r>
      <w:r w:rsidR="00752884">
        <w:t xml:space="preserve"> the following</w:t>
      </w:r>
      <w:r w:rsidR="00FE4C21">
        <w:t>:</w:t>
      </w:r>
    </w:p>
    <w:p w:rsidR="00416409" w:rsidRPr="00416409" w:rsidRDefault="00416409" w:rsidP="00416409">
      <w:pPr>
        <w:numPr>
          <w:ilvl w:val="0"/>
          <w:numId w:val="26"/>
        </w:numPr>
        <w:suppressAutoHyphens/>
        <w:overflowPunct w:val="0"/>
        <w:autoSpaceDE w:val="0"/>
        <w:contextualSpacing/>
        <w:jc w:val="both"/>
        <w:textAlignment w:val="baseline"/>
        <w:rPr>
          <w:spacing w:val="-3"/>
        </w:rPr>
      </w:pPr>
      <w:r w:rsidRPr="00416409">
        <w:rPr>
          <w:spacing w:val="-3"/>
        </w:rPr>
        <w:t>Provide hands-on, authentic field conservation and resource stewardship experiences, associated training and mentorship, and on-the-job learning experiences throughout the term of each internship.</w:t>
      </w:r>
    </w:p>
    <w:p w:rsidR="00416409" w:rsidRPr="00416409" w:rsidRDefault="00416409" w:rsidP="00416409">
      <w:pPr>
        <w:ind w:left="1080" w:firstLine="60"/>
        <w:contextualSpacing/>
        <w:jc w:val="both"/>
        <w:rPr>
          <w:spacing w:val="-3"/>
        </w:rPr>
      </w:pPr>
    </w:p>
    <w:p w:rsidR="00416409" w:rsidRPr="00416409" w:rsidRDefault="00416409" w:rsidP="00416409">
      <w:pPr>
        <w:numPr>
          <w:ilvl w:val="0"/>
          <w:numId w:val="26"/>
        </w:numPr>
        <w:suppressAutoHyphens/>
        <w:overflowPunct w:val="0"/>
        <w:autoSpaceDE w:val="0"/>
        <w:contextualSpacing/>
        <w:jc w:val="both"/>
        <w:textAlignment w:val="baseline"/>
        <w:rPr>
          <w:spacing w:val="-3"/>
        </w:rPr>
      </w:pPr>
      <w:r w:rsidRPr="00416409">
        <w:rPr>
          <w:spacing w:val="-3"/>
        </w:rPr>
        <w:t>Manage, coordinate and provide project oversight for all activities.</w:t>
      </w:r>
    </w:p>
    <w:p w:rsidR="00416409" w:rsidRPr="00416409" w:rsidRDefault="00416409" w:rsidP="00416409">
      <w:pPr>
        <w:ind w:left="1080"/>
        <w:contextualSpacing/>
        <w:jc w:val="both"/>
        <w:rPr>
          <w:spacing w:val="-3"/>
        </w:rPr>
      </w:pPr>
    </w:p>
    <w:p w:rsidR="00416409" w:rsidRPr="00416409" w:rsidRDefault="00416409" w:rsidP="00416409">
      <w:pPr>
        <w:numPr>
          <w:ilvl w:val="0"/>
          <w:numId w:val="26"/>
        </w:numPr>
        <w:suppressAutoHyphens/>
        <w:overflowPunct w:val="0"/>
        <w:autoSpaceDE w:val="0"/>
        <w:contextualSpacing/>
        <w:jc w:val="both"/>
        <w:textAlignment w:val="baseline"/>
        <w:rPr>
          <w:spacing w:val="-3"/>
        </w:rPr>
      </w:pPr>
      <w:r w:rsidRPr="00416409">
        <w:rPr>
          <w:spacing w:val="-3"/>
        </w:rPr>
        <w:t xml:space="preserve">Provide an appropriate work space, tools, equipment and PPE for all personnel to implement assigned duties. </w:t>
      </w:r>
    </w:p>
    <w:p w:rsidR="00416409" w:rsidRPr="00416409" w:rsidRDefault="00416409" w:rsidP="00416409">
      <w:pPr>
        <w:ind w:left="1080"/>
        <w:contextualSpacing/>
        <w:jc w:val="both"/>
        <w:rPr>
          <w:spacing w:val="-3"/>
        </w:rPr>
      </w:pPr>
    </w:p>
    <w:p w:rsidR="00416409" w:rsidRPr="00416409" w:rsidRDefault="00416409" w:rsidP="00416409">
      <w:pPr>
        <w:numPr>
          <w:ilvl w:val="0"/>
          <w:numId w:val="26"/>
        </w:numPr>
        <w:suppressAutoHyphens/>
        <w:overflowPunct w:val="0"/>
        <w:autoSpaceDE w:val="0"/>
        <w:contextualSpacing/>
        <w:jc w:val="both"/>
        <w:textAlignment w:val="baseline"/>
        <w:rPr>
          <w:spacing w:val="-3"/>
        </w:rPr>
      </w:pPr>
      <w:r w:rsidRPr="00416409">
        <w:rPr>
          <w:spacing w:val="-3"/>
        </w:rPr>
        <w:t>Provide shared, dormitory housing at Assateague Island National Seashore.</w:t>
      </w:r>
    </w:p>
    <w:p w:rsidR="00416409" w:rsidRDefault="00416409" w:rsidP="00C179C5">
      <w:pPr>
        <w:tabs>
          <w:tab w:val="left" w:pos="-720"/>
          <w:tab w:val="left" w:pos="0"/>
        </w:tabs>
        <w:suppressAutoHyphens/>
        <w:jc w:val="both"/>
      </w:pPr>
    </w:p>
    <w:p w:rsidR="00416409" w:rsidRDefault="00416409" w:rsidP="00C179C5">
      <w:pPr>
        <w:tabs>
          <w:tab w:val="left" w:pos="-720"/>
          <w:tab w:val="left" w:pos="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lastRenderedPageBreak/>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3" w:name="OLE_LINK1"/>
            <w:bookmarkStart w:id="4"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3"/>
            <w:bookmarkEnd w:id="4"/>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06A4">
      <w:rPr>
        <w:rStyle w:val="PageNumber"/>
        <w:noProof/>
      </w:rPr>
      <w:t>4</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2B719E3"/>
    <w:multiLevelType w:val="hybridMultilevel"/>
    <w:tmpl w:val="9B84A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0DA6019"/>
    <w:multiLevelType w:val="hybridMultilevel"/>
    <w:tmpl w:val="DC14AB28"/>
    <w:lvl w:ilvl="0" w:tplc="95B8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1"/>
  </w:num>
  <w:num w:numId="4">
    <w:abstractNumId w:val="8"/>
  </w:num>
  <w:num w:numId="5">
    <w:abstractNumId w:val="5"/>
  </w:num>
  <w:num w:numId="6">
    <w:abstractNumId w:val="21"/>
  </w:num>
  <w:num w:numId="7">
    <w:abstractNumId w:val="20"/>
  </w:num>
  <w:num w:numId="8">
    <w:abstractNumId w:val="6"/>
    <w:lvlOverride w:ilvl="0">
      <w:startOverride w:val="1"/>
    </w:lvlOverride>
  </w:num>
  <w:num w:numId="9">
    <w:abstractNumId w:val="14"/>
  </w:num>
  <w:num w:numId="10">
    <w:abstractNumId w:val="7"/>
  </w:num>
  <w:num w:numId="11">
    <w:abstractNumId w:val="13"/>
  </w:num>
  <w:num w:numId="12">
    <w:abstractNumId w:val="0"/>
  </w:num>
  <w:num w:numId="13">
    <w:abstractNumId w:val="19"/>
  </w:num>
  <w:num w:numId="14">
    <w:abstractNumId w:val="15"/>
  </w:num>
  <w:num w:numId="15">
    <w:abstractNumId w:val="25"/>
  </w:num>
  <w:num w:numId="16">
    <w:abstractNumId w:val="4"/>
  </w:num>
  <w:num w:numId="17">
    <w:abstractNumId w:val="24"/>
  </w:num>
  <w:num w:numId="18">
    <w:abstractNumId w:val="16"/>
  </w:num>
  <w:num w:numId="19">
    <w:abstractNumId w:val="3"/>
  </w:num>
  <w:num w:numId="20">
    <w:abstractNumId w:val="2"/>
  </w:num>
  <w:num w:numId="21">
    <w:abstractNumId w:val="11"/>
  </w:num>
  <w:num w:numId="22">
    <w:abstractNumId w:val="9"/>
  </w:num>
  <w:num w:numId="23">
    <w:abstractNumId w:val="17"/>
  </w:num>
  <w:num w:numId="24">
    <w:abstractNumId w:val="22"/>
  </w:num>
  <w:num w:numId="25">
    <w:abstractNumId w:val="1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16409"/>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906A4"/>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17E03"/>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3</cp:revision>
  <cp:lastPrinted>2010-06-07T19:37:00Z</cp:lastPrinted>
  <dcterms:created xsi:type="dcterms:W3CDTF">2016-04-05T16:18:00Z</dcterms:created>
  <dcterms:modified xsi:type="dcterms:W3CDTF">2016-04-05T16:18:00Z</dcterms:modified>
</cp:coreProperties>
</file>