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F334D5" w:rsidP="00F334D5" w:rsidRDefault="00F334D5" w14:paraId="36C607B8" w14:textId="67207704">
      <w:pPr>
        <w:widowControl/>
        <w:tabs>
          <w:tab w:val="left" w:pos="-1440"/>
          <w:tab w:val="left" w:pos="540"/>
          <w:tab w:val="left" w:pos="1800"/>
        </w:tabs>
        <w:outlineLvl w:val="0"/>
        <w:rPr>
          <w:b/>
          <w:bCs/>
          <w:sz w:val="22"/>
        </w:rPr>
      </w:pPr>
      <w:r w:rsidRPr="002C70A9">
        <w:rPr>
          <w:b/>
          <w:bCs/>
          <w:sz w:val="22"/>
        </w:rPr>
        <w:t>BUREAU OF LAND MANAGEMENT</w:t>
      </w:r>
    </w:p>
    <w:p w:rsidRPr="002C70A9" w:rsidR="00F334D5" w:rsidP="00F334D5" w:rsidRDefault="00F334D5" w14:paraId="6622F5E2" w14:textId="77777777">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F334D5" w:rsidP="00F334D5" w:rsidRDefault="007F2AF5" w14:paraId="663FC959" w14:textId="201233EF">
      <w:pPr>
        <w:widowControl/>
        <w:tabs>
          <w:tab w:val="left" w:pos="-1440"/>
          <w:tab w:val="left" w:pos="540"/>
          <w:tab w:val="left" w:pos="1800"/>
        </w:tabs>
        <w:jc w:val="center"/>
        <w:outlineLvl w:val="0"/>
        <w:rPr>
          <w:bCs/>
          <w:sz w:val="24"/>
        </w:rPr>
      </w:pPr>
      <w:r>
        <w:rPr>
          <w:bCs/>
          <w:sz w:val="24"/>
        </w:rPr>
        <w:t>ATTACHMENT</w:t>
      </w:r>
      <w:r w:rsidRPr="008D4F07" w:rsidR="00E410BE">
        <w:rPr>
          <w:bCs/>
          <w:sz w:val="24"/>
        </w:rPr>
        <w:t xml:space="preserve"> A</w:t>
      </w:r>
    </w:p>
    <w:p w:rsidRPr="002C70A9" w:rsidR="00F334D5" w:rsidP="00F334D5" w:rsidRDefault="00F334D5" w14:paraId="381C4AE7"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F334D5" w:rsidP="00F334D5" w:rsidRDefault="00F334D5" w14:paraId="30724527" w14:textId="77777777">
      <w:pPr>
        <w:jc w:val="center"/>
      </w:pPr>
      <w:r w:rsidRPr="002C70A9">
        <w:t>(Suggested Format)</w:t>
      </w:r>
    </w:p>
    <w:p w:rsidRPr="002C70A9" w:rsidR="00F334D5" w:rsidP="00F334D5" w:rsidRDefault="00F334D5" w14:paraId="2AD3BCB7"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F334D5" w:rsidTr="00DB72AA" w14:paraId="267464A1" w14:textId="77777777">
        <w:tc>
          <w:tcPr>
            <w:tcW w:w="9360" w:type="dxa"/>
            <w:shd w:val="clear" w:color="auto" w:fill="D9D9D9" w:themeFill="background1" w:themeFillShade="D9"/>
            <w:vAlign w:val="center"/>
          </w:tcPr>
          <w:p w:rsidRPr="002C70A9" w:rsidR="00F334D5" w:rsidP="00DB72AA" w:rsidRDefault="00F334D5" w14:paraId="17FB8044" w14:textId="64B6BDF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rsidRPr="002C70A9" w:rsidR="00F334D5" w:rsidP="00F334D5" w:rsidRDefault="00F334D5" w14:paraId="5A45499B"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B2775E" w:rsidTr="006D0AE0" w14:paraId="13EF83FE" w14:textId="77777777">
        <w:tc>
          <w:tcPr>
            <w:tcW w:w="3388" w:type="dxa"/>
            <w:shd w:val="clear" w:color="auto" w:fill="auto"/>
            <w:vAlign w:val="center"/>
          </w:tcPr>
          <w:p w:rsidRPr="002C70A9" w:rsidR="00B2775E" w:rsidP="006D0AE0" w:rsidRDefault="00B2775E" w14:paraId="3783236E"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B2775E" w:rsidP="006D0AE0" w:rsidRDefault="00B2775E" w14:paraId="3CF30708" w14:textId="77A4A8CD">
            <w:pPr>
              <w:widowControl/>
              <w:tabs>
                <w:tab w:val="left" w:pos="540"/>
              </w:tabs>
              <w:autoSpaceDE/>
              <w:autoSpaceDN/>
              <w:adjustRightInd/>
              <w:rPr>
                <w:bCs/>
                <w:sz w:val="22"/>
              </w:rPr>
            </w:pPr>
          </w:p>
        </w:tc>
        <w:tc>
          <w:tcPr>
            <w:tcW w:w="720" w:type="dxa"/>
            <w:shd w:val="clear" w:color="auto" w:fill="auto"/>
            <w:vAlign w:val="center"/>
          </w:tcPr>
          <w:p w:rsidRPr="002C70A9" w:rsidR="00B2775E" w:rsidP="006D0AE0" w:rsidRDefault="00B2775E" w14:paraId="5261901A"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B2775E" w:rsidP="006D0AE0" w:rsidRDefault="00B2775E" w14:paraId="03E21941" w14:textId="77777777">
            <w:pPr>
              <w:widowControl/>
              <w:tabs>
                <w:tab w:val="left" w:pos="540"/>
              </w:tabs>
              <w:autoSpaceDE/>
              <w:autoSpaceDN/>
              <w:adjustRightInd/>
              <w:rPr>
                <w:bCs/>
                <w:sz w:val="22"/>
              </w:rPr>
            </w:pPr>
          </w:p>
        </w:tc>
      </w:tr>
      <w:tr w:rsidRPr="002C70A9" w:rsidR="00B2775E" w:rsidTr="006D0AE0" w14:paraId="17390C60" w14:textId="77777777">
        <w:tc>
          <w:tcPr>
            <w:tcW w:w="3388" w:type="dxa"/>
            <w:shd w:val="clear" w:color="auto" w:fill="auto"/>
            <w:vAlign w:val="center"/>
          </w:tcPr>
          <w:p w:rsidRPr="002C70A9" w:rsidR="00B2775E" w:rsidP="006D0AE0" w:rsidRDefault="00B2775E" w14:paraId="66A775A5"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B2775E" w:rsidP="006D0AE0" w:rsidRDefault="00B2775E" w14:paraId="41593AFE" w14:textId="77777777">
            <w:pPr>
              <w:widowControl/>
              <w:tabs>
                <w:tab w:val="left" w:pos="540"/>
              </w:tabs>
              <w:autoSpaceDE/>
              <w:autoSpaceDN/>
              <w:adjustRightInd/>
              <w:rPr>
                <w:bCs/>
                <w:sz w:val="22"/>
              </w:rPr>
            </w:pPr>
          </w:p>
        </w:tc>
      </w:tr>
      <w:tr w:rsidRPr="002C70A9" w:rsidR="00B2775E" w:rsidTr="006D0AE0" w14:paraId="42D7CC2B" w14:textId="77777777">
        <w:trPr>
          <w:trHeight w:val="194"/>
        </w:trPr>
        <w:tc>
          <w:tcPr>
            <w:tcW w:w="3388" w:type="dxa"/>
            <w:shd w:val="clear" w:color="auto" w:fill="auto"/>
            <w:vAlign w:val="center"/>
          </w:tcPr>
          <w:p w:rsidRPr="002C70A9" w:rsidR="00B2775E" w:rsidP="006D0AE0" w:rsidRDefault="00B43896" w14:paraId="029C7A26" w14:textId="6E5C4801">
            <w:pPr>
              <w:widowControl/>
              <w:tabs>
                <w:tab w:val="left" w:pos="540"/>
              </w:tabs>
              <w:autoSpaceDE/>
              <w:autoSpaceDN/>
              <w:adjustRightInd/>
              <w:jc w:val="right"/>
              <w:rPr>
                <w:bCs/>
                <w:sz w:val="22"/>
              </w:rPr>
            </w:pPr>
            <w:r>
              <w:rPr>
                <w:bCs/>
                <w:sz w:val="22"/>
              </w:rPr>
              <w:t>NOFO</w:t>
            </w:r>
            <w:r w:rsidRPr="002C70A9" w:rsidR="00B2775E">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4806AAEB" w14:textId="77777777">
            <w:pPr>
              <w:widowControl/>
              <w:tabs>
                <w:tab w:val="left" w:pos="540"/>
              </w:tabs>
              <w:autoSpaceDE/>
              <w:autoSpaceDN/>
              <w:adjustRightInd/>
              <w:rPr>
                <w:bCs/>
                <w:sz w:val="22"/>
              </w:rPr>
            </w:pPr>
          </w:p>
        </w:tc>
      </w:tr>
      <w:tr w:rsidRPr="002C70A9" w:rsidR="00B2775E" w:rsidTr="006D0AE0" w14:paraId="792CD6AE" w14:textId="77777777">
        <w:tc>
          <w:tcPr>
            <w:tcW w:w="3388" w:type="dxa"/>
            <w:shd w:val="clear" w:color="auto" w:fill="auto"/>
            <w:vAlign w:val="center"/>
          </w:tcPr>
          <w:p w:rsidR="00B2775E" w:rsidP="00B43896" w:rsidRDefault="00B43896" w14:paraId="1FBD5117" w14:textId="6596C684">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3CDCAEDB" w14:textId="77777777">
            <w:pPr>
              <w:widowControl/>
              <w:tabs>
                <w:tab w:val="left" w:pos="540"/>
              </w:tabs>
              <w:autoSpaceDE/>
              <w:autoSpaceDN/>
              <w:adjustRightInd/>
              <w:rPr>
                <w:bCs/>
                <w:sz w:val="22"/>
              </w:rPr>
            </w:pPr>
          </w:p>
        </w:tc>
      </w:tr>
      <w:tr w:rsidRPr="002C70A9" w:rsidR="00B2775E" w:rsidTr="006D0AE0" w14:paraId="7B996577" w14:textId="77777777">
        <w:tc>
          <w:tcPr>
            <w:tcW w:w="3388" w:type="dxa"/>
            <w:shd w:val="clear" w:color="auto" w:fill="auto"/>
            <w:vAlign w:val="center"/>
          </w:tcPr>
          <w:p w:rsidRPr="002C70A9" w:rsidR="00B2775E" w:rsidP="006D0AE0" w:rsidRDefault="00B2775E" w14:paraId="4834CA38"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3EADAC" w14:textId="77777777">
            <w:pPr>
              <w:widowControl/>
              <w:tabs>
                <w:tab w:val="left" w:pos="540"/>
              </w:tabs>
              <w:autoSpaceDE/>
              <w:autoSpaceDN/>
              <w:adjustRightInd/>
              <w:rPr>
                <w:bCs/>
                <w:sz w:val="22"/>
              </w:rPr>
            </w:pPr>
          </w:p>
        </w:tc>
      </w:tr>
      <w:tr w:rsidRPr="002C70A9" w:rsidR="00B2775E" w:rsidTr="006D0AE0" w14:paraId="20624C5C" w14:textId="77777777">
        <w:tc>
          <w:tcPr>
            <w:tcW w:w="3388" w:type="dxa"/>
            <w:shd w:val="clear" w:color="auto" w:fill="auto"/>
            <w:vAlign w:val="center"/>
          </w:tcPr>
          <w:p w:rsidRPr="002C70A9" w:rsidR="00B2775E" w:rsidP="006D0AE0" w:rsidRDefault="00B2775E" w14:paraId="46D67918" w14:textId="7EFE558C">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B2775E" w:rsidP="006D0AE0" w:rsidRDefault="00B2775E" w14:paraId="2CF07918" w14:textId="77777777">
            <w:pPr>
              <w:widowControl/>
              <w:tabs>
                <w:tab w:val="left" w:pos="540"/>
              </w:tabs>
              <w:autoSpaceDE/>
              <w:autoSpaceDN/>
              <w:adjustRightInd/>
              <w:rPr>
                <w:bCs/>
                <w:sz w:val="22"/>
              </w:rPr>
            </w:pPr>
          </w:p>
        </w:tc>
      </w:tr>
      <w:tr w:rsidRPr="002C70A9" w:rsidR="00CA11C3" w:rsidTr="005318CB" w14:paraId="059E0741" w14:textId="77777777">
        <w:tc>
          <w:tcPr>
            <w:tcW w:w="3388" w:type="dxa"/>
            <w:shd w:val="clear" w:color="auto" w:fill="auto"/>
            <w:vAlign w:val="center"/>
          </w:tcPr>
          <w:p w:rsidRPr="00B43896" w:rsidR="00CA11C3" w:rsidP="00B43896" w:rsidRDefault="00F453AC" w14:paraId="3BCB806F" w14:textId="0B8B76EF">
            <w:pPr>
              <w:widowControl/>
              <w:tabs>
                <w:tab w:val="left" w:pos="540"/>
              </w:tabs>
              <w:autoSpaceDE/>
              <w:autoSpaceDN/>
              <w:adjustRightInd/>
              <w:jc w:val="right"/>
              <w:rPr>
                <w:bCs/>
                <w:sz w:val="22"/>
              </w:rPr>
            </w:pPr>
            <w:proofErr w:type="gramStart"/>
            <w:r w:rsidRPr="00B43896">
              <w:rPr>
                <w:bCs/>
                <w:sz w:val="22"/>
              </w:rPr>
              <w:t xml:space="preserve">If </w:t>
            </w:r>
            <w:r w:rsidRPr="00B43896" w:rsidR="00E96A9E">
              <w:rPr>
                <w:bCs/>
                <w:sz w:val="22"/>
              </w:rPr>
              <w:t xml:space="preserve"> </w:t>
            </w:r>
            <w:r w:rsidRPr="00B43896" w:rsidR="00B43896">
              <w:rPr>
                <w:bCs/>
                <w:sz w:val="22"/>
              </w:rPr>
              <w:t>project</w:t>
            </w:r>
            <w:proofErr w:type="gramEnd"/>
            <w:r w:rsidRPr="00B43896" w:rsidR="00B43896">
              <w:rPr>
                <w:bCs/>
                <w:sz w:val="22"/>
              </w:rPr>
              <w:t xml:space="preserve"> is to be awarded under a </w:t>
            </w:r>
            <w:r w:rsidRPr="00B43896" w:rsidR="00CA11C3">
              <w:rPr>
                <w:bCs/>
                <w:sz w:val="22"/>
              </w:rPr>
              <w:t>CESU</w:t>
            </w:r>
            <w:r w:rsidRPr="00B43896" w:rsidR="00B43896">
              <w:rPr>
                <w:bCs/>
                <w:sz w:val="22"/>
              </w:rPr>
              <w:t xml:space="preserve"> please identify the appropriate CESU</w:t>
            </w:r>
            <w:r w:rsidRPr="00B43896" w:rsidR="00CA11C3">
              <w:rPr>
                <w:bCs/>
                <w:sz w:val="22"/>
              </w:rPr>
              <w:t>:</w:t>
            </w:r>
          </w:p>
        </w:tc>
        <w:tc>
          <w:tcPr>
            <w:tcW w:w="5972" w:type="dxa"/>
            <w:gridSpan w:val="3"/>
            <w:tcBorders>
              <w:top w:val="single" w:color="auto" w:sz="4" w:space="0"/>
              <w:bottom w:val="single" w:color="auto" w:sz="4" w:space="0"/>
            </w:tcBorders>
            <w:shd w:val="clear" w:color="auto" w:fill="auto"/>
            <w:vAlign w:val="center"/>
          </w:tcPr>
          <w:p w:rsidRPr="00B43896" w:rsidR="00CA11C3" w:rsidP="005318CB" w:rsidRDefault="00CA11C3" w14:paraId="090AFD24" w14:textId="77777777">
            <w:pPr>
              <w:widowControl/>
              <w:tabs>
                <w:tab w:val="left" w:pos="540"/>
              </w:tabs>
              <w:autoSpaceDE/>
              <w:autoSpaceDN/>
              <w:adjustRightInd/>
              <w:rPr>
                <w:bCs/>
                <w:sz w:val="22"/>
              </w:rPr>
            </w:pPr>
          </w:p>
        </w:tc>
      </w:tr>
    </w:tbl>
    <w:p w:rsidR="00CA11C3" w:rsidP="00CA11C3" w:rsidRDefault="00CA11C3" w14:paraId="1A88EC6E" w14:textId="77777777">
      <w:pPr>
        <w:widowControl/>
        <w:tabs>
          <w:tab w:val="left" w:pos="360"/>
        </w:tabs>
        <w:autoSpaceDE/>
        <w:autoSpaceDN/>
        <w:adjustRightInd/>
        <w:rPr>
          <w:bCs/>
          <w:sz w:val="16"/>
        </w:rPr>
      </w:pPr>
    </w:p>
    <w:p w:rsidR="006E2BC0" w:rsidP="006E2BC0" w:rsidRDefault="00C04725" w14:paraId="6A7BFB06" w14:textId="380A618C">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rsidR="006E2BC0" w:rsidP="006E2BC0" w:rsidRDefault="006E2BC0" w14:paraId="415CF14F" w14:textId="3203120B">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rsidR="009641C8" w:rsidP="006E2BC0" w:rsidRDefault="009641C8" w14:paraId="12D3C8AA" w14:textId="14C76ED0">
      <w:pPr>
        <w:widowControl/>
        <w:tabs>
          <w:tab w:val="left" w:pos="360"/>
        </w:tabs>
        <w:autoSpaceDE/>
        <w:autoSpaceDN/>
        <w:adjustRightInd/>
        <w:rPr>
          <w:color w:val="808080" w:themeColor="background1" w:themeShade="80"/>
          <w:sz w:val="22"/>
          <w:szCs w:val="22"/>
        </w:rPr>
      </w:pPr>
    </w:p>
    <w:p w:rsidR="620AE88F" w:rsidP="1207E7A1" w:rsidRDefault="620AE88F" w14:paraId="4252C8CE" w14:textId="1F1E0A5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3CB0D65" w:rsidR="620AE88F">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70A1C81C" w:rsidP="63CB0D65" w:rsidRDefault="70A1C81C" w14:paraId="298D33EA" w14:textId="74C33C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purpose </w:t>
      </w:r>
    </w:p>
    <w:p w:rsidR="70A1C81C" w:rsidP="63CB0D65" w:rsidRDefault="70A1C81C" w14:paraId="75F630E6" w14:textId="0822C068">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70A1C81C" w:rsidP="63CB0D65" w:rsidRDefault="70A1C81C" w14:paraId="38F5F812" w14:textId="0CF03ACE">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70A1C81C" w:rsidP="63CB0D65" w:rsidRDefault="70A1C81C" w14:paraId="7F7B9445" w14:textId="6E4C642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beneficiaries </w:t>
      </w:r>
    </w:p>
    <w:p w:rsidR="70A1C81C" w:rsidP="63CB0D65" w:rsidRDefault="70A1C81C" w14:paraId="0D630909" w14:textId="0A5F611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63CB0D65" w:rsidR="70A1C81C">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Subrecipient activities (if known)</w:t>
      </w:r>
    </w:p>
    <w:p w:rsidR="006E2BC0" w:rsidP="00B2775E" w:rsidRDefault="006E2BC0" w14:paraId="5EDC87D4" w14:textId="77777777">
      <w:pPr>
        <w:widowControl/>
        <w:tabs>
          <w:tab w:val="left" w:pos="360"/>
        </w:tabs>
        <w:autoSpaceDE/>
        <w:autoSpaceDN/>
        <w:adjustRightInd/>
        <w:rPr>
          <w:b/>
          <w:bCs/>
          <w:sz w:val="24"/>
        </w:rPr>
      </w:pPr>
    </w:p>
    <w:p w:rsidRPr="002C70A9" w:rsidR="00B2775E" w:rsidP="00B2775E" w:rsidRDefault="00B2775E" w14:paraId="1A6548D8" w14:textId="0BFC0871">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330354" w:rsidR="00330354" w:rsidP="00330354" w:rsidRDefault="00330354" w14:paraId="56C1D8C3"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rsidRPr="00330354" w:rsidR="00330354" w:rsidP="00330354" w:rsidRDefault="00330354" w14:paraId="65A591D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rsidRPr="006E2BC0" w:rsidR="00DD1A1E" w:rsidP="00330354" w:rsidRDefault="00330354" w14:paraId="17BF7340" w14:textId="50D86CBB">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rsidR="00DD1A1E" w:rsidP="00B2775E" w:rsidRDefault="00DD1A1E" w14:paraId="38502764" w14:textId="77777777">
      <w:pPr>
        <w:widowControl/>
        <w:tabs>
          <w:tab w:val="left" w:pos="360"/>
        </w:tabs>
        <w:autoSpaceDE/>
        <w:autoSpaceDN/>
        <w:adjustRightInd/>
        <w:rPr>
          <w:bCs/>
          <w:color w:val="7F7F7F" w:themeColor="text1" w:themeTint="80"/>
          <w:sz w:val="22"/>
          <w:szCs w:val="22"/>
          <w:highlight w:val="green"/>
        </w:rPr>
      </w:pPr>
    </w:p>
    <w:p w:rsidRPr="002C70A9" w:rsidR="00B2775E" w:rsidP="00B2775E" w:rsidRDefault="00B2775E" w14:paraId="2A18518E" w14:textId="77777777">
      <w:pPr>
        <w:widowControl/>
        <w:tabs>
          <w:tab w:val="left" w:pos="360"/>
        </w:tabs>
        <w:autoSpaceDE/>
        <w:autoSpaceDN/>
        <w:adjustRightInd/>
        <w:rPr>
          <w:b/>
          <w:bCs/>
          <w:sz w:val="24"/>
          <w:highlight w:val="green"/>
        </w:rPr>
      </w:pPr>
      <w:r w:rsidRPr="00A227EA">
        <w:rPr>
          <w:b/>
          <w:bCs/>
          <w:sz w:val="24"/>
        </w:rPr>
        <w:t>TECHNICAL APPROACH:</w:t>
      </w:r>
    </w:p>
    <w:p w:rsidRPr="00330354" w:rsidR="00330354" w:rsidP="00330354" w:rsidRDefault="00330354" w14:paraId="745531C4" w14:textId="77777777">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rsidRPr="00330354" w:rsidR="00330354" w:rsidP="00330354" w:rsidRDefault="00330354" w14:paraId="03631EEC"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rsidRPr="00330354" w:rsidR="00330354" w:rsidP="00330354" w:rsidRDefault="00330354" w14:paraId="0CA5FACF"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rsidRPr="00330354" w:rsidR="00330354" w:rsidP="00330354" w:rsidRDefault="00330354" w14:paraId="56939E1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rsidRPr="00330354" w:rsidR="00330354" w:rsidP="00330354" w:rsidRDefault="00330354" w14:paraId="78245F05"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rsidRPr="00330354" w:rsidR="00330354" w:rsidP="00330354" w:rsidRDefault="00330354" w14:paraId="265E4964"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rsidR="00B2775E" w:rsidP="00330354" w:rsidRDefault="00330354" w14:paraId="20B8024D" w14:textId="2C1478E7">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rsidR="00330354" w:rsidP="00330354" w:rsidRDefault="00330354" w14:paraId="7D1ED59C" w14:textId="77777777">
      <w:pPr>
        <w:widowControl/>
        <w:autoSpaceDE/>
        <w:autoSpaceDN/>
        <w:adjustRightInd/>
        <w:rPr>
          <w:b/>
          <w:bCs/>
          <w:sz w:val="24"/>
        </w:rPr>
      </w:pPr>
    </w:p>
    <w:p w:rsidR="00B2775E" w:rsidP="00330354" w:rsidRDefault="00B2775E" w14:paraId="4E3D0CA7" w14:textId="1E6E6C0F">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rsidRPr="00F51D3D" w:rsidR="00B2775E" w:rsidP="00B2775E" w:rsidRDefault="00B2775E" w14:paraId="0C06CC3A" w14:textId="29FD892B">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B2775E" w:rsidP="00B2775E" w:rsidRDefault="00B2775E" w14:paraId="7BD5923A" w14:textId="77777777">
      <w:pPr>
        <w:widowControl/>
        <w:tabs>
          <w:tab w:val="left" w:pos="360"/>
        </w:tabs>
        <w:rPr>
          <w:b/>
          <w:sz w:val="24"/>
        </w:rPr>
      </w:pPr>
    </w:p>
    <w:p w:rsidRPr="00A227EA" w:rsidR="00B2775E" w:rsidP="00B2775E" w:rsidRDefault="00B2775E" w14:paraId="4B57AE03" w14:textId="6C0B73A7">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rsidRPr="00A227EA" w:rsidR="00B2775E" w:rsidP="00B2775E" w:rsidRDefault="00B2775E" w14:paraId="7DBB7523" w14:textId="77777777">
      <w:pPr>
        <w:widowControl/>
        <w:tabs>
          <w:tab w:val="left" w:pos="360"/>
        </w:tabs>
        <w:rPr>
          <w:b/>
          <w:sz w:val="22"/>
        </w:rPr>
      </w:pPr>
      <w:r w:rsidRPr="00A227EA">
        <w:rPr>
          <w:b/>
          <w:sz w:val="24"/>
        </w:rPr>
        <w:t>[Suggested table below</w:t>
      </w:r>
      <w:r>
        <w:rPr>
          <w:b/>
          <w:sz w:val="24"/>
        </w:rPr>
        <w:t>]</w:t>
      </w:r>
      <w:r w:rsidRPr="00A227EA">
        <w:rPr>
          <w:b/>
          <w:sz w:val="24"/>
        </w:rPr>
        <w:t>:</w:t>
      </w:r>
    </w:p>
    <w:p w:rsidR="00B2775E" w:rsidP="00B2775E" w:rsidRDefault="005A1A81" w14:paraId="1B89CDEE" w14:textId="2E2B61E2">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985152" w:rsidP="00B2775E" w:rsidRDefault="00985152" w14:paraId="5156EF3F" w14:textId="77777777">
      <w:pPr>
        <w:widowControl/>
        <w:tabs>
          <w:tab w:val="left" w:pos="360"/>
        </w:tabs>
        <w:rPr>
          <w:rStyle w:val="None"/>
          <w:bCs/>
          <w:color w:val="7F7F7F" w:themeColor="text1" w:themeTint="80"/>
          <w:sz w:val="22"/>
          <w:szCs w:val="22"/>
        </w:rPr>
      </w:pPr>
    </w:p>
    <w:p w:rsidRPr="00F51D3D" w:rsidR="00985152" w:rsidP="00985152" w:rsidRDefault="00985152" w14:paraId="1EE75563" w14:textId="695DDBB0">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rsidRPr="002C70A9" w:rsidR="005A1A81" w:rsidP="00B2775E" w:rsidRDefault="005A1A81" w14:paraId="27BA694B"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B2775E" w:rsidTr="006D0AE0" w14:paraId="60F77D09" w14:textId="77777777">
        <w:tc>
          <w:tcPr>
            <w:tcW w:w="5612" w:type="dxa"/>
            <w:tcBorders>
              <w:bottom w:val="single" w:color="auto" w:sz="4" w:space="0"/>
            </w:tcBorders>
            <w:shd w:val="clear" w:color="auto" w:fill="auto"/>
            <w:vAlign w:val="center"/>
          </w:tcPr>
          <w:p w:rsidRPr="002C70A9" w:rsidR="00B2775E" w:rsidP="006D0AE0" w:rsidRDefault="00B2775E" w14:paraId="10ADF403"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B2775E" w:rsidP="006D0AE0" w:rsidRDefault="00B2775E" w14:paraId="7C76D4AD"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B2775E" w:rsidP="006D0AE0" w:rsidRDefault="00B2775E" w14:paraId="75C9FCE3" w14:textId="77777777">
            <w:pPr>
              <w:keepNext/>
              <w:keepLines/>
              <w:widowControl/>
              <w:autoSpaceDE/>
              <w:autoSpaceDN/>
              <w:adjustRightInd/>
              <w:rPr>
                <w:b/>
                <w:szCs w:val="20"/>
              </w:rPr>
            </w:pPr>
            <w:r w:rsidRPr="002C70A9">
              <w:rPr>
                <w:b/>
                <w:szCs w:val="20"/>
              </w:rPr>
              <w:t>Completion Date</w:t>
            </w:r>
          </w:p>
        </w:tc>
      </w:tr>
      <w:tr w:rsidRPr="002C70A9" w:rsidR="00B2775E" w:rsidTr="006D0AE0" w14:paraId="13361CD5"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5A1A81" w:rsidRDefault="00E96A9E" w14:paraId="1184A3C1" w14:textId="2ECD3FAD">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88AE2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25FBB4" w14:textId="77777777">
            <w:pPr>
              <w:keepNext/>
              <w:keepLines/>
              <w:widowControl/>
              <w:autoSpaceDE/>
              <w:autoSpaceDN/>
              <w:adjustRightInd/>
              <w:rPr>
                <w:szCs w:val="20"/>
                <w:highlight w:val="yellow"/>
              </w:rPr>
            </w:pPr>
          </w:p>
        </w:tc>
      </w:tr>
      <w:tr w:rsidRPr="002C70A9" w:rsidR="00B2775E" w:rsidTr="006D0AE0" w14:paraId="2ED52644"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1DFCD55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7917321"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1FA6A83" w14:textId="77777777">
            <w:pPr>
              <w:keepNext/>
              <w:keepLines/>
              <w:widowControl/>
              <w:autoSpaceDE/>
              <w:autoSpaceDN/>
              <w:adjustRightInd/>
              <w:rPr>
                <w:szCs w:val="20"/>
                <w:highlight w:val="yellow"/>
              </w:rPr>
            </w:pPr>
          </w:p>
        </w:tc>
      </w:tr>
      <w:tr w:rsidRPr="002C70A9" w:rsidR="00B2775E" w:rsidTr="006D0AE0" w14:paraId="5F58F79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4229D02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59232CA7"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3574DD42" w14:textId="77777777">
            <w:pPr>
              <w:keepNext/>
              <w:keepLines/>
              <w:widowControl/>
              <w:autoSpaceDE/>
              <w:autoSpaceDN/>
              <w:adjustRightInd/>
              <w:rPr>
                <w:szCs w:val="20"/>
                <w:highlight w:val="yellow"/>
              </w:rPr>
            </w:pPr>
          </w:p>
        </w:tc>
      </w:tr>
      <w:tr w:rsidRPr="002C70A9" w:rsidR="00B2775E" w:rsidTr="006D0AE0" w14:paraId="62DBEE29"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731FCBD9"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25DC3C2B"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B2775E" w:rsidP="006D0AE0" w:rsidRDefault="00B2775E" w14:paraId="0CFD0CAD" w14:textId="77777777">
            <w:pPr>
              <w:keepNext/>
              <w:keepLines/>
              <w:widowControl/>
              <w:autoSpaceDE/>
              <w:autoSpaceDN/>
              <w:adjustRightInd/>
              <w:rPr>
                <w:szCs w:val="20"/>
                <w:highlight w:val="yellow"/>
              </w:rPr>
            </w:pPr>
          </w:p>
        </w:tc>
      </w:tr>
    </w:tbl>
    <w:p w:rsidR="00B2775E" w:rsidP="00B2775E" w:rsidRDefault="00B2775E" w14:paraId="54C7C3B5" w14:textId="77777777">
      <w:pPr>
        <w:widowControl/>
        <w:tabs>
          <w:tab w:val="left" w:pos="360"/>
        </w:tabs>
        <w:autoSpaceDE/>
        <w:autoSpaceDN/>
        <w:adjustRightInd/>
        <w:rPr>
          <w:b/>
          <w:bCs/>
          <w:sz w:val="24"/>
          <w:highlight w:val="green"/>
        </w:rPr>
      </w:pPr>
    </w:p>
    <w:p w:rsidRPr="001225EA" w:rsidR="000723AC" w:rsidP="000723AC" w:rsidRDefault="000723AC" w14:paraId="359A93AF" w14:textId="77777777">
      <w:pPr>
        <w:widowControl/>
        <w:tabs>
          <w:tab w:val="left" w:pos="360"/>
        </w:tabs>
        <w:rPr>
          <w:b/>
          <w:bCs/>
          <w:sz w:val="24"/>
        </w:rPr>
      </w:pPr>
      <w:r w:rsidRPr="001225EA">
        <w:rPr>
          <w:b/>
          <w:bCs/>
          <w:sz w:val="24"/>
        </w:rPr>
        <w:t>PUBLIC BENEFIT AND PROGRAM INTEREST OF THE BLM:</w:t>
      </w:r>
    </w:p>
    <w:p w:rsidRPr="001225EA" w:rsidR="000723AC" w:rsidP="000723AC" w:rsidRDefault="000723AC" w14:paraId="06206AB3" w14:textId="77777777">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rsidRPr="001225EA" w:rsidR="000723AC" w:rsidP="000723AC" w:rsidRDefault="000723AC" w14:paraId="24AA194A" w14:textId="77777777">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rsidRPr="002C70A9" w:rsidR="00B2775E" w:rsidP="00B2775E" w:rsidRDefault="00B2775E" w14:paraId="103C1C88" w14:textId="77777777">
      <w:pPr>
        <w:widowControl/>
        <w:tabs>
          <w:tab w:val="left" w:pos="360"/>
        </w:tabs>
        <w:rPr>
          <w:sz w:val="22"/>
          <w:highlight w:val="green"/>
        </w:rPr>
      </w:pPr>
    </w:p>
    <w:p w:rsidRPr="002816BB" w:rsidR="00B2775E" w:rsidP="00B2775E" w:rsidRDefault="00B2775E" w14:paraId="6D1F3F3B" w14:textId="77777777">
      <w:pPr>
        <w:widowControl/>
        <w:tabs>
          <w:tab w:val="left" w:pos="360"/>
        </w:tabs>
        <w:autoSpaceDE/>
        <w:autoSpaceDN/>
        <w:adjustRightInd/>
        <w:rPr>
          <w:b/>
          <w:bCs/>
          <w:sz w:val="24"/>
        </w:rPr>
      </w:pPr>
      <w:r w:rsidRPr="002816BB">
        <w:rPr>
          <w:b/>
          <w:bCs/>
          <w:sz w:val="24"/>
        </w:rPr>
        <w:t>QUALIFICATIONS/PAST PERFORMANCE:</w:t>
      </w:r>
    </w:p>
    <w:p w:rsidRPr="00330354" w:rsidR="00330354" w:rsidP="00330354" w:rsidRDefault="00330354" w14:paraId="15C849AB"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rsidRPr="00330354" w:rsidR="00330354" w:rsidP="00330354" w:rsidRDefault="00330354" w14:paraId="3FBEE1D0"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rsidRPr="00330354" w:rsidR="00330354" w:rsidP="00330354" w:rsidRDefault="00330354" w14:paraId="18E9C759"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rsidRPr="00330354" w:rsidR="00330354" w:rsidP="00330354" w:rsidRDefault="00330354" w14:paraId="5B91728E" w14:textId="77777777">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rsidRPr="00330354" w:rsidR="00DD1A1E" w:rsidP="00330354" w:rsidRDefault="00330354" w14:paraId="36A606DB" w14:textId="75E48787">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330354" w:rsidR="00DD1A1E">
        <w:rPr>
          <w:color w:val="808080" w:themeColor="background1" w:themeShade="80"/>
          <w:sz w:val="22"/>
          <w:szCs w:val="22"/>
        </w:rPr>
        <w:t xml:space="preserve">  </w:t>
      </w:r>
    </w:p>
    <w:p w:rsidRPr="002C70A9" w:rsidR="00B2775E" w:rsidP="00B2775E" w:rsidRDefault="00B2775E" w14:paraId="77C73C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5A1A81" w:rsidRDefault="005A1A81" w14:paraId="78F6C3EB" w14:textId="32738F8B">
      <w:pPr>
        <w:widowControl/>
        <w:autoSpaceDE/>
        <w:autoSpaceDN/>
        <w:adjustRightInd/>
        <w:rPr>
          <w:b/>
          <w:sz w:val="24"/>
        </w:rPr>
      </w:pPr>
      <w:r w:rsidRPr="00B77157">
        <w:rPr>
          <w:b/>
          <w:sz w:val="24"/>
        </w:rPr>
        <w:t xml:space="preserve">LEVERAGING OF RESOURCES </w:t>
      </w:r>
    </w:p>
    <w:p w:rsidRPr="00312F70" w:rsidR="00F51D3D" w:rsidP="00F51D3D" w:rsidRDefault="00F51D3D" w14:paraId="2800684B"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5A1A81" w:rsidRDefault="005A1A81" w14:paraId="7DADD7B9" w14:textId="77777777">
      <w:pPr>
        <w:widowControl/>
        <w:autoSpaceDE/>
        <w:autoSpaceDN/>
        <w:adjustRightInd/>
        <w:rPr>
          <w:b/>
          <w:sz w:val="24"/>
        </w:rPr>
      </w:pPr>
    </w:p>
    <w:p w:rsidRPr="007E0516" w:rsidR="00B7749E" w:rsidP="00B7749E" w:rsidRDefault="00B7749E" w14:paraId="75DFE75E" w14:textId="552644AA">
      <w:pPr>
        <w:widowControl/>
        <w:autoSpaceDE/>
        <w:autoSpaceDN/>
        <w:adjustRightInd/>
        <w:rPr>
          <w:b/>
          <w:sz w:val="24"/>
        </w:rPr>
      </w:pPr>
      <w:r>
        <w:rPr>
          <w:b/>
          <w:sz w:val="24"/>
        </w:rPr>
        <w:t>OVERLAP OR DUPLICATION OF EFFORT STATEMENT</w:t>
      </w:r>
    </w:p>
    <w:p w:rsidRPr="00B7749E" w:rsidR="00B7749E" w:rsidP="00B7749E" w:rsidRDefault="00B7749E" w14:paraId="29BBFCB5"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rsidR="00B7749E" w:rsidP="00B7749E" w:rsidRDefault="00B7749E" w14:paraId="2BDA7376" w14:textId="77777777">
      <w:pPr>
        <w:widowControl/>
        <w:autoSpaceDE/>
        <w:autoSpaceDN/>
        <w:adjustRightInd/>
        <w:rPr>
          <w:b/>
          <w:sz w:val="24"/>
        </w:rPr>
      </w:pPr>
    </w:p>
    <w:p w:rsidRPr="00B7749E" w:rsidR="00B7749E" w:rsidP="00B7749E" w:rsidRDefault="00B7749E" w14:paraId="3C920401" w14:textId="73318D4A">
      <w:pPr>
        <w:widowControl/>
        <w:autoSpaceDE/>
        <w:autoSpaceDN/>
        <w:adjustRightInd/>
        <w:rPr>
          <w:sz w:val="22"/>
          <w:szCs w:val="22"/>
        </w:rPr>
      </w:pPr>
      <w:r w:rsidRPr="00B7749E">
        <w:rPr>
          <w:sz w:val="22"/>
          <w:szCs w:val="22"/>
        </w:rPr>
        <w:t xml:space="preserve">If no such overlap or duplication exists, state: </w:t>
      </w:r>
    </w:p>
    <w:p w:rsidRPr="00B7749E" w:rsidR="00B7749E" w:rsidDel="009641C8" w:rsidP="00B7749E" w:rsidRDefault="00B7749E" w14:paraId="768C492F" w14:textId="66EAD4EC">
      <w:pPr>
        <w:widowControl/>
        <w:autoSpaceDE/>
        <w:autoSpaceDN/>
        <w:adjustRightInd/>
        <w:rPr>
          <w:del w:author="Beckstead, Melanie J" w:date="2021-11-23T13:35:00Z" w:id="0"/>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rsidRPr="00B7749E" w:rsidR="00B7749E" w:rsidP="00B7749E" w:rsidRDefault="00B7749E" w14:paraId="48DD4B64" w14:textId="378AE051">
      <w:pPr>
        <w:widowControl/>
        <w:autoSpaceDE/>
        <w:autoSpaceDN/>
        <w:adjustRightInd/>
        <w:rPr>
          <w:sz w:val="22"/>
          <w:szCs w:val="22"/>
        </w:rPr>
      </w:pPr>
      <w:r w:rsidRPr="00B7749E">
        <w:rPr>
          <w:sz w:val="22"/>
          <w:szCs w:val="22"/>
        </w:rPr>
        <w:t>When overlap exists, your statement must end with:</w:t>
      </w:r>
    </w:p>
    <w:p w:rsidR="00F51D3D" w:rsidRDefault="00B7749E" w14:paraId="492FDB94" w14:textId="394E2E8D">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rsidRPr="002C70A9" w:rsidR="00B2775E" w:rsidP="00B2775E" w:rsidRDefault="00B2775E" w14:paraId="55752BEF" w14:textId="77777777">
      <w:pPr>
        <w:widowControl/>
        <w:autoSpaceDE/>
        <w:autoSpaceDN/>
        <w:adjustRightInd/>
        <w:spacing w:before="120" w:after="120"/>
        <w:contextualSpacing/>
      </w:pPr>
    </w:p>
    <w:p w:rsidR="008601F8" w:rsidP="00F334D5" w:rsidRDefault="008601F8" w14:paraId="351A9718" w14:textId="202CA1E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8601F8" w:rsidP="008601F8" w:rsidRDefault="008601F8" w14:paraId="1B0F1B95" w14:textId="77777777"/>
    <w:sectPr w:rsidRPr="008601F8" w:rsidR="008601F8" w:rsidSect="00DB72AA">
      <w:headerReference w:type="default" r:id="rId13"/>
      <w:footerReference w:type="default" r:id="rId14"/>
      <w:headerReference w:type="first" r:id="rId15"/>
      <w:footerReference w:type="first" r:id="rId16"/>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71B4" w:rsidP="00E63703" w:rsidRDefault="00B971B4" w14:paraId="3234B006" w14:textId="77777777">
      <w:r>
        <w:separator/>
      </w:r>
    </w:p>
  </w:endnote>
  <w:endnote w:type="continuationSeparator" w:id="0">
    <w:p w:rsidR="00B971B4" w:rsidP="00E63703" w:rsidRDefault="00B971B4" w14:paraId="1B7B7A4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71B4" w:rsidRDefault="00B971B4" w14:paraId="129794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5E8ADFEB"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71B4" w:rsidP="00E63703" w:rsidRDefault="00B971B4" w14:paraId="2DAFF04A" w14:textId="77777777">
      <w:r>
        <w:separator/>
      </w:r>
    </w:p>
  </w:footnote>
  <w:footnote w:type="continuationSeparator" w:id="0">
    <w:p w:rsidR="00B971B4" w:rsidP="00E63703" w:rsidRDefault="00B971B4" w14:paraId="4EFA227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B971B4" w:rsidP="00DB72AA" w:rsidRDefault="00B971B4" w14:paraId="28EAFBA0" w14:textId="25EC92FE">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rsidRPr="00C202BC" w:rsidR="00B971B4" w:rsidP="00DB72AA" w:rsidRDefault="00B971B4" w14:paraId="59C3F22E"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B971B4" w:rsidP="00DB72AA" w:rsidRDefault="00B971B4" w14:paraId="7C2FA8B1" w14:textId="7C6EF494">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hAnsi="Noto Sans Symbols" w:eastAsia="Noto Sans Symbols" w:cs="Noto Sans Symbols"/>
        <w:b/>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hint="default" w:ascii="Symbol" w:hAnsi="Symbol"/>
      </w:rPr>
    </w:lvl>
    <w:lvl w:ilvl="1" w:tplc="04090003" w:tentative="1">
      <w:start w:val="1"/>
      <w:numFmt w:val="bullet"/>
      <w:lvlText w:val="o"/>
      <w:lvlJc w:val="left"/>
      <w:pPr>
        <w:ind w:left="2340" w:hanging="360"/>
      </w:pPr>
      <w:rPr>
        <w:rFonts w:hint="default" w:ascii="Courier New" w:hAnsi="Courier New" w:cs="Courier New"/>
      </w:rPr>
    </w:lvl>
    <w:lvl w:ilvl="2" w:tplc="04090005" w:tentative="1">
      <w:start w:val="1"/>
      <w:numFmt w:val="bullet"/>
      <w:lvlText w:val=""/>
      <w:lvlJc w:val="left"/>
      <w:pPr>
        <w:ind w:left="3060" w:hanging="360"/>
      </w:pPr>
      <w:rPr>
        <w:rFonts w:hint="default" w:ascii="Wingdings" w:hAnsi="Wingdings"/>
      </w:rPr>
    </w:lvl>
    <w:lvl w:ilvl="3" w:tplc="04090001" w:tentative="1">
      <w:start w:val="1"/>
      <w:numFmt w:val="bullet"/>
      <w:lvlText w:val=""/>
      <w:lvlJc w:val="left"/>
      <w:pPr>
        <w:ind w:left="3780" w:hanging="360"/>
      </w:pPr>
      <w:rPr>
        <w:rFonts w:hint="default" w:ascii="Symbol" w:hAnsi="Symbol"/>
      </w:rPr>
    </w:lvl>
    <w:lvl w:ilvl="4" w:tplc="04090003" w:tentative="1">
      <w:start w:val="1"/>
      <w:numFmt w:val="bullet"/>
      <w:lvlText w:val="o"/>
      <w:lvlJc w:val="left"/>
      <w:pPr>
        <w:ind w:left="4500" w:hanging="360"/>
      </w:pPr>
      <w:rPr>
        <w:rFonts w:hint="default" w:ascii="Courier New" w:hAnsi="Courier New" w:cs="Courier New"/>
      </w:rPr>
    </w:lvl>
    <w:lvl w:ilvl="5" w:tplc="04090005" w:tentative="1">
      <w:start w:val="1"/>
      <w:numFmt w:val="bullet"/>
      <w:lvlText w:val=""/>
      <w:lvlJc w:val="left"/>
      <w:pPr>
        <w:ind w:left="5220" w:hanging="360"/>
      </w:pPr>
      <w:rPr>
        <w:rFonts w:hint="default" w:ascii="Wingdings" w:hAnsi="Wingdings"/>
      </w:rPr>
    </w:lvl>
    <w:lvl w:ilvl="6" w:tplc="04090001" w:tentative="1">
      <w:start w:val="1"/>
      <w:numFmt w:val="bullet"/>
      <w:lvlText w:val=""/>
      <w:lvlJc w:val="left"/>
      <w:pPr>
        <w:ind w:left="5940" w:hanging="360"/>
      </w:pPr>
      <w:rPr>
        <w:rFonts w:hint="default" w:ascii="Symbol" w:hAnsi="Symbol"/>
      </w:rPr>
    </w:lvl>
    <w:lvl w:ilvl="7" w:tplc="04090003" w:tentative="1">
      <w:start w:val="1"/>
      <w:numFmt w:val="bullet"/>
      <w:lvlText w:val="o"/>
      <w:lvlJc w:val="left"/>
      <w:pPr>
        <w:ind w:left="6660" w:hanging="360"/>
      </w:pPr>
      <w:rPr>
        <w:rFonts w:hint="default" w:ascii="Courier New" w:hAnsi="Courier New" w:cs="Courier New"/>
      </w:rPr>
    </w:lvl>
    <w:lvl w:ilvl="8" w:tplc="04090005" w:tentative="1">
      <w:start w:val="1"/>
      <w:numFmt w:val="bullet"/>
      <w:lvlText w:val=""/>
      <w:lvlJc w:val="left"/>
      <w:pPr>
        <w:ind w:left="7380" w:hanging="360"/>
      </w:pPr>
      <w:rPr>
        <w:rFonts w:hint="default" w:ascii="Wingdings" w:hAnsi="Wingdings"/>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hAnsi="Times New Roman" w:eastAsia="Times New Roman" w:cs="Times New Roman"/>
        <w:b/>
        <w:sz w:val="21"/>
        <w:szCs w:val="21"/>
      </w:rPr>
    </w:lvl>
    <w:lvl w:ilvl="1">
      <w:start w:val="1"/>
      <w:numFmt w:val="decimal"/>
      <w:lvlText w:val="%2."/>
      <w:lvlJc w:val="left"/>
      <w:pPr>
        <w:ind w:left="931" w:hanging="410"/>
      </w:pPr>
      <w:rPr>
        <w:rFonts w:ascii="Times New Roman" w:hAnsi="Times New Roman" w:eastAsia="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hAnsi="Times New Roman" w:eastAsia="Times New Roman" w:cs="Times New Roman"/>
        <w:sz w:val="18"/>
        <w:szCs w:val="18"/>
      </w:rPr>
    </w:lvl>
    <w:lvl w:ilvl="4">
      <w:start w:val="1"/>
      <w:numFmt w:val="lowerLetter"/>
      <w:lvlText w:val="(%5)"/>
      <w:lvlJc w:val="left"/>
      <w:pPr>
        <w:ind w:left="2159" w:hanging="410"/>
      </w:pPr>
      <w:rPr>
        <w:rFonts w:ascii="Times New Roman" w:hAnsi="Times New Roman" w:eastAsia="Times New Roman" w:cs="Times New Roman"/>
        <w:sz w:val="18"/>
        <w:szCs w:val="18"/>
      </w:rPr>
    </w:lvl>
    <w:lvl w:ilvl="5">
      <w:start w:val="1"/>
      <w:numFmt w:val="decimal"/>
      <w:lvlText w:val="(%6)"/>
      <w:lvlJc w:val="left"/>
      <w:pPr>
        <w:ind w:left="2569" w:hanging="410"/>
      </w:pPr>
      <w:rPr>
        <w:rFonts w:ascii="Times New Roman" w:hAnsi="Times New Roman" w:eastAsia="Times New Roman" w:cs="Times New Roman"/>
        <w:sz w:val="18"/>
        <w:szCs w:val="18"/>
      </w:rPr>
    </w:lvl>
    <w:lvl w:ilvl="6">
      <w:start w:val="1"/>
      <w:numFmt w:val="lowerRoman"/>
      <w:lvlText w:val="(%7)"/>
      <w:lvlJc w:val="left"/>
      <w:pPr>
        <w:ind w:left="2978" w:hanging="410"/>
      </w:pPr>
      <w:rPr>
        <w:rFonts w:ascii="Times New Roman" w:hAnsi="Times New Roman" w:eastAsia="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hint="default" w:ascii="Symbol" w:hAnsi="Symbol"/>
      </w:rPr>
    </w:lvl>
    <w:lvl w:ilvl="1" w:tplc="04090003">
      <w:start w:val="1"/>
      <w:numFmt w:val="bullet"/>
      <w:lvlText w:val="o"/>
      <w:lvlJc w:val="left"/>
      <w:pPr>
        <w:ind w:left="2700" w:hanging="360"/>
      </w:pPr>
      <w:rPr>
        <w:rFonts w:hint="default" w:ascii="Courier New" w:hAnsi="Courier New" w:cs="Courier New"/>
      </w:rPr>
    </w:lvl>
    <w:lvl w:ilvl="2" w:tplc="04090005">
      <w:start w:val="1"/>
      <w:numFmt w:val="bullet"/>
      <w:lvlText w:val=""/>
      <w:lvlJc w:val="left"/>
      <w:pPr>
        <w:ind w:left="3420" w:hanging="360"/>
      </w:pPr>
      <w:rPr>
        <w:rFonts w:hint="default" w:ascii="Wingdings" w:hAnsi="Wingdings"/>
      </w:rPr>
    </w:lvl>
    <w:lvl w:ilvl="3" w:tplc="04090001">
      <w:start w:val="1"/>
      <w:numFmt w:val="bullet"/>
      <w:lvlText w:val=""/>
      <w:lvlJc w:val="left"/>
      <w:pPr>
        <w:ind w:left="4140" w:hanging="360"/>
      </w:pPr>
      <w:rPr>
        <w:rFonts w:hint="default" w:ascii="Symbol" w:hAnsi="Symbol"/>
      </w:rPr>
    </w:lvl>
    <w:lvl w:ilvl="4" w:tplc="D6FE4814">
      <w:numFmt w:val="bullet"/>
      <w:lvlText w:val="•"/>
      <w:lvlJc w:val="left"/>
      <w:pPr>
        <w:ind w:left="5040" w:hanging="540"/>
      </w:pPr>
      <w:rPr>
        <w:rFonts w:hint="default" w:ascii="Times New Roman" w:hAnsi="Times New Roman" w:eastAsia="Times New Roman" w:cs="Times New Roman"/>
      </w:rPr>
    </w:lvl>
    <w:lvl w:ilvl="5" w:tplc="04090005" w:tentative="1">
      <w:start w:val="1"/>
      <w:numFmt w:val="bullet"/>
      <w:lvlText w:val=""/>
      <w:lvlJc w:val="left"/>
      <w:pPr>
        <w:ind w:left="5580" w:hanging="360"/>
      </w:pPr>
      <w:rPr>
        <w:rFonts w:hint="default" w:ascii="Wingdings" w:hAnsi="Wingdings"/>
      </w:rPr>
    </w:lvl>
    <w:lvl w:ilvl="6" w:tplc="04090001" w:tentative="1">
      <w:start w:val="1"/>
      <w:numFmt w:val="bullet"/>
      <w:lvlText w:val=""/>
      <w:lvlJc w:val="left"/>
      <w:pPr>
        <w:ind w:left="6300" w:hanging="360"/>
      </w:pPr>
      <w:rPr>
        <w:rFonts w:hint="default" w:ascii="Symbol" w:hAnsi="Symbol"/>
      </w:rPr>
    </w:lvl>
    <w:lvl w:ilvl="7" w:tplc="04090003" w:tentative="1">
      <w:start w:val="1"/>
      <w:numFmt w:val="bullet"/>
      <w:lvlText w:val="o"/>
      <w:lvlJc w:val="left"/>
      <w:pPr>
        <w:ind w:left="7020" w:hanging="360"/>
      </w:pPr>
      <w:rPr>
        <w:rFonts w:hint="default" w:ascii="Courier New" w:hAnsi="Courier New" w:cs="Courier New"/>
      </w:rPr>
    </w:lvl>
    <w:lvl w:ilvl="8" w:tplc="04090005" w:tentative="1">
      <w:start w:val="1"/>
      <w:numFmt w:val="bullet"/>
      <w:lvlText w:val=""/>
      <w:lvlJc w:val="left"/>
      <w:pPr>
        <w:ind w:left="7740" w:hanging="360"/>
      </w:pPr>
      <w:rPr>
        <w:rFonts w:hint="default" w:ascii="Wingdings" w:hAnsi="Wingdings"/>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hint="default" w:ascii="Times New Roman" w:hAnsi="Times New Roman" w:eastAsia="Times New Roman" w:cs="Times New Roman"/>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hint="default" w:ascii="Symbol" w:hAnsi="Symbol"/>
      </w:rPr>
    </w:lvl>
    <w:lvl w:ilvl="1" w:tplc="04090003" w:tentative="1">
      <w:start w:val="1"/>
      <w:numFmt w:val="bullet"/>
      <w:lvlText w:val="o"/>
      <w:lvlJc w:val="left"/>
      <w:pPr>
        <w:ind w:left="3060" w:hanging="360"/>
      </w:pPr>
      <w:rPr>
        <w:rFonts w:hint="default" w:ascii="Courier New" w:hAnsi="Courier New" w:cs="Courier New"/>
      </w:rPr>
    </w:lvl>
    <w:lvl w:ilvl="2" w:tplc="04090005" w:tentative="1">
      <w:start w:val="1"/>
      <w:numFmt w:val="bullet"/>
      <w:lvlText w:val=""/>
      <w:lvlJc w:val="left"/>
      <w:pPr>
        <w:ind w:left="3780" w:hanging="360"/>
      </w:pPr>
      <w:rPr>
        <w:rFonts w:hint="default" w:ascii="Wingdings" w:hAnsi="Wingdings"/>
      </w:rPr>
    </w:lvl>
    <w:lvl w:ilvl="3" w:tplc="04090001" w:tentative="1">
      <w:start w:val="1"/>
      <w:numFmt w:val="bullet"/>
      <w:lvlText w:val=""/>
      <w:lvlJc w:val="left"/>
      <w:pPr>
        <w:ind w:left="4500" w:hanging="360"/>
      </w:pPr>
      <w:rPr>
        <w:rFonts w:hint="default" w:ascii="Symbol" w:hAnsi="Symbol"/>
      </w:rPr>
    </w:lvl>
    <w:lvl w:ilvl="4" w:tplc="04090003" w:tentative="1">
      <w:start w:val="1"/>
      <w:numFmt w:val="bullet"/>
      <w:lvlText w:val="o"/>
      <w:lvlJc w:val="left"/>
      <w:pPr>
        <w:ind w:left="5220" w:hanging="360"/>
      </w:pPr>
      <w:rPr>
        <w:rFonts w:hint="default" w:ascii="Courier New" w:hAnsi="Courier New" w:cs="Courier New"/>
      </w:rPr>
    </w:lvl>
    <w:lvl w:ilvl="5" w:tplc="04090005" w:tentative="1">
      <w:start w:val="1"/>
      <w:numFmt w:val="bullet"/>
      <w:lvlText w:val=""/>
      <w:lvlJc w:val="left"/>
      <w:pPr>
        <w:ind w:left="5940" w:hanging="360"/>
      </w:pPr>
      <w:rPr>
        <w:rFonts w:hint="default" w:ascii="Wingdings" w:hAnsi="Wingdings"/>
      </w:rPr>
    </w:lvl>
    <w:lvl w:ilvl="6" w:tplc="04090001" w:tentative="1">
      <w:start w:val="1"/>
      <w:numFmt w:val="bullet"/>
      <w:lvlText w:val=""/>
      <w:lvlJc w:val="left"/>
      <w:pPr>
        <w:ind w:left="6660" w:hanging="360"/>
      </w:pPr>
      <w:rPr>
        <w:rFonts w:hint="default" w:ascii="Symbol" w:hAnsi="Symbol"/>
      </w:rPr>
    </w:lvl>
    <w:lvl w:ilvl="7" w:tplc="04090003" w:tentative="1">
      <w:start w:val="1"/>
      <w:numFmt w:val="bullet"/>
      <w:lvlText w:val="o"/>
      <w:lvlJc w:val="left"/>
      <w:pPr>
        <w:ind w:left="7380" w:hanging="360"/>
      </w:pPr>
      <w:rPr>
        <w:rFonts w:hint="default" w:ascii="Courier New" w:hAnsi="Courier New" w:cs="Courier New"/>
      </w:rPr>
    </w:lvl>
    <w:lvl w:ilvl="8" w:tplc="04090005" w:tentative="1">
      <w:start w:val="1"/>
      <w:numFmt w:val="bullet"/>
      <w:lvlText w:val=""/>
      <w:lvlJc w:val="left"/>
      <w:pPr>
        <w:ind w:left="8100" w:hanging="360"/>
      </w:pPr>
      <w:rPr>
        <w:rFonts w:hint="default" w:ascii="Wingdings" w:hAnsi="Wingdings"/>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hint="default" w:ascii="Times New Roman" w:hAnsi="Times New Roman" w:eastAsia="Times New Roman" w:cs="Times New Roman"/>
        <w:spacing w:val="-1"/>
        <w:w w:val="106"/>
        <w:sz w:val="23"/>
        <w:szCs w:val="23"/>
      </w:rPr>
    </w:lvl>
    <w:lvl w:ilvl="1" w:tplc="57665D9A">
      <w:start w:val="1"/>
      <w:numFmt w:val="lowerRoman"/>
      <w:lvlText w:val="(%2)"/>
      <w:lvlJc w:val="left"/>
      <w:pPr>
        <w:ind w:left="1873" w:hanging="719"/>
      </w:pPr>
      <w:rPr>
        <w:rFonts w:hint="default" w:ascii="Times New Roman" w:hAnsi="Times New Roman" w:eastAsia="Times New Roman" w:cs="Times New Roman"/>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hint="default" w:eastAsia="Times New Roman"/>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hint="default"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n-US" w:vendorID="64" w:dllVersion="0" w:nlCheck="1" w:checkStyle="0" w:appName="MSWord"/>
  <w:trackRevisions w:val="false"/>
  <w:defaultTabStop w:val="720"/>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FBC9284"/>
  <w15:docId w15:val="{C2EA0F52-C58A-4617-BC35-0999EE2A6C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86789C"/>
    <w:rPr>
      <w:rFonts w:ascii="Univers" w:hAnsi="Univers" w:eastAsia="Times New Roman" w:cs="Times New Roman"/>
      <w:szCs w:val="24"/>
    </w:rPr>
  </w:style>
  <w:style w:type="character" w:styleId="Heading2Char" w:customStyle="1">
    <w:name w:val="Heading 2 Char"/>
    <w:basedOn w:val="DefaultParagraphFont"/>
    <w:link w:val="Heading2"/>
    <w:rsid w:val="0086789C"/>
    <w:rPr>
      <w:rFonts w:ascii="CG Times" w:hAnsi="CG Times" w:eastAsia="Times New Roman" w:cs="Times New Roman"/>
      <w:b/>
      <w:bCs/>
      <w:sz w:val="28"/>
      <w:szCs w:val="28"/>
    </w:rPr>
  </w:style>
  <w:style w:type="character" w:styleId="Heading3Char" w:customStyle="1">
    <w:name w:val="Heading 3 Char"/>
    <w:basedOn w:val="DefaultParagraphFont"/>
    <w:link w:val="Heading3"/>
    <w:rsid w:val="0086789C"/>
    <w:rPr>
      <w:rFonts w:ascii="Arial" w:hAnsi="Arial" w:eastAsia="Times New Roman" w:cs="Arial"/>
      <w:b/>
      <w:bCs/>
      <w:sz w:val="26"/>
      <w:szCs w:val="26"/>
    </w:rPr>
  </w:style>
  <w:style w:type="character" w:styleId="Heading4Char" w:customStyle="1">
    <w:name w:val="Heading 4 Char"/>
    <w:basedOn w:val="DefaultParagraphFont"/>
    <w:link w:val="Heading4"/>
    <w:rsid w:val="0086789C"/>
    <w:rPr>
      <w:rFonts w:eastAsia="Times New Roman" w:cs="Times New Roman"/>
      <w:b/>
      <w:bCs/>
      <w:sz w:val="28"/>
      <w:szCs w:val="28"/>
    </w:rPr>
  </w:style>
  <w:style w:type="character" w:styleId="Heading5Char" w:customStyle="1">
    <w:name w:val="Heading 5 Char"/>
    <w:basedOn w:val="DefaultParagraphFont"/>
    <w:link w:val="Heading5"/>
    <w:rsid w:val="0086789C"/>
    <w:rPr>
      <w:rFonts w:eastAsia="Times New Roman" w:cs="Times New Roman"/>
      <w:szCs w:val="24"/>
    </w:rPr>
  </w:style>
  <w:style w:type="character" w:styleId="Heading6Char" w:customStyle="1">
    <w:name w:val="Heading 6 Char"/>
    <w:basedOn w:val="DefaultParagraphFont"/>
    <w:link w:val="Heading6"/>
    <w:rsid w:val="0086789C"/>
    <w:rPr>
      <w:rFonts w:eastAsia="Times New Roman" w:cs="Times New Roman"/>
      <w:szCs w:val="24"/>
    </w:rPr>
  </w:style>
  <w:style w:type="character" w:styleId="Heading7Char" w:customStyle="1">
    <w:name w:val="Heading 7 Char"/>
    <w:basedOn w:val="DefaultParagraphFont"/>
    <w:link w:val="Heading7"/>
    <w:rsid w:val="0086789C"/>
    <w:rPr>
      <w:rFonts w:eastAsia="Times New Roman" w:cs="Times New Roman"/>
    </w:rPr>
  </w:style>
  <w:style w:type="character" w:styleId="Heading8Char" w:customStyle="1">
    <w:name w:val="Heading 8 Char"/>
    <w:basedOn w:val="DefaultParagraphFont"/>
    <w:link w:val="Heading8"/>
    <w:rsid w:val="0086789C"/>
    <w:rPr>
      <w:rFonts w:eastAsia="Times New Roman" w:cs="Times New Roman"/>
      <w:szCs w:val="24"/>
    </w:rPr>
  </w:style>
  <w:style w:type="character" w:styleId="Heading9Char" w:customStyle="1">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E63703"/>
    <w:pPr>
      <w:tabs>
        <w:tab w:val="center" w:pos="4680"/>
        <w:tab w:val="right" w:pos="9360"/>
      </w:tabs>
    </w:pPr>
  </w:style>
  <w:style w:type="character" w:styleId="HeaderChar" w:customStyle="1">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styleId="FooterChar" w:customStyle="1">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styleId="BalloonTextChar" w:customStyle="1">
    <w:name w:val="Balloon Text Char"/>
    <w:basedOn w:val="DefaultParagraphFont"/>
    <w:link w:val="BalloonText"/>
    <w:uiPriority w:val="99"/>
    <w:semiHidden/>
    <w:rsid w:val="00E63703"/>
    <w:rPr>
      <w:rFonts w:ascii="Tahoma" w:hAnsi="Tahoma" w:eastAsia="Times New Roman" w:cs="Tahoma"/>
      <w:sz w:val="16"/>
      <w:szCs w:val="16"/>
    </w:rPr>
  </w:style>
  <w:style w:type="paragraph" w:styleId="Level2" w:customStyle="1">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styleId="BodyTextIndentChar" w:customStyle="1">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styleId="BodyTextIndent2Char" w:customStyle="1">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styleId="BodyTextIndent3Char" w:customStyle="1">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styleId="BodyText2Char" w:customStyle="1">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styleId="BodyTextChar" w:customStyle="1">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86789C"/>
    <w:rPr>
      <w:rFonts w:ascii="Univers" w:hAnsi="Univers" w:eastAsia="Times New Roman"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styleId="SubtitleChar" w:customStyle="1">
    <w:name w:val="Subtitle Char"/>
    <w:basedOn w:val="DefaultParagraphFont"/>
    <w:link w:val="Subtitle"/>
    <w:rsid w:val="0086789C"/>
    <w:rPr>
      <w:rFonts w:ascii="Univers" w:hAnsi="Univers" w:eastAsia="Times New Roman"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styleId="CommentTextChar" w:customStyle="1">
    <w:name w:val="Comment Text Char"/>
    <w:basedOn w:val="DefaultParagraphFont"/>
    <w:link w:val="CommentText"/>
    <w:uiPriority w:val="99"/>
    <w:semiHidden/>
    <w:rsid w:val="0086789C"/>
    <w:rPr>
      <w:rFonts w:eastAsia="Times New Roman" w:cs="Times New Roman"/>
      <w:sz w:val="20"/>
      <w:szCs w:val="20"/>
    </w:rPr>
  </w:style>
  <w:style w:type="character" w:styleId="CommentSubjectChar" w:customStyle="1">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styleId="level10" w:customStyle="1">
    <w:name w:val="_level1"/>
    <w:basedOn w:val="Normal"/>
    <w:rsid w:val="0086789C"/>
    <w:rPr>
      <w:sz w:val="24"/>
      <w:szCs w:val="20"/>
    </w:rPr>
  </w:style>
  <w:style w:type="character" w:styleId="Hypertext" w:customStyle="1">
    <w:name w:val="Hypertext"/>
    <w:rsid w:val="0086789C"/>
    <w:rPr>
      <w:color w:val="0000FF"/>
      <w:u w:val="single"/>
    </w:rPr>
  </w:style>
  <w:style w:type="paragraph" w:styleId="Level1" w:customStyle="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styleId="Default" w:customStyle="1">
    <w:name w:val="Default"/>
    <w:rsid w:val="00756C46"/>
    <w:pPr>
      <w:autoSpaceDE w:val="0"/>
      <w:autoSpaceDN w:val="0"/>
      <w:adjustRightInd w:val="0"/>
    </w:pPr>
    <w:rPr>
      <w:rFonts w:cs="Times New Roman"/>
      <w:color w:val="000000"/>
      <w:szCs w:val="24"/>
    </w:rPr>
  </w:style>
  <w:style w:type="character" w:styleId="None" w:customStyle="1">
    <w:name w:val="None"/>
    <w:rsid w:val="005A1A81"/>
  </w:style>
  <w:style w:type="paragraph" w:styleId="Normal1" w:customStyle="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2.xml><?xml version="1.0" encoding="utf-8"?>
<ds:datastoreItem xmlns:ds="http://schemas.openxmlformats.org/officeDocument/2006/customXml" ds:itemID="{786DAB8F-4D54-4AE4-B1D1-20D3701E40CA}"/>
</file>

<file path=customXml/itemProps3.xml><?xml version="1.0" encoding="utf-8"?>
<ds:datastoreItem xmlns:ds="http://schemas.openxmlformats.org/officeDocument/2006/customXml" ds:itemID="{7F1A72CE-F3CC-42E5-9081-6D9BEF4E067A}"/>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Bureau of Land Management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BLM FOA Version 2 8 16</dc:title>
  <dc:creator>mgochis</dc:creator>
  <lastModifiedBy>Beckstead, Melanie J</lastModifiedBy>
  <revision>4</revision>
  <lastPrinted>2015-01-20T16:59:00.0000000Z</lastPrinted>
  <dcterms:created xsi:type="dcterms:W3CDTF">2021-11-23T20:37:00.0000000Z</dcterms:created>
  <dcterms:modified xsi:type="dcterms:W3CDTF">2022-01-20T22:39:20.0640297Z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