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12A1E" w14:textId="7E2EAF20" w:rsidR="00D56B55" w:rsidRDefault="009B6837">
      <w:pPr>
        <w:jc w:val="center"/>
        <w:rPr>
          <w:rFonts w:ascii="Garamond" w:hAnsi="Garamond" w:cstheme="minorHAnsi"/>
          <w:b/>
        </w:rPr>
        <w:pPrChange w:id="0" w:author="Author">
          <w:pPr/>
        </w:pPrChange>
      </w:pPr>
      <w:r w:rsidRPr="00555ECA">
        <w:rPr>
          <w:rFonts w:ascii="Garamond" w:hAnsi="Garamond" w:cstheme="minorHAnsi"/>
          <w:b/>
          <w:rPrChange w:id="1" w:author="Author">
            <w:rPr>
              <w:b/>
            </w:rPr>
          </w:rPrChange>
        </w:rPr>
        <w:t>Increasing Native Quail Populations on Buenos Aires National Wildlife Refuge</w:t>
      </w:r>
    </w:p>
    <w:p w14:paraId="60014919" w14:textId="77777777" w:rsidR="00555ECA" w:rsidRPr="00555ECA" w:rsidRDefault="00555ECA" w:rsidP="00555ECA">
      <w:pPr>
        <w:jc w:val="center"/>
        <w:rPr>
          <w:ins w:id="2" w:author="Author"/>
          <w:rFonts w:ascii="Garamond" w:hAnsi="Garamond" w:cstheme="minorHAnsi"/>
          <w:b/>
        </w:rPr>
      </w:pPr>
    </w:p>
    <w:p w14:paraId="404FE879" w14:textId="77777777" w:rsidR="009C6813" w:rsidRPr="00555ECA" w:rsidRDefault="009C6813">
      <w:pPr>
        <w:jc w:val="center"/>
        <w:rPr>
          <w:rFonts w:ascii="Garamond" w:hAnsi="Garamond" w:cstheme="minorHAnsi"/>
        </w:rPr>
        <w:pPrChange w:id="3" w:author="Author">
          <w:pPr/>
        </w:pPrChange>
      </w:pPr>
    </w:p>
    <w:p w14:paraId="7F32930C" w14:textId="2010F529" w:rsidR="003F4AF4" w:rsidRPr="00555ECA" w:rsidRDefault="003F4AF4" w:rsidP="00877F12">
      <w:pPr>
        <w:pStyle w:val="Title"/>
        <w:spacing w:after="240"/>
        <w:jc w:val="left"/>
        <w:rPr>
          <w:rFonts w:ascii="Garamond" w:hAnsi="Garamond" w:cstheme="minorHAnsi"/>
          <w:b w:val="0"/>
        </w:rPr>
      </w:pPr>
      <w:r w:rsidRPr="00555ECA">
        <w:rPr>
          <w:rFonts w:ascii="Garamond" w:hAnsi="Garamond" w:cstheme="minorHAnsi"/>
        </w:rPr>
        <w:t>Notice of Funding Opportunity Number:</w:t>
      </w:r>
      <w:r w:rsidR="00AA17D4">
        <w:rPr>
          <w:rFonts w:ascii="Garamond" w:hAnsi="Garamond" w:cstheme="minorHAnsi"/>
        </w:rPr>
        <w:t xml:space="preserve">  </w:t>
      </w:r>
      <w:r w:rsidR="00AA17D4" w:rsidRPr="00AA17D4">
        <w:rPr>
          <w:rFonts w:ascii="Garamond" w:hAnsi="Garamond" w:cstheme="minorHAnsi"/>
          <w:b w:val="0"/>
        </w:rPr>
        <w:t>F19AS00304</w:t>
      </w:r>
    </w:p>
    <w:p w14:paraId="0AE903D6" w14:textId="635EE144" w:rsidR="007F5414" w:rsidRPr="00555ECA" w:rsidRDefault="007F5414" w:rsidP="00877F12">
      <w:pPr>
        <w:pStyle w:val="Title"/>
        <w:spacing w:after="240"/>
        <w:jc w:val="left"/>
        <w:rPr>
          <w:rFonts w:ascii="Garamond" w:hAnsi="Garamond" w:cstheme="minorHAnsi"/>
          <w:b w:val="0"/>
        </w:rPr>
      </w:pPr>
      <w:r w:rsidRPr="00555ECA">
        <w:rPr>
          <w:rFonts w:ascii="Garamond" w:hAnsi="Garamond" w:cstheme="minorHAnsi"/>
          <w:rPrChange w:id="4" w:author="Author">
            <w:rPr>
              <w:rFonts w:asciiTheme="minorHAnsi" w:hAnsiTheme="minorHAnsi"/>
              <w:sz w:val="22"/>
              <w:szCs w:val="22"/>
            </w:rPr>
          </w:rPrChange>
        </w:rPr>
        <w:t xml:space="preserve">Federal </w:t>
      </w:r>
      <w:r w:rsidR="00D56B55" w:rsidRPr="00555ECA">
        <w:rPr>
          <w:rFonts w:ascii="Garamond" w:hAnsi="Garamond" w:cstheme="minorHAnsi"/>
          <w:rPrChange w:id="5" w:author="Author">
            <w:rPr>
              <w:rFonts w:asciiTheme="minorHAnsi" w:hAnsiTheme="minorHAnsi"/>
              <w:sz w:val="22"/>
              <w:szCs w:val="22"/>
            </w:rPr>
          </w:rPrChange>
        </w:rPr>
        <w:t>Program</w:t>
      </w:r>
      <w:r w:rsidRPr="00555ECA">
        <w:rPr>
          <w:rFonts w:ascii="Garamond" w:hAnsi="Garamond" w:cstheme="minorHAnsi"/>
          <w:rPrChange w:id="6" w:author="Author">
            <w:rPr>
              <w:rFonts w:asciiTheme="minorHAnsi" w:hAnsiTheme="minorHAnsi"/>
              <w:sz w:val="22"/>
              <w:szCs w:val="22"/>
            </w:rPr>
          </w:rPrChange>
        </w:rPr>
        <w:t xml:space="preserve">: </w:t>
      </w:r>
      <w:r w:rsidRPr="00555ECA">
        <w:rPr>
          <w:rFonts w:ascii="Garamond" w:hAnsi="Garamond" w:cstheme="minorHAnsi"/>
          <w:b w:val="0"/>
          <w:rPrChange w:id="7" w:author="Author">
            <w:rPr>
              <w:rFonts w:asciiTheme="minorHAnsi" w:hAnsiTheme="minorHAnsi"/>
              <w:b w:val="0"/>
              <w:sz w:val="22"/>
              <w:szCs w:val="22"/>
            </w:rPr>
          </w:rPrChange>
        </w:rPr>
        <w:t>Department of the Interior</w:t>
      </w:r>
      <w:r w:rsidR="00555ECA">
        <w:rPr>
          <w:rFonts w:ascii="Garamond" w:hAnsi="Garamond" w:cstheme="minorHAnsi"/>
          <w:b w:val="0"/>
        </w:rPr>
        <w:t xml:space="preserve"> (DOI)</w:t>
      </w:r>
      <w:r w:rsidRPr="00555ECA">
        <w:rPr>
          <w:rFonts w:ascii="Garamond" w:hAnsi="Garamond" w:cstheme="minorHAnsi"/>
          <w:b w:val="0"/>
          <w:rPrChange w:id="8" w:author="Author">
            <w:rPr>
              <w:rFonts w:asciiTheme="minorHAnsi" w:hAnsiTheme="minorHAnsi"/>
              <w:b w:val="0"/>
              <w:sz w:val="22"/>
              <w:szCs w:val="22"/>
            </w:rPr>
          </w:rPrChange>
        </w:rPr>
        <w:t>,</w:t>
      </w:r>
      <w:r w:rsidR="006F7673" w:rsidRPr="00555ECA">
        <w:rPr>
          <w:rFonts w:ascii="Garamond" w:hAnsi="Garamond" w:cstheme="minorHAnsi"/>
          <w:b w:val="0"/>
          <w:rPrChange w:id="9" w:author="Author">
            <w:rPr>
              <w:rFonts w:asciiTheme="minorHAnsi" w:hAnsiTheme="minorHAnsi"/>
              <w:b w:val="0"/>
              <w:sz w:val="22"/>
              <w:szCs w:val="22"/>
            </w:rPr>
          </w:rPrChange>
        </w:rPr>
        <w:t xml:space="preserve"> United States (U.S.)</w:t>
      </w:r>
      <w:r w:rsidRPr="00555ECA">
        <w:rPr>
          <w:rFonts w:ascii="Garamond" w:hAnsi="Garamond" w:cstheme="minorHAnsi"/>
          <w:b w:val="0"/>
          <w:rPrChange w:id="10" w:author="Author">
            <w:rPr>
              <w:rFonts w:asciiTheme="minorHAnsi" w:hAnsiTheme="minorHAnsi"/>
              <w:b w:val="0"/>
              <w:sz w:val="22"/>
              <w:szCs w:val="22"/>
            </w:rPr>
          </w:rPrChange>
        </w:rPr>
        <w:t xml:space="preserve"> Fish and Wildlife Service</w:t>
      </w:r>
      <w:r w:rsidR="00555ECA">
        <w:rPr>
          <w:rFonts w:ascii="Garamond" w:hAnsi="Garamond" w:cstheme="minorHAnsi"/>
          <w:b w:val="0"/>
        </w:rPr>
        <w:t xml:space="preserve"> (Service)</w:t>
      </w:r>
      <w:r w:rsidRPr="00555ECA">
        <w:rPr>
          <w:rFonts w:ascii="Garamond" w:hAnsi="Garamond" w:cstheme="minorHAnsi"/>
          <w:b w:val="0"/>
          <w:rPrChange w:id="11" w:author="Author">
            <w:rPr>
              <w:rFonts w:asciiTheme="minorHAnsi" w:hAnsiTheme="minorHAnsi"/>
              <w:b w:val="0"/>
              <w:sz w:val="22"/>
              <w:szCs w:val="22"/>
            </w:rPr>
          </w:rPrChange>
        </w:rPr>
        <w:t xml:space="preserve">, </w:t>
      </w:r>
      <w:r w:rsidR="00551E55" w:rsidRPr="00555ECA">
        <w:rPr>
          <w:rFonts w:ascii="Garamond" w:hAnsi="Garamond" w:cstheme="minorHAnsi"/>
          <w:b w:val="0"/>
        </w:rPr>
        <w:t xml:space="preserve">Region 2, National Wildlife Refuge System, </w:t>
      </w:r>
      <w:r w:rsidR="00E94610" w:rsidRPr="00555ECA">
        <w:rPr>
          <w:rFonts w:ascii="Garamond" w:hAnsi="Garamond" w:cstheme="minorHAnsi"/>
          <w:b w:val="0"/>
        </w:rPr>
        <w:t>Division of Biological Sciences</w:t>
      </w:r>
    </w:p>
    <w:p w14:paraId="7C39043E" w14:textId="7573B930" w:rsidR="007F5414" w:rsidRPr="00555ECA" w:rsidRDefault="00C516D7" w:rsidP="00877F12">
      <w:pPr>
        <w:pStyle w:val="Title"/>
        <w:spacing w:after="240"/>
        <w:jc w:val="left"/>
        <w:rPr>
          <w:rFonts w:ascii="Garamond" w:hAnsi="Garamond" w:cstheme="minorHAnsi"/>
          <w:b w:val="0"/>
          <w:rPrChange w:id="12" w:author="Author">
            <w:rPr>
              <w:rFonts w:asciiTheme="minorHAnsi" w:hAnsiTheme="minorHAnsi"/>
              <w:b w:val="0"/>
              <w:sz w:val="22"/>
              <w:szCs w:val="22"/>
            </w:rPr>
          </w:rPrChange>
        </w:rPr>
      </w:pPr>
      <w:r w:rsidRPr="00555ECA">
        <w:rPr>
          <w:rFonts w:ascii="Garamond" w:hAnsi="Garamond" w:cstheme="minorHAnsi"/>
        </w:rPr>
        <w:t>Catalog of Federal Domestic Assistance (CFDA) Number</w:t>
      </w:r>
      <w:r w:rsidR="007F5414" w:rsidRPr="00555ECA">
        <w:rPr>
          <w:rFonts w:ascii="Garamond" w:hAnsi="Garamond" w:cstheme="minorHAnsi"/>
        </w:rPr>
        <w:t>:</w:t>
      </w:r>
      <w:r w:rsidR="007F5414" w:rsidRPr="00555ECA">
        <w:rPr>
          <w:rFonts w:ascii="Garamond" w:hAnsi="Garamond" w:cstheme="minorHAnsi"/>
          <w:b w:val="0"/>
        </w:rPr>
        <w:t xml:space="preserve"> </w:t>
      </w:r>
      <w:r w:rsidR="00E94610" w:rsidRPr="00555ECA">
        <w:rPr>
          <w:rFonts w:ascii="Garamond" w:hAnsi="Garamond" w:cstheme="minorHAnsi"/>
          <w:b w:val="0"/>
          <w:rPrChange w:id="13" w:author="Author">
            <w:rPr>
              <w:rFonts w:asciiTheme="minorHAnsi" w:hAnsiTheme="minorHAnsi"/>
              <w:b w:val="0"/>
              <w:sz w:val="22"/>
              <w:szCs w:val="22"/>
            </w:rPr>
          </w:rPrChange>
        </w:rPr>
        <w:t>15.608</w:t>
      </w:r>
    </w:p>
    <w:p w14:paraId="04A8892F" w14:textId="7C583B55" w:rsidR="00FD122F" w:rsidRDefault="00A15D51" w:rsidP="00FD122F">
      <w:pPr>
        <w:rPr>
          <w:rFonts w:ascii="Garamond" w:hAnsi="Garamond"/>
        </w:rPr>
      </w:pPr>
      <w:r w:rsidRPr="00FD122F">
        <w:rPr>
          <w:rFonts w:ascii="Garamond" w:hAnsi="Garamond"/>
          <w:b/>
          <w:rPrChange w:id="14" w:author="Author">
            <w:rPr>
              <w:rFonts w:asciiTheme="minorHAnsi" w:hAnsiTheme="minorHAnsi"/>
              <w:sz w:val="22"/>
              <w:szCs w:val="22"/>
            </w:rPr>
          </w:rPrChange>
        </w:rPr>
        <w:t>Authorizing Legislation:</w:t>
      </w:r>
      <w:r w:rsidR="009126BF" w:rsidRPr="00FD122F">
        <w:rPr>
          <w:rFonts w:ascii="Garamond" w:hAnsi="Garamond"/>
        </w:rPr>
        <w:t xml:space="preserve"> </w:t>
      </w:r>
      <w:r w:rsidR="00555ECA" w:rsidRPr="00FD122F">
        <w:rPr>
          <w:rFonts w:ascii="Garamond" w:hAnsi="Garamond"/>
        </w:rPr>
        <w:t xml:space="preserve">Fish and Wildlife Coordination Act, 16 U.S.C. §§661-666; Fish and Wildlife Act, 16 U.S.C. §742 et seq.; Sikes Act, 16 U.S.C. §§670(a)-670(o); Alaska National Interest Lands Conservation Act, 16 U.S.C. §3101; Nonindigenous Aquatic Nuisance Prevention and Control Act, 16 U.S.C. §§4701-4741; Lacey Act, 16 U.S.C §3376(b); Great Lakes Fish and Wildlife Restoration Act US Code 16 U.S.C. §941; and the Water Infrastructure Improvements for the Nation (WIIN) Act, </w:t>
      </w:r>
      <w:proofErr w:type="spellStart"/>
      <w:r w:rsidR="00555ECA" w:rsidRPr="00FD122F">
        <w:rPr>
          <w:rFonts w:ascii="Garamond" w:hAnsi="Garamond"/>
        </w:rPr>
        <w:t>Pub.L</w:t>
      </w:r>
      <w:proofErr w:type="spellEnd"/>
      <w:r w:rsidR="00555ECA" w:rsidRPr="00FD122F">
        <w:rPr>
          <w:rFonts w:ascii="Garamond" w:hAnsi="Garamond"/>
        </w:rPr>
        <w:t>. 114-322</w:t>
      </w:r>
      <w:r w:rsidR="00FD122F">
        <w:rPr>
          <w:rFonts w:ascii="Garamond" w:hAnsi="Garamond"/>
        </w:rPr>
        <w:t>.</w:t>
      </w:r>
    </w:p>
    <w:p w14:paraId="5FE92902" w14:textId="77777777" w:rsidR="00FD122F" w:rsidRPr="00FD122F" w:rsidRDefault="00FD122F" w:rsidP="00FD122F">
      <w:pPr>
        <w:rPr>
          <w:rFonts w:ascii="Garamond" w:hAnsi="Garamond"/>
        </w:rPr>
      </w:pPr>
    </w:p>
    <w:p w14:paraId="04435917" w14:textId="2BD522F3" w:rsidR="00551E55" w:rsidRPr="00FD122F" w:rsidRDefault="000379FF" w:rsidP="00555ECA">
      <w:pPr>
        <w:pStyle w:val="Title"/>
        <w:spacing w:after="240"/>
        <w:jc w:val="left"/>
        <w:rPr>
          <w:rFonts w:ascii="Garamond" w:eastAsia="Calibri" w:hAnsi="Garamond" w:cstheme="minorHAnsi"/>
          <w:b w:val="0"/>
          <w:rPrChange w:id="15" w:author="Author">
            <w:rPr>
              <w:rFonts w:asciiTheme="minorHAnsi" w:eastAsia="Calibri" w:hAnsiTheme="minorHAnsi" w:cs="Calibri"/>
              <w:sz w:val="22"/>
              <w:szCs w:val="22"/>
            </w:rPr>
          </w:rPrChange>
        </w:rPr>
      </w:pPr>
      <w:r w:rsidRPr="00FD122F">
        <w:rPr>
          <w:rFonts w:ascii="Garamond" w:hAnsi="Garamond" w:cstheme="minorHAnsi"/>
        </w:rPr>
        <w:t>Paperwork Reduction Act Statement:</w:t>
      </w:r>
      <w:r w:rsidRPr="00FD122F">
        <w:rPr>
          <w:rFonts w:ascii="Garamond" w:hAnsi="Garamond" w:cstheme="minorHAnsi"/>
          <w:b w:val="0"/>
        </w:rPr>
        <w:t xml:space="preserve"> </w:t>
      </w:r>
      <w:r w:rsidR="00551E55" w:rsidRPr="00FD122F">
        <w:rPr>
          <w:rFonts w:ascii="Garamond" w:hAnsi="Garamond" w:cstheme="minorHAnsi"/>
          <w:b w:val="0"/>
        </w:rPr>
        <w:t xml:space="preserve">We are collecting this information in accordance with the authorizing legislation identified above.  </w:t>
      </w:r>
      <w:r w:rsidR="00551E55" w:rsidRPr="00FD122F">
        <w:rPr>
          <w:rFonts w:ascii="Garamond" w:eastAsia="Calibri" w:hAnsi="Garamond" w:cstheme="minorHAnsi"/>
          <w:b w:val="0"/>
        </w:rPr>
        <w:t>Your response is required to obtain or retain a benefit.  We will use the information you provide t</w:t>
      </w:r>
      <w:r w:rsidR="00551E55" w:rsidRPr="00FD122F">
        <w:rPr>
          <w:rFonts w:ascii="Garamond" w:eastAsia="Calibri" w:hAnsi="Garamond" w:cstheme="minorHAnsi"/>
          <w:b w:val="0"/>
          <w:rPrChange w:id="16" w:author="Author">
            <w:rPr>
              <w:rFonts w:asciiTheme="minorHAnsi" w:eastAsia="Calibri" w:hAnsiTheme="minorHAnsi" w:cs="Calibri"/>
              <w:sz w:val="22"/>
              <w:szCs w:val="22"/>
            </w:rPr>
          </w:rPrChange>
        </w:rPr>
        <w: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w:t>
      </w:r>
      <w:r w:rsidR="00551E55" w:rsidRPr="00FD122F">
        <w:rPr>
          <w:rFonts w:ascii="Garamond" w:hAnsi="Garamond" w:cstheme="minorHAnsi"/>
          <w:b w:val="0"/>
          <w:rPrChange w:id="17" w:author="Author">
            <w:rPr>
              <w:rFonts w:asciiTheme="minorHAnsi" w:hAnsiTheme="minorHAnsi"/>
              <w:sz w:val="22"/>
              <w:szCs w:val="22"/>
            </w:rPr>
          </w:rPrChange>
        </w:rPr>
        <w:t xml:space="preserve"> prepare and submit financial and performance reports, including time to maintain records and gather information</w:t>
      </w:r>
      <w:r w:rsidR="00551E55" w:rsidRPr="00FD122F">
        <w:rPr>
          <w:rFonts w:ascii="Garamond" w:eastAsia="Calibri" w:hAnsi="Garamond" w:cstheme="minorHAnsi"/>
          <w:b w:val="0"/>
          <w:rPrChange w:id="18" w:author="Author">
            <w:rPr>
              <w:rFonts w:asciiTheme="minorHAnsi" w:eastAsia="Calibri" w:hAnsiTheme="minorHAnsi" w:cs="Calibri"/>
              <w:sz w:val="22"/>
              <w:szCs w:val="22"/>
            </w:rPr>
          </w:rPrChange>
        </w:rPr>
        <w:t>.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74AC37BA" w14:textId="2D87503C" w:rsidR="002C2EFD" w:rsidRPr="00555ECA" w:rsidRDefault="002C2EFD" w:rsidP="00877F12">
      <w:pPr>
        <w:spacing w:after="240"/>
        <w:rPr>
          <w:rFonts w:ascii="Garamond" w:eastAsia="Calibri" w:hAnsi="Garamond" w:cs="Calibri"/>
        </w:rPr>
      </w:pPr>
      <w:r w:rsidRPr="00555ECA">
        <w:rPr>
          <w:rFonts w:ascii="Garamond" w:eastAsia="Calibri" w:hAnsi="Garamond" w:cs="Calibri"/>
          <w:b/>
        </w:rPr>
        <w:t>OMB Control Number:</w:t>
      </w:r>
      <w:r w:rsidRPr="00555ECA">
        <w:rPr>
          <w:rFonts w:ascii="Garamond" w:eastAsia="Calibri" w:hAnsi="Garamond" w:cs="Calibri"/>
        </w:rPr>
        <w:t xml:space="preserve"> 1018-0100 (</w:t>
      </w:r>
      <w:r w:rsidRPr="00555ECA">
        <w:rPr>
          <w:rFonts w:ascii="Garamond" w:eastAsia="Calibri" w:hAnsi="Garamond"/>
        </w:rPr>
        <w:t>Expir</w:t>
      </w:r>
      <w:r w:rsidR="00D56B55" w:rsidRPr="00555ECA">
        <w:rPr>
          <w:rFonts w:ascii="Garamond" w:eastAsia="Calibri" w:hAnsi="Garamond"/>
        </w:rPr>
        <w:t>ation Date: 7/31/20</w:t>
      </w:r>
      <w:r w:rsidR="00D56B55" w:rsidRPr="00555ECA">
        <w:rPr>
          <w:rFonts w:ascii="Garamond" w:eastAsia="Calibri" w:hAnsi="Garamond" w:cs="Calibri"/>
        </w:rPr>
        <w:t>21)</w:t>
      </w:r>
    </w:p>
    <w:p w14:paraId="3F9B0A90" w14:textId="59BFD48E" w:rsidR="00562DF7" w:rsidRPr="00555ECA" w:rsidRDefault="00B62B6D" w:rsidP="004801DC">
      <w:pPr>
        <w:pStyle w:val="Heading2"/>
        <w:rPr>
          <w:rFonts w:ascii="Garamond" w:hAnsi="Garamond"/>
          <w:sz w:val="24"/>
        </w:rPr>
      </w:pPr>
      <w:r w:rsidRPr="00555ECA">
        <w:rPr>
          <w:rFonts w:ascii="Garamond" w:hAnsi="Garamond"/>
          <w:sz w:val="24"/>
        </w:rPr>
        <w:t xml:space="preserve">I. </w:t>
      </w:r>
      <w:r w:rsidR="00D56B55" w:rsidRPr="00555ECA">
        <w:rPr>
          <w:rFonts w:ascii="Garamond" w:hAnsi="Garamond"/>
          <w:sz w:val="24"/>
        </w:rPr>
        <w:t>Program Description</w:t>
      </w:r>
    </w:p>
    <w:p w14:paraId="60E33843" w14:textId="0028847F" w:rsidR="00FD122F" w:rsidRDefault="009C6813" w:rsidP="000322B4">
      <w:pPr>
        <w:rPr>
          <w:rFonts w:ascii="Garamond" w:hAnsi="Garamond" w:cstheme="minorHAnsi"/>
          <w:color w:val="000000"/>
          <w:shd w:val="clear" w:color="auto" w:fill="FFFFFF"/>
        </w:rPr>
      </w:pPr>
      <w:ins w:id="19" w:author="Author">
        <w:r w:rsidRPr="00555ECA">
          <w:rPr>
            <w:rFonts w:ascii="Garamond" w:hAnsi="Garamond" w:cstheme="minorHAnsi"/>
            <w:rPrChange w:id="20" w:author="Author">
              <w:rPr>
                <w:rFonts w:ascii="Garamond" w:hAnsi="Garamond"/>
                <w:b/>
              </w:rPr>
            </w:rPrChange>
          </w:rPr>
          <w:t>The R</w:t>
        </w:r>
      </w:ins>
      <w:r w:rsidR="00FD122F">
        <w:rPr>
          <w:rFonts w:ascii="Garamond" w:hAnsi="Garamond" w:cstheme="minorHAnsi"/>
        </w:rPr>
        <w:t xml:space="preserve">egion </w:t>
      </w:r>
      <w:ins w:id="21" w:author="Author">
        <w:r w:rsidRPr="00555ECA">
          <w:rPr>
            <w:rFonts w:ascii="Garamond" w:hAnsi="Garamond" w:cstheme="minorHAnsi"/>
            <w:rPrChange w:id="22" w:author="Author">
              <w:rPr>
                <w:rFonts w:ascii="Garamond" w:hAnsi="Garamond"/>
                <w:b/>
              </w:rPr>
            </w:rPrChange>
          </w:rPr>
          <w:t xml:space="preserve">2 National Wildlife Refuge System </w:t>
        </w:r>
      </w:ins>
      <w:r w:rsidR="00FD122F">
        <w:rPr>
          <w:rFonts w:ascii="Garamond" w:hAnsi="Garamond" w:cstheme="minorHAnsi"/>
        </w:rPr>
        <w:t xml:space="preserve">(NWRS) </w:t>
      </w:r>
      <w:ins w:id="23" w:author="Author">
        <w:r w:rsidRPr="00555ECA">
          <w:rPr>
            <w:rFonts w:ascii="Garamond" w:hAnsi="Garamond" w:cstheme="minorHAnsi"/>
            <w:rPrChange w:id="24" w:author="Author">
              <w:rPr>
                <w:rFonts w:ascii="Garamond" w:hAnsi="Garamond"/>
                <w:b/>
              </w:rPr>
            </w:rPrChange>
          </w:rPr>
          <w:t xml:space="preserve">Partnership with </w:t>
        </w:r>
      </w:ins>
      <w:r w:rsidR="00FD122F">
        <w:rPr>
          <w:rFonts w:ascii="Garamond" w:hAnsi="Garamond" w:cstheme="minorHAnsi"/>
        </w:rPr>
        <w:t xml:space="preserve">the </w:t>
      </w:r>
      <w:del w:id="25" w:author="Author">
        <w:r w:rsidR="00E94610" w:rsidRPr="00555ECA" w:rsidDel="009C6813">
          <w:rPr>
            <w:rFonts w:ascii="Garamond" w:hAnsi="Garamond" w:cstheme="minorHAnsi"/>
            <w:rPrChange w:id="26" w:author="Author">
              <w:rPr>
                <w:rFonts w:ascii="Garamond" w:hAnsi="Garamond"/>
                <w:b/>
              </w:rPr>
            </w:rPrChange>
          </w:rPr>
          <w:delText xml:space="preserve">This agreement between the U.S. Fish &amp; Wildlife Service (Service) and the </w:delText>
        </w:r>
      </w:del>
      <w:r w:rsidR="00E94610" w:rsidRPr="00555ECA">
        <w:rPr>
          <w:rFonts w:ascii="Garamond" w:hAnsi="Garamond" w:cstheme="minorHAnsi"/>
          <w:rPrChange w:id="27" w:author="Author">
            <w:rPr>
              <w:rFonts w:ascii="Garamond" w:hAnsi="Garamond"/>
              <w:b/>
            </w:rPr>
          </w:rPrChange>
        </w:rPr>
        <w:t xml:space="preserve">Tucson Audubon Society (TAS) </w:t>
      </w:r>
      <w:r w:rsidR="00793846" w:rsidRPr="00555ECA">
        <w:rPr>
          <w:rFonts w:ascii="Garamond" w:hAnsi="Garamond" w:cstheme="minorHAnsi"/>
          <w:rPrChange w:id="28" w:author="Author">
            <w:rPr>
              <w:rFonts w:ascii="Garamond" w:hAnsi="Garamond"/>
            </w:rPr>
          </w:rPrChange>
        </w:rPr>
        <w:t xml:space="preserve">was established in </w:t>
      </w:r>
      <w:ins w:id="29" w:author="Author">
        <w:r w:rsidRPr="00555ECA">
          <w:rPr>
            <w:rFonts w:ascii="Garamond" w:hAnsi="Garamond" w:cstheme="minorHAnsi"/>
            <w:rPrChange w:id="30" w:author="Author">
              <w:rPr>
                <w:rFonts w:ascii="Garamond" w:hAnsi="Garamond"/>
                <w:b/>
                <w:highlight w:val="magenta"/>
              </w:rPr>
            </w:rPrChange>
          </w:rPr>
          <w:t xml:space="preserve">2014 </w:t>
        </w:r>
      </w:ins>
      <w:del w:id="31" w:author="Author">
        <w:r w:rsidR="00793846" w:rsidRPr="00555ECA" w:rsidDel="009C6813">
          <w:rPr>
            <w:rFonts w:ascii="Garamond" w:hAnsi="Garamond" w:cstheme="minorHAnsi"/>
            <w:rPrChange w:id="32" w:author="Author">
              <w:rPr>
                <w:rFonts w:ascii="Garamond" w:hAnsi="Garamond"/>
                <w:b/>
                <w:highlight w:val="magenta"/>
              </w:rPr>
            </w:rPrChange>
          </w:rPr>
          <w:delText xml:space="preserve">XXXX </w:delText>
        </w:r>
      </w:del>
      <w:r w:rsidR="00592A3F" w:rsidRPr="00555ECA">
        <w:rPr>
          <w:rFonts w:ascii="Garamond" w:hAnsi="Garamond" w:cstheme="minorHAnsi"/>
          <w:rPrChange w:id="33" w:author="Author">
            <w:rPr>
              <w:rFonts w:ascii="Garamond" w:hAnsi="Garamond"/>
              <w:b/>
              <w:highlight w:val="magenta"/>
            </w:rPr>
          </w:rPrChange>
        </w:rPr>
        <w:t xml:space="preserve">and </w:t>
      </w:r>
      <w:r w:rsidR="00E94610" w:rsidRPr="00555ECA">
        <w:rPr>
          <w:rFonts w:ascii="Garamond" w:hAnsi="Garamond" w:cstheme="minorHAnsi"/>
          <w:rPrChange w:id="34" w:author="Author">
            <w:rPr>
              <w:rFonts w:ascii="Garamond" w:hAnsi="Garamond"/>
              <w:b/>
              <w:highlight w:val="magenta"/>
            </w:rPr>
          </w:rPrChange>
        </w:rPr>
        <w:t xml:space="preserve">is </w:t>
      </w:r>
      <w:ins w:id="35" w:author="Author">
        <w:r w:rsidRPr="00555ECA">
          <w:rPr>
            <w:rFonts w:ascii="Garamond" w:hAnsi="Garamond" w:cstheme="minorHAnsi"/>
            <w:rPrChange w:id="36" w:author="Author">
              <w:rPr>
                <w:rFonts w:ascii="Garamond" w:hAnsi="Garamond"/>
                <w:b/>
                <w:highlight w:val="magenta"/>
              </w:rPr>
            </w:rPrChange>
          </w:rPr>
          <w:t xml:space="preserve">working as desired, </w:t>
        </w:r>
      </w:ins>
      <w:r w:rsidR="00793846" w:rsidRPr="00555ECA">
        <w:rPr>
          <w:rFonts w:ascii="Garamond" w:hAnsi="Garamond" w:cstheme="minorHAnsi"/>
          <w:rPrChange w:id="37" w:author="Author">
            <w:rPr>
              <w:rFonts w:ascii="Garamond" w:hAnsi="Garamond"/>
              <w:b/>
              <w:highlight w:val="magenta"/>
            </w:rPr>
          </w:rPrChange>
        </w:rPr>
        <w:t xml:space="preserve">positively benefitting the mission </w:t>
      </w:r>
      <w:r w:rsidR="00FC74D9" w:rsidRPr="00555ECA">
        <w:rPr>
          <w:rFonts w:ascii="Garamond" w:hAnsi="Garamond" w:cstheme="minorHAnsi"/>
          <w:rPrChange w:id="38" w:author="Author">
            <w:rPr>
              <w:rFonts w:ascii="Garamond" w:hAnsi="Garamond"/>
              <w:b/>
              <w:highlight w:val="magenta"/>
            </w:rPr>
          </w:rPrChange>
        </w:rPr>
        <w:t xml:space="preserve">of </w:t>
      </w:r>
      <w:r w:rsidR="00FD122F">
        <w:rPr>
          <w:rFonts w:ascii="Garamond" w:hAnsi="Garamond" w:cstheme="minorHAnsi"/>
        </w:rPr>
        <w:t xml:space="preserve">the Service </w:t>
      </w:r>
      <w:ins w:id="39" w:author="Author">
        <w:r w:rsidRPr="00555ECA">
          <w:rPr>
            <w:rFonts w:ascii="Garamond" w:hAnsi="Garamond" w:cstheme="minorHAnsi"/>
            <w:rPrChange w:id="40" w:author="Author">
              <w:rPr>
                <w:rFonts w:ascii="Garamond" w:hAnsi="Garamond"/>
                <w:b/>
                <w:highlight w:val="magenta"/>
              </w:rPr>
            </w:rPrChange>
          </w:rPr>
          <w:t xml:space="preserve">through biological assessments, </w:t>
        </w:r>
      </w:ins>
      <w:del w:id="41" w:author="Author">
        <w:r w:rsidR="00793846" w:rsidRPr="00555ECA" w:rsidDel="009C6813">
          <w:rPr>
            <w:rFonts w:ascii="Garamond" w:hAnsi="Garamond" w:cstheme="minorHAnsi"/>
            <w:rPrChange w:id="42" w:author="Author">
              <w:rPr>
                <w:rFonts w:ascii="Garamond" w:hAnsi="Garamond"/>
              </w:rPr>
            </w:rPrChange>
          </w:rPr>
          <w:delText xml:space="preserve">by </w:delText>
        </w:r>
      </w:del>
      <w:r w:rsidR="00793846" w:rsidRPr="00555ECA">
        <w:rPr>
          <w:rFonts w:ascii="Garamond" w:hAnsi="Garamond" w:cstheme="minorHAnsi"/>
          <w:rPrChange w:id="43" w:author="Author">
            <w:rPr>
              <w:rFonts w:ascii="Garamond" w:hAnsi="Garamond"/>
            </w:rPr>
          </w:rPrChange>
        </w:rPr>
        <w:t>enhancing habitat for wildlife and tracking those enhancements to allow for adaptive management of natural resources of America’s public lands.</w:t>
      </w:r>
      <w:r w:rsidR="00793846" w:rsidRPr="00555ECA">
        <w:rPr>
          <w:rFonts w:ascii="Garamond" w:hAnsi="Garamond" w:cstheme="minorHAnsi"/>
          <w:rPrChange w:id="44" w:author="Author">
            <w:rPr>
              <w:rFonts w:ascii="Garamond" w:hAnsi="Garamond"/>
              <w:b/>
            </w:rPr>
          </w:rPrChange>
        </w:rPr>
        <w:t xml:space="preserve"> </w:t>
      </w:r>
      <w:r w:rsidR="00E94610" w:rsidRPr="00555ECA">
        <w:rPr>
          <w:rFonts w:ascii="Garamond" w:hAnsi="Garamond" w:cstheme="minorHAnsi"/>
          <w:rPrChange w:id="45" w:author="Author">
            <w:rPr>
              <w:rFonts w:ascii="Garamond" w:hAnsi="Garamond"/>
              <w:b/>
            </w:rPr>
          </w:rPrChange>
        </w:rPr>
        <w:t xml:space="preserve">The primary goal of this award is to </w:t>
      </w:r>
      <w:ins w:id="46" w:author="Author">
        <w:r w:rsidRPr="00555ECA">
          <w:rPr>
            <w:rFonts w:ascii="Garamond" w:hAnsi="Garamond" w:cstheme="minorHAnsi"/>
            <w:rPrChange w:id="47" w:author="Author">
              <w:rPr>
                <w:rFonts w:ascii="Garamond" w:hAnsi="Garamond"/>
                <w:b/>
              </w:rPr>
            </w:rPrChange>
          </w:rPr>
          <w:t>conduct habitat and biological improvements and assessments on Buenos Aires National Wildlife Refuge</w:t>
        </w:r>
      </w:ins>
      <w:r w:rsidR="00FD122F">
        <w:rPr>
          <w:rFonts w:ascii="Garamond" w:hAnsi="Garamond" w:cstheme="minorHAnsi"/>
        </w:rPr>
        <w:t xml:space="preserve"> (NWR)</w:t>
      </w:r>
      <w:ins w:id="48" w:author="Author">
        <w:r w:rsidR="002864E5" w:rsidRPr="00555ECA">
          <w:rPr>
            <w:rFonts w:ascii="Garamond" w:hAnsi="Garamond" w:cstheme="minorHAnsi"/>
            <w:rPrChange w:id="49" w:author="Author">
              <w:rPr>
                <w:rFonts w:ascii="Garamond" w:hAnsi="Garamond"/>
                <w:b/>
              </w:rPr>
            </w:rPrChange>
          </w:rPr>
          <w:t xml:space="preserve">, for increasing native quail populations to </w:t>
        </w:r>
        <w:proofErr w:type="spellStart"/>
        <w:r w:rsidR="002864E5" w:rsidRPr="00555ECA">
          <w:rPr>
            <w:rFonts w:ascii="Garamond" w:hAnsi="Garamond" w:cstheme="minorHAnsi"/>
            <w:rPrChange w:id="50" w:author="Author">
              <w:rPr>
                <w:rFonts w:ascii="Garamond" w:hAnsi="Garamond"/>
                <w:b/>
              </w:rPr>
            </w:rPrChange>
          </w:rPr>
          <w:t>huntable</w:t>
        </w:r>
        <w:proofErr w:type="spellEnd"/>
        <w:r w:rsidR="002864E5" w:rsidRPr="00555ECA">
          <w:rPr>
            <w:rFonts w:ascii="Garamond" w:hAnsi="Garamond" w:cstheme="minorHAnsi"/>
            <w:rPrChange w:id="51" w:author="Author">
              <w:rPr>
                <w:rFonts w:ascii="Garamond" w:hAnsi="Garamond"/>
                <w:b/>
              </w:rPr>
            </w:rPrChange>
          </w:rPr>
          <w:t xml:space="preserve"> levels</w:t>
        </w:r>
        <w:r w:rsidRPr="00555ECA">
          <w:rPr>
            <w:rFonts w:ascii="Garamond" w:hAnsi="Garamond" w:cstheme="minorHAnsi"/>
            <w:rPrChange w:id="52" w:author="Author">
              <w:rPr>
                <w:rFonts w:ascii="Garamond" w:hAnsi="Garamond"/>
                <w:b/>
              </w:rPr>
            </w:rPrChange>
          </w:rPr>
          <w:t xml:space="preserve">. </w:t>
        </w:r>
        <w:r w:rsidR="000322B4" w:rsidRPr="00555ECA">
          <w:rPr>
            <w:rFonts w:ascii="Garamond" w:hAnsi="Garamond" w:cstheme="minorHAnsi"/>
            <w:rPrChange w:id="53" w:author="Author">
              <w:rPr>
                <w:rFonts w:ascii="Garamond" w:hAnsi="Garamond"/>
              </w:rPr>
            </w:rPrChange>
          </w:rPr>
          <w:t>This funding opportunity addresses at least</w:t>
        </w:r>
        <w:r w:rsidR="000322B4" w:rsidRPr="00555ECA">
          <w:rPr>
            <w:rFonts w:ascii="Garamond" w:hAnsi="Garamond" w:cstheme="minorHAnsi"/>
            <w:rPrChange w:id="54" w:author="Author">
              <w:rPr>
                <w:rFonts w:ascii="Garamond" w:hAnsi="Garamond"/>
                <w:b/>
              </w:rPr>
            </w:rPrChange>
          </w:rPr>
          <w:t xml:space="preserve"> </w:t>
        </w:r>
      </w:ins>
      <w:r w:rsidR="00FD122F">
        <w:rPr>
          <w:rFonts w:ascii="Garamond" w:hAnsi="Garamond" w:cstheme="minorHAnsi"/>
        </w:rPr>
        <w:t>2 of the 10 DOI</w:t>
      </w:r>
      <w:ins w:id="55" w:author="Author">
        <w:r w:rsidR="000322B4" w:rsidRPr="00555ECA">
          <w:rPr>
            <w:rFonts w:ascii="Garamond" w:hAnsi="Garamond" w:cstheme="minorHAnsi"/>
            <w:rPrChange w:id="56" w:author="Author">
              <w:rPr>
                <w:rFonts w:ascii="Garamond" w:hAnsi="Garamond"/>
              </w:rPr>
            </w:rPrChange>
          </w:rPr>
          <w:t xml:space="preserve"> </w:t>
        </w:r>
      </w:ins>
      <w:r w:rsidR="00FD122F">
        <w:rPr>
          <w:rFonts w:ascii="Garamond" w:hAnsi="Garamond" w:cstheme="minorHAnsi"/>
        </w:rPr>
        <w:t>Secretarial Priorities</w:t>
      </w:r>
      <w:ins w:id="57" w:author="Author">
        <w:r w:rsidR="000322B4" w:rsidRPr="00555ECA">
          <w:rPr>
            <w:rFonts w:ascii="Garamond" w:hAnsi="Garamond" w:cstheme="minorHAnsi"/>
            <w:rPrChange w:id="58" w:author="Author">
              <w:rPr>
                <w:rFonts w:ascii="Garamond" w:hAnsi="Garamond"/>
              </w:rPr>
            </w:rPrChange>
          </w:rPr>
          <w:t>. Specifically, this opportunity</w:t>
        </w:r>
        <w:r w:rsidR="000322B4" w:rsidRPr="00555ECA">
          <w:rPr>
            <w:rFonts w:ascii="Garamond" w:hAnsi="Garamond" w:cstheme="minorHAnsi"/>
            <w:rPrChange w:id="59" w:author="Author">
              <w:rPr>
                <w:rFonts w:ascii="Garamond" w:hAnsi="Garamond"/>
                <w:b/>
              </w:rPr>
            </w:rPrChange>
          </w:rPr>
          <w:t xml:space="preserve"> </w:t>
        </w:r>
        <w:r w:rsidR="000322B4" w:rsidRPr="00555ECA">
          <w:rPr>
            <w:rFonts w:ascii="Garamond" w:hAnsi="Garamond" w:cstheme="minorHAnsi"/>
            <w:rPrChange w:id="60" w:author="Author">
              <w:rPr>
                <w:rFonts w:ascii="Garamond" w:hAnsi="Garamond"/>
              </w:rPr>
            </w:rPrChange>
          </w:rPr>
          <w:t>directly supports</w:t>
        </w:r>
      </w:ins>
      <w:r w:rsidR="000322B4" w:rsidRPr="00555ECA">
        <w:rPr>
          <w:rFonts w:ascii="Garamond" w:hAnsi="Garamond" w:cstheme="minorHAnsi"/>
        </w:rPr>
        <w:t xml:space="preserve"> creating a conservation stewardship legacy second only to Teddy Roosevelt (priority</w:t>
      </w:r>
      <w:ins w:id="61" w:author="Author">
        <w:r w:rsidR="000322B4" w:rsidRPr="00555ECA">
          <w:rPr>
            <w:rFonts w:ascii="Garamond" w:hAnsi="Garamond" w:cstheme="minorHAnsi"/>
            <w:rPrChange w:id="62" w:author="Author">
              <w:rPr>
                <w:rFonts w:ascii="Garamond" w:hAnsi="Garamond"/>
                <w:b/>
              </w:rPr>
            </w:rPrChange>
          </w:rPr>
          <w:t xml:space="preserve"> </w:t>
        </w:r>
      </w:ins>
      <w:r w:rsidR="00FD122F">
        <w:rPr>
          <w:rFonts w:ascii="Garamond" w:hAnsi="Garamond" w:cstheme="minorHAnsi"/>
        </w:rPr>
        <w:t>number one</w:t>
      </w:r>
      <w:r w:rsidR="000322B4" w:rsidRPr="00555ECA">
        <w:rPr>
          <w:rFonts w:ascii="Garamond" w:hAnsi="Garamond" w:cstheme="minorHAnsi"/>
          <w:color w:val="000000"/>
          <w:shd w:val="clear" w:color="auto" w:fill="FFFFFF"/>
        </w:rPr>
        <w:t>)</w:t>
      </w:r>
      <w:ins w:id="63" w:author="Author">
        <w:r w:rsidR="000322B4" w:rsidRPr="00555ECA">
          <w:rPr>
            <w:rFonts w:ascii="Garamond" w:hAnsi="Garamond" w:cstheme="minorHAnsi"/>
            <w:color w:val="000000"/>
            <w:shd w:val="clear" w:color="auto" w:fill="FFFFFF"/>
            <w:rPrChange w:id="64" w:author="Author">
              <w:rPr>
                <w:rFonts w:ascii="Calibri" w:hAnsi="Calibri" w:cs="Calibri"/>
                <w:color w:val="000000"/>
                <w:shd w:val="clear" w:color="auto" w:fill="FFFFFF"/>
              </w:rPr>
            </w:rPrChange>
          </w:rPr>
          <w:t xml:space="preserve"> by fulfilling the </w:t>
        </w:r>
      </w:ins>
      <w:r w:rsidR="00FD122F">
        <w:rPr>
          <w:rFonts w:ascii="Garamond" w:hAnsi="Garamond" w:cstheme="minorHAnsi"/>
          <w:color w:val="000000"/>
          <w:shd w:val="clear" w:color="auto" w:fill="FFFFFF"/>
        </w:rPr>
        <w:t xml:space="preserve">Service’s </w:t>
      </w:r>
      <w:ins w:id="65" w:author="Author">
        <w:r w:rsidR="000322B4" w:rsidRPr="00555ECA">
          <w:rPr>
            <w:rFonts w:ascii="Garamond" w:hAnsi="Garamond" w:cstheme="minorHAnsi"/>
            <w:color w:val="000000"/>
            <w:shd w:val="clear" w:color="auto" w:fill="FFFFFF"/>
            <w:rPrChange w:id="66" w:author="Author">
              <w:rPr>
                <w:rFonts w:ascii="Calibri" w:hAnsi="Calibri" w:cs="Calibri"/>
                <w:color w:val="000000"/>
                <w:shd w:val="clear" w:color="auto" w:fill="FFFFFF"/>
              </w:rPr>
            </w:rPrChange>
          </w:rPr>
          <w:t>mission of conserving, protecting, and enhancing populations of wildlife, plants, and their habitats for the benefit of the American people.  </w:t>
        </w:r>
      </w:ins>
      <w:r w:rsidR="000322B4" w:rsidRPr="00555ECA">
        <w:rPr>
          <w:rFonts w:ascii="Garamond" w:hAnsi="Garamond" w:cstheme="minorHAnsi"/>
          <w:color w:val="000000"/>
          <w:shd w:val="clear" w:color="auto" w:fill="FFFFFF"/>
        </w:rPr>
        <w:t xml:space="preserve">The work </w:t>
      </w:r>
      <w:r w:rsidR="00FD122F">
        <w:rPr>
          <w:rFonts w:ascii="Garamond" w:hAnsi="Garamond" w:cstheme="minorHAnsi"/>
          <w:color w:val="000000"/>
          <w:shd w:val="clear" w:color="auto" w:fill="FFFFFF"/>
        </w:rPr>
        <w:t xml:space="preserve">also </w:t>
      </w:r>
      <w:r w:rsidR="000322B4" w:rsidRPr="00555ECA">
        <w:rPr>
          <w:rFonts w:ascii="Garamond" w:hAnsi="Garamond" w:cstheme="minorHAnsi"/>
          <w:color w:val="000000"/>
          <w:shd w:val="clear" w:color="auto" w:fill="FFFFFF"/>
        </w:rPr>
        <w:t xml:space="preserve">supports achieving our goals and leading our team forward (priority </w:t>
      </w:r>
      <w:r w:rsidR="00FD122F">
        <w:rPr>
          <w:rFonts w:ascii="Garamond" w:hAnsi="Garamond" w:cstheme="minorHAnsi"/>
          <w:color w:val="000000"/>
          <w:shd w:val="clear" w:color="auto" w:fill="FFFFFF"/>
        </w:rPr>
        <w:t>number ten</w:t>
      </w:r>
      <w:r w:rsidR="000322B4" w:rsidRPr="00555ECA">
        <w:rPr>
          <w:rFonts w:ascii="Garamond" w:hAnsi="Garamond" w:cstheme="minorHAnsi"/>
          <w:color w:val="000000"/>
          <w:shd w:val="clear" w:color="auto" w:fill="FFFFFF"/>
        </w:rPr>
        <w:t xml:space="preserve">) </w:t>
      </w:r>
      <w:ins w:id="67" w:author="Author">
        <w:r w:rsidR="000322B4" w:rsidRPr="00555ECA">
          <w:rPr>
            <w:rFonts w:ascii="Garamond" w:hAnsi="Garamond" w:cstheme="minorHAnsi"/>
            <w:color w:val="000000"/>
            <w:shd w:val="clear" w:color="auto" w:fill="FFFFFF"/>
            <w:rPrChange w:id="68" w:author="Author">
              <w:rPr>
                <w:rFonts w:ascii="Calibri" w:hAnsi="Calibri" w:cs="Calibri"/>
                <w:color w:val="000000"/>
                <w:shd w:val="clear" w:color="auto" w:fill="FFFFFF"/>
              </w:rPr>
            </w:rPrChange>
          </w:rPr>
          <w:t xml:space="preserve">by achieving </w:t>
        </w:r>
      </w:ins>
      <w:r w:rsidR="00FD122F">
        <w:rPr>
          <w:rFonts w:ascii="Garamond" w:hAnsi="Garamond" w:cstheme="minorHAnsi"/>
          <w:color w:val="000000"/>
          <w:shd w:val="clear" w:color="auto" w:fill="FFFFFF"/>
        </w:rPr>
        <w:t xml:space="preserve">NWRS </w:t>
      </w:r>
      <w:ins w:id="69" w:author="Author">
        <w:r w:rsidR="000322B4" w:rsidRPr="00555ECA">
          <w:rPr>
            <w:rFonts w:ascii="Garamond" w:hAnsi="Garamond" w:cstheme="minorHAnsi"/>
            <w:color w:val="000000"/>
            <w:shd w:val="clear" w:color="auto" w:fill="FFFFFF"/>
            <w:rPrChange w:id="70" w:author="Author">
              <w:rPr>
                <w:rFonts w:ascii="Calibri" w:hAnsi="Calibri" w:cs="Calibri"/>
                <w:color w:val="000000"/>
                <w:shd w:val="clear" w:color="auto" w:fill="FFFFFF"/>
              </w:rPr>
            </w:rPrChange>
          </w:rPr>
          <w:t xml:space="preserve">goals to restore Sonoran </w:t>
        </w:r>
      </w:ins>
      <w:r w:rsidR="00FD122F">
        <w:rPr>
          <w:rFonts w:ascii="Garamond" w:hAnsi="Garamond" w:cstheme="minorHAnsi"/>
          <w:color w:val="000000"/>
          <w:shd w:val="clear" w:color="auto" w:fill="FFFFFF"/>
        </w:rPr>
        <w:t>D</w:t>
      </w:r>
      <w:ins w:id="71" w:author="Author">
        <w:r w:rsidR="000322B4" w:rsidRPr="00555ECA">
          <w:rPr>
            <w:rFonts w:ascii="Garamond" w:hAnsi="Garamond" w:cstheme="minorHAnsi"/>
            <w:color w:val="000000"/>
            <w:shd w:val="clear" w:color="auto" w:fill="FFFFFF"/>
            <w:rPrChange w:id="72" w:author="Author">
              <w:rPr>
                <w:rFonts w:ascii="Calibri" w:hAnsi="Calibri" w:cs="Calibri"/>
                <w:color w:val="000000"/>
                <w:shd w:val="clear" w:color="auto" w:fill="FFFFFF"/>
              </w:rPr>
            </w:rPrChange>
          </w:rPr>
          <w:t>esert habitats for wildlife.</w:t>
        </w:r>
      </w:ins>
    </w:p>
    <w:p w14:paraId="37873E86" w14:textId="3EE7E259" w:rsidR="00E94610" w:rsidRPr="00555ECA" w:rsidRDefault="009C6813" w:rsidP="000322B4">
      <w:pPr>
        <w:rPr>
          <w:rFonts w:ascii="Garamond" w:hAnsi="Garamond"/>
        </w:rPr>
      </w:pPr>
      <w:ins w:id="73" w:author="Author">
        <w:del w:id="74" w:author="Author">
          <w:r w:rsidRPr="00555ECA" w:rsidDel="00746780">
            <w:rPr>
              <w:rFonts w:ascii="Garamond" w:hAnsi="Garamond"/>
              <w:b/>
            </w:rPr>
            <w:delText xml:space="preserve">Specifically, </w:delText>
          </w:r>
          <w:r w:rsidR="002864E5" w:rsidRPr="00555ECA" w:rsidDel="00746780">
            <w:rPr>
              <w:rFonts w:ascii="Garamond" w:hAnsi="Garamond"/>
              <w:b/>
            </w:rPr>
            <w:delText xml:space="preserve">work will add new quail to the landscape along with </w:delText>
          </w:r>
        </w:del>
      </w:ins>
      <w:del w:id="75" w:author="Author">
        <w:r w:rsidR="00E94610" w:rsidRPr="00555ECA" w:rsidDel="00746780">
          <w:rPr>
            <w:rFonts w:ascii="Garamond" w:hAnsi="Garamond"/>
            <w:b/>
          </w:rPr>
          <w:delText>enhance habitat</w:delText>
        </w:r>
      </w:del>
      <w:ins w:id="76" w:author="Author">
        <w:del w:id="77" w:author="Author">
          <w:r w:rsidR="002864E5" w:rsidRPr="00555ECA" w:rsidDel="00746780">
            <w:rPr>
              <w:rFonts w:ascii="Garamond" w:hAnsi="Garamond"/>
              <w:b/>
            </w:rPr>
            <w:delText xml:space="preserve"> enhancements</w:delText>
          </w:r>
        </w:del>
      </w:ins>
      <w:del w:id="78" w:author="Author">
        <w:r w:rsidR="00E94610" w:rsidRPr="00555ECA" w:rsidDel="00746780">
          <w:rPr>
            <w:rFonts w:ascii="Garamond" w:hAnsi="Garamond"/>
            <w:b/>
          </w:rPr>
          <w:delText xml:space="preserve"> in the semi-desert grassland of Buenos Aires National Wildlife Refuge (BANWR) for native game and non-game avian species,</w:delText>
        </w:r>
      </w:del>
      <w:ins w:id="79" w:author="Author">
        <w:del w:id="80" w:author="Author">
          <w:r w:rsidR="002864E5" w:rsidRPr="00555ECA" w:rsidDel="00746780">
            <w:rPr>
              <w:rFonts w:ascii="Garamond" w:hAnsi="Garamond"/>
              <w:b/>
            </w:rPr>
            <w:delText>,</w:delText>
          </w:r>
        </w:del>
      </w:ins>
      <w:del w:id="81" w:author="Author">
        <w:r w:rsidR="00E94610" w:rsidRPr="00555ECA" w:rsidDel="00746780">
          <w:rPr>
            <w:rFonts w:ascii="Garamond" w:hAnsi="Garamond"/>
            <w:b/>
          </w:rPr>
          <w:delText xml:space="preserve"> monitor the response, manage monitoring data, </w:delText>
        </w:r>
      </w:del>
      <w:ins w:id="82" w:author="Author">
        <w:del w:id="83" w:author="Author">
          <w:r w:rsidR="002864E5" w:rsidRPr="00555ECA" w:rsidDel="00746780">
            <w:rPr>
              <w:rFonts w:ascii="Garamond" w:hAnsi="Garamond"/>
              <w:b/>
            </w:rPr>
            <w:delText xml:space="preserve"> </w:delText>
          </w:r>
        </w:del>
      </w:ins>
      <w:del w:id="84" w:author="Author">
        <w:r w:rsidR="00E94610" w:rsidRPr="00555ECA" w:rsidDel="00746780">
          <w:rPr>
            <w:rFonts w:ascii="Garamond" w:hAnsi="Garamond"/>
            <w:b/>
          </w:rPr>
          <w:delText>and conduct data analysi</w:delText>
        </w:r>
      </w:del>
      <w:ins w:id="85" w:author="Author">
        <w:del w:id="86" w:author="Author">
          <w:r w:rsidRPr="00555ECA" w:rsidDel="00746780">
            <w:rPr>
              <w:rFonts w:ascii="Garamond" w:hAnsi="Garamond"/>
              <w:b/>
            </w:rPr>
            <w:delText>s</w:delText>
          </w:r>
        </w:del>
      </w:ins>
      <w:del w:id="87" w:author="Author">
        <w:r w:rsidR="00E94610" w:rsidRPr="00555ECA" w:rsidDel="00746780">
          <w:rPr>
            <w:rFonts w:ascii="Garamond" w:hAnsi="Garamond"/>
            <w:b/>
          </w:rPr>
          <w:delText xml:space="preserve">s. Vegetation and wildlife response will be monitored using standard approaches to better guide similar projects on other public and private lands, therefore having a larger positive impact across the landscape. There are multiple objectives:  1) restore native grassland habitat currently infested with mesquite encroachment and thus increasingly less able to support a diverse suite of native animals, by thinning the mesquite; 2) ensure diverse food sources and appropriate cover by planting native grasses, forbs and shrubs; 3) restore a more natural hydrologic function by slowing water loss; 4) monitor, document, and make results available of the plant community and avian response to the habitat changes; </w:delText>
        </w:r>
      </w:del>
      <w:ins w:id="88" w:author="Author">
        <w:del w:id="89" w:author="Author">
          <w:r w:rsidR="00545049" w:rsidRPr="00555ECA" w:rsidDel="00746780">
            <w:rPr>
              <w:rFonts w:ascii="Garamond" w:hAnsi="Garamond"/>
              <w:b/>
            </w:rPr>
            <w:delText xml:space="preserve">5) conduct quail releases; </w:delText>
          </w:r>
        </w:del>
      </w:ins>
      <w:del w:id="90" w:author="Author">
        <w:r w:rsidR="00E94610" w:rsidRPr="00555ECA" w:rsidDel="00746780">
          <w:rPr>
            <w:rFonts w:ascii="Garamond" w:hAnsi="Garamond"/>
            <w:b/>
          </w:rPr>
          <w:delText xml:space="preserve">and </w:delText>
        </w:r>
      </w:del>
      <w:ins w:id="91" w:author="Author">
        <w:del w:id="92" w:author="Author">
          <w:r w:rsidR="00545049" w:rsidRPr="00555ECA" w:rsidDel="00746780">
            <w:rPr>
              <w:rFonts w:ascii="Garamond" w:hAnsi="Garamond"/>
              <w:b/>
            </w:rPr>
            <w:delText>6</w:delText>
          </w:r>
        </w:del>
      </w:ins>
      <w:del w:id="93" w:author="Author">
        <w:r w:rsidR="00E94610" w:rsidRPr="00555ECA" w:rsidDel="00746780">
          <w:rPr>
            <w:rFonts w:ascii="Garamond" w:hAnsi="Garamond"/>
            <w:b/>
          </w:rPr>
          <w:delText>5) us</w:delText>
        </w:r>
        <w:r w:rsidR="00E94610" w:rsidRPr="00555ECA" w:rsidDel="00746780">
          <w:rPr>
            <w:rFonts w:ascii="Garamond" w:hAnsi="Garamond"/>
            <w:b/>
            <w:bCs/>
          </w:rPr>
          <w:delText>e</w:delText>
        </w:r>
        <w:r w:rsidR="00E94610" w:rsidRPr="00555ECA" w:rsidDel="00746780">
          <w:rPr>
            <w:rFonts w:ascii="Garamond" w:hAnsi="Garamond"/>
            <w:b/>
          </w:rPr>
          <w:delText xml:space="preserve"> standard software and approaches </w:delText>
        </w:r>
        <w:r w:rsidR="00E94610" w:rsidRPr="00555ECA" w:rsidDel="00746780">
          <w:rPr>
            <w:rFonts w:ascii="Garamond" w:hAnsi="Garamond"/>
            <w:b/>
            <w:bCs/>
          </w:rPr>
          <w:delText xml:space="preserve">to </w:delText>
        </w:r>
        <w:r w:rsidR="00E94610" w:rsidRPr="00555ECA" w:rsidDel="00746780">
          <w:rPr>
            <w:rFonts w:ascii="Garamond" w:hAnsi="Garamond"/>
            <w:b/>
          </w:rPr>
          <w:delText>manage, process, and analyze data.</w:delText>
        </w:r>
      </w:del>
    </w:p>
    <w:p w14:paraId="0DC9C8E1" w14:textId="202E0E48" w:rsidR="00562DF7" w:rsidRPr="00555ECA" w:rsidRDefault="00562DF7" w:rsidP="004801DC">
      <w:pPr>
        <w:pStyle w:val="Heading2"/>
        <w:rPr>
          <w:rFonts w:ascii="Garamond" w:hAnsi="Garamond"/>
          <w:sz w:val="24"/>
        </w:rPr>
      </w:pPr>
      <w:r w:rsidRPr="00555ECA">
        <w:rPr>
          <w:rFonts w:ascii="Garamond" w:hAnsi="Garamond"/>
          <w:sz w:val="24"/>
        </w:rPr>
        <w:lastRenderedPageBreak/>
        <w:t xml:space="preserve">II. </w:t>
      </w:r>
      <w:r w:rsidR="00FC08F0" w:rsidRPr="00555ECA">
        <w:rPr>
          <w:rFonts w:ascii="Garamond" w:hAnsi="Garamond"/>
          <w:sz w:val="24"/>
        </w:rPr>
        <w:t xml:space="preserve">Federal </w:t>
      </w:r>
      <w:r w:rsidRPr="00555ECA">
        <w:rPr>
          <w:rFonts w:ascii="Garamond" w:hAnsi="Garamond"/>
          <w:sz w:val="24"/>
        </w:rPr>
        <w:t>Award Information</w:t>
      </w:r>
    </w:p>
    <w:p w14:paraId="315D6737" w14:textId="40A784EE" w:rsidR="000379FF" w:rsidRPr="00555ECA" w:rsidRDefault="000379FF" w:rsidP="000379FF">
      <w:pPr>
        <w:rPr>
          <w:rFonts w:ascii="Garamond" w:hAnsi="Garamond" w:cstheme="minorHAnsi"/>
        </w:rPr>
      </w:pPr>
      <w:r w:rsidRPr="00555ECA">
        <w:rPr>
          <w:rFonts w:ascii="Garamond" w:hAnsi="Garamond" w:cstheme="minorHAnsi"/>
          <w:bCs/>
        </w:rPr>
        <w:t>This Single Source Award in the amount of $</w:t>
      </w:r>
      <w:r w:rsidR="00D57F17" w:rsidRPr="00555ECA">
        <w:rPr>
          <w:rFonts w:ascii="Garamond" w:hAnsi="Garamond" w:cstheme="minorHAnsi"/>
          <w:bCs/>
        </w:rPr>
        <w:t>215,000</w:t>
      </w:r>
      <w:r w:rsidRPr="00555ECA">
        <w:rPr>
          <w:rFonts w:ascii="Garamond" w:hAnsi="Garamond" w:cstheme="minorHAnsi"/>
          <w:bCs/>
        </w:rPr>
        <w:t xml:space="preserve"> is being awarded to T</w:t>
      </w:r>
      <w:r w:rsidR="00FD122F">
        <w:rPr>
          <w:rFonts w:ascii="Garamond" w:hAnsi="Garamond" w:cstheme="minorHAnsi"/>
          <w:bCs/>
        </w:rPr>
        <w:t>AS</w:t>
      </w:r>
      <w:r w:rsidRPr="00555ECA">
        <w:rPr>
          <w:rFonts w:ascii="Garamond" w:hAnsi="Garamond" w:cstheme="minorHAnsi"/>
          <w:bCs/>
        </w:rPr>
        <w:t xml:space="preserve"> in accordance with </w:t>
      </w:r>
      <w:r w:rsidR="00FD122F">
        <w:rPr>
          <w:rFonts w:ascii="Garamond" w:hAnsi="Garamond" w:cstheme="minorHAnsi"/>
          <w:bCs/>
        </w:rPr>
        <w:t>DOI</w:t>
      </w:r>
      <w:r w:rsidRPr="00555ECA">
        <w:rPr>
          <w:rFonts w:ascii="Garamond" w:hAnsi="Garamond" w:cstheme="minorHAnsi"/>
          <w:bCs/>
        </w:rPr>
        <w:t xml:space="preserve"> Policy 505 DM 2.14 </w:t>
      </w:r>
      <w:proofErr w:type="gramStart"/>
      <w:r w:rsidRPr="00555ECA">
        <w:rPr>
          <w:rFonts w:ascii="Garamond" w:hAnsi="Garamond" w:cstheme="minorHAnsi"/>
          <w:bCs/>
        </w:rPr>
        <w:t>B(</w:t>
      </w:r>
      <w:proofErr w:type="gramEnd"/>
      <w:r w:rsidRPr="00555ECA">
        <w:rPr>
          <w:rFonts w:ascii="Garamond" w:hAnsi="Garamond" w:cstheme="minorHAnsi"/>
          <w:bCs/>
        </w:rPr>
        <w:t>4) Unique Qualifications.</w:t>
      </w:r>
      <w:r w:rsidR="00FD122F">
        <w:rPr>
          <w:rFonts w:ascii="Garamond" w:hAnsi="Garamond" w:cstheme="minorHAnsi"/>
          <w:bCs/>
        </w:rPr>
        <w:t xml:space="preserve">  The Recipient, TAS, </w:t>
      </w:r>
      <w:r w:rsidR="00D57F17" w:rsidRPr="00555ECA">
        <w:rPr>
          <w:rFonts w:ascii="Garamond" w:hAnsi="Garamond" w:cstheme="minorHAnsi"/>
          <w:bCs/>
        </w:rPr>
        <w:t xml:space="preserve">has had a strong partnership with the Service since 2014 and </w:t>
      </w:r>
      <w:r w:rsidR="00EB144B" w:rsidRPr="00555ECA">
        <w:rPr>
          <w:rFonts w:ascii="Garamond" w:hAnsi="Garamond" w:cstheme="minorHAnsi"/>
          <w:bCs/>
        </w:rPr>
        <w:t xml:space="preserve">has </w:t>
      </w:r>
      <w:r w:rsidR="0075789A" w:rsidRPr="00555ECA">
        <w:rPr>
          <w:rFonts w:ascii="Garamond" w:hAnsi="Garamond" w:cstheme="minorHAnsi"/>
          <w:bCs/>
        </w:rPr>
        <w:t>expertise in ornithology as well as habitat restoration.</w:t>
      </w:r>
      <w:r w:rsidR="00A44D22" w:rsidRPr="00555ECA">
        <w:rPr>
          <w:rFonts w:ascii="Garamond" w:hAnsi="Garamond" w:cstheme="minorHAnsi"/>
        </w:rPr>
        <w:t xml:space="preserve"> Such skill</w:t>
      </w:r>
      <w:r w:rsidR="0075789A" w:rsidRPr="00555ECA">
        <w:rPr>
          <w:rFonts w:ascii="Garamond" w:hAnsi="Garamond" w:cstheme="minorHAnsi"/>
        </w:rPr>
        <w:t>s</w:t>
      </w:r>
      <w:r w:rsidR="00A44D22" w:rsidRPr="00555ECA">
        <w:rPr>
          <w:rFonts w:ascii="Garamond" w:hAnsi="Garamond" w:cstheme="minorHAnsi"/>
        </w:rPr>
        <w:t xml:space="preserve"> are </w:t>
      </w:r>
      <w:r w:rsidR="00EB144B" w:rsidRPr="00555ECA">
        <w:rPr>
          <w:rFonts w:ascii="Garamond" w:hAnsi="Garamond" w:cstheme="minorHAnsi"/>
        </w:rPr>
        <w:t xml:space="preserve">required for successful completion of this project. Additionally, </w:t>
      </w:r>
      <w:r w:rsidR="00FD122F">
        <w:rPr>
          <w:rFonts w:ascii="Garamond" w:hAnsi="Garamond" w:cstheme="minorHAnsi"/>
        </w:rPr>
        <w:t xml:space="preserve">the </w:t>
      </w:r>
      <w:r w:rsidR="00EB144B" w:rsidRPr="00555ECA">
        <w:rPr>
          <w:rFonts w:ascii="Garamond" w:hAnsi="Garamond" w:cstheme="minorHAnsi"/>
        </w:rPr>
        <w:t>TAS staff is highly qualified to provide quality d</w:t>
      </w:r>
      <w:r w:rsidR="009D3360" w:rsidRPr="00555ECA">
        <w:rPr>
          <w:rFonts w:ascii="Garamond" w:hAnsi="Garamond" w:cstheme="minorHAnsi"/>
        </w:rPr>
        <w:t xml:space="preserve">ata collection and </w:t>
      </w:r>
      <w:r w:rsidR="0075789A" w:rsidRPr="00555ECA">
        <w:rPr>
          <w:rFonts w:ascii="Garamond" w:hAnsi="Garamond" w:cstheme="minorHAnsi"/>
        </w:rPr>
        <w:t>data management</w:t>
      </w:r>
      <w:r w:rsidR="00592A3F" w:rsidRPr="00555ECA">
        <w:rPr>
          <w:rFonts w:ascii="Garamond" w:hAnsi="Garamond" w:cstheme="minorHAnsi"/>
        </w:rPr>
        <w:t xml:space="preserve">. </w:t>
      </w:r>
      <w:r w:rsidR="00CC60EB" w:rsidRPr="00555ECA">
        <w:rPr>
          <w:rFonts w:ascii="Garamond" w:hAnsi="Garamond" w:cstheme="minorHAnsi"/>
        </w:rPr>
        <w:t>Under this agreement TAS will: 1</w:t>
      </w:r>
      <w:r w:rsidR="009D3360" w:rsidRPr="00555ECA">
        <w:rPr>
          <w:rFonts w:ascii="Garamond" w:hAnsi="Garamond" w:cstheme="minorHAnsi"/>
        </w:rPr>
        <w:t>) provide highly skilled personnel</w:t>
      </w:r>
      <w:r w:rsidR="00CC60EB" w:rsidRPr="00555ECA">
        <w:rPr>
          <w:rFonts w:ascii="Garamond" w:hAnsi="Garamond" w:cstheme="minorHAnsi"/>
        </w:rPr>
        <w:t xml:space="preserve">; 2) work with </w:t>
      </w:r>
      <w:r w:rsidR="00FD122F">
        <w:rPr>
          <w:rFonts w:ascii="Garamond" w:hAnsi="Garamond" w:cstheme="minorHAnsi"/>
        </w:rPr>
        <w:t xml:space="preserve">the Service </w:t>
      </w:r>
      <w:r w:rsidR="00CC60EB" w:rsidRPr="00555ECA">
        <w:rPr>
          <w:rFonts w:ascii="Garamond" w:hAnsi="Garamond" w:cstheme="minorHAnsi"/>
        </w:rPr>
        <w:t>to ensure project goals are met; 3)</w:t>
      </w:r>
      <w:r w:rsidR="00A44D22" w:rsidRPr="00555ECA">
        <w:rPr>
          <w:rFonts w:ascii="Garamond" w:hAnsi="Garamond" w:cstheme="minorHAnsi"/>
        </w:rPr>
        <w:t xml:space="preserve"> co-</w:t>
      </w:r>
      <w:r w:rsidR="00AA17D4">
        <w:rPr>
          <w:rFonts w:ascii="Garamond" w:hAnsi="Garamond" w:cstheme="minorHAnsi"/>
        </w:rPr>
        <w:t xml:space="preserve">select and </w:t>
      </w:r>
      <w:r w:rsidR="00A44D22" w:rsidRPr="00555ECA">
        <w:rPr>
          <w:rFonts w:ascii="Garamond" w:hAnsi="Garamond" w:cstheme="minorHAnsi"/>
        </w:rPr>
        <w:t>manage personnel; 4)</w:t>
      </w:r>
      <w:r w:rsidR="00CC60EB" w:rsidRPr="00555ECA">
        <w:rPr>
          <w:rFonts w:ascii="Garamond" w:hAnsi="Garamond" w:cstheme="minorHAnsi"/>
        </w:rPr>
        <w:t xml:space="preserve"> provide administrative support</w:t>
      </w:r>
      <w:r w:rsidR="00AA17D4">
        <w:rPr>
          <w:rFonts w:ascii="Garamond" w:hAnsi="Garamond" w:cstheme="minorHAnsi"/>
        </w:rPr>
        <w:t>; and 5) ensure performance of project completion.</w:t>
      </w:r>
    </w:p>
    <w:p w14:paraId="78A6AED9" w14:textId="19AD223B" w:rsidR="00D57F17" w:rsidRPr="00555ECA" w:rsidRDefault="00E94610" w:rsidP="00AA17D4">
      <w:pPr>
        <w:pStyle w:val="Default"/>
        <w:spacing w:before="240"/>
        <w:rPr>
          <w:rFonts w:ascii="Garamond" w:hAnsi="Garamond" w:cstheme="minorHAnsi"/>
        </w:rPr>
      </w:pPr>
      <w:r w:rsidRPr="00555ECA" w:rsidDel="00F11BF1">
        <w:rPr>
          <w:rFonts w:ascii="Garamond" w:hAnsi="Garamond" w:cstheme="minorHAnsi"/>
        </w:rPr>
        <w:t xml:space="preserve">The Service will be substantially involved in projects under this funding opportunity.  </w:t>
      </w:r>
      <w:r w:rsidR="00CC60EB" w:rsidRPr="00555ECA">
        <w:rPr>
          <w:rFonts w:ascii="Garamond" w:hAnsi="Garamond" w:cstheme="minorHAnsi"/>
        </w:rPr>
        <w:t>Under this agreement the S</w:t>
      </w:r>
      <w:r w:rsidRPr="00555ECA" w:rsidDel="00F11BF1">
        <w:rPr>
          <w:rFonts w:ascii="Garamond" w:hAnsi="Garamond" w:cstheme="minorHAnsi"/>
        </w:rPr>
        <w:t>ervice will</w:t>
      </w:r>
      <w:r w:rsidR="00CC60EB" w:rsidRPr="00555ECA">
        <w:rPr>
          <w:rFonts w:ascii="Garamond" w:hAnsi="Garamond" w:cstheme="minorHAnsi"/>
        </w:rPr>
        <w:t>:  1) set project goals</w:t>
      </w:r>
      <w:r w:rsidR="00AA17D4">
        <w:rPr>
          <w:rFonts w:ascii="Garamond" w:hAnsi="Garamond" w:cstheme="minorHAnsi"/>
        </w:rPr>
        <w:t xml:space="preserve"> and direction</w:t>
      </w:r>
      <w:r w:rsidR="00CC60EB" w:rsidRPr="00555ECA">
        <w:rPr>
          <w:rFonts w:ascii="Garamond" w:hAnsi="Garamond" w:cstheme="minorHAnsi"/>
        </w:rPr>
        <w:t xml:space="preserve">; 2) </w:t>
      </w:r>
      <w:r w:rsidR="00AA17D4">
        <w:rPr>
          <w:rFonts w:ascii="Garamond" w:hAnsi="Garamond" w:cstheme="minorHAnsi"/>
        </w:rPr>
        <w:t xml:space="preserve">co-select and </w:t>
      </w:r>
      <w:r w:rsidRPr="00555ECA" w:rsidDel="00F11BF1">
        <w:rPr>
          <w:rFonts w:ascii="Garamond" w:hAnsi="Garamond" w:cstheme="minorHAnsi"/>
        </w:rPr>
        <w:t>train field technicians on specific techniques</w:t>
      </w:r>
      <w:r w:rsidR="00CC60EB" w:rsidRPr="00555ECA">
        <w:rPr>
          <w:rFonts w:ascii="Garamond" w:hAnsi="Garamond" w:cstheme="minorHAnsi"/>
        </w:rPr>
        <w:t>; 3) provide safety training; and 4)</w:t>
      </w:r>
      <w:r w:rsidRPr="00555ECA" w:rsidDel="00F11BF1">
        <w:rPr>
          <w:rFonts w:ascii="Garamond" w:hAnsi="Garamond" w:cstheme="minorHAnsi"/>
        </w:rPr>
        <w:t xml:space="preserve"> daily or weekly oversight to ensure project goals are being met</w:t>
      </w:r>
      <w:r w:rsidR="00AA17D4">
        <w:rPr>
          <w:rFonts w:ascii="Garamond" w:hAnsi="Garamond" w:cstheme="minorHAnsi"/>
        </w:rPr>
        <w:t>; 5) regularly work alongside TAS staff in the field to implement habitat restoration and monitoring activities; 6) regularly work with TAS staff to conduct management and analysis; and 7) ensure performance of the project completion.</w:t>
      </w:r>
    </w:p>
    <w:p w14:paraId="58D4AE56" w14:textId="59F0D0CF" w:rsidR="00E94610" w:rsidRPr="00555ECA" w:rsidRDefault="00E94610" w:rsidP="00E94610">
      <w:pPr>
        <w:pStyle w:val="NoSpacing"/>
        <w:rPr>
          <w:rFonts w:ascii="Garamond" w:hAnsi="Garamond" w:cstheme="minorHAnsi"/>
          <w:sz w:val="24"/>
          <w:szCs w:val="24"/>
        </w:rPr>
      </w:pPr>
    </w:p>
    <w:p w14:paraId="5A74A70B" w14:textId="77777777" w:rsidR="000379FF" w:rsidRPr="00555ECA" w:rsidRDefault="000379FF" w:rsidP="000379FF">
      <w:pPr>
        <w:rPr>
          <w:rFonts w:ascii="Garamond" w:hAnsi="Garamond" w:cstheme="minorHAnsi"/>
        </w:rPr>
      </w:pPr>
      <w:r w:rsidRPr="00555ECA">
        <w:rPr>
          <w:rFonts w:ascii="Garamond" w:hAnsi="Garamond" w:cstheme="minorHAnsi"/>
        </w:rPr>
        <w:t>Federal law</w:t>
      </w:r>
      <w:r w:rsidRPr="00555ECA">
        <w:rPr>
          <w:rFonts w:ascii="Garamond" w:hAnsi="Garamond" w:cstheme="minorHAnsi"/>
          <w:b/>
        </w:rPr>
        <w:t xml:space="preserve"> </w:t>
      </w:r>
      <w:r w:rsidRPr="00555ECA">
        <w:rPr>
          <w:rFonts w:ascii="Garamond" w:hAnsi="Garamond" w:cstheme="minorHAnsi"/>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61C6E48D" w14:textId="77777777" w:rsidR="00A44D22" w:rsidRPr="00555ECA" w:rsidRDefault="00A44D22" w:rsidP="004801DC">
      <w:pPr>
        <w:pStyle w:val="Heading2"/>
        <w:rPr>
          <w:rFonts w:ascii="Garamond" w:hAnsi="Garamond"/>
          <w:sz w:val="24"/>
        </w:rPr>
      </w:pPr>
    </w:p>
    <w:p w14:paraId="365F18C2" w14:textId="55B6D2EE" w:rsidR="00F923EC" w:rsidRPr="00555ECA" w:rsidRDefault="00562DF7" w:rsidP="004801DC">
      <w:pPr>
        <w:pStyle w:val="Heading2"/>
        <w:rPr>
          <w:rFonts w:ascii="Garamond" w:hAnsi="Garamond"/>
          <w:sz w:val="24"/>
        </w:rPr>
      </w:pPr>
      <w:r w:rsidRPr="00555ECA">
        <w:rPr>
          <w:rFonts w:ascii="Garamond" w:hAnsi="Garamond"/>
          <w:sz w:val="24"/>
        </w:rPr>
        <w:t xml:space="preserve">III. </w:t>
      </w:r>
      <w:r w:rsidR="000E3BB4" w:rsidRPr="00555ECA">
        <w:rPr>
          <w:rFonts w:ascii="Garamond" w:hAnsi="Garamond"/>
          <w:sz w:val="24"/>
        </w:rPr>
        <w:t>Eligibility Information</w:t>
      </w:r>
    </w:p>
    <w:p w14:paraId="0FF0A235" w14:textId="0D1184A7" w:rsidR="00480139" w:rsidRPr="00555ECA" w:rsidRDefault="00C61371" w:rsidP="00480139">
      <w:pPr>
        <w:pStyle w:val="Heading3"/>
        <w:rPr>
          <w:rFonts w:ascii="Garamond" w:hAnsi="Garamond"/>
          <w:sz w:val="24"/>
          <w:szCs w:val="24"/>
        </w:rPr>
      </w:pPr>
      <w:r w:rsidRPr="00555ECA">
        <w:rPr>
          <w:rFonts w:ascii="Garamond" w:hAnsi="Garamond"/>
          <w:sz w:val="24"/>
          <w:szCs w:val="24"/>
        </w:rPr>
        <w:t>Eligible Applicants</w:t>
      </w:r>
    </w:p>
    <w:p w14:paraId="777CA302" w14:textId="20708A72" w:rsidR="009D3360" w:rsidRDefault="00F66E41" w:rsidP="00E94610">
      <w:pPr>
        <w:rPr>
          <w:rFonts w:ascii="Garamond" w:hAnsi="Garamond" w:cstheme="minorHAnsi"/>
        </w:rPr>
      </w:pPr>
      <w:r w:rsidRPr="006D6582">
        <w:rPr>
          <w:rFonts w:ascii="Garamond" w:hAnsi="Garamond" w:cstheme="minorHAnsi"/>
        </w:rPr>
        <w:t>This recipient and project meet the legislative intent of P.L. 111-88 Sec 112. SEC. 112. U.S. non-profit, non-governmental organizations must provide a copy of their Section 501(c)(3) or (4) status determination letter received from the Internal Revenue Service.</w:t>
      </w:r>
    </w:p>
    <w:p w14:paraId="187BF109" w14:textId="77777777" w:rsidR="00F66E41" w:rsidRPr="00555ECA" w:rsidRDefault="00F66E41" w:rsidP="00E94610">
      <w:pPr>
        <w:rPr>
          <w:rFonts w:ascii="Garamond" w:hAnsi="Garamond" w:cstheme="minorHAnsi"/>
        </w:rPr>
      </w:pPr>
    </w:p>
    <w:p w14:paraId="693CACC3" w14:textId="5BEDA773" w:rsidR="00874DDF" w:rsidRPr="00F66E41" w:rsidRDefault="005543CC" w:rsidP="00AA17D4">
      <w:pPr>
        <w:pStyle w:val="Heading3"/>
        <w:rPr>
          <w:rFonts w:ascii="Garamond" w:hAnsi="Garamond"/>
          <w:b w:val="0"/>
          <w:sz w:val="24"/>
          <w:szCs w:val="24"/>
        </w:rPr>
      </w:pPr>
      <w:r w:rsidRPr="00F66E41">
        <w:rPr>
          <w:rFonts w:ascii="Garamond" w:hAnsi="Garamond"/>
          <w:sz w:val="24"/>
          <w:szCs w:val="24"/>
        </w:rPr>
        <w:t>Cost Sharing or Matching</w:t>
      </w:r>
      <w:r w:rsidR="00F66E41" w:rsidRPr="00F66E41">
        <w:rPr>
          <w:rFonts w:ascii="Garamond" w:hAnsi="Garamond"/>
          <w:sz w:val="24"/>
          <w:szCs w:val="24"/>
        </w:rPr>
        <w:t xml:space="preserve">:  </w:t>
      </w:r>
      <w:r w:rsidR="00874DDF" w:rsidRPr="00F66E41">
        <w:rPr>
          <w:rFonts w:ascii="Garamond" w:hAnsi="Garamond"/>
          <w:b w:val="0"/>
          <w:sz w:val="24"/>
          <w:szCs w:val="24"/>
        </w:rPr>
        <w:t>No cost sharing or matching is required for this project.</w:t>
      </w:r>
    </w:p>
    <w:p w14:paraId="3FA4D82A" w14:textId="77777777" w:rsidR="009D3360" w:rsidRPr="00555ECA" w:rsidRDefault="009D3360" w:rsidP="00874DDF">
      <w:pPr>
        <w:ind w:left="360"/>
        <w:rPr>
          <w:rFonts w:ascii="Garamond" w:hAnsi="Garamond"/>
        </w:rPr>
      </w:pPr>
    </w:p>
    <w:p w14:paraId="7BBA860D" w14:textId="52499784" w:rsidR="0045578E" w:rsidRPr="00F66E41" w:rsidRDefault="000A43D1" w:rsidP="00F66E41">
      <w:pPr>
        <w:pStyle w:val="Heading3"/>
        <w:rPr>
          <w:rFonts w:ascii="Garamond" w:hAnsi="Garamond"/>
          <w:b w:val="0"/>
          <w:sz w:val="24"/>
          <w:szCs w:val="24"/>
        </w:rPr>
      </w:pPr>
      <w:r w:rsidRPr="00F66E41">
        <w:rPr>
          <w:rFonts w:ascii="Garamond" w:hAnsi="Garamond"/>
          <w:sz w:val="24"/>
          <w:szCs w:val="24"/>
        </w:rPr>
        <w:t xml:space="preserve">Other Eligibility </w:t>
      </w:r>
      <w:r w:rsidR="00F01387" w:rsidRPr="00F66E41">
        <w:rPr>
          <w:rFonts w:ascii="Garamond" w:hAnsi="Garamond"/>
          <w:sz w:val="24"/>
          <w:szCs w:val="24"/>
        </w:rPr>
        <w:t>Criteria</w:t>
      </w:r>
      <w:r w:rsidR="00F66E41" w:rsidRPr="00F66E41">
        <w:rPr>
          <w:rFonts w:ascii="Garamond" w:hAnsi="Garamond"/>
          <w:sz w:val="24"/>
          <w:szCs w:val="24"/>
        </w:rPr>
        <w:t xml:space="preserve">:  </w:t>
      </w:r>
      <w:r w:rsidR="00F66E41" w:rsidRPr="00F66E41">
        <w:rPr>
          <w:rFonts w:ascii="Garamond" w:hAnsi="Garamond"/>
          <w:b w:val="0"/>
          <w:sz w:val="24"/>
          <w:szCs w:val="24"/>
        </w:rPr>
        <w:t>The Recipient</w:t>
      </w:r>
      <w:r w:rsidR="00F66E41">
        <w:rPr>
          <w:rFonts w:ascii="Garamond" w:hAnsi="Garamond"/>
          <w:b w:val="0"/>
          <w:sz w:val="24"/>
          <w:szCs w:val="24"/>
        </w:rPr>
        <w:t>, TAS,</w:t>
      </w:r>
      <w:r w:rsidR="00F66E41" w:rsidRPr="00F66E41">
        <w:rPr>
          <w:rFonts w:ascii="Garamond" w:hAnsi="Garamond"/>
          <w:b w:val="0"/>
          <w:sz w:val="24"/>
          <w:szCs w:val="24"/>
        </w:rPr>
        <w:t xml:space="preserve"> will have the following criteria:  1) e</w:t>
      </w:r>
      <w:r w:rsidR="0013593D" w:rsidRPr="00F66E41">
        <w:rPr>
          <w:rFonts w:ascii="Garamond" w:hAnsi="Garamond"/>
          <w:b w:val="0"/>
          <w:sz w:val="24"/>
          <w:szCs w:val="24"/>
        </w:rPr>
        <w:t>xpert knowledge of q</w:t>
      </w:r>
      <w:r w:rsidR="009D3360" w:rsidRPr="00F66E41">
        <w:rPr>
          <w:rFonts w:ascii="Garamond" w:hAnsi="Garamond"/>
          <w:b w:val="0"/>
          <w:sz w:val="24"/>
          <w:szCs w:val="24"/>
        </w:rPr>
        <w:t>uail of Arizona identification and habitat needs</w:t>
      </w:r>
      <w:r w:rsidR="00F66E41" w:rsidRPr="00F66E41">
        <w:rPr>
          <w:rFonts w:ascii="Garamond" w:hAnsi="Garamond"/>
          <w:b w:val="0"/>
          <w:sz w:val="24"/>
          <w:szCs w:val="24"/>
        </w:rPr>
        <w:t>; 2) e</w:t>
      </w:r>
      <w:r w:rsidR="0013593D" w:rsidRPr="00F66E41">
        <w:rPr>
          <w:rFonts w:ascii="Garamond" w:hAnsi="Garamond"/>
          <w:b w:val="0"/>
          <w:sz w:val="24"/>
          <w:szCs w:val="24"/>
        </w:rPr>
        <w:t>xpert knowledge of s</w:t>
      </w:r>
      <w:r w:rsidR="009D3360" w:rsidRPr="00F66E41">
        <w:rPr>
          <w:rFonts w:ascii="Garamond" w:hAnsi="Garamond"/>
          <w:b w:val="0"/>
          <w:sz w:val="24"/>
          <w:szCs w:val="24"/>
        </w:rPr>
        <w:t>emi-desert grass</w:t>
      </w:r>
      <w:r w:rsidR="00F66E41" w:rsidRPr="00F66E41">
        <w:rPr>
          <w:rFonts w:ascii="Garamond" w:hAnsi="Garamond"/>
          <w:b w:val="0"/>
          <w:sz w:val="24"/>
          <w:szCs w:val="24"/>
        </w:rPr>
        <w:t>land restoration; 3) e</w:t>
      </w:r>
      <w:r w:rsidR="0013593D" w:rsidRPr="00F66E41">
        <w:rPr>
          <w:rFonts w:ascii="Garamond" w:hAnsi="Garamond"/>
          <w:b w:val="0"/>
          <w:sz w:val="24"/>
          <w:szCs w:val="24"/>
        </w:rPr>
        <w:t>xtensive ex</w:t>
      </w:r>
      <w:r w:rsidR="00F66E41" w:rsidRPr="00F66E41">
        <w:rPr>
          <w:rFonts w:ascii="Garamond" w:hAnsi="Garamond"/>
          <w:b w:val="0"/>
          <w:sz w:val="24"/>
          <w:szCs w:val="24"/>
        </w:rPr>
        <w:t>perience handling avian species; 4) k</w:t>
      </w:r>
      <w:r w:rsidR="0013593D" w:rsidRPr="00F66E41">
        <w:rPr>
          <w:rFonts w:ascii="Garamond" w:hAnsi="Garamond"/>
          <w:b w:val="0"/>
          <w:sz w:val="24"/>
          <w:szCs w:val="24"/>
        </w:rPr>
        <w:t xml:space="preserve">nowledge of </w:t>
      </w:r>
      <w:r w:rsidR="00A34A74" w:rsidRPr="00F66E41">
        <w:rPr>
          <w:rFonts w:ascii="Garamond" w:hAnsi="Garamond"/>
          <w:b w:val="0"/>
          <w:sz w:val="24"/>
          <w:szCs w:val="24"/>
        </w:rPr>
        <w:t xml:space="preserve">endangered </w:t>
      </w:r>
      <w:r w:rsidR="0013593D" w:rsidRPr="00F66E41">
        <w:rPr>
          <w:rFonts w:ascii="Garamond" w:hAnsi="Garamond"/>
          <w:b w:val="0"/>
          <w:sz w:val="24"/>
          <w:szCs w:val="24"/>
        </w:rPr>
        <w:t>quail e</w:t>
      </w:r>
      <w:r w:rsidR="009D3360" w:rsidRPr="00F66E41">
        <w:rPr>
          <w:rFonts w:ascii="Garamond" w:hAnsi="Garamond"/>
          <w:b w:val="0"/>
          <w:sz w:val="24"/>
          <w:szCs w:val="24"/>
        </w:rPr>
        <w:t xml:space="preserve">stablishment through </w:t>
      </w:r>
      <w:r w:rsidR="0013593D" w:rsidRPr="00F66E41">
        <w:rPr>
          <w:rFonts w:ascii="Garamond" w:hAnsi="Garamond"/>
          <w:b w:val="0"/>
          <w:sz w:val="24"/>
          <w:szCs w:val="24"/>
        </w:rPr>
        <w:t>releases</w:t>
      </w:r>
      <w:r w:rsidR="00F66E41" w:rsidRPr="00F66E41">
        <w:rPr>
          <w:rFonts w:ascii="Garamond" w:hAnsi="Garamond"/>
          <w:b w:val="0"/>
          <w:sz w:val="24"/>
          <w:szCs w:val="24"/>
        </w:rPr>
        <w:t>; 5) e</w:t>
      </w:r>
      <w:r w:rsidR="0013593D" w:rsidRPr="00F66E41">
        <w:rPr>
          <w:rFonts w:ascii="Garamond" w:hAnsi="Garamond"/>
          <w:b w:val="0"/>
          <w:sz w:val="24"/>
          <w:szCs w:val="24"/>
        </w:rPr>
        <w:t>xpert knowledge</w:t>
      </w:r>
      <w:r w:rsidR="00F66E41" w:rsidRPr="00F66E41">
        <w:rPr>
          <w:rFonts w:ascii="Garamond" w:hAnsi="Garamond"/>
          <w:b w:val="0"/>
          <w:sz w:val="24"/>
          <w:szCs w:val="24"/>
        </w:rPr>
        <w:t xml:space="preserve"> of quail monitoring approaches; 6) t</w:t>
      </w:r>
      <w:r w:rsidR="00624B7A" w:rsidRPr="00F66E41">
        <w:rPr>
          <w:rFonts w:ascii="Garamond" w:hAnsi="Garamond"/>
          <w:b w:val="0"/>
          <w:sz w:val="24"/>
          <w:szCs w:val="24"/>
        </w:rPr>
        <w:t>he Recipient shall procure and maintain, for the life of this cooperative agreement liability insurance in a form satisfactory to the Service. The amounts of the insurance shall be not less than as follows: $1,000,000 each occurrence and $25,000 property damage</w:t>
      </w:r>
      <w:r w:rsidR="00F66E41" w:rsidRPr="00F66E41">
        <w:rPr>
          <w:rFonts w:ascii="Garamond" w:hAnsi="Garamond"/>
          <w:b w:val="0"/>
          <w:sz w:val="24"/>
          <w:szCs w:val="24"/>
        </w:rPr>
        <w:t xml:space="preserve">; </w:t>
      </w:r>
      <w:r w:rsidR="00F66E41">
        <w:rPr>
          <w:rFonts w:ascii="Garamond" w:hAnsi="Garamond"/>
          <w:b w:val="0"/>
          <w:sz w:val="24"/>
          <w:szCs w:val="24"/>
        </w:rPr>
        <w:t xml:space="preserve">and </w:t>
      </w:r>
      <w:r w:rsidR="00F66E41" w:rsidRPr="00F66E41">
        <w:rPr>
          <w:rFonts w:ascii="Garamond" w:hAnsi="Garamond"/>
          <w:b w:val="0"/>
          <w:sz w:val="24"/>
          <w:szCs w:val="24"/>
        </w:rPr>
        <w:t>7) m</w:t>
      </w:r>
      <w:r w:rsidR="0045578E" w:rsidRPr="00F66E41">
        <w:rPr>
          <w:rFonts w:ascii="Garamond" w:hAnsi="Garamond"/>
          <w:b w:val="0"/>
          <w:sz w:val="24"/>
          <w:szCs w:val="24"/>
        </w:rPr>
        <w:t xml:space="preserve">ust be able to provide staff that </w:t>
      </w:r>
      <w:r w:rsidR="00F66E41">
        <w:rPr>
          <w:rFonts w:ascii="Garamond" w:hAnsi="Garamond"/>
          <w:b w:val="0"/>
          <w:sz w:val="24"/>
          <w:szCs w:val="24"/>
        </w:rPr>
        <w:t xml:space="preserve">is able to </w:t>
      </w:r>
      <w:r w:rsidR="0045578E" w:rsidRPr="00F66E41">
        <w:rPr>
          <w:rFonts w:ascii="Garamond" w:hAnsi="Garamond"/>
          <w:b w:val="0"/>
          <w:sz w:val="24"/>
          <w:szCs w:val="24"/>
        </w:rPr>
        <w:t>pass</w:t>
      </w:r>
      <w:r w:rsidR="00F66E41">
        <w:rPr>
          <w:rFonts w:ascii="Garamond" w:hAnsi="Garamond"/>
          <w:b w:val="0"/>
          <w:sz w:val="24"/>
          <w:szCs w:val="24"/>
        </w:rPr>
        <w:t xml:space="preserve"> the F</w:t>
      </w:r>
      <w:r w:rsidR="0045578E" w:rsidRPr="00F66E41">
        <w:rPr>
          <w:rFonts w:ascii="Garamond" w:hAnsi="Garamond"/>
          <w:b w:val="0"/>
          <w:sz w:val="24"/>
          <w:szCs w:val="24"/>
        </w:rPr>
        <w:t>ederal background requirements for computer system access</w:t>
      </w:r>
      <w:r w:rsidR="00F66E41" w:rsidRPr="00F66E41">
        <w:rPr>
          <w:rFonts w:ascii="Garamond" w:hAnsi="Garamond"/>
          <w:b w:val="0"/>
          <w:sz w:val="24"/>
          <w:szCs w:val="24"/>
        </w:rPr>
        <w:t>.</w:t>
      </w:r>
    </w:p>
    <w:p w14:paraId="47E4021B" w14:textId="77777777" w:rsidR="00F66E41" w:rsidRPr="00F66E41" w:rsidRDefault="00F66E41" w:rsidP="00F66E41">
      <w:pPr>
        <w:rPr>
          <w:rFonts w:ascii="Garamond" w:hAnsi="Garamond"/>
        </w:rPr>
      </w:pPr>
    </w:p>
    <w:p w14:paraId="1DD7EE3D" w14:textId="2715A7AF" w:rsidR="002C2876" w:rsidRPr="00555ECA" w:rsidRDefault="00926020" w:rsidP="00207421">
      <w:pPr>
        <w:spacing w:after="240"/>
        <w:ind w:left="360"/>
        <w:rPr>
          <w:rFonts w:ascii="Garamond" w:hAnsi="Garamond"/>
        </w:rPr>
      </w:pPr>
      <w:r w:rsidRPr="00555ECA">
        <w:rPr>
          <w:rFonts w:ascii="Garamond" w:hAnsi="Garamond"/>
          <w:b/>
          <w:color w:val="000000"/>
        </w:rPr>
        <w:t>Unique Entity Identifier and System for Award Management (SAM.gov) Registration:</w:t>
      </w:r>
      <w:r w:rsidR="00A30130" w:rsidRPr="00555ECA">
        <w:rPr>
          <w:rFonts w:ascii="Garamond" w:hAnsi="Garamond"/>
          <w:color w:val="000000"/>
        </w:rPr>
        <w:t xml:space="preserve"> This requirement does not apply to individuals applying for funds </w:t>
      </w:r>
      <w:r w:rsidR="00A30130" w:rsidRPr="00555ECA">
        <w:rPr>
          <w:rFonts w:ascii="Garamond" w:hAnsi="Garamond"/>
        </w:rPr>
        <w:t xml:space="preserve">as </w:t>
      </w:r>
      <w:r w:rsidR="00971A66" w:rsidRPr="00555ECA">
        <w:rPr>
          <w:rFonts w:ascii="Garamond" w:hAnsi="Garamond"/>
        </w:rPr>
        <w:t xml:space="preserve">a private citizen (i.e., unrelated to any business or nonprofit organization you may own or operate in your name) </w:t>
      </w:r>
      <w:r w:rsidR="00A30130" w:rsidRPr="00555ECA">
        <w:rPr>
          <w:rFonts w:ascii="Garamond" w:hAnsi="Garamond"/>
        </w:rPr>
        <w:t xml:space="preserve">or any entity with an exception approved by the </w:t>
      </w:r>
      <w:r w:rsidR="005D0FA8" w:rsidRPr="00555ECA">
        <w:rPr>
          <w:rFonts w:ascii="Garamond" w:hAnsi="Garamond"/>
        </w:rPr>
        <w:t>Service</w:t>
      </w:r>
      <w:r w:rsidR="00A30130" w:rsidRPr="00555ECA">
        <w:rPr>
          <w:rFonts w:ascii="Garamond" w:hAnsi="Garamond"/>
        </w:rPr>
        <w:t xml:space="preserve"> under </w:t>
      </w:r>
      <w:hyperlink r:id="rId8" w:history="1">
        <w:r w:rsidR="00A30130" w:rsidRPr="00555ECA">
          <w:rPr>
            <w:rStyle w:val="Hyperlink"/>
            <w:rFonts w:ascii="Garamond" w:hAnsi="Garamond"/>
          </w:rPr>
          <w:t>2 CFR 25.110(d)</w:t>
        </w:r>
      </w:hyperlink>
      <w:r w:rsidR="00A30130" w:rsidRPr="00555ECA">
        <w:rPr>
          <w:rFonts w:ascii="Garamond" w:hAnsi="Garamond"/>
        </w:rPr>
        <w:t xml:space="preserve">.  All other applicants </w:t>
      </w:r>
      <w:r w:rsidRPr="00555ECA">
        <w:rPr>
          <w:rFonts w:ascii="Garamond" w:hAnsi="Garamond"/>
        </w:rPr>
        <w:t xml:space="preserve">are required to </w:t>
      </w:r>
      <w:r w:rsidR="00F9193C" w:rsidRPr="00555ECA">
        <w:rPr>
          <w:rFonts w:ascii="Garamond" w:hAnsi="Garamond"/>
        </w:rPr>
        <w:t>obtain a</w:t>
      </w:r>
      <w:r w:rsidR="00A30130" w:rsidRPr="00555ECA">
        <w:rPr>
          <w:rFonts w:ascii="Garamond" w:hAnsi="Garamond"/>
        </w:rPr>
        <w:t xml:space="preserve"> Data Universal Numbering System (DUNS) number from Dun &amp; Bradstreet and then</w:t>
      </w:r>
      <w:r w:rsidR="00F9193C" w:rsidRPr="00555ECA">
        <w:rPr>
          <w:rFonts w:ascii="Garamond" w:hAnsi="Garamond"/>
        </w:rPr>
        <w:t xml:space="preserve"> </w:t>
      </w:r>
      <w:r w:rsidR="00A30130" w:rsidRPr="00555ECA">
        <w:rPr>
          <w:rFonts w:ascii="Garamond" w:hAnsi="Garamond"/>
        </w:rPr>
        <w:t>register in SAM.gov prior to submitting a Federal award application</w:t>
      </w:r>
      <w:r w:rsidRPr="00555ECA">
        <w:rPr>
          <w:rFonts w:ascii="Garamond" w:hAnsi="Garamond"/>
        </w:rPr>
        <w:t xml:space="preserve">.  </w:t>
      </w:r>
      <w:r w:rsidR="00A30130" w:rsidRPr="00555ECA">
        <w:rPr>
          <w:rFonts w:ascii="Garamond" w:hAnsi="Garamond"/>
        </w:rPr>
        <w:lastRenderedPageBreak/>
        <w:t>Federal award r</w:t>
      </w:r>
      <w:r w:rsidRPr="00555ECA">
        <w:rPr>
          <w:rFonts w:ascii="Garamond" w:hAnsi="Garamond"/>
        </w:rPr>
        <w:t>ecipients must continue to maintain an active SAM.gov registration with current information through the life of their Federal award(s).  See the “</w:t>
      </w:r>
      <w:hyperlink w:anchor="_V._Submission_Requirements" w:history="1">
        <w:r w:rsidR="00626DB1" w:rsidRPr="00555ECA">
          <w:rPr>
            <w:rStyle w:val="Hyperlink"/>
            <w:rFonts w:ascii="Garamond" w:hAnsi="Garamond"/>
          </w:rPr>
          <w:t>Submission Requirements</w:t>
        </w:r>
      </w:hyperlink>
      <w:r w:rsidRPr="00555ECA">
        <w:rPr>
          <w:rFonts w:ascii="Garamond" w:hAnsi="Garamond"/>
        </w:rPr>
        <w:t xml:space="preserve">” section </w:t>
      </w:r>
      <w:r w:rsidR="008D6EE1" w:rsidRPr="00555ECA">
        <w:rPr>
          <w:rFonts w:ascii="Garamond" w:hAnsi="Garamond"/>
        </w:rPr>
        <w:t xml:space="preserve">of this document </w:t>
      </w:r>
      <w:r w:rsidRPr="00555ECA">
        <w:rPr>
          <w:rFonts w:ascii="Garamond" w:hAnsi="Garamond"/>
        </w:rPr>
        <w:t>below for more information on SAM.gov registration.</w:t>
      </w:r>
      <w:r w:rsidR="008D6EE1" w:rsidRPr="00555ECA">
        <w:rPr>
          <w:rFonts w:ascii="Garamond" w:hAnsi="Garamond"/>
        </w:rPr>
        <w:t xml:space="preserve">  The Service may not make a Federal award to an applicant that has not completed the SAM.gov registration.  If an applicant selected for funding has not completed their SAM.gov registr</w:t>
      </w:r>
      <w:r w:rsidR="00D05DF4" w:rsidRPr="00555ECA">
        <w:rPr>
          <w:rFonts w:ascii="Garamond" w:hAnsi="Garamond"/>
        </w:rPr>
        <w:t>ation by the time the</w:t>
      </w:r>
      <w:r w:rsidR="008D6EE1" w:rsidRPr="00555ECA">
        <w:rPr>
          <w:rFonts w:ascii="Garamond" w:hAnsi="Garamond"/>
        </w:rPr>
        <w:t xml:space="preserve"> </w:t>
      </w:r>
      <w:r w:rsidR="00D05DF4" w:rsidRPr="00555ECA">
        <w:rPr>
          <w:rFonts w:ascii="Garamond" w:hAnsi="Garamond"/>
        </w:rPr>
        <w:t>Service</w:t>
      </w:r>
      <w:r w:rsidR="008D6EE1" w:rsidRPr="00555ECA">
        <w:rPr>
          <w:rFonts w:ascii="Garamond" w:hAnsi="Garamond"/>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555ECA" w:rsidRDefault="008E4659" w:rsidP="00207421">
      <w:pPr>
        <w:spacing w:after="240"/>
        <w:ind w:left="360"/>
        <w:rPr>
          <w:rFonts w:ascii="Garamond" w:hAnsi="Garamond"/>
          <w:color w:val="000000"/>
        </w:rPr>
      </w:pPr>
      <w:r w:rsidRPr="00555ECA">
        <w:rPr>
          <w:rFonts w:ascii="Garamond" w:hAnsi="Garamond"/>
          <w:b/>
          <w:color w:val="000000"/>
        </w:rPr>
        <w:t>Prohibition on Issuing Awards to Entities that Require Certain Internal Confidentiality Agreements</w:t>
      </w:r>
      <w:r w:rsidR="006B0A3B" w:rsidRPr="00555ECA">
        <w:rPr>
          <w:rFonts w:ascii="Garamond" w:hAnsi="Garamond"/>
          <w:b/>
          <w:color w:val="000000"/>
        </w:rPr>
        <w:t xml:space="preserve">: </w:t>
      </w:r>
      <w:r w:rsidR="00BC389C" w:rsidRPr="00555ECA">
        <w:rPr>
          <w:rFonts w:ascii="Garamond" w:hAnsi="Garamond"/>
          <w:color w:val="000000"/>
        </w:rPr>
        <w:t xml:space="preserve">Domestic </w:t>
      </w:r>
      <w:r w:rsidR="00784D0A" w:rsidRPr="00555ECA">
        <w:rPr>
          <w:rFonts w:ascii="Garamond" w:hAnsi="Garamond"/>
          <w:color w:val="000000"/>
        </w:rPr>
        <w:t xml:space="preserve">(U.S.) </w:t>
      </w:r>
      <w:r w:rsidR="00BC389C" w:rsidRPr="00555ECA">
        <w:rPr>
          <w:rFonts w:ascii="Garamond" w:hAnsi="Garamond"/>
          <w:color w:val="000000"/>
        </w:rPr>
        <w:t xml:space="preserve">non-Federal entities </w:t>
      </w:r>
      <w:r w:rsidR="00A856DC" w:rsidRPr="00555ECA">
        <w:rPr>
          <w:rFonts w:ascii="Garamond" w:hAnsi="Garamond"/>
          <w:color w:val="000000"/>
        </w:rPr>
        <w:t>requiring their</w:t>
      </w:r>
      <w:r w:rsidR="00BC389C" w:rsidRPr="00555ECA">
        <w:rPr>
          <w:rFonts w:ascii="Garamond" w:hAnsi="Garamond"/>
          <w:color w:val="000000"/>
        </w:rPr>
        <w:t xml:space="preserve"> employees or contractors to sign internal confidentiality agreements or statements that prohibit</w:t>
      </w:r>
      <w:r w:rsidR="00A856DC" w:rsidRPr="00555ECA">
        <w:rPr>
          <w:rFonts w:ascii="Garamond" w:hAnsi="Garamond"/>
          <w:color w:val="000000"/>
        </w:rPr>
        <w:t>,</w:t>
      </w:r>
      <w:r w:rsidR="00BC389C" w:rsidRPr="00555ECA">
        <w:rPr>
          <w:rFonts w:ascii="Garamond" w:hAnsi="Garamond"/>
          <w:color w:val="000000"/>
        </w:rPr>
        <w:t xml:space="preserve"> or otherwise restrict</w:t>
      </w:r>
      <w:r w:rsidR="00A856DC" w:rsidRPr="00555ECA">
        <w:rPr>
          <w:rFonts w:ascii="Garamond" w:hAnsi="Garamond"/>
          <w:color w:val="000000"/>
        </w:rPr>
        <w:t>,</w:t>
      </w:r>
      <w:r w:rsidR="00BC389C" w:rsidRPr="00555ECA">
        <w:rPr>
          <w:rFonts w:ascii="Garamond" w:hAnsi="Garamond"/>
          <w:color w:val="000000"/>
        </w:rPr>
        <w:t xml:space="preserve"> such employees or contractors from lawfully reporting waste, fraud, or abuse to a designated investigative or law enforcement representative of a Federal department or agency authori</w:t>
      </w:r>
      <w:r w:rsidR="00A856DC" w:rsidRPr="00555ECA">
        <w:rPr>
          <w:rFonts w:ascii="Garamond" w:hAnsi="Garamond"/>
          <w:color w:val="000000"/>
        </w:rPr>
        <w:t xml:space="preserve">zed to receive such information </w:t>
      </w:r>
      <w:r w:rsidR="00BC389C" w:rsidRPr="00555ECA">
        <w:rPr>
          <w:rFonts w:ascii="Garamond" w:hAnsi="Garamond"/>
          <w:color w:val="000000"/>
        </w:rPr>
        <w:t xml:space="preserve">are not eligible to </w:t>
      </w:r>
      <w:r w:rsidR="00993876" w:rsidRPr="00555ECA">
        <w:rPr>
          <w:rFonts w:ascii="Garamond" w:hAnsi="Garamond"/>
          <w:color w:val="000000"/>
        </w:rPr>
        <w:t>compete for or receive a</w:t>
      </w:r>
      <w:r w:rsidR="00BC389C" w:rsidRPr="00555ECA">
        <w:rPr>
          <w:rFonts w:ascii="Garamond" w:hAnsi="Garamond"/>
          <w:color w:val="000000"/>
        </w:rPr>
        <w:t xml:space="preserve"> Federal award.</w:t>
      </w:r>
      <w:r w:rsidR="00993876" w:rsidRPr="00555ECA">
        <w:rPr>
          <w:rFonts w:ascii="Garamond" w:hAnsi="Garamond"/>
          <w:color w:val="000000"/>
        </w:rPr>
        <w:t xml:space="preserve"> </w:t>
      </w:r>
      <w:r w:rsidR="00926020" w:rsidRPr="00555ECA">
        <w:rPr>
          <w:rFonts w:ascii="Garamond" w:hAnsi="Garamond"/>
          <w:color w:val="000000"/>
        </w:rPr>
        <w:t xml:space="preserve"> </w:t>
      </w:r>
      <w:r w:rsidR="008D6EE1" w:rsidRPr="00555ECA">
        <w:rPr>
          <w:rFonts w:ascii="Garamond" w:hAnsi="Garamond"/>
          <w:color w:val="000000"/>
        </w:rPr>
        <w:t xml:space="preserve">See </w:t>
      </w:r>
      <w:hyperlink r:id="rId9" w:history="1">
        <w:r w:rsidR="000A43D1" w:rsidRPr="00555ECA">
          <w:rPr>
            <w:rStyle w:val="Hyperlink"/>
            <w:rFonts w:ascii="Garamond" w:hAnsi="Garamond"/>
          </w:rPr>
          <w:t>Pub. L. 113-235</w:t>
        </w:r>
        <w:r w:rsidR="008D6EE1" w:rsidRPr="00555ECA">
          <w:rPr>
            <w:rStyle w:val="Hyperlink"/>
            <w:rFonts w:ascii="Garamond" w:hAnsi="Garamond"/>
          </w:rPr>
          <w:t>, Title VII, Division E, Section 743</w:t>
        </w:r>
      </w:hyperlink>
      <w:r w:rsidR="006B0A3B" w:rsidRPr="00555ECA">
        <w:rPr>
          <w:rFonts w:ascii="Garamond" w:hAnsi="Garamond"/>
          <w:color w:val="000000"/>
        </w:rPr>
        <w:t xml:space="preserve"> </w:t>
      </w:r>
      <w:r w:rsidR="000A43D1" w:rsidRPr="00555ECA">
        <w:rPr>
          <w:rFonts w:ascii="Garamond" w:hAnsi="Garamond"/>
          <w:color w:val="000000"/>
        </w:rPr>
        <w:t>for more information.</w:t>
      </w:r>
    </w:p>
    <w:p w14:paraId="3EFE7019" w14:textId="22D0D37B" w:rsidR="00281E9A" w:rsidRPr="00555ECA" w:rsidRDefault="006B0A3B" w:rsidP="00207421">
      <w:pPr>
        <w:spacing w:after="240"/>
        <w:ind w:left="360"/>
        <w:rPr>
          <w:rFonts w:ascii="Garamond" w:hAnsi="Garamond"/>
        </w:rPr>
      </w:pPr>
      <w:r w:rsidRPr="00555ECA">
        <w:rPr>
          <w:rFonts w:ascii="Garamond" w:hAnsi="Garamond"/>
          <w:b/>
        </w:rPr>
        <w:t xml:space="preserve">Excluded Parties: </w:t>
      </w:r>
      <w:r w:rsidR="008E4659" w:rsidRPr="00555ECA">
        <w:rPr>
          <w:rFonts w:ascii="Garamond" w:hAnsi="Garamond"/>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555ECA" w:rsidRDefault="00070D96" w:rsidP="004801DC">
      <w:pPr>
        <w:pStyle w:val="Heading2"/>
        <w:rPr>
          <w:rFonts w:ascii="Garamond" w:hAnsi="Garamond"/>
          <w:sz w:val="24"/>
        </w:rPr>
      </w:pPr>
      <w:r w:rsidRPr="00555ECA">
        <w:rPr>
          <w:rFonts w:ascii="Garamond" w:hAnsi="Garamond"/>
          <w:sz w:val="24"/>
        </w:rPr>
        <w:t>I</w:t>
      </w:r>
      <w:r w:rsidR="00C54938" w:rsidRPr="00555ECA">
        <w:rPr>
          <w:rFonts w:ascii="Garamond" w:hAnsi="Garamond"/>
          <w:sz w:val="24"/>
        </w:rPr>
        <w:t>V</w:t>
      </w:r>
      <w:r w:rsidR="00414783" w:rsidRPr="00555ECA">
        <w:rPr>
          <w:rFonts w:ascii="Garamond" w:hAnsi="Garamond"/>
          <w:sz w:val="24"/>
        </w:rPr>
        <w:t xml:space="preserve">. </w:t>
      </w:r>
      <w:r w:rsidR="00327EF4" w:rsidRPr="00555ECA">
        <w:rPr>
          <w:rFonts w:ascii="Garamond" w:hAnsi="Garamond"/>
          <w:sz w:val="24"/>
        </w:rPr>
        <w:t>Application Requirements</w:t>
      </w:r>
    </w:p>
    <w:p w14:paraId="1E216E3B" w14:textId="04CEB01B" w:rsidR="00D2403C" w:rsidRPr="00555ECA" w:rsidRDefault="00885F11" w:rsidP="006A6278">
      <w:pPr>
        <w:pStyle w:val="Heading3"/>
        <w:numPr>
          <w:ilvl w:val="0"/>
          <w:numId w:val="6"/>
        </w:numPr>
        <w:rPr>
          <w:rFonts w:ascii="Garamond" w:hAnsi="Garamond"/>
          <w:sz w:val="24"/>
          <w:szCs w:val="24"/>
        </w:rPr>
      </w:pPr>
      <w:r w:rsidRPr="00555ECA">
        <w:rPr>
          <w:rFonts w:ascii="Garamond" w:hAnsi="Garamond"/>
          <w:sz w:val="24"/>
          <w:szCs w:val="24"/>
        </w:rPr>
        <w:t>Request</w:t>
      </w:r>
      <w:r w:rsidR="00BC389C" w:rsidRPr="00555ECA">
        <w:rPr>
          <w:rFonts w:ascii="Garamond" w:hAnsi="Garamond"/>
          <w:sz w:val="24"/>
          <w:szCs w:val="24"/>
        </w:rPr>
        <w:t>ing Paper</w:t>
      </w:r>
      <w:r w:rsidRPr="00555ECA">
        <w:rPr>
          <w:rFonts w:ascii="Garamond" w:hAnsi="Garamond"/>
          <w:sz w:val="24"/>
          <w:szCs w:val="24"/>
        </w:rPr>
        <w:t xml:space="preserve"> </w:t>
      </w:r>
      <w:r w:rsidR="00BC389C" w:rsidRPr="00555ECA">
        <w:rPr>
          <w:rFonts w:ascii="Garamond" w:hAnsi="Garamond"/>
          <w:sz w:val="24"/>
          <w:szCs w:val="24"/>
        </w:rPr>
        <w:t>Application Package</w:t>
      </w:r>
    </w:p>
    <w:p w14:paraId="602AF8A8" w14:textId="77777777" w:rsidR="00F66E41" w:rsidRPr="0016136E" w:rsidRDefault="00F66E41" w:rsidP="00F66E41">
      <w:pPr>
        <w:pBdr>
          <w:top w:val="nil"/>
          <w:left w:val="nil"/>
          <w:bottom w:val="nil"/>
          <w:right w:val="nil"/>
          <w:between w:val="nil"/>
        </w:pBdr>
        <w:spacing w:after="240"/>
        <w:ind w:left="360"/>
        <w:rPr>
          <w:rFonts w:ascii="Garamond" w:eastAsia="Calibri" w:hAnsi="Garamond" w:cs="Calibri"/>
          <w:color w:val="000000"/>
        </w:rPr>
      </w:pPr>
      <w:r w:rsidRPr="0016136E">
        <w:rPr>
          <w:rFonts w:ascii="Garamond" w:eastAsia="Calibri" w:hAnsi="Garamond" w:cs="Calibri"/>
          <w:color w:val="000000"/>
        </w:rPr>
        <w:t xml:space="preserve">Applicants may visit </w:t>
      </w:r>
      <w:hyperlink r:id="rId10" w:history="1">
        <w:r w:rsidRPr="0016136E">
          <w:rPr>
            <w:rStyle w:val="Hyperlink"/>
            <w:rFonts w:ascii="Garamond" w:hAnsi="Garamond"/>
          </w:rPr>
          <w:t>https://www.grants.gov/web/grants/forms/sf-424-family.html</w:t>
        </w:r>
      </w:hyperlink>
      <w:r w:rsidRPr="0016136E">
        <w:rPr>
          <w:rFonts w:ascii="Garamond" w:hAnsi="Garamond"/>
        </w:rPr>
        <w:t xml:space="preserve"> in order to obtain the paper forms as well as the instructions in the grant application package.</w:t>
      </w:r>
    </w:p>
    <w:p w14:paraId="32241B18" w14:textId="692B3049" w:rsidR="00993876" w:rsidRPr="00555ECA" w:rsidRDefault="00993876" w:rsidP="00D2403C">
      <w:pPr>
        <w:pStyle w:val="Heading3"/>
        <w:rPr>
          <w:rFonts w:ascii="Garamond" w:hAnsi="Garamond"/>
          <w:sz w:val="24"/>
          <w:szCs w:val="24"/>
        </w:rPr>
      </w:pPr>
      <w:r w:rsidRPr="00555ECA">
        <w:rPr>
          <w:rFonts w:ascii="Garamond" w:hAnsi="Garamond"/>
          <w:sz w:val="24"/>
          <w:szCs w:val="24"/>
        </w:rPr>
        <w:t>Application Form</w:t>
      </w:r>
      <w:r w:rsidR="003D2743" w:rsidRPr="00555ECA">
        <w:rPr>
          <w:rFonts w:ascii="Garamond" w:hAnsi="Garamond"/>
          <w:sz w:val="24"/>
          <w:szCs w:val="24"/>
        </w:rPr>
        <w:t xml:space="preserve"> and Content Requirements</w:t>
      </w:r>
    </w:p>
    <w:p w14:paraId="377E3E6E" w14:textId="77777777" w:rsidR="00F66E41" w:rsidRPr="006A2BD6" w:rsidRDefault="00F66E41" w:rsidP="00F66E41">
      <w:pPr>
        <w:pBdr>
          <w:top w:val="nil"/>
          <w:left w:val="nil"/>
          <w:bottom w:val="nil"/>
          <w:right w:val="nil"/>
          <w:between w:val="nil"/>
        </w:pBdr>
        <w:spacing w:after="240"/>
        <w:ind w:left="360"/>
        <w:rPr>
          <w:rFonts w:ascii="Garamond" w:eastAsia="Calibri" w:hAnsi="Garamond" w:cs="Calibri"/>
          <w:color w:val="000000"/>
        </w:rPr>
      </w:pPr>
      <w:bookmarkStart w:id="94" w:name="_SF-424,_Application_for"/>
      <w:bookmarkEnd w:id="94"/>
      <w:r w:rsidRPr="006A2BD6">
        <w:rPr>
          <w:rFonts w:ascii="Garamond" w:eastAsia="Calibri" w:hAnsi="Garamond" w:cs="Calibri"/>
          <w:color w:val="000000"/>
        </w:rPr>
        <w:t>Applicants must submit the following:</w:t>
      </w:r>
    </w:p>
    <w:p w14:paraId="5AE3F6EE" w14:textId="5F9DC15D" w:rsidR="00BC516B" w:rsidRPr="00555ECA" w:rsidRDefault="00A44DC0" w:rsidP="006829F9">
      <w:pPr>
        <w:pStyle w:val="Heading4"/>
        <w:rPr>
          <w:rFonts w:ascii="Garamond" w:hAnsi="Garamond"/>
          <w:sz w:val="24"/>
          <w:szCs w:val="24"/>
        </w:rPr>
      </w:pPr>
      <w:r w:rsidRPr="00555ECA">
        <w:rPr>
          <w:rFonts w:ascii="Garamond" w:hAnsi="Garamond"/>
          <w:sz w:val="24"/>
          <w:szCs w:val="24"/>
        </w:rPr>
        <w:t>SF-</w:t>
      </w:r>
      <w:r w:rsidR="003D2743" w:rsidRPr="00555ECA">
        <w:rPr>
          <w:rFonts w:ascii="Garamond" w:hAnsi="Garamond"/>
          <w:sz w:val="24"/>
          <w:szCs w:val="24"/>
        </w:rPr>
        <w:t>424, App</w:t>
      </w:r>
      <w:r w:rsidR="00BC516B" w:rsidRPr="00555ECA">
        <w:rPr>
          <w:rFonts w:ascii="Garamond" w:hAnsi="Garamond"/>
          <w:sz w:val="24"/>
          <w:szCs w:val="24"/>
        </w:rPr>
        <w:t>lication for Federal Assistance</w:t>
      </w:r>
    </w:p>
    <w:p w14:paraId="48D1987D" w14:textId="4D7D9B9A" w:rsidR="003D2743" w:rsidRPr="00555ECA" w:rsidRDefault="003D2743" w:rsidP="00BC516B">
      <w:pPr>
        <w:pStyle w:val="BodyText"/>
        <w:spacing w:after="240"/>
        <w:ind w:left="720"/>
        <w:jc w:val="left"/>
        <w:rPr>
          <w:rFonts w:ascii="Garamond" w:hAnsi="Garamond"/>
          <w:sz w:val="24"/>
        </w:rPr>
      </w:pPr>
      <w:r w:rsidRPr="00555ECA">
        <w:rPr>
          <w:rFonts w:ascii="Garamond" w:hAnsi="Garamond"/>
          <w:sz w:val="24"/>
        </w:rPr>
        <w:t>Applicants must submit</w:t>
      </w:r>
      <w:r w:rsidR="00CE4E1B" w:rsidRPr="00555ECA">
        <w:rPr>
          <w:rFonts w:ascii="Garamond" w:hAnsi="Garamond"/>
          <w:sz w:val="24"/>
        </w:rPr>
        <w:t xml:space="preserve"> the</w:t>
      </w:r>
      <w:r w:rsidRPr="00555ECA">
        <w:rPr>
          <w:rFonts w:ascii="Garamond" w:hAnsi="Garamond"/>
          <w:sz w:val="24"/>
        </w:rPr>
        <w:t xml:space="preserve"> </w:t>
      </w:r>
      <w:r w:rsidR="00A44DC0" w:rsidRPr="00555ECA">
        <w:rPr>
          <w:rFonts w:ascii="Garamond" w:hAnsi="Garamond"/>
          <w:sz w:val="24"/>
        </w:rPr>
        <w:t>appropriate Standard Form (SF)</w:t>
      </w:r>
      <w:r w:rsidR="00F21CD7" w:rsidRPr="00555ECA">
        <w:rPr>
          <w:rFonts w:ascii="Garamond" w:hAnsi="Garamond"/>
          <w:sz w:val="24"/>
        </w:rPr>
        <w:t>-</w:t>
      </w:r>
      <w:r w:rsidR="008F3EFC" w:rsidRPr="00555ECA">
        <w:rPr>
          <w:rFonts w:ascii="Garamond" w:hAnsi="Garamond"/>
          <w:sz w:val="24"/>
        </w:rPr>
        <w:t>424</w:t>
      </w:r>
      <w:r w:rsidR="00A14A41" w:rsidRPr="00555ECA">
        <w:rPr>
          <w:rFonts w:ascii="Garamond" w:hAnsi="Garamond"/>
          <w:sz w:val="24"/>
        </w:rPr>
        <w:t>,</w:t>
      </w:r>
      <w:r w:rsidR="008F3EFC" w:rsidRPr="00555ECA">
        <w:rPr>
          <w:rFonts w:ascii="Garamond" w:hAnsi="Garamond"/>
          <w:sz w:val="24"/>
        </w:rPr>
        <w:t xml:space="preserve"> </w:t>
      </w:r>
      <w:r w:rsidR="00CE4E1B" w:rsidRPr="00555ECA">
        <w:rPr>
          <w:rFonts w:ascii="Garamond" w:hAnsi="Garamond"/>
          <w:sz w:val="24"/>
        </w:rPr>
        <w:t>Application for Federal Assistance</w:t>
      </w:r>
      <w:r w:rsidR="005C6FDD" w:rsidRPr="00555ECA">
        <w:rPr>
          <w:rFonts w:ascii="Garamond" w:hAnsi="Garamond"/>
          <w:sz w:val="24"/>
        </w:rPr>
        <w:t xml:space="preserve">.  All applicants </w:t>
      </w:r>
      <w:r w:rsidR="00A4218D">
        <w:rPr>
          <w:rFonts w:ascii="Garamond" w:hAnsi="Garamond"/>
          <w:sz w:val="24"/>
        </w:rPr>
        <w:t xml:space="preserve">(organizations only) </w:t>
      </w:r>
      <w:r w:rsidR="005C6FDD" w:rsidRPr="00555ECA">
        <w:rPr>
          <w:rFonts w:ascii="Garamond" w:hAnsi="Garamond"/>
          <w:sz w:val="24"/>
        </w:rPr>
        <w:t xml:space="preserve">must complete the standard </w:t>
      </w:r>
      <w:hyperlink r:id="rId11" w:history="1">
        <w:r w:rsidR="005C6FDD" w:rsidRPr="00555ECA">
          <w:rPr>
            <w:rStyle w:val="Hyperlink"/>
            <w:rFonts w:ascii="Garamond" w:hAnsi="Garamond"/>
            <w:sz w:val="24"/>
          </w:rPr>
          <w:t>SF-424, Application for Federal Assistance</w:t>
        </w:r>
      </w:hyperlink>
      <w:r w:rsidR="005C6FDD" w:rsidRPr="00555ECA">
        <w:rPr>
          <w:rFonts w:ascii="Garamond" w:hAnsi="Garamond"/>
          <w:sz w:val="24"/>
        </w:rPr>
        <w:t xml:space="preserve">.  </w:t>
      </w:r>
      <w:r w:rsidR="00A14A41" w:rsidRPr="00555ECA">
        <w:rPr>
          <w:rFonts w:ascii="Garamond" w:hAnsi="Garamond"/>
          <w:sz w:val="24"/>
        </w:rPr>
        <w:t xml:space="preserve">All of the required application forms are available on the “Packages” tab of this Funding Opportunity on </w:t>
      </w:r>
      <w:hyperlink r:id="rId12" w:history="1">
        <w:r w:rsidR="00A4218D" w:rsidRPr="00A05C46">
          <w:rPr>
            <w:rStyle w:val="Hyperlink"/>
            <w:rFonts w:ascii="Garamond" w:hAnsi="Garamond"/>
            <w:sz w:val="24"/>
          </w:rPr>
          <w:t>www.grants.gov</w:t>
        </w:r>
      </w:hyperlink>
      <w:r w:rsidR="00A14A41" w:rsidRPr="00555ECA">
        <w:rPr>
          <w:rFonts w:ascii="Garamond" w:hAnsi="Garamond"/>
          <w:sz w:val="24"/>
        </w:rPr>
        <w:t xml:space="preserve">.  </w:t>
      </w:r>
      <w:r w:rsidR="005C6FDD" w:rsidRPr="00555ECA">
        <w:rPr>
          <w:rFonts w:ascii="Garamond" w:hAnsi="Garamond"/>
          <w:sz w:val="24"/>
        </w:rPr>
        <w:t xml:space="preserve">The SF-424, Application for Federal Assistance must be complete, and signed and dated.  </w:t>
      </w:r>
      <w:r w:rsidR="007141A9" w:rsidRPr="00555ECA">
        <w:rPr>
          <w:rFonts w:ascii="Garamond" w:hAnsi="Garamond"/>
          <w:sz w:val="24"/>
        </w:rPr>
        <w:t xml:space="preserve">Please note: </w:t>
      </w:r>
      <w:r w:rsidR="008C525C" w:rsidRPr="00555ECA">
        <w:rPr>
          <w:rFonts w:ascii="Garamond" w:hAnsi="Garamond"/>
          <w:sz w:val="24"/>
        </w:rPr>
        <w:t xml:space="preserve">Enter only the amount </w:t>
      </w:r>
      <w:r w:rsidR="007141A9" w:rsidRPr="00555ECA">
        <w:rPr>
          <w:rFonts w:ascii="Garamond" w:hAnsi="Garamond"/>
          <w:sz w:val="24"/>
        </w:rPr>
        <w:t>requested from this Federal program in the “Federal” funding box</w:t>
      </w:r>
      <w:r w:rsidR="00F21CD7" w:rsidRPr="00555ECA">
        <w:rPr>
          <w:rFonts w:ascii="Garamond" w:hAnsi="Garamond"/>
          <w:sz w:val="24"/>
        </w:rPr>
        <w:t xml:space="preserve"> on the SF-</w:t>
      </w:r>
      <w:r w:rsidR="008C525C" w:rsidRPr="00555ECA">
        <w:rPr>
          <w:rFonts w:ascii="Garamond" w:hAnsi="Garamond"/>
          <w:sz w:val="24"/>
        </w:rPr>
        <w:t>424 Application</w:t>
      </w:r>
      <w:r w:rsidR="00F21CD7" w:rsidRPr="00555ECA">
        <w:rPr>
          <w:rFonts w:ascii="Garamond" w:hAnsi="Garamond"/>
          <w:sz w:val="24"/>
        </w:rPr>
        <w:t xml:space="preserve"> form</w:t>
      </w:r>
      <w:r w:rsidR="007141A9" w:rsidRPr="00555ECA">
        <w:rPr>
          <w:rFonts w:ascii="Garamond" w:hAnsi="Garamond"/>
          <w:sz w:val="24"/>
        </w:rPr>
        <w:t xml:space="preserve">.  </w:t>
      </w:r>
      <w:r w:rsidR="008C525C" w:rsidRPr="00555ECA">
        <w:rPr>
          <w:rFonts w:ascii="Garamond" w:hAnsi="Garamond"/>
          <w:sz w:val="24"/>
        </w:rPr>
        <w:t xml:space="preserve">Include any other Federal sources of funding in the “Other” box, and provide details on those Federal source(s) and funding amount(s) in the required Budget Narrative (see </w:t>
      </w:r>
      <w:r w:rsidR="00984C03" w:rsidRPr="00555ECA">
        <w:rPr>
          <w:rFonts w:ascii="Garamond" w:hAnsi="Garamond"/>
          <w:sz w:val="24"/>
        </w:rPr>
        <w:t xml:space="preserve">the “Budget Narrative” </w:t>
      </w:r>
      <w:r w:rsidR="00F21CD7" w:rsidRPr="00555ECA">
        <w:rPr>
          <w:rFonts w:ascii="Garamond" w:hAnsi="Garamond"/>
          <w:sz w:val="24"/>
        </w:rPr>
        <w:t xml:space="preserve">section </w:t>
      </w:r>
      <w:r w:rsidR="008C525C" w:rsidRPr="00555ECA">
        <w:rPr>
          <w:rFonts w:ascii="Garamond" w:hAnsi="Garamond"/>
          <w:sz w:val="24"/>
        </w:rPr>
        <w:t>below).</w:t>
      </w:r>
    </w:p>
    <w:p w14:paraId="311025A1" w14:textId="77777777" w:rsidR="00A44DC0" w:rsidRPr="00555ECA" w:rsidRDefault="008F3EFC" w:rsidP="006829F9">
      <w:pPr>
        <w:pStyle w:val="Heading4"/>
        <w:rPr>
          <w:rFonts w:ascii="Garamond" w:hAnsi="Garamond"/>
          <w:sz w:val="24"/>
          <w:szCs w:val="24"/>
          <w:shd w:val="clear" w:color="auto" w:fill="D9D9D9"/>
        </w:rPr>
      </w:pPr>
      <w:r w:rsidRPr="00555ECA">
        <w:rPr>
          <w:rFonts w:ascii="Garamond" w:hAnsi="Garamond"/>
          <w:sz w:val="24"/>
          <w:szCs w:val="24"/>
        </w:rPr>
        <w:t>SF 424, Assurances</w:t>
      </w:r>
    </w:p>
    <w:p w14:paraId="1BC43D55" w14:textId="58267D1F" w:rsidR="008C6DFC" w:rsidRPr="00555ECA" w:rsidRDefault="008F3EFC" w:rsidP="00A44DC0">
      <w:pPr>
        <w:pStyle w:val="BodyText"/>
        <w:spacing w:after="240"/>
        <w:ind w:left="720"/>
        <w:jc w:val="left"/>
        <w:rPr>
          <w:rFonts w:ascii="Garamond" w:hAnsi="Garamond"/>
          <w:sz w:val="24"/>
        </w:rPr>
      </w:pPr>
      <w:r w:rsidRPr="00555ECA">
        <w:rPr>
          <w:rFonts w:ascii="Garamond" w:hAnsi="Garamond"/>
          <w:sz w:val="24"/>
        </w:rPr>
        <w:t xml:space="preserve">Applicants must submit the appropriate signed and dated Assurances form. </w:t>
      </w:r>
      <w:r w:rsidR="00D60D5F" w:rsidRPr="00555ECA">
        <w:rPr>
          <w:rFonts w:ascii="Garamond" w:hAnsi="Garamond"/>
          <w:sz w:val="24"/>
        </w:rPr>
        <w:t xml:space="preserve">Complete the </w:t>
      </w:r>
      <w:hyperlink r:id="rId13" w:history="1">
        <w:r w:rsidR="00D60D5F" w:rsidRPr="00555ECA">
          <w:rPr>
            <w:rStyle w:val="Hyperlink"/>
            <w:rFonts w:ascii="Garamond" w:hAnsi="Garamond"/>
            <w:sz w:val="24"/>
          </w:rPr>
          <w:t>SF-424B, Assurances for Non-Constructi</w:t>
        </w:r>
        <w:r w:rsidR="00D60D5F" w:rsidRPr="00A4218D">
          <w:rPr>
            <w:rStyle w:val="Hyperlink"/>
            <w:rFonts w:ascii="Garamond" w:hAnsi="Garamond"/>
            <w:sz w:val="24"/>
          </w:rPr>
          <w:t>on Programs</w:t>
        </w:r>
      </w:hyperlink>
      <w:r w:rsidR="00A4218D">
        <w:rPr>
          <w:rStyle w:val="Hyperlink"/>
          <w:rFonts w:ascii="Garamond" w:hAnsi="Garamond"/>
          <w:sz w:val="24"/>
          <w:u w:val="none"/>
        </w:rPr>
        <w:t xml:space="preserve"> </w:t>
      </w:r>
      <w:r w:rsidR="00A4218D">
        <w:rPr>
          <w:rFonts w:ascii="Garamond" w:hAnsi="Garamond"/>
          <w:sz w:val="24"/>
        </w:rPr>
        <w:t>for you</w:t>
      </w:r>
      <w:r w:rsidR="00D60D5F" w:rsidRPr="00555ECA">
        <w:rPr>
          <w:rFonts w:ascii="Garamond" w:hAnsi="Garamond"/>
          <w:sz w:val="24"/>
        </w:rPr>
        <w:t xml:space="preserve">r project.  </w:t>
      </w:r>
      <w:r w:rsidR="00A14A41" w:rsidRPr="00555ECA">
        <w:rPr>
          <w:rFonts w:ascii="Garamond" w:hAnsi="Garamond"/>
          <w:sz w:val="24"/>
        </w:rPr>
        <w:t xml:space="preserve">All of the required application forms are available on the “Packages” tab of this Funding Opportunity on </w:t>
      </w:r>
      <w:hyperlink r:id="rId14" w:history="1">
        <w:r w:rsidR="00A4218D" w:rsidRPr="00A05C46">
          <w:rPr>
            <w:rStyle w:val="Hyperlink"/>
            <w:rFonts w:ascii="Garamond" w:hAnsi="Garamond"/>
            <w:sz w:val="24"/>
          </w:rPr>
          <w:t>www.grants.gov</w:t>
        </w:r>
      </w:hyperlink>
      <w:r w:rsidR="00A14A41" w:rsidRPr="00555ECA">
        <w:rPr>
          <w:rFonts w:ascii="Garamond" w:hAnsi="Garamond"/>
          <w:sz w:val="24"/>
        </w:rPr>
        <w:t xml:space="preserve">.  </w:t>
      </w:r>
      <w:r w:rsidR="00E2336C" w:rsidRPr="00555ECA">
        <w:rPr>
          <w:rFonts w:ascii="Garamond" w:hAnsi="Garamond"/>
          <w:sz w:val="24"/>
        </w:rPr>
        <w:t xml:space="preserve">The </w:t>
      </w:r>
      <w:r w:rsidR="00264210" w:rsidRPr="00555ECA">
        <w:rPr>
          <w:rFonts w:ascii="Garamond" w:hAnsi="Garamond"/>
          <w:sz w:val="24"/>
        </w:rPr>
        <w:t xml:space="preserve">SF-424 </w:t>
      </w:r>
      <w:r w:rsidR="00435528" w:rsidRPr="00555ECA">
        <w:rPr>
          <w:rFonts w:ascii="Garamond" w:hAnsi="Garamond"/>
          <w:sz w:val="24"/>
        </w:rPr>
        <w:t xml:space="preserve">Assurances </w:t>
      </w:r>
      <w:r w:rsidR="00E2336C" w:rsidRPr="00555ECA">
        <w:rPr>
          <w:rFonts w:ascii="Garamond" w:hAnsi="Garamond"/>
          <w:sz w:val="24"/>
        </w:rPr>
        <w:t>form</w:t>
      </w:r>
      <w:r w:rsidR="00F21CD7" w:rsidRPr="00555ECA">
        <w:rPr>
          <w:rFonts w:ascii="Garamond" w:hAnsi="Garamond"/>
          <w:sz w:val="24"/>
        </w:rPr>
        <w:t>s</w:t>
      </w:r>
      <w:r w:rsidR="00E2336C" w:rsidRPr="00555ECA">
        <w:rPr>
          <w:rFonts w:ascii="Garamond" w:hAnsi="Garamond"/>
          <w:sz w:val="24"/>
        </w:rPr>
        <w:t xml:space="preserve"> include a statement that some of the </w:t>
      </w:r>
      <w:r w:rsidR="00E2336C" w:rsidRPr="00555ECA">
        <w:rPr>
          <w:rFonts w:ascii="Garamond" w:hAnsi="Garamond"/>
          <w:sz w:val="24"/>
        </w:rPr>
        <w:lastRenderedPageBreak/>
        <w:t xml:space="preserve">assurances may not be applicable to your organization and/or your project or program.  Signing </w:t>
      </w:r>
      <w:r w:rsidR="00435528" w:rsidRPr="00555ECA">
        <w:rPr>
          <w:rFonts w:ascii="Garamond" w:hAnsi="Garamond"/>
          <w:sz w:val="24"/>
        </w:rPr>
        <w:t xml:space="preserve">the required </w:t>
      </w:r>
      <w:r w:rsidR="00264210" w:rsidRPr="00555ECA">
        <w:rPr>
          <w:rFonts w:ascii="Garamond" w:hAnsi="Garamond"/>
          <w:sz w:val="24"/>
        </w:rPr>
        <w:t xml:space="preserve">SF-424 </w:t>
      </w:r>
      <w:r w:rsidR="00435528" w:rsidRPr="00555ECA">
        <w:rPr>
          <w:rFonts w:ascii="Garamond" w:hAnsi="Garamond"/>
          <w:sz w:val="24"/>
        </w:rPr>
        <w:t xml:space="preserve">Assurances </w:t>
      </w:r>
      <w:r w:rsidR="00E2336C" w:rsidRPr="00555ECA">
        <w:rPr>
          <w:rFonts w:ascii="Garamond" w:hAnsi="Garamond"/>
          <w:sz w:val="24"/>
        </w:rPr>
        <w:t>form does not make you or your organization subject to laws that are otherwise not applicable to you or your organization.  Changing, crossing out, or making notations on the form before signing has no impa</w:t>
      </w:r>
      <w:r w:rsidR="008C6DFC" w:rsidRPr="00555ECA">
        <w:rPr>
          <w:rFonts w:ascii="Garamond" w:hAnsi="Garamond"/>
          <w:sz w:val="24"/>
        </w:rPr>
        <w:t>ct on the applicability of law.</w:t>
      </w:r>
    </w:p>
    <w:p w14:paraId="5AE791F8" w14:textId="6667ECF1" w:rsidR="00A44DC0" w:rsidRPr="00555ECA" w:rsidRDefault="00A25B87" w:rsidP="006829F9">
      <w:pPr>
        <w:pStyle w:val="Heading4"/>
        <w:rPr>
          <w:rFonts w:ascii="Garamond" w:hAnsi="Garamond"/>
          <w:sz w:val="24"/>
          <w:szCs w:val="24"/>
          <w:shd w:val="clear" w:color="auto" w:fill="D9D9D9"/>
        </w:rPr>
      </w:pPr>
      <w:r w:rsidRPr="00555ECA">
        <w:rPr>
          <w:rFonts w:ascii="Garamond" w:hAnsi="Garamond"/>
          <w:sz w:val="24"/>
          <w:szCs w:val="24"/>
        </w:rPr>
        <w:t>Project Narrative</w:t>
      </w:r>
    </w:p>
    <w:p w14:paraId="750A2805" w14:textId="7CDEA141" w:rsidR="005B12DA" w:rsidRPr="00555ECA" w:rsidRDefault="005B12DA" w:rsidP="00A4218D">
      <w:pPr>
        <w:ind w:left="720" w:hanging="360"/>
        <w:rPr>
          <w:rFonts w:ascii="Garamond" w:hAnsi="Garamond" w:cstheme="minorHAnsi"/>
        </w:rPr>
      </w:pPr>
      <w:r w:rsidRPr="00555ECA">
        <w:rPr>
          <w:rFonts w:ascii="Garamond" w:hAnsi="Garamond"/>
        </w:rPr>
        <w:tab/>
      </w:r>
      <w:r w:rsidRPr="00555ECA">
        <w:rPr>
          <w:rFonts w:ascii="Garamond" w:hAnsi="Garamond" w:cstheme="minorHAnsi"/>
        </w:rPr>
        <w:t xml:space="preserve">This project will occur within the semi-desert grassland ecoregion of southern Arizona.  Over many decades, this uncommon grassland ecosystem has been degraded by multiple factors, negatively impacting </w:t>
      </w:r>
      <w:r w:rsidR="0013593D" w:rsidRPr="00555ECA">
        <w:rPr>
          <w:rFonts w:ascii="Garamond" w:hAnsi="Garamond" w:cstheme="minorHAnsi"/>
        </w:rPr>
        <w:t xml:space="preserve">quail </w:t>
      </w:r>
      <w:r w:rsidRPr="00555ECA">
        <w:rPr>
          <w:rFonts w:ascii="Garamond" w:hAnsi="Garamond" w:cstheme="minorHAnsi"/>
        </w:rPr>
        <w:t>species</w:t>
      </w:r>
      <w:r w:rsidR="00DB01C8">
        <w:rPr>
          <w:rFonts w:ascii="Garamond" w:hAnsi="Garamond" w:cstheme="minorHAnsi"/>
        </w:rPr>
        <w:t>,</w:t>
      </w:r>
      <w:r w:rsidR="0013593D" w:rsidRPr="00555ECA">
        <w:rPr>
          <w:rFonts w:ascii="Garamond" w:hAnsi="Garamond" w:cstheme="minorHAnsi"/>
        </w:rPr>
        <w:t xml:space="preserve"> and reducing hunting and viewing opportunities for the American people. </w:t>
      </w:r>
      <w:r w:rsidRPr="00555ECA">
        <w:rPr>
          <w:rFonts w:ascii="Garamond" w:hAnsi="Garamond" w:cstheme="minorHAnsi"/>
        </w:rPr>
        <w:t xml:space="preserve">Repeated and extensive overgrazing, </w:t>
      </w:r>
      <w:r w:rsidR="00F41F95" w:rsidRPr="00555ECA">
        <w:rPr>
          <w:rFonts w:ascii="Garamond" w:hAnsi="Garamond" w:cstheme="minorHAnsi"/>
        </w:rPr>
        <w:t xml:space="preserve">invasive species, </w:t>
      </w:r>
      <w:r w:rsidRPr="00555ECA">
        <w:rPr>
          <w:rFonts w:ascii="Garamond" w:hAnsi="Garamond" w:cstheme="minorHAnsi"/>
        </w:rPr>
        <w:t>mesquite encroachment and widespread stream channel incision are the main drivers that have altered the habitat</w:t>
      </w:r>
      <w:r w:rsidR="00505E0D" w:rsidRPr="00555ECA">
        <w:rPr>
          <w:rFonts w:ascii="Garamond" w:hAnsi="Garamond" w:cstheme="minorHAnsi"/>
        </w:rPr>
        <w:t xml:space="preserve">. Habitat restoration will be achieved through </w:t>
      </w:r>
      <w:r w:rsidRPr="00555ECA">
        <w:rPr>
          <w:rFonts w:ascii="Garamond" w:hAnsi="Garamond" w:cstheme="minorHAnsi"/>
        </w:rPr>
        <w:t>actions identified in the B</w:t>
      </w:r>
      <w:r w:rsidR="00DB01C8">
        <w:rPr>
          <w:rFonts w:ascii="Garamond" w:hAnsi="Garamond" w:cstheme="minorHAnsi"/>
        </w:rPr>
        <w:t>uenos Aires N</w:t>
      </w:r>
      <w:r w:rsidRPr="00555ECA">
        <w:rPr>
          <w:rFonts w:ascii="Garamond" w:hAnsi="Garamond" w:cstheme="minorHAnsi"/>
        </w:rPr>
        <w:t>WR Habitat Management Plan (HMP) (2010). Me</w:t>
      </w:r>
      <w:r w:rsidR="004532C8" w:rsidRPr="00555ECA">
        <w:rPr>
          <w:rFonts w:ascii="Garamond" w:hAnsi="Garamond" w:cstheme="minorHAnsi"/>
        </w:rPr>
        <w:t>thods such as thinning mesquite;</w:t>
      </w:r>
      <w:r w:rsidRPr="00555ECA">
        <w:rPr>
          <w:rFonts w:ascii="Garamond" w:hAnsi="Garamond" w:cstheme="minorHAnsi"/>
        </w:rPr>
        <w:t xml:space="preserve"> </w:t>
      </w:r>
      <w:r w:rsidR="004532C8" w:rsidRPr="00555ECA">
        <w:rPr>
          <w:rFonts w:ascii="Garamond" w:hAnsi="Garamond" w:cstheme="minorHAnsi"/>
        </w:rPr>
        <w:t xml:space="preserve">half-cutting mesquite, </w:t>
      </w:r>
      <w:r w:rsidRPr="00555ECA">
        <w:rPr>
          <w:rFonts w:ascii="Garamond" w:hAnsi="Garamond" w:cstheme="minorHAnsi"/>
        </w:rPr>
        <w:t>plug and spread method to correct inc</w:t>
      </w:r>
      <w:r w:rsidR="004532C8" w:rsidRPr="00555ECA">
        <w:rPr>
          <w:rFonts w:ascii="Garamond" w:hAnsi="Garamond" w:cstheme="minorHAnsi"/>
        </w:rPr>
        <w:t>ision of channels;</w:t>
      </w:r>
      <w:r w:rsidRPr="00555ECA">
        <w:rPr>
          <w:rFonts w:ascii="Garamond" w:hAnsi="Garamond" w:cstheme="minorHAnsi"/>
        </w:rPr>
        <w:t xml:space="preserve"> </w:t>
      </w:r>
      <w:r w:rsidR="004532C8" w:rsidRPr="00555ECA">
        <w:rPr>
          <w:rFonts w:ascii="Garamond" w:hAnsi="Garamond" w:cstheme="minorHAnsi"/>
        </w:rPr>
        <w:t xml:space="preserve">and </w:t>
      </w:r>
      <w:r w:rsidRPr="00555ECA">
        <w:rPr>
          <w:rFonts w:ascii="Garamond" w:hAnsi="Garamond" w:cstheme="minorHAnsi"/>
        </w:rPr>
        <w:t xml:space="preserve">planting native grasses, forbs, and shrubs will be used to recreate the natural mosaic of microsites that were historically available. </w:t>
      </w:r>
      <w:r w:rsidR="00505E0D" w:rsidRPr="00555ECA">
        <w:rPr>
          <w:rFonts w:ascii="Garamond" w:hAnsi="Garamond" w:cstheme="minorHAnsi"/>
        </w:rPr>
        <w:t xml:space="preserve">Quail releases and monitoring will occur on suitable sites. </w:t>
      </w:r>
      <w:r w:rsidRPr="00555ECA">
        <w:rPr>
          <w:rFonts w:ascii="Garamond" w:hAnsi="Garamond" w:cstheme="minorHAnsi"/>
        </w:rPr>
        <w:t xml:space="preserve">Anticipated outcomes include increased </w:t>
      </w:r>
      <w:r w:rsidR="00505E0D" w:rsidRPr="00555ECA">
        <w:rPr>
          <w:rFonts w:ascii="Garamond" w:hAnsi="Garamond" w:cstheme="minorHAnsi"/>
        </w:rPr>
        <w:t>quail populations leading to increased</w:t>
      </w:r>
      <w:r w:rsidRPr="00555ECA">
        <w:rPr>
          <w:rFonts w:ascii="Garamond" w:hAnsi="Garamond" w:cstheme="minorHAnsi"/>
        </w:rPr>
        <w:t xml:space="preserve"> </w:t>
      </w:r>
      <w:r w:rsidR="00505E0D" w:rsidRPr="00555ECA">
        <w:rPr>
          <w:rFonts w:ascii="Garamond" w:hAnsi="Garamond" w:cstheme="minorHAnsi"/>
        </w:rPr>
        <w:t xml:space="preserve">viewing and </w:t>
      </w:r>
      <w:r w:rsidRPr="00555ECA">
        <w:rPr>
          <w:rFonts w:ascii="Garamond" w:hAnsi="Garamond" w:cstheme="minorHAnsi"/>
        </w:rPr>
        <w:t xml:space="preserve">hunting opportunities.  The planned activities </w:t>
      </w:r>
      <w:r w:rsidR="00F41F95" w:rsidRPr="00555ECA">
        <w:rPr>
          <w:rFonts w:ascii="Garamond" w:hAnsi="Garamond" w:cstheme="minorHAnsi"/>
        </w:rPr>
        <w:t>will</w:t>
      </w:r>
      <w:r w:rsidRPr="00555ECA">
        <w:rPr>
          <w:rFonts w:ascii="Garamond" w:hAnsi="Garamond" w:cstheme="minorHAnsi"/>
        </w:rPr>
        <w:t xml:space="preserve"> positively affect more than </w:t>
      </w:r>
      <w:del w:id="95" w:author="Author">
        <w:r w:rsidRPr="00555ECA" w:rsidDel="00A63DE3">
          <w:rPr>
            <w:rFonts w:ascii="Garamond" w:hAnsi="Garamond" w:cstheme="minorHAnsi"/>
          </w:rPr>
          <w:delText xml:space="preserve">500 </w:delText>
        </w:r>
      </w:del>
      <w:ins w:id="96" w:author="Author">
        <w:r w:rsidR="00A63DE3" w:rsidRPr="00555ECA">
          <w:rPr>
            <w:rFonts w:ascii="Garamond" w:hAnsi="Garamond" w:cstheme="minorHAnsi"/>
            <w:rPrChange w:id="97" w:author="Author">
              <w:rPr>
                <w:rFonts w:ascii="Garamond" w:hAnsi="Garamond"/>
                <w:highlight w:val="magenta"/>
              </w:rPr>
            </w:rPrChange>
          </w:rPr>
          <w:t>1000</w:t>
        </w:r>
      </w:ins>
      <w:r w:rsidR="00F41F95" w:rsidRPr="00555ECA">
        <w:rPr>
          <w:rFonts w:ascii="Garamond" w:hAnsi="Garamond" w:cstheme="minorHAnsi"/>
        </w:rPr>
        <w:t xml:space="preserve"> </w:t>
      </w:r>
      <w:r w:rsidRPr="00555ECA">
        <w:rPr>
          <w:rFonts w:ascii="Garamond" w:hAnsi="Garamond" w:cstheme="minorHAnsi"/>
        </w:rPr>
        <w:t xml:space="preserve">acres of wildlife habitat and </w:t>
      </w:r>
      <w:r w:rsidR="00F41F95" w:rsidRPr="00555ECA">
        <w:rPr>
          <w:rFonts w:ascii="Garamond" w:hAnsi="Garamond" w:cstheme="minorHAnsi"/>
        </w:rPr>
        <w:t>will</w:t>
      </w:r>
      <w:r w:rsidRPr="00555ECA">
        <w:rPr>
          <w:rFonts w:ascii="Garamond" w:hAnsi="Garamond" w:cstheme="minorHAnsi"/>
        </w:rPr>
        <w:t xml:space="preserve"> serve as an example of possibilities to increase wildlife on similar local private, State, and other Federal land. </w:t>
      </w:r>
    </w:p>
    <w:p w14:paraId="316ED6DC" w14:textId="77777777" w:rsidR="005B12DA" w:rsidRPr="00555ECA" w:rsidRDefault="005B12DA" w:rsidP="00A4218D">
      <w:pPr>
        <w:ind w:left="1080" w:hanging="360"/>
        <w:rPr>
          <w:rFonts w:ascii="Garamond" w:hAnsi="Garamond" w:cstheme="minorHAnsi"/>
          <w:highlight w:val="magenta"/>
        </w:rPr>
      </w:pPr>
    </w:p>
    <w:p w14:paraId="41932473" w14:textId="04198E62" w:rsidR="00A44D22" w:rsidRDefault="00F71009" w:rsidP="00A4218D">
      <w:pPr>
        <w:pStyle w:val="Heading8"/>
        <w:ind w:left="720"/>
        <w:jc w:val="left"/>
        <w:rPr>
          <w:rFonts w:ascii="Garamond" w:hAnsi="Garamond" w:cstheme="minorHAnsi"/>
          <w:b w:val="0"/>
          <w:color w:val="000000" w:themeColor="text1"/>
          <w:sz w:val="24"/>
          <w:u w:val="none"/>
        </w:rPr>
      </w:pPr>
      <w:r w:rsidRPr="00555ECA">
        <w:rPr>
          <w:rFonts w:ascii="Garamond" w:hAnsi="Garamond" w:cstheme="minorHAnsi"/>
          <w:b w:val="0"/>
          <w:color w:val="000000" w:themeColor="text1"/>
          <w:sz w:val="24"/>
          <w:u w:val="none"/>
        </w:rPr>
        <w:t>S</w:t>
      </w:r>
      <w:ins w:id="98" w:author="Author">
        <w:r w:rsidR="00A44D22" w:rsidRPr="00555ECA">
          <w:rPr>
            <w:rFonts w:ascii="Garamond" w:hAnsi="Garamond" w:cstheme="minorHAnsi"/>
            <w:b w:val="0"/>
            <w:color w:val="000000" w:themeColor="text1"/>
            <w:sz w:val="24"/>
            <w:u w:val="none"/>
            <w:rPrChange w:id="99" w:author="Author">
              <w:rPr>
                <w:rFonts w:ascii="Garamond" w:hAnsi="Garamond"/>
                <w:b w:val="0"/>
                <w:sz w:val="24"/>
                <w:u w:val="none"/>
              </w:rPr>
            </w:rPrChange>
          </w:rPr>
          <w:t>pecifically, work will add new quail to the landscape along with habitat enhancements in the semi-desert grassland of Buenos Aires NWR, monitor the response, manage monitoring data</w:t>
        </w:r>
      </w:ins>
      <w:r w:rsidR="00DB01C8">
        <w:rPr>
          <w:rFonts w:ascii="Garamond" w:hAnsi="Garamond" w:cstheme="minorHAnsi"/>
          <w:b w:val="0"/>
          <w:color w:val="000000" w:themeColor="text1"/>
          <w:sz w:val="24"/>
          <w:u w:val="none"/>
        </w:rPr>
        <w:t>,</w:t>
      </w:r>
      <w:ins w:id="100" w:author="Author">
        <w:r w:rsidR="00A44D22" w:rsidRPr="00555ECA">
          <w:rPr>
            <w:rFonts w:ascii="Garamond" w:hAnsi="Garamond" w:cstheme="minorHAnsi"/>
            <w:b w:val="0"/>
            <w:color w:val="000000" w:themeColor="text1"/>
            <w:sz w:val="24"/>
            <w:u w:val="none"/>
            <w:rPrChange w:id="101" w:author="Author">
              <w:rPr>
                <w:rFonts w:ascii="Garamond" w:hAnsi="Garamond"/>
                <w:b w:val="0"/>
                <w:sz w:val="24"/>
                <w:u w:val="none"/>
              </w:rPr>
            </w:rPrChange>
          </w:rPr>
          <w:t xml:space="preserve"> and conduct data analysis. Vegetation and wildlife response will be monitored using standard approaches. There are multiple objectives:  1) restore native grassland habitat currently infested with mesquite encroachment and thus increasingly less able to support a diverse suite of native animals, by thinning </w:t>
        </w:r>
      </w:ins>
      <w:r w:rsidR="004532C8" w:rsidRPr="00555ECA">
        <w:rPr>
          <w:rFonts w:ascii="Garamond" w:hAnsi="Garamond" w:cstheme="minorHAnsi"/>
          <w:b w:val="0"/>
          <w:color w:val="000000" w:themeColor="text1"/>
          <w:sz w:val="24"/>
          <w:u w:val="none"/>
        </w:rPr>
        <w:t xml:space="preserve">and half-cutting </w:t>
      </w:r>
      <w:ins w:id="102" w:author="Author">
        <w:r w:rsidR="00A44D22" w:rsidRPr="00555ECA">
          <w:rPr>
            <w:rFonts w:ascii="Garamond" w:hAnsi="Garamond" w:cstheme="minorHAnsi"/>
            <w:b w:val="0"/>
            <w:color w:val="000000" w:themeColor="text1"/>
            <w:sz w:val="24"/>
            <w:u w:val="none"/>
            <w:rPrChange w:id="103" w:author="Author">
              <w:rPr>
                <w:rFonts w:ascii="Garamond" w:hAnsi="Garamond"/>
                <w:b w:val="0"/>
                <w:sz w:val="24"/>
                <w:u w:val="none"/>
              </w:rPr>
            </w:rPrChange>
          </w:rPr>
          <w:t xml:space="preserve">the mesquite; 2) </w:t>
        </w:r>
      </w:ins>
      <w:r w:rsidR="004532C8" w:rsidRPr="00555ECA">
        <w:rPr>
          <w:rFonts w:ascii="Garamond" w:hAnsi="Garamond" w:cstheme="minorHAnsi"/>
          <w:b w:val="0"/>
          <w:color w:val="000000" w:themeColor="text1"/>
          <w:sz w:val="24"/>
          <w:u w:val="none"/>
        </w:rPr>
        <w:t>create</w:t>
      </w:r>
      <w:ins w:id="104" w:author="Author">
        <w:r w:rsidR="00A44D22" w:rsidRPr="00555ECA">
          <w:rPr>
            <w:rFonts w:ascii="Garamond" w:hAnsi="Garamond" w:cstheme="minorHAnsi"/>
            <w:b w:val="0"/>
            <w:color w:val="000000" w:themeColor="text1"/>
            <w:sz w:val="24"/>
            <w:u w:val="none"/>
            <w:rPrChange w:id="105" w:author="Author">
              <w:rPr>
                <w:rFonts w:ascii="Garamond" w:hAnsi="Garamond"/>
                <w:b w:val="0"/>
                <w:sz w:val="24"/>
                <w:u w:val="none"/>
              </w:rPr>
            </w:rPrChange>
          </w:rPr>
          <w:t xml:space="preserve"> diverse food sources and appropriate cover by planting native grasses, forbs and shrubs; 3) restore a more natural hydrologic function by slowing water loss; 4) monitor, document, and make results available of the plant community and </w:t>
        </w:r>
      </w:ins>
      <w:r w:rsidR="004532C8" w:rsidRPr="00555ECA">
        <w:rPr>
          <w:rFonts w:ascii="Garamond" w:hAnsi="Garamond" w:cstheme="minorHAnsi"/>
          <w:b w:val="0"/>
          <w:color w:val="000000" w:themeColor="text1"/>
          <w:sz w:val="24"/>
          <w:u w:val="none"/>
        </w:rPr>
        <w:t>quail</w:t>
      </w:r>
      <w:ins w:id="106" w:author="Author">
        <w:r w:rsidR="00A44D22" w:rsidRPr="00555ECA">
          <w:rPr>
            <w:rFonts w:ascii="Garamond" w:hAnsi="Garamond" w:cstheme="minorHAnsi"/>
            <w:b w:val="0"/>
            <w:color w:val="000000" w:themeColor="text1"/>
            <w:sz w:val="24"/>
            <w:u w:val="none"/>
            <w:rPrChange w:id="107" w:author="Author">
              <w:rPr>
                <w:rFonts w:ascii="Garamond" w:hAnsi="Garamond"/>
                <w:b w:val="0"/>
                <w:sz w:val="24"/>
                <w:u w:val="none"/>
              </w:rPr>
            </w:rPrChange>
          </w:rPr>
          <w:t xml:space="preserve"> response to the habitat changes; </w:t>
        </w:r>
      </w:ins>
      <w:r w:rsidR="00DB01C8">
        <w:rPr>
          <w:rFonts w:ascii="Garamond" w:hAnsi="Garamond" w:cstheme="minorHAnsi"/>
          <w:b w:val="0"/>
          <w:color w:val="000000" w:themeColor="text1"/>
          <w:sz w:val="24"/>
          <w:u w:val="none"/>
        </w:rPr>
        <w:t xml:space="preserve">             </w:t>
      </w:r>
      <w:ins w:id="108" w:author="Author">
        <w:r w:rsidR="00A44D22" w:rsidRPr="00555ECA">
          <w:rPr>
            <w:rFonts w:ascii="Garamond" w:hAnsi="Garamond" w:cstheme="minorHAnsi"/>
            <w:b w:val="0"/>
            <w:color w:val="000000" w:themeColor="text1"/>
            <w:sz w:val="24"/>
            <w:u w:val="none"/>
            <w:rPrChange w:id="109" w:author="Author">
              <w:rPr>
                <w:rFonts w:ascii="Garamond" w:hAnsi="Garamond"/>
                <w:b w:val="0"/>
                <w:sz w:val="24"/>
                <w:u w:val="none"/>
              </w:rPr>
            </w:rPrChange>
          </w:rPr>
          <w:t>5) conduct quail releases; and 6) us</w:t>
        </w:r>
        <w:r w:rsidR="00A44D22" w:rsidRPr="00555ECA">
          <w:rPr>
            <w:rFonts w:ascii="Garamond" w:hAnsi="Garamond" w:cstheme="minorHAnsi"/>
            <w:b w:val="0"/>
            <w:bCs w:val="0"/>
            <w:color w:val="000000" w:themeColor="text1"/>
            <w:sz w:val="24"/>
            <w:u w:val="none"/>
            <w:rPrChange w:id="110" w:author="Author">
              <w:rPr>
                <w:rFonts w:ascii="Garamond" w:hAnsi="Garamond"/>
                <w:b w:val="0"/>
                <w:bCs w:val="0"/>
                <w:sz w:val="24"/>
                <w:u w:val="none"/>
              </w:rPr>
            </w:rPrChange>
          </w:rPr>
          <w:t>e</w:t>
        </w:r>
        <w:r w:rsidR="00A44D22" w:rsidRPr="00555ECA">
          <w:rPr>
            <w:rFonts w:ascii="Garamond" w:hAnsi="Garamond" w:cstheme="minorHAnsi"/>
            <w:b w:val="0"/>
            <w:color w:val="000000" w:themeColor="text1"/>
            <w:sz w:val="24"/>
            <w:u w:val="none"/>
            <w:rPrChange w:id="111" w:author="Author">
              <w:rPr>
                <w:rFonts w:ascii="Garamond" w:hAnsi="Garamond"/>
                <w:b w:val="0"/>
                <w:sz w:val="24"/>
                <w:u w:val="none"/>
              </w:rPr>
            </w:rPrChange>
          </w:rPr>
          <w:t xml:space="preserve"> standard software and approaches </w:t>
        </w:r>
        <w:r w:rsidR="00A44D22" w:rsidRPr="00555ECA">
          <w:rPr>
            <w:rFonts w:ascii="Garamond" w:hAnsi="Garamond" w:cstheme="minorHAnsi"/>
            <w:b w:val="0"/>
            <w:bCs w:val="0"/>
            <w:color w:val="000000" w:themeColor="text1"/>
            <w:sz w:val="24"/>
            <w:u w:val="none"/>
            <w:rPrChange w:id="112" w:author="Author">
              <w:rPr>
                <w:rFonts w:ascii="Garamond" w:hAnsi="Garamond"/>
                <w:b w:val="0"/>
                <w:bCs w:val="0"/>
                <w:sz w:val="24"/>
                <w:u w:val="none"/>
              </w:rPr>
            </w:rPrChange>
          </w:rPr>
          <w:t xml:space="preserve">to </w:t>
        </w:r>
        <w:r w:rsidR="00A44D22" w:rsidRPr="00555ECA">
          <w:rPr>
            <w:rFonts w:ascii="Garamond" w:hAnsi="Garamond" w:cstheme="minorHAnsi"/>
            <w:b w:val="0"/>
            <w:color w:val="000000" w:themeColor="text1"/>
            <w:sz w:val="24"/>
            <w:u w:val="none"/>
            <w:rPrChange w:id="113" w:author="Author">
              <w:rPr>
                <w:rFonts w:ascii="Garamond" w:hAnsi="Garamond"/>
                <w:b w:val="0"/>
                <w:sz w:val="24"/>
                <w:u w:val="none"/>
              </w:rPr>
            </w:rPrChange>
          </w:rPr>
          <w:t>manage, process, and analyze data.</w:t>
        </w:r>
      </w:ins>
    </w:p>
    <w:p w14:paraId="6377FC99" w14:textId="032298A4" w:rsidR="00374448" w:rsidRDefault="00374448" w:rsidP="00374448"/>
    <w:p w14:paraId="62F85179" w14:textId="3E1869C1" w:rsidR="00374448" w:rsidRPr="00374448" w:rsidRDefault="00374448" w:rsidP="00374448">
      <w:pPr>
        <w:pStyle w:val="m-2220382994559532785gmail-msobodytext"/>
        <w:shd w:val="clear" w:color="auto" w:fill="FFFFFF"/>
        <w:spacing w:before="0" w:beforeAutospacing="0" w:after="0" w:afterAutospacing="0"/>
        <w:ind w:left="720"/>
        <w:rPr>
          <w:rFonts w:ascii="Garamond" w:hAnsi="Garamond"/>
          <w:color w:val="222222"/>
        </w:rPr>
      </w:pPr>
    </w:p>
    <w:p w14:paraId="61467EAE" w14:textId="428580D2" w:rsidR="00374448" w:rsidRPr="00374448" w:rsidRDefault="00374448" w:rsidP="00374448">
      <w:pPr>
        <w:rPr>
          <w:ins w:id="114" w:author="Author"/>
          <w:rPrChange w:id="115" w:author="Author">
            <w:rPr>
              <w:ins w:id="116" w:author="Author"/>
              <w:rFonts w:ascii="Garamond" w:hAnsi="Garamond"/>
              <w:b/>
            </w:rPr>
          </w:rPrChange>
        </w:rPr>
      </w:pPr>
    </w:p>
    <w:p w14:paraId="799CA2F8" w14:textId="77777777" w:rsidR="00A44D22" w:rsidRPr="00555ECA" w:rsidRDefault="00A44D22" w:rsidP="00A44D22">
      <w:pPr>
        <w:rPr>
          <w:rFonts w:ascii="Garamond" w:hAnsi="Garamond" w:cstheme="minorHAnsi"/>
          <w:b/>
          <w:highlight w:val="magenta"/>
        </w:rPr>
      </w:pPr>
    </w:p>
    <w:p w14:paraId="61D47CE8" w14:textId="77777777" w:rsidR="00DB01C8" w:rsidRDefault="00DB01C8">
      <w:pPr>
        <w:rPr>
          <w:rFonts w:ascii="Garamond" w:hAnsi="Garamond"/>
          <w:b/>
        </w:rPr>
      </w:pPr>
      <w:r>
        <w:rPr>
          <w:rFonts w:ascii="Garamond" w:hAnsi="Garamond"/>
          <w:b/>
        </w:rPr>
        <w:br w:type="page"/>
      </w:r>
    </w:p>
    <w:p w14:paraId="4FA7D774" w14:textId="0B4E9C72" w:rsidR="005B12DA" w:rsidRPr="00555ECA" w:rsidRDefault="005B12DA" w:rsidP="00DB01C8">
      <w:pPr>
        <w:pStyle w:val="ListParagraph"/>
        <w:jc w:val="center"/>
        <w:rPr>
          <w:rFonts w:ascii="Garamond" w:hAnsi="Garamond"/>
          <w:b/>
        </w:rPr>
      </w:pPr>
      <w:r w:rsidRPr="00555ECA">
        <w:rPr>
          <w:rFonts w:ascii="Garamond" w:hAnsi="Garamond"/>
          <w:b/>
        </w:rPr>
        <w:lastRenderedPageBreak/>
        <w:t>Timetable</w:t>
      </w:r>
    </w:p>
    <w:p w14:paraId="50921FEC" w14:textId="61F63889" w:rsidR="005B12DA" w:rsidRPr="00555ECA" w:rsidRDefault="00B92257" w:rsidP="00DB01C8">
      <w:pPr>
        <w:pStyle w:val="ListParagraph"/>
        <w:jc w:val="center"/>
        <w:rPr>
          <w:rFonts w:ascii="Garamond" w:hAnsi="Garamond"/>
          <w:b/>
        </w:rPr>
      </w:pPr>
      <w:r w:rsidRPr="00555ECA">
        <w:rPr>
          <w:rFonts w:ascii="Garamond" w:hAnsi="Garamond"/>
          <w:b/>
        </w:rPr>
        <w:t>September 2019-August 2020</w:t>
      </w:r>
    </w:p>
    <w:p w14:paraId="7227EE14" w14:textId="61CED0EF" w:rsidR="000D2FD1" w:rsidRPr="00555ECA" w:rsidRDefault="000D2FD1" w:rsidP="005B12DA">
      <w:pPr>
        <w:pStyle w:val="ListParagraph"/>
        <w:rPr>
          <w:rFonts w:ascii="Garamond" w:hAnsi="Garamond"/>
          <w:b/>
        </w:rPr>
      </w:pPr>
    </w:p>
    <w:tbl>
      <w:tblPr>
        <w:tblW w:w="9990" w:type="dxa"/>
        <w:tblInd w:w="-545" w:type="dxa"/>
        <w:tblLook w:val="04A0" w:firstRow="1" w:lastRow="0" w:firstColumn="1" w:lastColumn="0" w:noHBand="0" w:noVBand="1"/>
      </w:tblPr>
      <w:tblGrid>
        <w:gridCol w:w="1525"/>
        <w:gridCol w:w="737"/>
        <w:gridCol w:w="734"/>
        <w:gridCol w:w="769"/>
        <w:gridCol w:w="737"/>
        <w:gridCol w:w="666"/>
        <w:gridCol w:w="697"/>
        <w:gridCol w:w="761"/>
        <w:gridCol w:w="689"/>
        <w:gridCol w:w="751"/>
        <w:gridCol w:w="691"/>
        <w:gridCol w:w="641"/>
        <w:gridCol w:w="804"/>
      </w:tblGrid>
      <w:tr w:rsidR="00DB01C8" w:rsidRPr="00555ECA" w14:paraId="7FB49FF8" w14:textId="77777777" w:rsidTr="00DB01C8">
        <w:trPr>
          <w:trHeight w:val="288"/>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F1473" w14:textId="77777777" w:rsidR="005B394C" w:rsidRPr="00555ECA" w:rsidRDefault="005B394C">
            <w:pPr>
              <w:jc w:val="center"/>
              <w:rPr>
                <w:rFonts w:ascii="Garamond" w:hAnsi="Garamond" w:cs="Calibri"/>
                <w:b/>
                <w:bCs/>
                <w:color w:val="000000"/>
                <w:u w:val="single"/>
              </w:rPr>
            </w:pPr>
            <w:r w:rsidRPr="00555ECA">
              <w:rPr>
                <w:rFonts w:ascii="Garamond" w:hAnsi="Garamond" w:cs="Calibri"/>
                <w:b/>
                <w:bCs/>
                <w:color w:val="000000"/>
                <w:u w:val="single"/>
              </w:rPr>
              <w:t>Activity</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40407125" w14:textId="0651C95F" w:rsidR="005B394C" w:rsidRPr="00555ECA" w:rsidRDefault="005B394C" w:rsidP="005B394C">
            <w:pPr>
              <w:jc w:val="center"/>
              <w:rPr>
                <w:rFonts w:ascii="Garamond" w:hAnsi="Garamond" w:cs="Calibri"/>
                <w:b/>
                <w:bCs/>
                <w:color w:val="000000"/>
              </w:rPr>
            </w:pPr>
            <w:r w:rsidRPr="00555ECA">
              <w:rPr>
                <w:rFonts w:ascii="Garamond" w:hAnsi="Garamond" w:cs="Calibri"/>
                <w:b/>
                <w:bCs/>
                <w:color w:val="000000"/>
              </w:rPr>
              <w:t xml:space="preserve">SEP </w:t>
            </w:r>
          </w:p>
        </w:tc>
        <w:tc>
          <w:tcPr>
            <w:tcW w:w="712" w:type="dxa"/>
            <w:tcBorders>
              <w:top w:val="single" w:sz="4" w:space="0" w:color="auto"/>
              <w:left w:val="nil"/>
              <w:bottom w:val="single" w:sz="4" w:space="0" w:color="auto"/>
              <w:right w:val="single" w:sz="4" w:space="0" w:color="auto"/>
            </w:tcBorders>
            <w:shd w:val="clear" w:color="auto" w:fill="auto"/>
            <w:noWrap/>
            <w:vAlign w:val="center"/>
            <w:hideMark/>
          </w:tcPr>
          <w:p w14:paraId="03416B77"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OCT</w:t>
            </w:r>
          </w:p>
        </w:tc>
        <w:tc>
          <w:tcPr>
            <w:tcW w:w="745" w:type="dxa"/>
            <w:tcBorders>
              <w:top w:val="single" w:sz="4" w:space="0" w:color="auto"/>
              <w:left w:val="nil"/>
              <w:bottom w:val="single" w:sz="4" w:space="0" w:color="auto"/>
              <w:right w:val="single" w:sz="4" w:space="0" w:color="auto"/>
            </w:tcBorders>
            <w:shd w:val="clear" w:color="auto" w:fill="auto"/>
            <w:noWrap/>
            <w:vAlign w:val="center"/>
            <w:hideMark/>
          </w:tcPr>
          <w:p w14:paraId="7FC47198"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NOV</w:t>
            </w:r>
          </w:p>
        </w:tc>
        <w:tc>
          <w:tcPr>
            <w:tcW w:w="715" w:type="dxa"/>
            <w:tcBorders>
              <w:top w:val="single" w:sz="4" w:space="0" w:color="auto"/>
              <w:left w:val="nil"/>
              <w:bottom w:val="single" w:sz="4" w:space="0" w:color="auto"/>
              <w:right w:val="single" w:sz="4" w:space="0" w:color="auto"/>
            </w:tcBorders>
            <w:shd w:val="clear" w:color="auto" w:fill="auto"/>
            <w:noWrap/>
            <w:vAlign w:val="center"/>
            <w:hideMark/>
          </w:tcPr>
          <w:p w14:paraId="2E46CB5C"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DEC</w:t>
            </w:r>
          </w:p>
        </w:tc>
        <w:tc>
          <w:tcPr>
            <w:tcW w:w="647" w:type="dxa"/>
            <w:tcBorders>
              <w:top w:val="single" w:sz="4" w:space="0" w:color="auto"/>
              <w:left w:val="nil"/>
              <w:bottom w:val="single" w:sz="4" w:space="0" w:color="auto"/>
              <w:right w:val="single" w:sz="4" w:space="0" w:color="auto"/>
            </w:tcBorders>
            <w:shd w:val="clear" w:color="auto" w:fill="auto"/>
            <w:noWrap/>
            <w:vAlign w:val="center"/>
            <w:hideMark/>
          </w:tcPr>
          <w:p w14:paraId="6CF44BA1"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JAN</w:t>
            </w:r>
          </w:p>
        </w:tc>
        <w:tc>
          <w:tcPr>
            <w:tcW w:w="676" w:type="dxa"/>
            <w:tcBorders>
              <w:top w:val="single" w:sz="4" w:space="0" w:color="auto"/>
              <w:left w:val="nil"/>
              <w:bottom w:val="single" w:sz="4" w:space="0" w:color="auto"/>
              <w:right w:val="single" w:sz="4" w:space="0" w:color="auto"/>
            </w:tcBorders>
            <w:shd w:val="clear" w:color="auto" w:fill="auto"/>
            <w:noWrap/>
            <w:vAlign w:val="center"/>
            <w:hideMark/>
          </w:tcPr>
          <w:p w14:paraId="73065D11"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FEB</w:t>
            </w:r>
          </w:p>
        </w:tc>
        <w:tc>
          <w:tcPr>
            <w:tcW w:w="738" w:type="dxa"/>
            <w:tcBorders>
              <w:top w:val="single" w:sz="4" w:space="0" w:color="auto"/>
              <w:left w:val="nil"/>
              <w:bottom w:val="single" w:sz="4" w:space="0" w:color="auto"/>
              <w:right w:val="single" w:sz="4" w:space="0" w:color="auto"/>
            </w:tcBorders>
            <w:shd w:val="clear" w:color="auto" w:fill="auto"/>
            <w:noWrap/>
            <w:vAlign w:val="center"/>
            <w:hideMark/>
          </w:tcPr>
          <w:p w14:paraId="562D3F7F"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MAR</w:t>
            </w:r>
          </w:p>
        </w:tc>
        <w:tc>
          <w:tcPr>
            <w:tcW w:w="669" w:type="dxa"/>
            <w:tcBorders>
              <w:top w:val="single" w:sz="4" w:space="0" w:color="auto"/>
              <w:left w:val="nil"/>
              <w:bottom w:val="single" w:sz="4" w:space="0" w:color="auto"/>
              <w:right w:val="single" w:sz="4" w:space="0" w:color="auto"/>
            </w:tcBorders>
            <w:shd w:val="clear" w:color="auto" w:fill="auto"/>
            <w:noWrap/>
            <w:vAlign w:val="center"/>
            <w:hideMark/>
          </w:tcPr>
          <w:p w14:paraId="20E9E1C0"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APR</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14:paraId="47864AD5"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MAY</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14:paraId="05F19D2E"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JUN</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2127B259"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JUL</w:t>
            </w:r>
          </w:p>
        </w:tc>
        <w:tc>
          <w:tcPr>
            <w:tcW w:w="804" w:type="dxa"/>
            <w:tcBorders>
              <w:top w:val="single" w:sz="4" w:space="0" w:color="auto"/>
              <w:left w:val="nil"/>
              <w:bottom w:val="single" w:sz="4" w:space="0" w:color="auto"/>
              <w:right w:val="single" w:sz="4" w:space="0" w:color="auto"/>
            </w:tcBorders>
            <w:shd w:val="clear" w:color="auto" w:fill="auto"/>
            <w:noWrap/>
            <w:vAlign w:val="center"/>
            <w:hideMark/>
          </w:tcPr>
          <w:p w14:paraId="0AF1C27F"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AUG</w:t>
            </w:r>
          </w:p>
        </w:tc>
      </w:tr>
      <w:tr w:rsidR="00DB01C8" w:rsidRPr="00555ECA" w14:paraId="6581B93E" w14:textId="77777777" w:rsidTr="00DB01C8">
        <w:trPr>
          <w:trHeight w:val="288"/>
        </w:trPr>
        <w:tc>
          <w:tcPr>
            <w:tcW w:w="1525" w:type="dxa"/>
            <w:tcBorders>
              <w:top w:val="nil"/>
              <w:left w:val="single" w:sz="4" w:space="0" w:color="auto"/>
              <w:bottom w:val="single" w:sz="4" w:space="0" w:color="auto"/>
              <w:right w:val="single" w:sz="4" w:space="0" w:color="auto"/>
            </w:tcBorders>
            <w:shd w:val="clear" w:color="000000" w:fill="D9D9D9"/>
            <w:noWrap/>
            <w:vAlign w:val="center"/>
            <w:hideMark/>
          </w:tcPr>
          <w:p w14:paraId="4F69DE76" w14:textId="57A1652C" w:rsidR="005B394C" w:rsidRPr="00555ECA" w:rsidRDefault="005B394C">
            <w:pPr>
              <w:rPr>
                <w:rFonts w:ascii="Garamond" w:hAnsi="Garamond" w:cs="Calibri"/>
                <w:b/>
                <w:bCs/>
                <w:color w:val="000000"/>
                <w:u w:val="single"/>
              </w:rPr>
            </w:pPr>
          </w:p>
        </w:tc>
        <w:tc>
          <w:tcPr>
            <w:tcW w:w="737" w:type="dxa"/>
            <w:tcBorders>
              <w:top w:val="nil"/>
              <w:left w:val="nil"/>
              <w:bottom w:val="single" w:sz="4" w:space="0" w:color="auto"/>
              <w:right w:val="single" w:sz="4" w:space="0" w:color="auto"/>
            </w:tcBorders>
            <w:shd w:val="clear" w:color="000000" w:fill="D9D9D9"/>
            <w:noWrap/>
            <w:vAlign w:val="center"/>
            <w:hideMark/>
          </w:tcPr>
          <w:p w14:paraId="2B8827F7"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 </w:t>
            </w:r>
          </w:p>
        </w:tc>
        <w:tc>
          <w:tcPr>
            <w:tcW w:w="712" w:type="dxa"/>
            <w:tcBorders>
              <w:top w:val="nil"/>
              <w:left w:val="nil"/>
              <w:bottom w:val="single" w:sz="4" w:space="0" w:color="auto"/>
              <w:right w:val="single" w:sz="4" w:space="0" w:color="auto"/>
            </w:tcBorders>
            <w:shd w:val="clear" w:color="000000" w:fill="D9D9D9"/>
            <w:noWrap/>
            <w:vAlign w:val="center"/>
            <w:hideMark/>
          </w:tcPr>
          <w:p w14:paraId="2171F311"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45" w:type="dxa"/>
            <w:tcBorders>
              <w:top w:val="nil"/>
              <w:left w:val="nil"/>
              <w:bottom w:val="single" w:sz="4" w:space="0" w:color="auto"/>
              <w:right w:val="single" w:sz="4" w:space="0" w:color="auto"/>
            </w:tcBorders>
            <w:shd w:val="clear" w:color="000000" w:fill="D9D9D9"/>
            <w:noWrap/>
            <w:vAlign w:val="center"/>
            <w:hideMark/>
          </w:tcPr>
          <w:p w14:paraId="2B869FD4"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5" w:type="dxa"/>
            <w:tcBorders>
              <w:top w:val="nil"/>
              <w:left w:val="nil"/>
              <w:bottom w:val="single" w:sz="4" w:space="0" w:color="auto"/>
              <w:right w:val="single" w:sz="4" w:space="0" w:color="auto"/>
            </w:tcBorders>
            <w:shd w:val="clear" w:color="000000" w:fill="D9D9D9"/>
            <w:noWrap/>
            <w:vAlign w:val="center"/>
            <w:hideMark/>
          </w:tcPr>
          <w:p w14:paraId="66AE5AE2"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47" w:type="dxa"/>
            <w:tcBorders>
              <w:top w:val="nil"/>
              <w:left w:val="nil"/>
              <w:bottom w:val="single" w:sz="4" w:space="0" w:color="auto"/>
              <w:right w:val="single" w:sz="4" w:space="0" w:color="auto"/>
            </w:tcBorders>
            <w:shd w:val="clear" w:color="000000" w:fill="D9D9D9"/>
            <w:noWrap/>
            <w:vAlign w:val="center"/>
            <w:hideMark/>
          </w:tcPr>
          <w:p w14:paraId="49E18C42"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6" w:type="dxa"/>
            <w:tcBorders>
              <w:top w:val="nil"/>
              <w:left w:val="nil"/>
              <w:bottom w:val="single" w:sz="4" w:space="0" w:color="auto"/>
              <w:right w:val="single" w:sz="4" w:space="0" w:color="auto"/>
            </w:tcBorders>
            <w:shd w:val="clear" w:color="000000" w:fill="D9D9D9"/>
            <w:noWrap/>
            <w:vAlign w:val="center"/>
            <w:hideMark/>
          </w:tcPr>
          <w:p w14:paraId="6CCE98FD"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38" w:type="dxa"/>
            <w:tcBorders>
              <w:top w:val="nil"/>
              <w:left w:val="nil"/>
              <w:bottom w:val="single" w:sz="4" w:space="0" w:color="auto"/>
              <w:right w:val="single" w:sz="4" w:space="0" w:color="auto"/>
            </w:tcBorders>
            <w:shd w:val="clear" w:color="000000" w:fill="D9D9D9"/>
            <w:noWrap/>
            <w:vAlign w:val="center"/>
            <w:hideMark/>
          </w:tcPr>
          <w:p w14:paraId="4CD01A05"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 </w:t>
            </w:r>
          </w:p>
        </w:tc>
        <w:tc>
          <w:tcPr>
            <w:tcW w:w="669" w:type="dxa"/>
            <w:tcBorders>
              <w:top w:val="nil"/>
              <w:left w:val="nil"/>
              <w:bottom w:val="single" w:sz="4" w:space="0" w:color="auto"/>
              <w:right w:val="single" w:sz="4" w:space="0" w:color="auto"/>
            </w:tcBorders>
            <w:shd w:val="clear" w:color="000000" w:fill="D9D9D9"/>
            <w:noWrap/>
            <w:vAlign w:val="center"/>
            <w:hideMark/>
          </w:tcPr>
          <w:p w14:paraId="6683123F"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 </w:t>
            </w:r>
          </w:p>
        </w:tc>
        <w:tc>
          <w:tcPr>
            <w:tcW w:w="728" w:type="dxa"/>
            <w:tcBorders>
              <w:top w:val="nil"/>
              <w:left w:val="nil"/>
              <w:bottom w:val="single" w:sz="4" w:space="0" w:color="auto"/>
              <w:right w:val="single" w:sz="4" w:space="0" w:color="auto"/>
            </w:tcBorders>
            <w:shd w:val="clear" w:color="000000" w:fill="D9D9D9"/>
            <w:noWrap/>
            <w:vAlign w:val="center"/>
            <w:hideMark/>
          </w:tcPr>
          <w:p w14:paraId="4D5FF252"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 </w:t>
            </w:r>
          </w:p>
        </w:tc>
        <w:tc>
          <w:tcPr>
            <w:tcW w:w="671" w:type="dxa"/>
            <w:tcBorders>
              <w:top w:val="nil"/>
              <w:left w:val="nil"/>
              <w:bottom w:val="single" w:sz="4" w:space="0" w:color="auto"/>
              <w:right w:val="single" w:sz="4" w:space="0" w:color="auto"/>
            </w:tcBorders>
            <w:shd w:val="clear" w:color="000000" w:fill="D9D9D9"/>
            <w:noWrap/>
            <w:vAlign w:val="center"/>
            <w:hideMark/>
          </w:tcPr>
          <w:p w14:paraId="74E02228"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 </w:t>
            </w:r>
          </w:p>
        </w:tc>
        <w:tc>
          <w:tcPr>
            <w:tcW w:w="623" w:type="dxa"/>
            <w:tcBorders>
              <w:top w:val="nil"/>
              <w:left w:val="nil"/>
              <w:bottom w:val="single" w:sz="4" w:space="0" w:color="auto"/>
              <w:right w:val="single" w:sz="4" w:space="0" w:color="auto"/>
            </w:tcBorders>
            <w:shd w:val="clear" w:color="000000" w:fill="D9D9D9"/>
            <w:noWrap/>
            <w:vAlign w:val="center"/>
            <w:hideMark/>
          </w:tcPr>
          <w:p w14:paraId="558B47B9"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 </w:t>
            </w:r>
          </w:p>
        </w:tc>
        <w:tc>
          <w:tcPr>
            <w:tcW w:w="804" w:type="dxa"/>
            <w:tcBorders>
              <w:top w:val="nil"/>
              <w:left w:val="nil"/>
              <w:bottom w:val="single" w:sz="4" w:space="0" w:color="auto"/>
              <w:right w:val="single" w:sz="4" w:space="0" w:color="auto"/>
            </w:tcBorders>
            <w:shd w:val="clear" w:color="000000" w:fill="D9D9D9"/>
            <w:noWrap/>
            <w:vAlign w:val="center"/>
            <w:hideMark/>
          </w:tcPr>
          <w:p w14:paraId="5B4B7353" w14:textId="77777777" w:rsidR="005B394C" w:rsidRPr="00555ECA" w:rsidRDefault="005B394C">
            <w:pPr>
              <w:jc w:val="center"/>
              <w:rPr>
                <w:rFonts w:ascii="Garamond" w:hAnsi="Garamond" w:cs="Calibri"/>
                <w:b/>
                <w:bCs/>
                <w:color w:val="000000"/>
              </w:rPr>
            </w:pPr>
            <w:r w:rsidRPr="00555ECA">
              <w:rPr>
                <w:rFonts w:ascii="Garamond" w:hAnsi="Garamond" w:cs="Calibri"/>
                <w:b/>
                <w:bCs/>
                <w:color w:val="000000"/>
              </w:rPr>
              <w:t> </w:t>
            </w:r>
          </w:p>
        </w:tc>
      </w:tr>
      <w:tr w:rsidR="00DB01C8" w:rsidRPr="00555ECA" w14:paraId="1F0DA602"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3CAC6B7F" w14:textId="77777777" w:rsidR="005B394C" w:rsidRPr="00555ECA" w:rsidRDefault="005B394C">
            <w:pPr>
              <w:rPr>
                <w:rFonts w:ascii="Garamond" w:hAnsi="Garamond" w:cs="Calibri"/>
                <w:color w:val="000000"/>
              </w:rPr>
            </w:pPr>
            <w:r w:rsidRPr="00555ECA">
              <w:rPr>
                <w:rFonts w:ascii="Garamond" w:hAnsi="Garamond" w:cs="Calibri"/>
                <w:color w:val="000000"/>
              </w:rPr>
              <w:t>Mesquite thinning</w:t>
            </w:r>
          </w:p>
        </w:tc>
        <w:tc>
          <w:tcPr>
            <w:tcW w:w="737" w:type="dxa"/>
            <w:tcBorders>
              <w:top w:val="nil"/>
              <w:left w:val="nil"/>
              <w:bottom w:val="single" w:sz="4" w:space="0" w:color="auto"/>
              <w:right w:val="single" w:sz="4" w:space="0" w:color="auto"/>
            </w:tcBorders>
            <w:shd w:val="clear" w:color="auto" w:fill="auto"/>
            <w:noWrap/>
            <w:vAlign w:val="center"/>
            <w:hideMark/>
          </w:tcPr>
          <w:p w14:paraId="3DA4B729"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2" w:type="dxa"/>
            <w:tcBorders>
              <w:top w:val="nil"/>
              <w:left w:val="nil"/>
              <w:bottom w:val="single" w:sz="4" w:space="0" w:color="auto"/>
              <w:right w:val="single" w:sz="4" w:space="0" w:color="auto"/>
            </w:tcBorders>
            <w:shd w:val="clear" w:color="auto" w:fill="auto"/>
            <w:noWrap/>
            <w:vAlign w:val="center"/>
            <w:hideMark/>
          </w:tcPr>
          <w:p w14:paraId="7313796E"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45" w:type="dxa"/>
            <w:tcBorders>
              <w:top w:val="nil"/>
              <w:left w:val="nil"/>
              <w:bottom w:val="single" w:sz="4" w:space="0" w:color="auto"/>
              <w:right w:val="single" w:sz="4" w:space="0" w:color="auto"/>
            </w:tcBorders>
            <w:shd w:val="clear" w:color="auto" w:fill="auto"/>
            <w:noWrap/>
            <w:vAlign w:val="center"/>
            <w:hideMark/>
          </w:tcPr>
          <w:p w14:paraId="4D26737C"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5" w:type="dxa"/>
            <w:tcBorders>
              <w:top w:val="nil"/>
              <w:left w:val="nil"/>
              <w:bottom w:val="single" w:sz="4" w:space="0" w:color="auto"/>
              <w:right w:val="single" w:sz="4" w:space="0" w:color="auto"/>
            </w:tcBorders>
            <w:shd w:val="clear" w:color="auto" w:fill="auto"/>
            <w:noWrap/>
            <w:vAlign w:val="center"/>
            <w:hideMark/>
          </w:tcPr>
          <w:p w14:paraId="57294612"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47" w:type="dxa"/>
            <w:tcBorders>
              <w:top w:val="nil"/>
              <w:left w:val="nil"/>
              <w:bottom w:val="single" w:sz="4" w:space="0" w:color="auto"/>
              <w:right w:val="single" w:sz="4" w:space="0" w:color="auto"/>
            </w:tcBorders>
            <w:shd w:val="clear" w:color="auto" w:fill="auto"/>
            <w:noWrap/>
            <w:vAlign w:val="center"/>
            <w:hideMark/>
          </w:tcPr>
          <w:p w14:paraId="6571FB33"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6" w:type="dxa"/>
            <w:tcBorders>
              <w:top w:val="nil"/>
              <w:left w:val="nil"/>
              <w:bottom w:val="single" w:sz="4" w:space="0" w:color="auto"/>
              <w:right w:val="single" w:sz="4" w:space="0" w:color="auto"/>
            </w:tcBorders>
            <w:shd w:val="clear" w:color="auto" w:fill="auto"/>
            <w:noWrap/>
            <w:vAlign w:val="center"/>
            <w:hideMark/>
          </w:tcPr>
          <w:p w14:paraId="60BECB7C"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38" w:type="dxa"/>
            <w:tcBorders>
              <w:top w:val="nil"/>
              <w:left w:val="nil"/>
              <w:bottom w:val="single" w:sz="4" w:space="0" w:color="auto"/>
              <w:right w:val="single" w:sz="4" w:space="0" w:color="auto"/>
            </w:tcBorders>
            <w:shd w:val="clear" w:color="auto" w:fill="auto"/>
            <w:noWrap/>
            <w:vAlign w:val="center"/>
            <w:hideMark/>
          </w:tcPr>
          <w:p w14:paraId="12914CD6"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69" w:type="dxa"/>
            <w:tcBorders>
              <w:top w:val="nil"/>
              <w:left w:val="nil"/>
              <w:bottom w:val="single" w:sz="4" w:space="0" w:color="auto"/>
              <w:right w:val="single" w:sz="4" w:space="0" w:color="auto"/>
            </w:tcBorders>
            <w:shd w:val="clear" w:color="auto" w:fill="auto"/>
            <w:noWrap/>
            <w:vAlign w:val="center"/>
            <w:hideMark/>
          </w:tcPr>
          <w:p w14:paraId="6B3D59B9"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28" w:type="dxa"/>
            <w:tcBorders>
              <w:top w:val="nil"/>
              <w:left w:val="nil"/>
              <w:bottom w:val="single" w:sz="4" w:space="0" w:color="auto"/>
              <w:right w:val="single" w:sz="4" w:space="0" w:color="auto"/>
            </w:tcBorders>
            <w:shd w:val="clear" w:color="auto" w:fill="auto"/>
            <w:noWrap/>
            <w:vAlign w:val="center"/>
            <w:hideMark/>
          </w:tcPr>
          <w:p w14:paraId="2BA7FFF3"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1" w:type="dxa"/>
            <w:tcBorders>
              <w:top w:val="nil"/>
              <w:left w:val="nil"/>
              <w:bottom w:val="single" w:sz="4" w:space="0" w:color="auto"/>
              <w:right w:val="single" w:sz="4" w:space="0" w:color="auto"/>
            </w:tcBorders>
            <w:shd w:val="clear" w:color="auto" w:fill="auto"/>
            <w:noWrap/>
            <w:vAlign w:val="center"/>
            <w:hideMark/>
          </w:tcPr>
          <w:p w14:paraId="6712DCED"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14:paraId="59B24D28"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804" w:type="dxa"/>
            <w:tcBorders>
              <w:top w:val="nil"/>
              <w:left w:val="nil"/>
              <w:bottom w:val="single" w:sz="4" w:space="0" w:color="auto"/>
              <w:right w:val="single" w:sz="4" w:space="0" w:color="auto"/>
            </w:tcBorders>
            <w:shd w:val="clear" w:color="auto" w:fill="auto"/>
            <w:noWrap/>
            <w:vAlign w:val="center"/>
            <w:hideMark/>
          </w:tcPr>
          <w:p w14:paraId="2846E84D"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r>
      <w:tr w:rsidR="00DB01C8" w:rsidRPr="00555ECA" w14:paraId="7F0A2A85"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69A66880" w14:textId="77777777" w:rsidR="005B394C" w:rsidRPr="00555ECA" w:rsidRDefault="005B394C">
            <w:pPr>
              <w:rPr>
                <w:rFonts w:ascii="Garamond" w:hAnsi="Garamond" w:cs="Calibri"/>
                <w:color w:val="000000"/>
              </w:rPr>
            </w:pPr>
            <w:r w:rsidRPr="00555ECA">
              <w:rPr>
                <w:rFonts w:ascii="Garamond" w:hAnsi="Garamond" w:cs="Calibri"/>
                <w:color w:val="000000"/>
              </w:rPr>
              <w:t>Mesquite half-cutting</w:t>
            </w:r>
          </w:p>
        </w:tc>
        <w:tc>
          <w:tcPr>
            <w:tcW w:w="737" w:type="dxa"/>
            <w:tcBorders>
              <w:top w:val="nil"/>
              <w:left w:val="nil"/>
              <w:bottom w:val="single" w:sz="4" w:space="0" w:color="auto"/>
              <w:right w:val="single" w:sz="4" w:space="0" w:color="auto"/>
            </w:tcBorders>
            <w:shd w:val="clear" w:color="auto" w:fill="auto"/>
            <w:noWrap/>
            <w:vAlign w:val="center"/>
            <w:hideMark/>
          </w:tcPr>
          <w:p w14:paraId="3003E52C"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2" w:type="dxa"/>
            <w:tcBorders>
              <w:top w:val="nil"/>
              <w:left w:val="nil"/>
              <w:bottom w:val="single" w:sz="4" w:space="0" w:color="auto"/>
              <w:right w:val="single" w:sz="4" w:space="0" w:color="auto"/>
            </w:tcBorders>
            <w:shd w:val="clear" w:color="auto" w:fill="auto"/>
            <w:noWrap/>
            <w:vAlign w:val="center"/>
            <w:hideMark/>
          </w:tcPr>
          <w:p w14:paraId="207B8754"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45" w:type="dxa"/>
            <w:tcBorders>
              <w:top w:val="nil"/>
              <w:left w:val="nil"/>
              <w:bottom w:val="single" w:sz="4" w:space="0" w:color="auto"/>
              <w:right w:val="single" w:sz="4" w:space="0" w:color="auto"/>
            </w:tcBorders>
            <w:shd w:val="clear" w:color="auto" w:fill="auto"/>
            <w:noWrap/>
            <w:vAlign w:val="center"/>
            <w:hideMark/>
          </w:tcPr>
          <w:p w14:paraId="3E0359CA"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5" w:type="dxa"/>
            <w:tcBorders>
              <w:top w:val="nil"/>
              <w:left w:val="nil"/>
              <w:bottom w:val="single" w:sz="4" w:space="0" w:color="auto"/>
              <w:right w:val="single" w:sz="4" w:space="0" w:color="auto"/>
            </w:tcBorders>
            <w:shd w:val="clear" w:color="auto" w:fill="auto"/>
            <w:noWrap/>
            <w:vAlign w:val="center"/>
            <w:hideMark/>
          </w:tcPr>
          <w:p w14:paraId="21985DAC"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47" w:type="dxa"/>
            <w:tcBorders>
              <w:top w:val="nil"/>
              <w:left w:val="nil"/>
              <w:bottom w:val="single" w:sz="4" w:space="0" w:color="auto"/>
              <w:right w:val="single" w:sz="4" w:space="0" w:color="auto"/>
            </w:tcBorders>
            <w:shd w:val="clear" w:color="auto" w:fill="auto"/>
            <w:noWrap/>
            <w:vAlign w:val="center"/>
            <w:hideMark/>
          </w:tcPr>
          <w:p w14:paraId="6D4E474E"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6" w:type="dxa"/>
            <w:tcBorders>
              <w:top w:val="nil"/>
              <w:left w:val="nil"/>
              <w:bottom w:val="single" w:sz="4" w:space="0" w:color="auto"/>
              <w:right w:val="single" w:sz="4" w:space="0" w:color="auto"/>
            </w:tcBorders>
            <w:shd w:val="clear" w:color="auto" w:fill="auto"/>
            <w:noWrap/>
            <w:vAlign w:val="center"/>
            <w:hideMark/>
          </w:tcPr>
          <w:p w14:paraId="6F126189"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38" w:type="dxa"/>
            <w:tcBorders>
              <w:top w:val="nil"/>
              <w:left w:val="nil"/>
              <w:bottom w:val="single" w:sz="4" w:space="0" w:color="auto"/>
              <w:right w:val="single" w:sz="4" w:space="0" w:color="auto"/>
            </w:tcBorders>
            <w:shd w:val="clear" w:color="auto" w:fill="auto"/>
            <w:noWrap/>
            <w:vAlign w:val="center"/>
            <w:hideMark/>
          </w:tcPr>
          <w:p w14:paraId="2F34BBAF"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69" w:type="dxa"/>
            <w:tcBorders>
              <w:top w:val="nil"/>
              <w:left w:val="nil"/>
              <w:bottom w:val="single" w:sz="4" w:space="0" w:color="auto"/>
              <w:right w:val="single" w:sz="4" w:space="0" w:color="auto"/>
            </w:tcBorders>
            <w:shd w:val="clear" w:color="auto" w:fill="auto"/>
            <w:noWrap/>
            <w:vAlign w:val="center"/>
            <w:hideMark/>
          </w:tcPr>
          <w:p w14:paraId="1510E63E"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28" w:type="dxa"/>
            <w:tcBorders>
              <w:top w:val="nil"/>
              <w:left w:val="nil"/>
              <w:bottom w:val="single" w:sz="4" w:space="0" w:color="auto"/>
              <w:right w:val="single" w:sz="4" w:space="0" w:color="auto"/>
            </w:tcBorders>
            <w:shd w:val="clear" w:color="auto" w:fill="auto"/>
            <w:noWrap/>
            <w:vAlign w:val="center"/>
            <w:hideMark/>
          </w:tcPr>
          <w:p w14:paraId="445D9ECE"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1" w:type="dxa"/>
            <w:tcBorders>
              <w:top w:val="nil"/>
              <w:left w:val="nil"/>
              <w:bottom w:val="single" w:sz="4" w:space="0" w:color="auto"/>
              <w:right w:val="single" w:sz="4" w:space="0" w:color="auto"/>
            </w:tcBorders>
            <w:shd w:val="clear" w:color="auto" w:fill="auto"/>
            <w:noWrap/>
            <w:vAlign w:val="center"/>
            <w:hideMark/>
          </w:tcPr>
          <w:p w14:paraId="56A22D36" w14:textId="05D52C82" w:rsidR="005B394C" w:rsidRPr="00555ECA" w:rsidRDefault="005B394C">
            <w:pPr>
              <w:jc w:val="center"/>
              <w:rPr>
                <w:rFonts w:ascii="Garamond" w:hAnsi="Garamond" w:cs="Calibri"/>
                <w:color w:val="000000"/>
              </w:rPr>
            </w:pPr>
          </w:p>
        </w:tc>
        <w:tc>
          <w:tcPr>
            <w:tcW w:w="623" w:type="dxa"/>
            <w:tcBorders>
              <w:top w:val="nil"/>
              <w:left w:val="nil"/>
              <w:bottom w:val="single" w:sz="4" w:space="0" w:color="auto"/>
              <w:right w:val="single" w:sz="4" w:space="0" w:color="auto"/>
            </w:tcBorders>
            <w:shd w:val="clear" w:color="auto" w:fill="auto"/>
            <w:noWrap/>
            <w:vAlign w:val="center"/>
            <w:hideMark/>
          </w:tcPr>
          <w:p w14:paraId="26AD4B6F" w14:textId="31032E99" w:rsidR="005B394C" w:rsidRPr="00555ECA" w:rsidRDefault="005B394C">
            <w:pPr>
              <w:jc w:val="center"/>
              <w:rPr>
                <w:rFonts w:ascii="Garamond" w:hAnsi="Garamond" w:cs="Calibri"/>
                <w:color w:val="000000"/>
              </w:rPr>
            </w:pPr>
          </w:p>
        </w:tc>
        <w:tc>
          <w:tcPr>
            <w:tcW w:w="804" w:type="dxa"/>
            <w:tcBorders>
              <w:top w:val="nil"/>
              <w:left w:val="nil"/>
              <w:bottom w:val="single" w:sz="4" w:space="0" w:color="auto"/>
              <w:right w:val="single" w:sz="4" w:space="0" w:color="auto"/>
            </w:tcBorders>
            <w:shd w:val="clear" w:color="auto" w:fill="auto"/>
            <w:noWrap/>
            <w:vAlign w:val="center"/>
            <w:hideMark/>
          </w:tcPr>
          <w:p w14:paraId="61339A7E" w14:textId="7D47652F" w:rsidR="005B394C" w:rsidRPr="00555ECA" w:rsidRDefault="005B394C">
            <w:pPr>
              <w:jc w:val="center"/>
              <w:rPr>
                <w:rFonts w:ascii="Garamond" w:hAnsi="Garamond" w:cs="Calibri"/>
                <w:color w:val="000000"/>
              </w:rPr>
            </w:pPr>
          </w:p>
        </w:tc>
      </w:tr>
      <w:tr w:rsidR="00DB01C8" w:rsidRPr="00555ECA" w14:paraId="5A7C3F19" w14:textId="77777777" w:rsidTr="00DB01C8">
        <w:trPr>
          <w:trHeight w:val="288"/>
        </w:trPr>
        <w:tc>
          <w:tcPr>
            <w:tcW w:w="1525" w:type="dxa"/>
            <w:tcBorders>
              <w:top w:val="nil"/>
              <w:left w:val="single" w:sz="4" w:space="0" w:color="auto"/>
              <w:bottom w:val="single" w:sz="4" w:space="0" w:color="auto"/>
              <w:right w:val="single" w:sz="4" w:space="0" w:color="auto"/>
            </w:tcBorders>
            <w:shd w:val="clear" w:color="000000" w:fill="D9D9D9"/>
            <w:noWrap/>
            <w:vAlign w:val="center"/>
            <w:hideMark/>
          </w:tcPr>
          <w:p w14:paraId="440E1B04" w14:textId="1469A6AE" w:rsidR="005B394C" w:rsidRPr="00555ECA" w:rsidRDefault="005B394C">
            <w:pPr>
              <w:rPr>
                <w:rFonts w:ascii="Garamond" w:hAnsi="Garamond" w:cs="Calibri"/>
                <w:b/>
                <w:bCs/>
                <w:color w:val="000000"/>
                <w:u w:val="single"/>
              </w:rPr>
            </w:pPr>
          </w:p>
        </w:tc>
        <w:tc>
          <w:tcPr>
            <w:tcW w:w="737" w:type="dxa"/>
            <w:tcBorders>
              <w:top w:val="nil"/>
              <w:left w:val="nil"/>
              <w:bottom w:val="single" w:sz="4" w:space="0" w:color="auto"/>
              <w:right w:val="single" w:sz="4" w:space="0" w:color="auto"/>
            </w:tcBorders>
            <w:shd w:val="clear" w:color="000000" w:fill="D9D9D9"/>
            <w:noWrap/>
            <w:vAlign w:val="center"/>
            <w:hideMark/>
          </w:tcPr>
          <w:p w14:paraId="6C2F351A"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2" w:type="dxa"/>
            <w:tcBorders>
              <w:top w:val="nil"/>
              <w:left w:val="nil"/>
              <w:bottom w:val="single" w:sz="4" w:space="0" w:color="auto"/>
              <w:right w:val="single" w:sz="4" w:space="0" w:color="auto"/>
            </w:tcBorders>
            <w:shd w:val="clear" w:color="000000" w:fill="D9D9D9"/>
            <w:noWrap/>
            <w:vAlign w:val="center"/>
            <w:hideMark/>
          </w:tcPr>
          <w:p w14:paraId="6A151FAD"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45" w:type="dxa"/>
            <w:tcBorders>
              <w:top w:val="nil"/>
              <w:left w:val="nil"/>
              <w:bottom w:val="single" w:sz="4" w:space="0" w:color="auto"/>
              <w:right w:val="single" w:sz="4" w:space="0" w:color="auto"/>
            </w:tcBorders>
            <w:shd w:val="clear" w:color="000000" w:fill="D9D9D9"/>
            <w:noWrap/>
            <w:vAlign w:val="center"/>
            <w:hideMark/>
          </w:tcPr>
          <w:p w14:paraId="476D2C27"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5" w:type="dxa"/>
            <w:tcBorders>
              <w:top w:val="nil"/>
              <w:left w:val="nil"/>
              <w:bottom w:val="single" w:sz="4" w:space="0" w:color="auto"/>
              <w:right w:val="single" w:sz="4" w:space="0" w:color="auto"/>
            </w:tcBorders>
            <w:shd w:val="clear" w:color="000000" w:fill="D9D9D9"/>
            <w:noWrap/>
            <w:vAlign w:val="center"/>
            <w:hideMark/>
          </w:tcPr>
          <w:p w14:paraId="4243BB1F"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47" w:type="dxa"/>
            <w:tcBorders>
              <w:top w:val="nil"/>
              <w:left w:val="nil"/>
              <w:bottom w:val="single" w:sz="4" w:space="0" w:color="auto"/>
              <w:right w:val="single" w:sz="4" w:space="0" w:color="auto"/>
            </w:tcBorders>
            <w:shd w:val="clear" w:color="000000" w:fill="D9D9D9"/>
            <w:noWrap/>
            <w:vAlign w:val="center"/>
            <w:hideMark/>
          </w:tcPr>
          <w:p w14:paraId="3B6E5DC4"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6" w:type="dxa"/>
            <w:tcBorders>
              <w:top w:val="nil"/>
              <w:left w:val="nil"/>
              <w:bottom w:val="single" w:sz="4" w:space="0" w:color="auto"/>
              <w:right w:val="single" w:sz="4" w:space="0" w:color="auto"/>
            </w:tcBorders>
            <w:shd w:val="clear" w:color="000000" w:fill="D9D9D9"/>
            <w:noWrap/>
            <w:vAlign w:val="center"/>
            <w:hideMark/>
          </w:tcPr>
          <w:p w14:paraId="14100950"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38" w:type="dxa"/>
            <w:tcBorders>
              <w:top w:val="nil"/>
              <w:left w:val="nil"/>
              <w:bottom w:val="single" w:sz="4" w:space="0" w:color="auto"/>
              <w:right w:val="single" w:sz="4" w:space="0" w:color="auto"/>
            </w:tcBorders>
            <w:shd w:val="clear" w:color="000000" w:fill="D9D9D9"/>
            <w:noWrap/>
            <w:vAlign w:val="center"/>
            <w:hideMark/>
          </w:tcPr>
          <w:p w14:paraId="46420520"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69" w:type="dxa"/>
            <w:tcBorders>
              <w:top w:val="nil"/>
              <w:left w:val="nil"/>
              <w:bottom w:val="single" w:sz="4" w:space="0" w:color="auto"/>
              <w:right w:val="single" w:sz="4" w:space="0" w:color="auto"/>
            </w:tcBorders>
            <w:shd w:val="clear" w:color="000000" w:fill="D9D9D9"/>
            <w:noWrap/>
            <w:vAlign w:val="center"/>
            <w:hideMark/>
          </w:tcPr>
          <w:p w14:paraId="6DCB65E7"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28" w:type="dxa"/>
            <w:tcBorders>
              <w:top w:val="nil"/>
              <w:left w:val="nil"/>
              <w:bottom w:val="single" w:sz="4" w:space="0" w:color="auto"/>
              <w:right w:val="single" w:sz="4" w:space="0" w:color="auto"/>
            </w:tcBorders>
            <w:shd w:val="clear" w:color="000000" w:fill="D9D9D9"/>
            <w:noWrap/>
            <w:vAlign w:val="center"/>
            <w:hideMark/>
          </w:tcPr>
          <w:p w14:paraId="2F11417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1" w:type="dxa"/>
            <w:tcBorders>
              <w:top w:val="nil"/>
              <w:left w:val="nil"/>
              <w:bottom w:val="single" w:sz="4" w:space="0" w:color="auto"/>
              <w:right w:val="single" w:sz="4" w:space="0" w:color="auto"/>
            </w:tcBorders>
            <w:shd w:val="clear" w:color="000000" w:fill="D9D9D9"/>
            <w:noWrap/>
            <w:vAlign w:val="center"/>
            <w:hideMark/>
          </w:tcPr>
          <w:p w14:paraId="440A018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23" w:type="dxa"/>
            <w:tcBorders>
              <w:top w:val="nil"/>
              <w:left w:val="nil"/>
              <w:bottom w:val="single" w:sz="4" w:space="0" w:color="auto"/>
              <w:right w:val="single" w:sz="4" w:space="0" w:color="auto"/>
            </w:tcBorders>
            <w:shd w:val="clear" w:color="000000" w:fill="D9D9D9"/>
            <w:noWrap/>
            <w:vAlign w:val="center"/>
            <w:hideMark/>
          </w:tcPr>
          <w:p w14:paraId="4EEA26F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804" w:type="dxa"/>
            <w:tcBorders>
              <w:top w:val="nil"/>
              <w:left w:val="nil"/>
              <w:bottom w:val="single" w:sz="4" w:space="0" w:color="auto"/>
              <w:right w:val="single" w:sz="4" w:space="0" w:color="auto"/>
            </w:tcBorders>
            <w:shd w:val="clear" w:color="000000" w:fill="D9D9D9"/>
            <w:noWrap/>
            <w:vAlign w:val="center"/>
            <w:hideMark/>
          </w:tcPr>
          <w:p w14:paraId="07E66432"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r>
      <w:tr w:rsidR="00DB01C8" w:rsidRPr="00555ECA" w14:paraId="637CC8C2"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6B8D9911" w14:textId="35C7B684" w:rsidR="005B394C" w:rsidRPr="00555ECA" w:rsidRDefault="005B394C" w:rsidP="00B92257">
            <w:pPr>
              <w:rPr>
                <w:rFonts w:ascii="Garamond" w:hAnsi="Garamond" w:cs="Calibri"/>
                <w:color w:val="000000"/>
              </w:rPr>
            </w:pPr>
            <w:r w:rsidRPr="00555ECA">
              <w:rPr>
                <w:rFonts w:ascii="Garamond" w:hAnsi="Garamond" w:cs="Calibri"/>
                <w:color w:val="000000"/>
              </w:rPr>
              <w:t>Planting food plots complete</w:t>
            </w:r>
          </w:p>
        </w:tc>
        <w:tc>
          <w:tcPr>
            <w:tcW w:w="737" w:type="dxa"/>
            <w:tcBorders>
              <w:top w:val="nil"/>
              <w:left w:val="nil"/>
              <w:bottom w:val="single" w:sz="4" w:space="0" w:color="auto"/>
              <w:right w:val="single" w:sz="4" w:space="0" w:color="auto"/>
            </w:tcBorders>
            <w:shd w:val="clear" w:color="auto" w:fill="auto"/>
            <w:noWrap/>
            <w:vAlign w:val="center"/>
            <w:hideMark/>
          </w:tcPr>
          <w:p w14:paraId="32360C1A" w14:textId="02B787A1" w:rsidR="005B394C" w:rsidRPr="00555ECA" w:rsidRDefault="005B394C">
            <w:pPr>
              <w:jc w:val="center"/>
              <w:rPr>
                <w:rFonts w:ascii="Garamond" w:hAnsi="Garamond" w:cs="Calibri"/>
                <w:color w:val="000000"/>
              </w:rPr>
            </w:pPr>
            <w:r w:rsidRPr="00555ECA">
              <w:rPr>
                <w:rFonts w:ascii="Garamond" w:hAnsi="Garamond" w:cs="Calibri"/>
                <w:color w:val="000000"/>
              </w:rPr>
              <w:t>X </w:t>
            </w:r>
          </w:p>
        </w:tc>
        <w:tc>
          <w:tcPr>
            <w:tcW w:w="712" w:type="dxa"/>
            <w:tcBorders>
              <w:top w:val="nil"/>
              <w:left w:val="nil"/>
              <w:bottom w:val="single" w:sz="4" w:space="0" w:color="auto"/>
              <w:right w:val="single" w:sz="4" w:space="0" w:color="auto"/>
            </w:tcBorders>
            <w:shd w:val="clear" w:color="auto" w:fill="auto"/>
            <w:noWrap/>
            <w:vAlign w:val="center"/>
            <w:hideMark/>
          </w:tcPr>
          <w:p w14:paraId="5E7AFCB6"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45" w:type="dxa"/>
            <w:tcBorders>
              <w:top w:val="nil"/>
              <w:left w:val="nil"/>
              <w:bottom w:val="single" w:sz="4" w:space="0" w:color="auto"/>
              <w:right w:val="single" w:sz="4" w:space="0" w:color="auto"/>
            </w:tcBorders>
            <w:shd w:val="clear" w:color="auto" w:fill="auto"/>
            <w:noWrap/>
            <w:vAlign w:val="center"/>
            <w:hideMark/>
          </w:tcPr>
          <w:p w14:paraId="2F3DC5F5"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5" w:type="dxa"/>
            <w:tcBorders>
              <w:top w:val="nil"/>
              <w:left w:val="nil"/>
              <w:bottom w:val="single" w:sz="4" w:space="0" w:color="auto"/>
              <w:right w:val="single" w:sz="4" w:space="0" w:color="auto"/>
            </w:tcBorders>
            <w:shd w:val="clear" w:color="auto" w:fill="auto"/>
            <w:noWrap/>
            <w:vAlign w:val="center"/>
            <w:hideMark/>
          </w:tcPr>
          <w:p w14:paraId="6FE01AC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47" w:type="dxa"/>
            <w:tcBorders>
              <w:top w:val="nil"/>
              <w:left w:val="nil"/>
              <w:bottom w:val="single" w:sz="4" w:space="0" w:color="auto"/>
              <w:right w:val="single" w:sz="4" w:space="0" w:color="auto"/>
            </w:tcBorders>
            <w:shd w:val="clear" w:color="auto" w:fill="auto"/>
            <w:noWrap/>
            <w:vAlign w:val="center"/>
            <w:hideMark/>
          </w:tcPr>
          <w:p w14:paraId="0370F94D"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6" w:type="dxa"/>
            <w:tcBorders>
              <w:top w:val="nil"/>
              <w:left w:val="nil"/>
              <w:bottom w:val="single" w:sz="4" w:space="0" w:color="auto"/>
              <w:right w:val="single" w:sz="4" w:space="0" w:color="auto"/>
            </w:tcBorders>
            <w:shd w:val="clear" w:color="auto" w:fill="auto"/>
            <w:noWrap/>
            <w:vAlign w:val="center"/>
            <w:hideMark/>
          </w:tcPr>
          <w:p w14:paraId="2018B5BF"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38" w:type="dxa"/>
            <w:tcBorders>
              <w:top w:val="nil"/>
              <w:left w:val="nil"/>
              <w:bottom w:val="single" w:sz="4" w:space="0" w:color="auto"/>
              <w:right w:val="single" w:sz="4" w:space="0" w:color="auto"/>
            </w:tcBorders>
            <w:shd w:val="clear" w:color="auto" w:fill="auto"/>
            <w:noWrap/>
            <w:vAlign w:val="center"/>
            <w:hideMark/>
          </w:tcPr>
          <w:p w14:paraId="6F0131C2"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69" w:type="dxa"/>
            <w:tcBorders>
              <w:top w:val="nil"/>
              <w:left w:val="nil"/>
              <w:bottom w:val="single" w:sz="4" w:space="0" w:color="auto"/>
              <w:right w:val="single" w:sz="4" w:space="0" w:color="auto"/>
            </w:tcBorders>
            <w:shd w:val="clear" w:color="auto" w:fill="auto"/>
            <w:noWrap/>
            <w:vAlign w:val="center"/>
            <w:hideMark/>
          </w:tcPr>
          <w:p w14:paraId="1BDEC35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28" w:type="dxa"/>
            <w:tcBorders>
              <w:top w:val="nil"/>
              <w:left w:val="nil"/>
              <w:bottom w:val="single" w:sz="4" w:space="0" w:color="auto"/>
              <w:right w:val="single" w:sz="4" w:space="0" w:color="auto"/>
            </w:tcBorders>
            <w:shd w:val="clear" w:color="auto" w:fill="auto"/>
            <w:noWrap/>
            <w:vAlign w:val="center"/>
            <w:hideMark/>
          </w:tcPr>
          <w:p w14:paraId="4BF958D8"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1" w:type="dxa"/>
            <w:tcBorders>
              <w:top w:val="nil"/>
              <w:left w:val="nil"/>
              <w:bottom w:val="single" w:sz="4" w:space="0" w:color="auto"/>
              <w:right w:val="single" w:sz="4" w:space="0" w:color="auto"/>
            </w:tcBorders>
            <w:shd w:val="clear" w:color="auto" w:fill="auto"/>
            <w:noWrap/>
            <w:vAlign w:val="center"/>
            <w:hideMark/>
          </w:tcPr>
          <w:p w14:paraId="37D227B1" w14:textId="243E6100" w:rsidR="005B394C" w:rsidRPr="00555ECA" w:rsidRDefault="005B394C">
            <w:pPr>
              <w:jc w:val="center"/>
              <w:rPr>
                <w:rFonts w:ascii="Garamond" w:hAnsi="Garamond" w:cs="Calibri"/>
                <w:color w:val="000000"/>
              </w:rPr>
            </w:pPr>
          </w:p>
        </w:tc>
        <w:tc>
          <w:tcPr>
            <w:tcW w:w="623" w:type="dxa"/>
            <w:tcBorders>
              <w:top w:val="nil"/>
              <w:left w:val="nil"/>
              <w:bottom w:val="single" w:sz="4" w:space="0" w:color="auto"/>
              <w:right w:val="single" w:sz="4" w:space="0" w:color="auto"/>
            </w:tcBorders>
            <w:shd w:val="clear" w:color="auto" w:fill="auto"/>
            <w:noWrap/>
            <w:vAlign w:val="center"/>
            <w:hideMark/>
          </w:tcPr>
          <w:p w14:paraId="1449873F" w14:textId="7FA4419C" w:rsidR="005B394C" w:rsidRPr="00555ECA" w:rsidRDefault="005B394C">
            <w:pPr>
              <w:jc w:val="center"/>
              <w:rPr>
                <w:rFonts w:ascii="Garamond" w:hAnsi="Garamond" w:cs="Calibri"/>
                <w:color w:val="000000"/>
              </w:rPr>
            </w:pPr>
          </w:p>
        </w:tc>
        <w:tc>
          <w:tcPr>
            <w:tcW w:w="804" w:type="dxa"/>
            <w:tcBorders>
              <w:top w:val="nil"/>
              <w:left w:val="nil"/>
              <w:bottom w:val="single" w:sz="4" w:space="0" w:color="auto"/>
              <w:right w:val="single" w:sz="4" w:space="0" w:color="auto"/>
            </w:tcBorders>
            <w:shd w:val="clear" w:color="auto" w:fill="auto"/>
            <w:noWrap/>
            <w:vAlign w:val="center"/>
            <w:hideMark/>
          </w:tcPr>
          <w:p w14:paraId="63D63C79" w14:textId="54771D00" w:rsidR="005B394C" w:rsidRPr="00555ECA" w:rsidRDefault="005B394C">
            <w:pPr>
              <w:jc w:val="center"/>
              <w:rPr>
                <w:rFonts w:ascii="Garamond" w:hAnsi="Garamond" w:cs="Calibri"/>
                <w:color w:val="000000"/>
              </w:rPr>
            </w:pPr>
            <w:r w:rsidRPr="00555ECA">
              <w:rPr>
                <w:rFonts w:ascii="Garamond" w:hAnsi="Garamond" w:cs="Calibri"/>
                <w:color w:val="000000"/>
              </w:rPr>
              <w:t> </w:t>
            </w:r>
            <w:r w:rsidR="00B92257" w:rsidRPr="00555ECA">
              <w:rPr>
                <w:rFonts w:ascii="Garamond" w:hAnsi="Garamond" w:cs="Calibri"/>
                <w:color w:val="000000"/>
              </w:rPr>
              <w:t>X</w:t>
            </w:r>
          </w:p>
        </w:tc>
      </w:tr>
      <w:tr w:rsidR="00DB01C8" w:rsidRPr="00555ECA" w14:paraId="6E860BDD"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452EA3E7" w14:textId="3B387682" w:rsidR="005B394C" w:rsidRPr="00555ECA" w:rsidRDefault="005B394C">
            <w:pPr>
              <w:rPr>
                <w:rFonts w:ascii="Garamond" w:hAnsi="Garamond" w:cs="Calibri"/>
                <w:color w:val="000000"/>
              </w:rPr>
            </w:pPr>
            <w:r w:rsidRPr="00555ECA">
              <w:rPr>
                <w:rFonts w:ascii="Garamond" w:hAnsi="Garamond" w:cs="Calibri"/>
                <w:color w:val="000000"/>
              </w:rPr>
              <w:t>Planting grasses</w:t>
            </w:r>
            <w:r w:rsidR="00B92257" w:rsidRPr="00555ECA">
              <w:rPr>
                <w:rFonts w:ascii="Garamond" w:hAnsi="Garamond" w:cs="Calibri"/>
                <w:color w:val="000000"/>
              </w:rPr>
              <w:t xml:space="preserve"> complete </w:t>
            </w:r>
          </w:p>
        </w:tc>
        <w:tc>
          <w:tcPr>
            <w:tcW w:w="737" w:type="dxa"/>
            <w:tcBorders>
              <w:top w:val="nil"/>
              <w:left w:val="nil"/>
              <w:bottom w:val="single" w:sz="4" w:space="0" w:color="auto"/>
              <w:right w:val="single" w:sz="4" w:space="0" w:color="auto"/>
            </w:tcBorders>
            <w:shd w:val="clear" w:color="auto" w:fill="auto"/>
            <w:noWrap/>
            <w:vAlign w:val="center"/>
            <w:hideMark/>
          </w:tcPr>
          <w:p w14:paraId="29529E33" w14:textId="2AD98FAF"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2" w:type="dxa"/>
            <w:tcBorders>
              <w:top w:val="nil"/>
              <w:left w:val="nil"/>
              <w:bottom w:val="single" w:sz="4" w:space="0" w:color="auto"/>
              <w:right w:val="single" w:sz="4" w:space="0" w:color="auto"/>
            </w:tcBorders>
            <w:shd w:val="clear" w:color="auto" w:fill="auto"/>
            <w:noWrap/>
            <w:vAlign w:val="center"/>
            <w:hideMark/>
          </w:tcPr>
          <w:p w14:paraId="618BD6BA"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45" w:type="dxa"/>
            <w:tcBorders>
              <w:top w:val="nil"/>
              <w:left w:val="nil"/>
              <w:bottom w:val="single" w:sz="4" w:space="0" w:color="auto"/>
              <w:right w:val="single" w:sz="4" w:space="0" w:color="auto"/>
            </w:tcBorders>
            <w:shd w:val="clear" w:color="auto" w:fill="auto"/>
            <w:noWrap/>
            <w:vAlign w:val="center"/>
            <w:hideMark/>
          </w:tcPr>
          <w:p w14:paraId="4CB9935B"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5" w:type="dxa"/>
            <w:tcBorders>
              <w:top w:val="nil"/>
              <w:left w:val="nil"/>
              <w:bottom w:val="single" w:sz="4" w:space="0" w:color="auto"/>
              <w:right w:val="single" w:sz="4" w:space="0" w:color="auto"/>
            </w:tcBorders>
            <w:shd w:val="clear" w:color="auto" w:fill="auto"/>
            <w:noWrap/>
            <w:vAlign w:val="center"/>
            <w:hideMark/>
          </w:tcPr>
          <w:p w14:paraId="0656F895"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47" w:type="dxa"/>
            <w:tcBorders>
              <w:top w:val="nil"/>
              <w:left w:val="nil"/>
              <w:bottom w:val="single" w:sz="4" w:space="0" w:color="auto"/>
              <w:right w:val="single" w:sz="4" w:space="0" w:color="auto"/>
            </w:tcBorders>
            <w:shd w:val="clear" w:color="auto" w:fill="auto"/>
            <w:noWrap/>
            <w:vAlign w:val="center"/>
            <w:hideMark/>
          </w:tcPr>
          <w:p w14:paraId="518B1C88"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6" w:type="dxa"/>
            <w:tcBorders>
              <w:top w:val="nil"/>
              <w:left w:val="nil"/>
              <w:bottom w:val="single" w:sz="4" w:space="0" w:color="auto"/>
              <w:right w:val="single" w:sz="4" w:space="0" w:color="auto"/>
            </w:tcBorders>
            <w:shd w:val="clear" w:color="auto" w:fill="auto"/>
            <w:noWrap/>
            <w:vAlign w:val="center"/>
            <w:hideMark/>
          </w:tcPr>
          <w:p w14:paraId="60D27448"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38" w:type="dxa"/>
            <w:tcBorders>
              <w:top w:val="nil"/>
              <w:left w:val="nil"/>
              <w:bottom w:val="single" w:sz="4" w:space="0" w:color="auto"/>
              <w:right w:val="single" w:sz="4" w:space="0" w:color="auto"/>
            </w:tcBorders>
            <w:shd w:val="clear" w:color="auto" w:fill="auto"/>
            <w:noWrap/>
            <w:vAlign w:val="center"/>
            <w:hideMark/>
          </w:tcPr>
          <w:p w14:paraId="04C3D70F"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69" w:type="dxa"/>
            <w:tcBorders>
              <w:top w:val="nil"/>
              <w:left w:val="nil"/>
              <w:bottom w:val="single" w:sz="4" w:space="0" w:color="auto"/>
              <w:right w:val="single" w:sz="4" w:space="0" w:color="auto"/>
            </w:tcBorders>
            <w:shd w:val="clear" w:color="auto" w:fill="auto"/>
            <w:noWrap/>
            <w:vAlign w:val="center"/>
            <w:hideMark/>
          </w:tcPr>
          <w:p w14:paraId="681E1950"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28" w:type="dxa"/>
            <w:tcBorders>
              <w:top w:val="nil"/>
              <w:left w:val="nil"/>
              <w:bottom w:val="single" w:sz="4" w:space="0" w:color="auto"/>
              <w:right w:val="single" w:sz="4" w:space="0" w:color="auto"/>
            </w:tcBorders>
            <w:shd w:val="clear" w:color="auto" w:fill="auto"/>
            <w:noWrap/>
            <w:vAlign w:val="center"/>
            <w:hideMark/>
          </w:tcPr>
          <w:p w14:paraId="65BDFB1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1" w:type="dxa"/>
            <w:tcBorders>
              <w:top w:val="nil"/>
              <w:left w:val="nil"/>
              <w:bottom w:val="single" w:sz="4" w:space="0" w:color="auto"/>
              <w:right w:val="single" w:sz="4" w:space="0" w:color="auto"/>
            </w:tcBorders>
            <w:shd w:val="clear" w:color="auto" w:fill="auto"/>
            <w:noWrap/>
            <w:vAlign w:val="center"/>
            <w:hideMark/>
          </w:tcPr>
          <w:p w14:paraId="44575456" w14:textId="52F7DF3C" w:rsidR="005B394C" w:rsidRPr="00555ECA" w:rsidRDefault="005B394C">
            <w:pPr>
              <w:jc w:val="center"/>
              <w:rPr>
                <w:rFonts w:ascii="Garamond" w:hAnsi="Garamond" w:cs="Calibri"/>
                <w:color w:val="000000"/>
              </w:rPr>
            </w:pPr>
          </w:p>
        </w:tc>
        <w:tc>
          <w:tcPr>
            <w:tcW w:w="623" w:type="dxa"/>
            <w:tcBorders>
              <w:top w:val="nil"/>
              <w:left w:val="nil"/>
              <w:bottom w:val="single" w:sz="4" w:space="0" w:color="auto"/>
              <w:right w:val="single" w:sz="4" w:space="0" w:color="auto"/>
            </w:tcBorders>
            <w:shd w:val="clear" w:color="auto" w:fill="auto"/>
            <w:noWrap/>
            <w:vAlign w:val="center"/>
            <w:hideMark/>
          </w:tcPr>
          <w:p w14:paraId="654B480C" w14:textId="0A668CED" w:rsidR="005B394C" w:rsidRPr="00555ECA" w:rsidRDefault="005B394C">
            <w:pPr>
              <w:jc w:val="center"/>
              <w:rPr>
                <w:rFonts w:ascii="Garamond" w:hAnsi="Garamond" w:cs="Calibri"/>
                <w:color w:val="000000"/>
              </w:rPr>
            </w:pPr>
          </w:p>
        </w:tc>
        <w:tc>
          <w:tcPr>
            <w:tcW w:w="804" w:type="dxa"/>
            <w:tcBorders>
              <w:top w:val="nil"/>
              <w:left w:val="nil"/>
              <w:bottom w:val="single" w:sz="4" w:space="0" w:color="auto"/>
              <w:right w:val="single" w:sz="4" w:space="0" w:color="auto"/>
            </w:tcBorders>
            <w:shd w:val="clear" w:color="auto" w:fill="auto"/>
            <w:noWrap/>
            <w:vAlign w:val="center"/>
            <w:hideMark/>
          </w:tcPr>
          <w:p w14:paraId="1417E847" w14:textId="45EFC9A4" w:rsidR="005B394C" w:rsidRPr="00555ECA" w:rsidRDefault="00B92257">
            <w:pPr>
              <w:jc w:val="center"/>
              <w:rPr>
                <w:rFonts w:ascii="Garamond" w:hAnsi="Garamond" w:cs="Calibri"/>
                <w:color w:val="000000"/>
              </w:rPr>
            </w:pPr>
            <w:r w:rsidRPr="00555ECA">
              <w:rPr>
                <w:rFonts w:ascii="Garamond" w:hAnsi="Garamond" w:cs="Calibri"/>
                <w:color w:val="000000"/>
              </w:rPr>
              <w:t>X</w:t>
            </w:r>
            <w:r w:rsidR="005B394C" w:rsidRPr="00555ECA">
              <w:rPr>
                <w:rFonts w:ascii="Garamond" w:hAnsi="Garamond" w:cs="Calibri"/>
                <w:color w:val="000000"/>
              </w:rPr>
              <w:t> </w:t>
            </w:r>
          </w:p>
        </w:tc>
      </w:tr>
      <w:tr w:rsidR="00DB01C8" w:rsidRPr="00555ECA" w14:paraId="13DF4C6F"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2782213C" w14:textId="21456319" w:rsidR="005B394C" w:rsidRPr="00555ECA" w:rsidRDefault="005B394C">
            <w:pPr>
              <w:rPr>
                <w:rFonts w:ascii="Garamond" w:hAnsi="Garamond" w:cs="Calibri"/>
                <w:color w:val="000000"/>
              </w:rPr>
            </w:pPr>
            <w:r w:rsidRPr="00555ECA">
              <w:rPr>
                <w:rFonts w:ascii="Garamond" w:hAnsi="Garamond" w:cs="Calibri"/>
                <w:color w:val="000000"/>
              </w:rPr>
              <w:t>Planting shrubs</w:t>
            </w:r>
            <w:r w:rsidR="00B92257" w:rsidRPr="00555ECA">
              <w:rPr>
                <w:rFonts w:ascii="Garamond" w:hAnsi="Garamond" w:cs="Calibri"/>
                <w:color w:val="000000"/>
              </w:rPr>
              <w:t xml:space="preserve"> complete</w:t>
            </w:r>
          </w:p>
        </w:tc>
        <w:tc>
          <w:tcPr>
            <w:tcW w:w="737" w:type="dxa"/>
            <w:tcBorders>
              <w:top w:val="nil"/>
              <w:left w:val="nil"/>
              <w:bottom w:val="single" w:sz="4" w:space="0" w:color="auto"/>
              <w:right w:val="single" w:sz="4" w:space="0" w:color="auto"/>
            </w:tcBorders>
            <w:shd w:val="clear" w:color="auto" w:fill="auto"/>
            <w:noWrap/>
            <w:vAlign w:val="center"/>
            <w:hideMark/>
          </w:tcPr>
          <w:p w14:paraId="4641CFB1"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2" w:type="dxa"/>
            <w:tcBorders>
              <w:top w:val="nil"/>
              <w:left w:val="nil"/>
              <w:bottom w:val="single" w:sz="4" w:space="0" w:color="auto"/>
              <w:right w:val="single" w:sz="4" w:space="0" w:color="auto"/>
            </w:tcBorders>
            <w:shd w:val="clear" w:color="auto" w:fill="auto"/>
            <w:noWrap/>
            <w:vAlign w:val="center"/>
            <w:hideMark/>
          </w:tcPr>
          <w:p w14:paraId="65C98B6C" w14:textId="3981DBF5" w:rsidR="005B394C" w:rsidRPr="00555ECA" w:rsidRDefault="005B394C">
            <w:pPr>
              <w:jc w:val="center"/>
              <w:rPr>
                <w:rFonts w:ascii="Garamond" w:hAnsi="Garamond" w:cs="Calibri"/>
                <w:color w:val="000000"/>
              </w:rPr>
            </w:pPr>
          </w:p>
        </w:tc>
        <w:tc>
          <w:tcPr>
            <w:tcW w:w="745" w:type="dxa"/>
            <w:tcBorders>
              <w:top w:val="nil"/>
              <w:left w:val="nil"/>
              <w:bottom w:val="single" w:sz="4" w:space="0" w:color="auto"/>
              <w:right w:val="single" w:sz="4" w:space="0" w:color="auto"/>
            </w:tcBorders>
            <w:shd w:val="clear" w:color="auto" w:fill="auto"/>
            <w:noWrap/>
            <w:vAlign w:val="center"/>
            <w:hideMark/>
          </w:tcPr>
          <w:p w14:paraId="7FF68B11" w14:textId="637EEFBB" w:rsidR="005B394C" w:rsidRPr="00555ECA" w:rsidRDefault="005B394C">
            <w:pPr>
              <w:jc w:val="center"/>
              <w:rPr>
                <w:rFonts w:ascii="Garamond" w:hAnsi="Garamond" w:cs="Calibri"/>
                <w:color w:val="000000"/>
              </w:rPr>
            </w:pPr>
          </w:p>
        </w:tc>
        <w:tc>
          <w:tcPr>
            <w:tcW w:w="715" w:type="dxa"/>
            <w:tcBorders>
              <w:top w:val="nil"/>
              <w:left w:val="nil"/>
              <w:bottom w:val="single" w:sz="4" w:space="0" w:color="auto"/>
              <w:right w:val="single" w:sz="4" w:space="0" w:color="auto"/>
            </w:tcBorders>
            <w:shd w:val="clear" w:color="auto" w:fill="auto"/>
            <w:noWrap/>
            <w:vAlign w:val="center"/>
            <w:hideMark/>
          </w:tcPr>
          <w:p w14:paraId="30420D67"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47" w:type="dxa"/>
            <w:tcBorders>
              <w:top w:val="nil"/>
              <w:left w:val="nil"/>
              <w:bottom w:val="single" w:sz="4" w:space="0" w:color="auto"/>
              <w:right w:val="single" w:sz="4" w:space="0" w:color="auto"/>
            </w:tcBorders>
            <w:shd w:val="clear" w:color="auto" w:fill="auto"/>
            <w:noWrap/>
            <w:vAlign w:val="center"/>
            <w:hideMark/>
          </w:tcPr>
          <w:p w14:paraId="7108F691"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6" w:type="dxa"/>
            <w:tcBorders>
              <w:top w:val="nil"/>
              <w:left w:val="nil"/>
              <w:bottom w:val="single" w:sz="4" w:space="0" w:color="auto"/>
              <w:right w:val="single" w:sz="4" w:space="0" w:color="auto"/>
            </w:tcBorders>
            <w:shd w:val="clear" w:color="auto" w:fill="auto"/>
            <w:noWrap/>
            <w:vAlign w:val="center"/>
            <w:hideMark/>
          </w:tcPr>
          <w:p w14:paraId="7FE803D2"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38" w:type="dxa"/>
            <w:tcBorders>
              <w:top w:val="nil"/>
              <w:left w:val="nil"/>
              <w:bottom w:val="single" w:sz="4" w:space="0" w:color="auto"/>
              <w:right w:val="single" w:sz="4" w:space="0" w:color="auto"/>
            </w:tcBorders>
            <w:shd w:val="clear" w:color="auto" w:fill="auto"/>
            <w:noWrap/>
            <w:vAlign w:val="center"/>
            <w:hideMark/>
          </w:tcPr>
          <w:p w14:paraId="02E785E8"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69" w:type="dxa"/>
            <w:tcBorders>
              <w:top w:val="nil"/>
              <w:left w:val="nil"/>
              <w:bottom w:val="single" w:sz="4" w:space="0" w:color="auto"/>
              <w:right w:val="single" w:sz="4" w:space="0" w:color="auto"/>
            </w:tcBorders>
            <w:shd w:val="clear" w:color="auto" w:fill="auto"/>
            <w:noWrap/>
            <w:vAlign w:val="center"/>
            <w:hideMark/>
          </w:tcPr>
          <w:p w14:paraId="0708B714"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28" w:type="dxa"/>
            <w:tcBorders>
              <w:top w:val="nil"/>
              <w:left w:val="nil"/>
              <w:bottom w:val="single" w:sz="4" w:space="0" w:color="auto"/>
              <w:right w:val="single" w:sz="4" w:space="0" w:color="auto"/>
            </w:tcBorders>
            <w:shd w:val="clear" w:color="auto" w:fill="auto"/>
            <w:noWrap/>
            <w:vAlign w:val="center"/>
            <w:hideMark/>
          </w:tcPr>
          <w:p w14:paraId="74642AAB"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1" w:type="dxa"/>
            <w:tcBorders>
              <w:top w:val="nil"/>
              <w:left w:val="nil"/>
              <w:bottom w:val="single" w:sz="4" w:space="0" w:color="auto"/>
              <w:right w:val="single" w:sz="4" w:space="0" w:color="auto"/>
            </w:tcBorders>
            <w:shd w:val="clear" w:color="auto" w:fill="auto"/>
            <w:noWrap/>
            <w:vAlign w:val="center"/>
            <w:hideMark/>
          </w:tcPr>
          <w:p w14:paraId="41C5DFFE" w14:textId="0D3B0CB2" w:rsidR="005B394C" w:rsidRPr="00555ECA" w:rsidRDefault="005B394C">
            <w:pPr>
              <w:jc w:val="center"/>
              <w:rPr>
                <w:rFonts w:ascii="Garamond" w:hAnsi="Garamond" w:cs="Calibri"/>
                <w:color w:val="000000"/>
              </w:rPr>
            </w:pPr>
          </w:p>
        </w:tc>
        <w:tc>
          <w:tcPr>
            <w:tcW w:w="623" w:type="dxa"/>
            <w:tcBorders>
              <w:top w:val="nil"/>
              <w:left w:val="nil"/>
              <w:bottom w:val="single" w:sz="4" w:space="0" w:color="auto"/>
              <w:right w:val="single" w:sz="4" w:space="0" w:color="auto"/>
            </w:tcBorders>
            <w:shd w:val="clear" w:color="auto" w:fill="auto"/>
            <w:noWrap/>
            <w:vAlign w:val="center"/>
            <w:hideMark/>
          </w:tcPr>
          <w:p w14:paraId="5F2EE3F8" w14:textId="4AD9F819" w:rsidR="005B394C" w:rsidRPr="00555ECA" w:rsidRDefault="005B394C">
            <w:pPr>
              <w:jc w:val="center"/>
              <w:rPr>
                <w:rFonts w:ascii="Garamond" w:hAnsi="Garamond" w:cs="Calibri"/>
                <w:color w:val="000000"/>
              </w:rPr>
            </w:pPr>
          </w:p>
        </w:tc>
        <w:tc>
          <w:tcPr>
            <w:tcW w:w="804" w:type="dxa"/>
            <w:tcBorders>
              <w:top w:val="nil"/>
              <w:left w:val="nil"/>
              <w:bottom w:val="single" w:sz="4" w:space="0" w:color="auto"/>
              <w:right w:val="single" w:sz="4" w:space="0" w:color="auto"/>
            </w:tcBorders>
            <w:shd w:val="clear" w:color="auto" w:fill="auto"/>
            <w:noWrap/>
            <w:vAlign w:val="center"/>
            <w:hideMark/>
          </w:tcPr>
          <w:p w14:paraId="24EC92FD" w14:textId="6B166CD1" w:rsidR="005B394C" w:rsidRPr="00555ECA" w:rsidRDefault="00B92257">
            <w:pPr>
              <w:jc w:val="center"/>
              <w:rPr>
                <w:rFonts w:ascii="Garamond" w:hAnsi="Garamond" w:cs="Calibri"/>
                <w:color w:val="000000"/>
              </w:rPr>
            </w:pPr>
            <w:r w:rsidRPr="00555ECA">
              <w:rPr>
                <w:rFonts w:ascii="Garamond" w:hAnsi="Garamond" w:cs="Calibri"/>
                <w:color w:val="000000"/>
              </w:rPr>
              <w:t>X</w:t>
            </w:r>
            <w:r w:rsidR="005B394C" w:rsidRPr="00555ECA">
              <w:rPr>
                <w:rFonts w:ascii="Garamond" w:hAnsi="Garamond" w:cs="Calibri"/>
                <w:color w:val="000000"/>
              </w:rPr>
              <w:t> </w:t>
            </w:r>
          </w:p>
        </w:tc>
      </w:tr>
      <w:tr w:rsidR="00DB01C8" w:rsidRPr="00555ECA" w14:paraId="46766AE1" w14:textId="77777777" w:rsidTr="00DB01C8">
        <w:trPr>
          <w:trHeight w:val="288"/>
        </w:trPr>
        <w:tc>
          <w:tcPr>
            <w:tcW w:w="1525" w:type="dxa"/>
            <w:tcBorders>
              <w:top w:val="nil"/>
              <w:left w:val="single" w:sz="4" w:space="0" w:color="auto"/>
              <w:bottom w:val="single" w:sz="4" w:space="0" w:color="auto"/>
              <w:right w:val="single" w:sz="4" w:space="0" w:color="auto"/>
            </w:tcBorders>
            <w:shd w:val="clear" w:color="000000" w:fill="D9D9D9"/>
            <w:noWrap/>
            <w:vAlign w:val="center"/>
            <w:hideMark/>
          </w:tcPr>
          <w:p w14:paraId="7883EB5A" w14:textId="07A27005" w:rsidR="005B394C" w:rsidRPr="00555ECA" w:rsidRDefault="005B394C">
            <w:pPr>
              <w:rPr>
                <w:rFonts w:ascii="Garamond" w:hAnsi="Garamond" w:cs="Calibri"/>
                <w:b/>
                <w:bCs/>
                <w:color w:val="000000"/>
                <w:u w:val="single"/>
              </w:rPr>
            </w:pPr>
          </w:p>
        </w:tc>
        <w:tc>
          <w:tcPr>
            <w:tcW w:w="737" w:type="dxa"/>
            <w:tcBorders>
              <w:top w:val="nil"/>
              <w:left w:val="nil"/>
              <w:bottom w:val="single" w:sz="4" w:space="0" w:color="auto"/>
              <w:right w:val="single" w:sz="4" w:space="0" w:color="auto"/>
            </w:tcBorders>
            <w:shd w:val="clear" w:color="000000" w:fill="D9D9D9"/>
            <w:noWrap/>
            <w:vAlign w:val="center"/>
            <w:hideMark/>
          </w:tcPr>
          <w:p w14:paraId="77E8E243"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2" w:type="dxa"/>
            <w:tcBorders>
              <w:top w:val="nil"/>
              <w:left w:val="nil"/>
              <w:bottom w:val="single" w:sz="4" w:space="0" w:color="auto"/>
              <w:right w:val="single" w:sz="4" w:space="0" w:color="auto"/>
            </w:tcBorders>
            <w:shd w:val="clear" w:color="000000" w:fill="D9D9D9"/>
            <w:noWrap/>
            <w:vAlign w:val="center"/>
            <w:hideMark/>
          </w:tcPr>
          <w:p w14:paraId="3C3D2D3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45" w:type="dxa"/>
            <w:tcBorders>
              <w:top w:val="nil"/>
              <w:left w:val="nil"/>
              <w:bottom w:val="single" w:sz="4" w:space="0" w:color="auto"/>
              <w:right w:val="single" w:sz="4" w:space="0" w:color="auto"/>
            </w:tcBorders>
            <w:shd w:val="clear" w:color="000000" w:fill="D9D9D9"/>
            <w:noWrap/>
            <w:vAlign w:val="center"/>
            <w:hideMark/>
          </w:tcPr>
          <w:p w14:paraId="11FD2B3F"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5" w:type="dxa"/>
            <w:tcBorders>
              <w:top w:val="nil"/>
              <w:left w:val="nil"/>
              <w:bottom w:val="single" w:sz="4" w:space="0" w:color="auto"/>
              <w:right w:val="single" w:sz="4" w:space="0" w:color="auto"/>
            </w:tcBorders>
            <w:shd w:val="clear" w:color="000000" w:fill="D9D9D9"/>
            <w:noWrap/>
            <w:vAlign w:val="center"/>
            <w:hideMark/>
          </w:tcPr>
          <w:p w14:paraId="3870B833"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47" w:type="dxa"/>
            <w:tcBorders>
              <w:top w:val="nil"/>
              <w:left w:val="nil"/>
              <w:bottom w:val="single" w:sz="4" w:space="0" w:color="auto"/>
              <w:right w:val="single" w:sz="4" w:space="0" w:color="auto"/>
            </w:tcBorders>
            <w:shd w:val="clear" w:color="000000" w:fill="D9D9D9"/>
            <w:noWrap/>
            <w:vAlign w:val="center"/>
            <w:hideMark/>
          </w:tcPr>
          <w:p w14:paraId="57574BBA"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6" w:type="dxa"/>
            <w:tcBorders>
              <w:top w:val="nil"/>
              <w:left w:val="nil"/>
              <w:bottom w:val="single" w:sz="4" w:space="0" w:color="auto"/>
              <w:right w:val="single" w:sz="4" w:space="0" w:color="auto"/>
            </w:tcBorders>
            <w:shd w:val="clear" w:color="000000" w:fill="D9D9D9"/>
            <w:noWrap/>
            <w:vAlign w:val="center"/>
            <w:hideMark/>
          </w:tcPr>
          <w:p w14:paraId="4B00F82F"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38" w:type="dxa"/>
            <w:tcBorders>
              <w:top w:val="nil"/>
              <w:left w:val="nil"/>
              <w:bottom w:val="single" w:sz="4" w:space="0" w:color="auto"/>
              <w:right w:val="single" w:sz="4" w:space="0" w:color="auto"/>
            </w:tcBorders>
            <w:shd w:val="clear" w:color="000000" w:fill="D9D9D9"/>
            <w:noWrap/>
            <w:vAlign w:val="center"/>
            <w:hideMark/>
          </w:tcPr>
          <w:p w14:paraId="7F3E0633"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69" w:type="dxa"/>
            <w:tcBorders>
              <w:top w:val="nil"/>
              <w:left w:val="nil"/>
              <w:bottom w:val="single" w:sz="4" w:space="0" w:color="auto"/>
              <w:right w:val="single" w:sz="4" w:space="0" w:color="auto"/>
            </w:tcBorders>
            <w:shd w:val="clear" w:color="000000" w:fill="D9D9D9"/>
            <w:noWrap/>
            <w:vAlign w:val="center"/>
            <w:hideMark/>
          </w:tcPr>
          <w:p w14:paraId="0980DEA6"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28" w:type="dxa"/>
            <w:tcBorders>
              <w:top w:val="nil"/>
              <w:left w:val="nil"/>
              <w:bottom w:val="single" w:sz="4" w:space="0" w:color="auto"/>
              <w:right w:val="single" w:sz="4" w:space="0" w:color="auto"/>
            </w:tcBorders>
            <w:shd w:val="clear" w:color="000000" w:fill="D9D9D9"/>
            <w:noWrap/>
            <w:vAlign w:val="center"/>
            <w:hideMark/>
          </w:tcPr>
          <w:p w14:paraId="2FEA2D32"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1" w:type="dxa"/>
            <w:tcBorders>
              <w:top w:val="nil"/>
              <w:left w:val="nil"/>
              <w:bottom w:val="single" w:sz="4" w:space="0" w:color="auto"/>
              <w:right w:val="single" w:sz="4" w:space="0" w:color="auto"/>
            </w:tcBorders>
            <w:shd w:val="clear" w:color="000000" w:fill="D9D9D9"/>
            <w:noWrap/>
            <w:vAlign w:val="center"/>
            <w:hideMark/>
          </w:tcPr>
          <w:p w14:paraId="45D4950E"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23" w:type="dxa"/>
            <w:tcBorders>
              <w:top w:val="nil"/>
              <w:left w:val="nil"/>
              <w:bottom w:val="single" w:sz="4" w:space="0" w:color="auto"/>
              <w:right w:val="single" w:sz="4" w:space="0" w:color="auto"/>
            </w:tcBorders>
            <w:shd w:val="clear" w:color="000000" w:fill="D9D9D9"/>
            <w:noWrap/>
            <w:vAlign w:val="center"/>
            <w:hideMark/>
          </w:tcPr>
          <w:p w14:paraId="07671547"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804" w:type="dxa"/>
            <w:tcBorders>
              <w:top w:val="nil"/>
              <w:left w:val="nil"/>
              <w:bottom w:val="single" w:sz="4" w:space="0" w:color="auto"/>
              <w:right w:val="single" w:sz="4" w:space="0" w:color="auto"/>
            </w:tcBorders>
            <w:shd w:val="clear" w:color="000000" w:fill="D9D9D9"/>
            <w:noWrap/>
            <w:vAlign w:val="center"/>
            <w:hideMark/>
          </w:tcPr>
          <w:p w14:paraId="18A7FA72"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r>
      <w:tr w:rsidR="00DB01C8" w:rsidRPr="00555ECA" w14:paraId="30418989"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47EF12FA" w14:textId="77777777" w:rsidR="005B394C" w:rsidRPr="00555ECA" w:rsidRDefault="005B394C">
            <w:pPr>
              <w:rPr>
                <w:rFonts w:ascii="Garamond" w:hAnsi="Garamond" w:cs="Calibri"/>
                <w:color w:val="000000"/>
              </w:rPr>
            </w:pPr>
            <w:r w:rsidRPr="00555ECA">
              <w:rPr>
                <w:rFonts w:ascii="Garamond" w:hAnsi="Garamond" w:cs="Calibri"/>
                <w:color w:val="000000"/>
              </w:rPr>
              <w:t>Wash erosion work</w:t>
            </w:r>
          </w:p>
        </w:tc>
        <w:tc>
          <w:tcPr>
            <w:tcW w:w="737" w:type="dxa"/>
            <w:tcBorders>
              <w:top w:val="nil"/>
              <w:left w:val="nil"/>
              <w:bottom w:val="single" w:sz="4" w:space="0" w:color="auto"/>
              <w:right w:val="single" w:sz="4" w:space="0" w:color="auto"/>
            </w:tcBorders>
            <w:shd w:val="clear" w:color="auto" w:fill="auto"/>
            <w:noWrap/>
            <w:vAlign w:val="center"/>
            <w:hideMark/>
          </w:tcPr>
          <w:p w14:paraId="39B7E779"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2" w:type="dxa"/>
            <w:tcBorders>
              <w:top w:val="nil"/>
              <w:left w:val="nil"/>
              <w:bottom w:val="single" w:sz="4" w:space="0" w:color="auto"/>
              <w:right w:val="single" w:sz="4" w:space="0" w:color="auto"/>
            </w:tcBorders>
            <w:shd w:val="clear" w:color="auto" w:fill="auto"/>
            <w:noWrap/>
            <w:vAlign w:val="center"/>
            <w:hideMark/>
          </w:tcPr>
          <w:p w14:paraId="5F37E0F3"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45" w:type="dxa"/>
            <w:tcBorders>
              <w:top w:val="nil"/>
              <w:left w:val="nil"/>
              <w:bottom w:val="single" w:sz="4" w:space="0" w:color="auto"/>
              <w:right w:val="single" w:sz="4" w:space="0" w:color="auto"/>
            </w:tcBorders>
            <w:shd w:val="clear" w:color="auto" w:fill="auto"/>
            <w:noWrap/>
            <w:vAlign w:val="center"/>
            <w:hideMark/>
          </w:tcPr>
          <w:p w14:paraId="7DBDBBDD"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5" w:type="dxa"/>
            <w:tcBorders>
              <w:top w:val="nil"/>
              <w:left w:val="nil"/>
              <w:bottom w:val="single" w:sz="4" w:space="0" w:color="auto"/>
              <w:right w:val="single" w:sz="4" w:space="0" w:color="auto"/>
            </w:tcBorders>
            <w:shd w:val="clear" w:color="auto" w:fill="auto"/>
            <w:noWrap/>
            <w:vAlign w:val="center"/>
            <w:hideMark/>
          </w:tcPr>
          <w:p w14:paraId="72DD1B92"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47" w:type="dxa"/>
            <w:tcBorders>
              <w:top w:val="nil"/>
              <w:left w:val="nil"/>
              <w:bottom w:val="single" w:sz="4" w:space="0" w:color="auto"/>
              <w:right w:val="single" w:sz="4" w:space="0" w:color="auto"/>
            </w:tcBorders>
            <w:shd w:val="clear" w:color="auto" w:fill="auto"/>
            <w:noWrap/>
            <w:vAlign w:val="center"/>
            <w:hideMark/>
          </w:tcPr>
          <w:p w14:paraId="2777ADD8"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6" w:type="dxa"/>
            <w:tcBorders>
              <w:top w:val="nil"/>
              <w:left w:val="nil"/>
              <w:bottom w:val="single" w:sz="4" w:space="0" w:color="auto"/>
              <w:right w:val="single" w:sz="4" w:space="0" w:color="auto"/>
            </w:tcBorders>
            <w:shd w:val="clear" w:color="auto" w:fill="auto"/>
            <w:noWrap/>
            <w:vAlign w:val="center"/>
            <w:hideMark/>
          </w:tcPr>
          <w:p w14:paraId="35551069"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38" w:type="dxa"/>
            <w:tcBorders>
              <w:top w:val="nil"/>
              <w:left w:val="nil"/>
              <w:bottom w:val="single" w:sz="4" w:space="0" w:color="auto"/>
              <w:right w:val="single" w:sz="4" w:space="0" w:color="auto"/>
            </w:tcBorders>
            <w:shd w:val="clear" w:color="auto" w:fill="auto"/>
            <w:noWrap/>
            <w:vAlign w:val="center"/>
            <w:hideMark/>
          </w:tcPr>
          <w:p w14:paraId="1B6356ED"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69" w:type="dxa"/>
            <w:tcBorders>
              <w:top w:val="nil"/>
              <w:left w:val="nil"/>
              <w:bottom w:val="single" w:sz="4" w:space="0" w:color="auto"/>
              <w:right w:val="single" w:sz="4" w:space="0" w:color="auto"/>
            </w:tcBorders>
            <w:shd w:val="clear" w:color="auto" w:fill="auto"/>
            <w:noWrap/>
            <w:vAlign w:val="center"/>
            <w:hideMark/>
          </w:tcPr>
          <w:p w14:paraId="4D0A8036"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28" w:type="dxa"/>
            <w:tcBorders>
              <w:top w:val="nil"/>
              <w:left w:val="nil"/>
              <w:bottom w:val="single" w:sz="4" w:space="0" w:color="auto"/>
              <w:right w:val="single" w:sz="4" w:space="0" w:color="auto"/>
            </w:tcBorders>
            <w:shd w:val="clear" w:color="auto" w:fill="auto"/>
            <w:noWrap/>
            <w:vAlign w:val="center"/>
            <w:hideMark/>
          </w:tcPr>
          <w:p w14:paraId="26E587B6"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1" w:type="dxa"/>
            <w:tcBorders>
              <w:top w:val="nil"/>
              <w:left w:val="nil"/>
              <w:bottom w:val="single" w:sz="4" w:space="0" w:color="auto"/>
              <w:right w:val="single" w:sz="4" w:space="0" w:color="auto"/>
            </w:tcBorders>
            <w:shd w:val="clear" w:color="auto" w:fill="auto"/>
            <w:noWrap/>
            <w:vAlign w:val="center"/>
            <w:hideMark/>
          </w:tcPr>
          <w:p w14:paraId="4E9420C4" w14:textId="03923C74" w:rsidR="005B394C" w:rsidRPr="00555ECA" w:rsidRDefault="005B394C">
            <w:pPr>
              <w:jc w:val="center"/>
              <w:rPr>
                <w:rFonts w:ascii="Garamond" w:hAnsi="Garamond" w:cs="Calibri"/>
                <w:color w:val="000000"/>
              </w:rPr>
            </w:pPr>
          </w:p>
        </w:tc>
        <w:tc>
          <w:tcPr>
            <w:tcW w:w="623" w:type="dxa"/>
            <w:tcBorders>
              <w:top w:val="nil"/>
              <w:left w:val="nil"/>
              <w:bottom w:val="single" w:sz="4" w:space="0" w:color="auto"/>
              <w:right w:val="single" w:sz="4" w:space="0" w:color="auto"/>
            </w:tcBorders>
            <w:shd w:val="clear" w:color="auto" w:fill="auto"/>
            <w:noWrap/>
            <w:vAlign w:val="center"/>
            <w:hideMark/>
          </w:tcPr>
          <w:p w14:paraId="23B9DC44"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804" w:type="dxa"/>
            <w:tcBorders>
              <w:top w:val="nil"/>
              <w:left w:val="nil"/>
              <w:bottom w:val="single" w:sz="4" w:space="0" w:color="auto"/>
              <w:right w:val="single" w:sz="4" w:space="0" w:color="auto"/>
            </w:tcBorders>
            <w:shd w:val="clear" w:color="auto" w:fill="auto"/>
            <w:noWrap/>
            <w:vAlign w:val="center"/>
            <w:hideMark/>
          </w:tcPr>
          <w:p w14:paraId="2C43E71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r>
      <w:tr w:rsidR="00DB01C8" w:rsidRPr="00555ECA" w14:paraId="511B1B35"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5D461A8B" w14:textId="77777777" w:rsidR="005B394C" w:rsidRPr="00555ECA" w:rsidRDefault="005B394C">
            <w:pPr>
              <w:rPr>
                <w:rFonts w:ascii="Garamond" w:hAnsi="Garamond" w:cs="Calibri"/>
                <w:color w:val="000000"/>
              </w:rPr>
            </w:pPr>
            <w:r w:rsidRPr="00555ECA">
              <w:rPr>
                <w:rFonts w:ascii="Garamond" w:hAnsi="Garamond" w:cs="Calibri"/>
                <w:color w:val="000000"/>
              </w:rPr>
              <w:t>Soil infiltration work</w:t>
            </w:r>
          </w:p>
        </w:tc>
        <w:tc>
          <w:tcPr>
            <w:tcW w:w="737" w:type="dxa"/>
            <w:tcBorders>
              <w:top w:val="nil"/>
              <w:left w:val="nil"/>
              <w:bottom w:val="single" w:sz="4" w:space="0" w:color="auto"/>
              <w:right w:val="single" w:sz="4" w:space="0" w:color="auto"/>
            </w:tcBorders>
            <w:shd w:val="clear" w:color="auto" w:fill="auto"/>
            <w:noWrap/>
            <w:vAlign w:val="center"/>
            <w:hideMark/>
          </w:tcPr>
          <w:p w14:paraId="6575352A"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2" w:type="dxa"/>
            <w:tcBorders>
              <w:top w:val="nil"/>
              <w:left w:val="nil"/>
              <w:bottom w:val="single" w:sz="4" w:space="0" w:color="auto"/>
              <w:right w:val="single" w:sz="4" w:space="0" w:color="auto"/>
            </w:tcBorders>
            <w:shd w:val="clear" w:color="auto" w:fill="auto"/>
            <w:noWrap/>
            <w:vAlign w:val="center"/>
            <w:hideMark/>
          </w:tcPr>
          <w:p w14:paraId="5C8570F6"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45" w:type="dxa"/>
            <w:tcBorders>
              <w:top w:val="nil"/>
              <w:left w:val="nil"/>
              <w:bottom w:val="single" w:sz="4" w:space="0" w:color="auto"/>
              <w:right w:val="single" w:sz="4" w:space="0" w:color="auto"/>
            </w:tcBorders>
            <w:shd w:val="clear" w:color="auto" w:fill="auto"/>
            <w:noWrap/>
            <w:vAlign w:val="center"/>
            <w:hideMark/>
          </w:tcPr>
          <w:p w14:paraId="064B6C01"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5" w:type="dxa"/>
            <w:tcBorders>
              <w:top w:val="nil"/>
              <w:left w:val="nil"/>
              <w:bottom w:val="single" w:sz="4" w:space="0" w:color="auto"/>
              <w:right w:val="single" w:sz="4" w:space="0" w:color="auto"/>
            </w:tcBorders>
            <w:shd w:val="clear" w:color="auto" w:fill="auto"/>
            <w:noWrap/>
            <w:vAlign w:val="center"/>
            <w:hideMark/>
          </w:tcPr>
          <w:p w14:paraId="167B25A7"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47" w:type="dxa"/>
            <w:tcBorders>
              <w:top w:val="nil"/>
              <w:left w:val="nil"/>
              <w:bottom w:val="single" w:sz="4" w:space="0" w:color="auto"/>
              <w:right w:val="single" w:sz="4" w:space="0" w:color="auto"/>
            </w:tcBorders>
            <w:shd w:val="clear" w:color="auto" w:fill="auto"/>
            <w:noWrap/>
            <w:vAlign w:val="center"/>
            <w:hideMark/>
          </w:tcPr>
          <w:p w14:paraId="0D602F7E"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6" w:type="dxa"/>
            <w:tcBorders>
              <w:top w:val="nil"/>
              <w:left w:val="nil"/>
              <w:bottom w:val="single" w:sz="4" w:space="0" w:color="auto"/>
              <w:right w:val="single" w:sz="4" w:space="0" w:color="auto"/>
            </w:tcBorders>
            <w:shd w:val="clear" w:color="auto" w:fill="auto"/>
            <w:noWrap/>
            <w:vAlign w:val="center"/>
            <w:hideMark/>
          </w:tcPr>
          <w:p w14:paraId="3E0AB49D"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38" w:type="dxa"/>
            <w:tcBorders>
              <w:top w:val="nil"/>
              <w:left w:val="nil"/>
              <w:bottom w:val="single" w:sz="4" w:space="0" w:color="auto"/>
              <w:right w:val="single" w:sz="4" w:space="0" w:color="auto"/>
            </w:tcBorders>
            <w:shd w:val="clear" w:color="auto" w:fill="auto"/>
            <w:noWrap/>
            <w:vAlign w:val="center"/>
            <w:hideMark/>
          </w:tcPr>
          <w:p w14:paraId="3BBFBB95"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69" w:type="dxa"/>
            <w:tcBorders>
              <w:top w:val="nil"/>
              <w:left w:val="nil"/>
              <w:bottom w:val="single" w:sz="4" w:space="0" w:color="auto"/>
              <w:right w:val="single" w:sz="4" w:space="0" w:color="auto"/>
            </w:tcBorders>
            <w:shd w:val="clear" w:color="auto" w:fill="auto"/>
            <w:noWrap/>
            <w:vAlign w:val="center"/>
            <w:hideMark/>
          </w:tcPr>
          <w:p w14:paraId="458C2715"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28" w:type="dxa"/>
            <w:tcBorders>
              <w:top w:val="nil"/>
              <w:left w:val="nil"/>
              <w:bottom w:val="single" w:sz="4" w:space="0" w:color="auto"/>
              <w:right w:val="single" w:sz="4" w:space="0" w:color="auto"/>
            </w:tcBorders>
            <w:shd w:val="clear" w:color="auto" w:fill="auto"/>
            <w:noWrap/>
            <w:vAlign w:val="center"/>
            <w:hideMark/>
          </w:tcPr>
          <w:p w14:paraId="2CC4364F"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1" w:type="dxa"/>
            <w:tcBorders>
              <w:top w:val="nil"/>
              <w:left w:val="nil"/>
              <w:bottom w:val="single" w:sz="4" w:space="0" w:color="auto"/>
              <w:right w:val="single" w:sz="4" w:space="0" w:color="auto"/>
            </w:tcBorders>
            <w:shd w:val="clear" w:color="auto" w:fill="auto"/>
            <w:noWrap/>
            <w:vAlign w:val="center"/>
            <w:hideMark/>
          </w:tcPr>
          <w:p w14:paraId="7E643AD4" w14:textId="7FD89524" w:rsidR="005B394C" w:rsidRPr="00555ECA" w:rsidRDefault="005B394C">
            <w:pPr>
              <w:jc w:val="center"/>
              <w:rPr>
                <w:rFonts w:ascii="Garamond" w:hAnsi="Garamond" w:cs="Calibri"/>
                <w:color w:val="000000"/>
              </w:rPr>
            </w:pPr>
          </w:p>
        </w:tc>
        <w:tc>
          <w:tcPr>
            <w:tcW w:w="623" w:type="dxa"/>
            <w:tcBorders>
              <w:top w:val="nil"/>
              <w:left w:val="nil"/>
              <w:bottom w:val="single" w:sz="4" w:space="0" w:color="auto"/>
              <w:right w:val="single" w:sz="4" w:space="0" w:color="auto"/>
            </w:tcBorders>
            <w:shd w:val="clear" w:color="auto" w:fill="auto"/>
            <w:noWrap/>
            <w:vAlign w:val="center"/>
            <w:hideMark/>
          </w:tcPr>
          <w:p w14:paraId="6631D7D1" w14:textId="5BD9BE19" w:rsidR="005B394C" w:rsidRPr="00555ECA" w:rsidRDefault="005B394C">
            <w:pPr>
              <w:jc w:val="center"/>
              <w:rPr>
                <w:rFonts w:ascii="Garamond" w:hAnsi="Garamond" w:cs="Calibri"/>
                <w:color w:val="000000"/>
              </w:rPr>
            </w:pPr>
          </w:p>
        </w:tc>
        <w:tc>
          <w:tcPr>
            <w:tcW w:w="804" w:type="dxa"/>
            <w:tcBorders>
              <w:top w:val="nil"/>
              <w:left w:val="nil"/>
              <w:bottom w:val="single" w:sz="4" w:space="0" w:color="auto"/>
              <w:right w:val="single" w:sz="4" w:space="0" w:color="auto"/>
            </w:tcBorders>
            <w:shd w:val="clear" w:color="auto" w:fill="auto"/>
            <w:noWrap/>
            <w:vAlign w:val="center"/>
            <w:hideMark/>
          </w:tcPr>
          <w:p w14:paraId="2131500F"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r>
      <w:tr w:rsidR="00DB01C8" w:rsidRPr="00555ECA" w14:paraId="1DDAB807" w14:textId="77777777" w:rsidTr="00DB01C8">
        <w:trPr>
          <w:trHeight w:val="288"/>
        </w:trPr>
        <w:tc>
          <w:tcPr>
            <w:tcW w:w="1525" w:type="dxa"/>
            <w:tcBorders>
              <w:top w:val="nil"/>
              <w:left w:val="single" w:sz="4" w:space="0" w:color="auto"/>
              <w:bottom w:val="single" w:sz="4" w:space="0" w:color="auto"/>
              <w:right w:val="single" w:sz="4" w:space="0" w:color="auto"/>
            </w:tcBorders>
            <w:shd w:val="clear" w:color="000000" w:fill="D9D9D9"/>
            <w:noWrap/>
            <w:vAlign w:val="center"/>
            <w:hideMark/>
          </w:tcPr>
          <w:p w14:paraId="17EF96A6" w14:textId="49F0A800" w:rsidR="005B394C" w:rsidRPr="00555ECA" w:rsidRDefault="005B394C">
            <w:pPr>
              <w:rPr>
                <w:rFonts w:ascii="Garamond" w:hAnsi="Garamond" w:cs="Calibri"/>
                <w:b/>
                <w:bCs/>
                <w:color w:val="000000"/>
                <w:u w:val="single"/>
              </w:rPr>
            </w:pPr>
          </w:p>
        </w:tc>
        <w:tc>
          <w:tcPr>
            <w:tcW w:w="737" w:type="dxa"/>
            <w:tcBorders>
              <w:top w:val="nil"/>
              <w:left w:val="nil"/>
              <w:bottom w:val="single" w:sz="4" w:space="0" w:color="auto"/>
              <w:right w:val="single" w:sz="4" w:space="0" w:color="auto"/>
            </w:tcBorders>
            <w:shd w:val="clear" w:color="000000" w:fill="D9D9D9"/>
            <w:noWrap/>
            <w:vAlign w:val="center"/>
            <w:hideMark/>
          </w:tcPr>
          <w:p w14:paraId="5D732257"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2" w:type="dxa"/>
            <w:tcBorders>
              <w:top w:val="nil"/>
              <w:left w:val="nil"/>
              <w:bottom w:val="single" w:sz="4" w:space="0" w:color="auto"/>
              <w:right w:val="single" w:sz="4" w:space="0" w:color="auto"/>
            </w:tcBorders>
            <w:shd w:val="clear" w:color="000000" w:fill="D9D9D9"/>
            <w:noWrap/>
            <w:vAlign w:val="center"/>
            <w:hideMark/>
          </w:tcPr>
          <w:p w14:paraId="24F93AC0"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45" w:type="dxa"/>
            <w:tcBorders>
              <w:top w:val="nil"/>
              <w:left w:val="nil"/>
              <w:bottom w:val="single" w:sz="4" w:space="0" w:color="auto"/>
              <w:right w:val="single" w:sz="4" w:space="0" w:color="auto"/>
            </w:tcBorders>
            <w:shd w:val="clear" w:color="000000" w:fill="D9D9D9"/>
            <w:noWrap/>
            <w:vAlign w:val="center"/>
            <w:hideMark/>
          </w:tcPr>
          <w:p w14:paraId="084F94BF"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5" w:type="dxa"/>
            <w:tcBorders>
              <w:top w:val="nil"/>
              <w:left w:val="nil"/>
              <w:bottom w:val="single" w:sz="4" w:space="0" w:color="auto"/>
              <w:right w:val="single" w:sz="4" w:space="0" w:color="auto"/>
            </w:tcBorders>
            <w:shd w:val="clear" w:color="000000" w:fill="D9D9D9"/>
            <w:noWrap/>
            <w:vAlign w:val="center"/>
            <w:hideMark/>
          </w:tcPr>
          <w:p w14:paraId="700A1151"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47" w:type="dxa"/>
            <w:tcBorders>
              <w:top w:val="nil"/>
              <w:left w:val="nil"/>
              <w:bottom w:val="single" w:sz="4" w:space="0" w:color="auto"/>
              <w:right w:val="single" w:sz="4" w:space="0" w:color="auto"/>
            </w:tcBorders>
            <w:shd w:val="clear" w:color="000000" w:fill="D9D9D9"/>
            <w:noWrap/>
            <w:vAlign w:val="center"/>
            <w:hideMark/>
          </w:tcPr>
          <w:p w14:paraId="4D473787"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6" w:type="dxa"/>
            <w:tcBorders>
              <w:top w:val="nil"/>
              <w:left w:val="nil"/>
              <w:bottom w:val="single" w:sz="4" w:space="0" w:color="auto"/>
              <w:right w:val="single" w:sz="4" w:space="0" w:color="auto"/>
            </w:tcBorders>
            <w:shd w:val="clear" w:color="000000" w:fill="D9D9D9"/>
            <w:noWrap/>
            <w:vAlign w:val="center"/>
            <w:hideMark/>
          </w:tcPr>
          <w:p w14:paraId="402A0D7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38" w:type="dxa"/>
            <w:tcBorders>
              <w:top w:val="nil"/>
              <w:left w:val="nil"/>
              <w:bottom w:val="single" w:sz="4" w:space="0" w:color="auto"/>
              <w:right w:val="single" w:sz="4" w:space="0" w:color="auto"/>
            </w:tcBorders>
            <w:shd w:val="clear" w:color="000000" w:fill="D9D9D9"/>
            <w:noWrap/>
            <w:vAlign w:val="center"/>
            <w:hideMark/>
          </w:tcPr>
          <w:p w14:paraId="285426EA"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69" w:type="dxa"/>
            <w:tcBorders>
              <w:top w:val="nil"/>
              <w:left w:val="nil"/>
              <w:bottom w:val="single" w:sz="4" w:space="0" w:color="auto"/>
              <w:right w:val="single" w:sz="4" w:space="0" w:color="auto"/>
            </w:tcBorders>
            <w:shd w:val="clear" w:color="000000" w:fill="D9D9D9"/>
            <w:noWrap/>
            <w:vAlign w:val="center"/>
            <w:hideMark/>
          </w:tcPr>
          <w:p w14:paraId="3F65A2D1"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28" w:type="dxa"/>
            <w:tcBorders>
              <w:top w:val="nil"/>
              <w:left w:val="nil"/>
              <w:bottom w:val="single" w:sz="4" w:space="0" w:color="auto"/>
              <w:right w:val="single" w:sz="4" w:space="0" w:color="auto"/>
            </w:tcBorders>
            <w:shd w:val="clear" w:color="000000" w:fill="D9D9D9"/>
            <w:noWrap/>
            <w:vAlign w:val="center"/>
            <w:hideMark/>
          </w:tcPr>
          <w:p w14:paraId="39241487"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1" w:type="dxa"/>
            <w:tcBorders>
              <w:top w:val="nil"/>
              <w:left w:val="nil"/>
              <w:bottom w:val="single" w:sz="4" w:space="0" w:color="auto"/>
              <w:right w:val="single" w:sz="4" w:space="0" w:color="auto"/>
            </w:tcBorders>
            <w:shd w:val="clear" w:color="000000" w:fill="D9D9D9"/>
            <w:noWrap/>
            <w:vAlign w:val="center"/>
            <w:hideMark/>
          </w:tcPr>
          <w:p w14:paraId="38344866"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23" w:type="dxa"/>
            <w:tcBorders>
              <w:top w:val="nil"/>
              <w:left w:val="nil"/>
              <w:bottom w:val="single" w:sz="4" w:space="0" w:color="auto"/>
              <w:right w:val="single" w:sz="4" w:space="0" w:color="auto"/>
            </w:tcBorders>
            <w:shd w:val="clear" w:color="000000" w:fill="D9D9D9"/>
            <w:noWrap/>
            <w:vAlign w:val="center"/>
            <w:hideMark/>
          </w:tcPr>
          <w:p w14:paraId="48CA443A"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804" w:type="dxa"/>
            <w:tcBorders>
              <w:top w:val="nil"/>
              <w:left w:val="nil"/>
              <w:bottom w:val="single" w:sz="4" w:space="0" w:color="auto"/>
              <w:right w:val="single" w:sz="4" w:space="0" w:color="auto"/>
            </w:tcBorders>
            <w:shd w:val="clear" w:color="000000" w:fill="D9D9D9"/>
            <w:noWrap/>
            <w:vAlign w:val="center"/>
            <w:hideMark/>
          </w:tcPr>
          <w:p w14:paraId="12A83060"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r>
      <w:tr w:rsidR="00DB01C8" w:rsidRPr="00555ECA" w14:paraId="633C6983"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tcPr>
          <w:p w14:paraId="59277F8A" w14:textId="586928F3" w:rsidR="00B92257" w:rsidRPr="00555ECA" w:rsidRDefault="00B92257">
            <w:pPr>
              <w:rPr>
                <w:rFonts w:ascii="Garamond" w:hAnsi="Garamond" w:cs="Calibri"/>
                <w:color w:val="000000"/>
              </w:rPr>
            </w:pPr>
            <w:r w:rsidRPr="00555ECA">
              <w:rPr>
                <w:rFonts w:ascii="Garamond" w:hAnsi="Garamond" w:cs="Calibri"/>
                <w:color w:val="000000"/>
              </w:rPr>
              <w:t>Quail Releases</w:t>
            </w:r>
          </w:p>
        </w:tc>
        <w:tc>
          <w:tcPr>
            <w:tcW w:w="737" w:type="dxa"/>
            <w:tcBorders>
              <w:top w:val="nil"/>
              <w:left w:val="nil"/>
              <w:bottom w:val="single" w:sz="4" w:space="0" w:color="auto"/>
              <w:right w:val="single" w:sz="4" w:space="0" w:color="auto"/>
            </w:tcBorders>
            <w:shd w:val="clear" w:color="auto" w:fill="auto"/>
            <w:noWrap/>
            <w:vAlign w:val="center"/>
          </w:tcPr>
          <w:p w14:paraId="5B54BADB" w14:textId="77777777" w:rsidR="00B92257" w:rsidRPr="00555ECA" w:rsidRDefault="00B92257">
            <w:pPr>
              <w:jc w:val="center"/>
              <w:rPr>
                <w:rFonts w:ascii="Garamond" w:hAnsi="Garamond" w:cs="Calibri"/>
                <w:color w:val="000000"/>
              </w:rPr>
            </w:pPr>
          </w:p>
        </w:tc>
        <w:tc>
          <w:tcPr>
            <w:tcW w:w="712" w:type="dxa"/>
            <w:tcBorders>
              <w:top w:val="nil"/>
              <w:left w:val="nil"/>
              <w:bottom w:val="single" w:sz="4" w:space="0" w:color="auto"/>
              <w:right w:val="single" w:sz="4" w:space="0" w:color="auto"/>
            </w:tcBorders>
            <w:shd w:val="clear" w:color="auto" w:fill="auto"/>
            <w:noWrap/>
            <w:vAlign w:val="center"/>
          </w:tcPr>
          <w:p w14:paraId="5C9148B6" w14:textId="77777777" w:rsidR="00B92257" w:rsidRPr="00555ECA" w:rsidRDefault="00B92257">
            <w:pPr>
              <w:jc w:val="center"/>
              <w:rPr>
                <w:rFonts w:ascii="Garamond" w:hAnsi="Garamond" w:cs="Calibri"/>
                <w:color w:val="000000"/>
              </w:rPr>
            </w:pPr>
          </w:p>
        </w:tc>
        <w:tc>
          <w:tcPr>
            <w:tcW w:w="745" w:type="dxa"/>
            <w:tcBorders>
              <w:top w:val="nil"/>
              <w:left w:val="nil"/>
              <w:bottom w:val="single" w:sz="4" w:space="0" w:color="auto"/>
              <w:right w:val="single" w:sz="4" w:space="0" w:color="auto"/>
            </w:tcBorders>
            <w:shd w:val="clear" w:color="auto" w:fill="auto"/>
            <w:noWrap/>
            <w:vAlign w:val="center"/>
          </w:tcPr>
          <w:p w14:paraId="4C9F5033" w14:textId="77777777" w:rsidR="00B92257" w:rsidRPr="00555ECA" w:rsidRDefault="00B92257">
            <w:pPr>
              <w:jc w:val="center"/>
              <w:rPr>
                <w:rFonts w:ascii="Garamond" w:hAnsi="Garamond" w:cs="Calibri"/>
                <w:color w:val="000000"/>
              </w:rPr>
            </w:pPr>
          </w:p>
        </w:tc>
        <w:tc>
          <w:tcPr>
            <w:tcW w:w="715" w:type="dxa"/>
            <w:tcBorders>
              <w:top w:val="nil"/>
              <w:left w:val="nil"/>
              <w:bottom w:val="single" w:sz="4" w:space="0" w:color="auto"/>
              <w:right w:val="single" w:sz="4" w:space="0" w:color="auto"/>
            </w:tcBorders>
            <w:shd w:val="clear" w:color="auto" w:fill="auto"/>
            <w:noWrap/>
            <w:vAlign w:val="center"/>
          </w:tcPr>
          <w:p w14:paraId="16D48574" w14:textId="77777777" w:rsidR="00B92257" w:rsidRPr="00555ECA" w:rsidRDefault="00B92257">
            <w:pPr>
              <w:jc w:val="center"/>
              <w:rPr>
                <w:rFonts w:ascii="Garamond" w:hAnsi="Garamond" w:cs="Calibri"/>
                <w:color w:val="000000"/>
              </w:rPr>
            </w:pPr>
          </w:p>
        </w:tc>
        <w:tc>
          <w:tcPr>
            <w:tcW w:w="647" w:type="dxa"/>
            <w:tcBorders>
              <w:top w:val="nil"/>
              <w:left w:val="nil"/>
              <w:bottom w:val="single" w:sz="4" w:space="0" w:color="auto"/>
              <w:right w:val="single" w:sz="4" w:space="0" w:color="auto"/>
            </w:tcBorders>
            <w:shd w:val="clear" w:color="auto" w:fill="auto"/>
            <w:noWrap/>
            <w:vAlign w:val="center"/>
          </w:tcPr>
          <w:p w14:paraId="72106D35" w14:textId="77777777" w:rsidR="00B92257" w:rsidRPr="00555ECA" w:rsidRDefault="00B92257">
            <w:pPr>
              <w:jc w:val="center"/>
              <w:rPr>
                <w:rFonts w:ascii="Garamond" w:hAnsi="Garamond" w:cs="Calibri"/>
                <w:color w:val="000000"/>
              </w:rPr>
            </w:pPr>
          </w:p>
        </w:tc>
        <w:tc>
          <w:tcPr>
            <w:tcW w:w="676" w:type="dxa"/>
            <w:tcBorders>
              <w:top w:val="nil"/>
              <w:left w:val="nil"/>
              <w:bottom w:val="single" w:sz="4" w:space="0" w:color="auto"/>
              <w:right w:val="single" w:sz="4" w:space="0" w:color="auto"/>
            </w:tcBorders>
            <w:shd w:val="clear" w:color="auto" w:fill="auto"/>
            <w:noWrap/>
            <w:vAlign w:val="center"/>
          </w:tcPr>
          <w:p w14:paraId="7B3A81B0" w14:textId="77777777" w:rsidR="00B92257" w:rsidRPr="00555ECA" w:rsidRDefault="00B92257">
            <w:pPr>
              <w:jc w:val="center"/>
              <w:rPr>
                <w:rFonts w:ascii="Garamond" w:hAnsi="Garamond" w:cs="Calibri"/>
                <w:color w:val="000000"/>
              </w:rPr>
            </w:pPr>
          </w:p>
        </w:tc>
        <w:tc>
          <w:tcPr>
            <w:tcW w:w="738" w:type="dxa"/>
            <w:tcBorders>
              <w:top w:val="nil"/>
              <w:left w:val="nil"/>
              <w:bottom w:val="single" w:sz="4" w:space="0" w:color="auto"/>
              <w:right w:val="single" w:sz="4" w:space="0" w:color="auto"/>
            </w:tcBorders>
            <w:shd w:val="clear" w:color="auto" w:fill="auto"/>
            <w:noWrap/>
            <w:vAlign w:val="center"/>
          </w:tcPr>
          <w:p w14:paraId="0E8E2B76" w14:textId="77777777" w:rsidR="00B92257" w:rsidRPr="00555ECA" w:rsidRDefault="00B92257">
            <w:pPr>
              <w:jc w:val="center"/>
              <w:rPr>
                <w:rFonts w:ascii="Garamond" w:hAnsi="Garamond" w:cs="Calibri"/>
                <w:color w:val="000000"/>
              </w:rPr>
            </w:pPr>
          </w:p>
        </w:tc>
        <w:tc>
          <w:tcPr>
            <w:tcW w:w="669" w:type="dxa"/>
            <w:tcBorders>
              <w:top w:val="nil"/>
              <w:left w:val="nil"/>
              <w:bottom w:val="single" w:sz="4" w:space="0" w:color="auto"/>
              <w:right w:val="single" w:sz="4" w:space="0" w:color="auto"/>
            </w:tcBorders>
            <w:shd w:val="clear" w:color="auto" w:fill="auto"/>
            <w:noWrap/>
            <w:vAlign w:val="center"/>
          </w:tcPr>
          <w:p w14:paraId="7F25FE58" w14:textId="77777777" w:rsidR="00B92257" w:rsidRPr="00555ECA" w:rsidRDefault="00B92257">
            <w:pPr>
              <w:jc w:val="center"/>
              <w:rPr>
                <w:rFonts w:ascii="Garamond" w:hAnsi="Garamond" w:cs="Calibri"/>
                <w:color w:val="000000"/>
              </w:rPr>
            </w:pPr>
          </w:p>
        </w:tc>
        <w:tc>
          <w:tcPr>
            <w:tcW w:w="728" w:type="dxa"/>
            <w:tcBorders>
              <w:top w:val="nil"/>
              <w:left w:val="nil"/>
              <w:bottom w:val="single" w:sz="4" w:space="0" w:color="auto"/>
              <w:right w:val="single" w:sz="4" w:space="0" w:color="auto"/>
            </w:tcBorders>
            <w:shd w:val="clear" w:color="auto" w:fill="auto"/>
            <w:noWrap/>
            <w:vAlign w:val="center"/>
          </w:tcPr>
          <w:p w14:paraId="6F9B63D0" w14:textId="77777777" w:rsidR="00B92257" w:rsidRPr="00555ECA" w:rsidRDefault="00B92257">
            <w:pPr>
              <w:jc w:val="center"/>
              <w:rPr>
                <w:rFonts w:ascii="Garamond" w:hAnsi="Garamond" w:cs="Calibri"/>
                <w:color w:val="000000"/>
              </w:rPr>
            </w:pPr>
          </w:p>
        </w:tc>
        <w:tc>
          <w:tcPr>
            <w:tcW w:w="671" w:type="dxa"/>
            <w:tcBorders>
              <w:top w:val="nil"/>
              <w:left w:val="nil"/>
              <w:bottom w:val="single" w:sz="4" w:space="0" w:color="auto"/>
              <w:right w:val="single" w:sz="4" w:space="0" w:color="auto"/>
            </w:tcBorders>
            <w:shd w:val="clear" w:color="auto" w:fill="auto"/>
            <w:noWrap/>
            <w:vAlign w:val="center"/>
          </w:tcPr>
          <w:p w14:paraId="3751077E" w14:textId="77777777" w:rsidR="00B92257" w:rsidRPr="00555ECA" w:rsidRDefault="00B92257">
            <w:pPr>
              <w:jc w:val="center"/>
              <w:rPr>
                <w:rFonts w:ascii="Garamond" w:hAnsi="Garamond" w:cs="Calibri"/>
                <w:color w:val="000000"/>
              </w:rPr>
            </w:pPr>
          </w:p>
        </w:tc>
        <w:tc>
          <w:tcPr>
            <w:tcW w:w="623" w:type="dxa"/>
            <w:tcBorders>
              <w:top w:val="nil"/>
              <w:left w:val="nil"/>
              <w:bottom w:val="single" w:sz="4" w:space="0" w:color="auto"/>
              <w:right w:val="single" w:sz="4" w:space="0" w:color="auto"/>
            </w:tcBorders>
            <w:shd w:val="clear" w:color="auto" w:fill="auto"/>
            <w:noWrap/>
            <w:vAlign w:val="center"/>
          </w:tcPr>
          <w:p w14:paraId="3A993A06" w14:textId="339D2858" w:rsidR="00B92257" w:rsidRPr="00555ECA" w:rsidRDefault="00B92257">
            <w:pPr>
              <w:jc w:val="center"/>
              <w:rPr>
                <w:rFonts w:ascii="Garamond" w:hAnsi="Garamond" w:cs="Calibri"/>
                <w:color w:val="000000"/>
              </w:rPr>
            </w:pPr>
            <w:r w:rsidRPr="00555ECA">
              <w:rPr>
                <w:rFonts w:ascii="Garamond" w:hAnsi="Garamond" w:cs="Calibri"/>
                <w:color w:val="000000"/>
              </w:rPr>
              <w:t>X</w:t>
            </w:r>
          </w:p>
        </w:tc>
        <w:tc>
          <w:tcPr>
            <w:tcW w:w="804" w:type="dxa"/>
            <w:tcBorders>
              <w:top w:val="nil"/>
              <w:left w:val="nil"/>
              <w:bottom w:val="single" w:sz="4" w:space="0" w:color="auto"/>
              <w:right w:val="single" w:sz="4" w:space="0" w:color="auto"/>
            </w:tcBorders>
            <w:shd w:val="clear" w:color="auto" w:fill="auto"/>
            <w:noWrap/>
            <w:vAlign w:val="center"/>
          </w:tcPr>
          <w:p w14:paraId="2353DC70" w14:textId="18ABD865" w:rsidR="00B92257" w:rsidRPr="00555ECA" w:rsidRDefault="00B92257">
            <w:pPr>
              <w:jc w:val="center"/>
              <w:rPr>
                <w:rFonts w:ascii="Garamond" w:hAnsi="Garamond" w:cs="Calibri"/>
                <w:color w:val="000000"/>
              </w:rPr>
            </w:pPr>
            <w:r w:rsidRPr="00555ECA">
              <w:rPr>
                <w:rFonts w:ascii="Garamond" w:hAnsi="Garamond" w:cs="Calibri"/>
                <w:color w:val="000000"/>
              </w:rPr>
              <w:t>X</w:t>
            </w:r>
          </w:p>
        </w:tc>
      </w:tr>
      <w:tr w:rsidR="00DB01C8" w:rsidRPr="00555ECA" w14:paraId="4727DFEA"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6AD2B6D0" w14:textId="77777777" w:rsidR="005B394C" w:rsidRPr="00555ECA" w:rsidRDefault="005B394C">
            <w:pPr>
              <w:rPr>
                <w:rFonts w:ascii="Garamond" w:hAnsi="Garamond" w:cs="Calibri"/>
                <w:color w:val="000000"/>
              </w:rPr>
            </w:pPr>
            <w:r w:rsidRPr="00555ECA">
              <w:rPr>
                <w:rFonts w:ascii="Garamond" w:hAnsi="Garamond" w:cs="Calibri"/>
                <w:color w:val="000000"/>
              </w:rPr>
              <w:t>Monitoring wildlife</w:t>
            </w:r>
          </w:p>
        </w:tc>
        <w:tc>
          <w:tcPr>
            <w:tcW w:w="737" w:type="dxa"/>
            <w:tcBorders>
              <w:top w:val="nil"/>
              <w:left w:val="nil"/>
              <w:bottom w:val="single" w:sz="4" w:space="0" w:color="auto"/>
              <w:right w:val="single" w:sz="4" w:space="0" w:color="auto"/>
            </w:tcBorders>
            <w:shd w:val="clear" w:color="auto" w:fill="auto"/>
            <w:noWrap/>
            <w:vAlign w:val="center"/>
            <w:hideMark/>
          </w:tcPr>
          <w:p w14:paraId="30BC3456"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2" w:type="dxa"/>
            <w:tcBorders>
              <w:top w:val="nil"/>
              <w:left w:val="nil"/>
              <w:bottom w:val="single" w:sz="4" w:space="0" w:color="auto"/>
              <w:right w:val="single" w:sz="4" w:space="0" w:color="auto"/>
            </w:tcBorders>
            <w:shd w:val="clear" w:color="auto" w:fill="auto"/>
            <w:noWrap/>
            <w:vAlign w:val="center"/>
            <w:hideMark/>
          </w:tcPr>
          <w:p w14:paraId="3F309AF0"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45" w:type="dxa"/>
            <w:tcBorders>
              <w:top w:val="nil"/>
              <w:left w:val="nil"/>
              <w:bottom w:val="single" w:sz="4" w:space="0" w:color="auto"/>
              <w:right w:val="single" w:sz="4" w:space="0" w:color="auto"/>
            </w:tcBorders>
            <w:shd w:val="clear" w:color="auto" w:fill="auto"/>
            <w:noWrap/>
            <w:vAlign w:val="center"/>
            <w:hideMark/>
          </w:tcPr>
          <w:p w14:paraId="46B4BEE8"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5" w:type="dxa"/>
            <w:tcBorders>
              <w:top w:val="nil"/>
              <w:left w:val="nil"/>
              <w:bottom w:val="single" w:sz="4" w:space="0" w:color="auto"/>
              <w:right w:val="single" w:sz="4" w:space="0" w:color="auto"/>
            </w:tcBorders>
            <w:shd w:val="clear" w:color="auto" w:fill="auto"/>
            <w:noWrap/>
            <w:vAlign w:val="center"/>
            <w:hideMark/>
          </w:tcPr>
          <w:p w14:paraId="1F0C9C54"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47" w:type="dxa"/>
            <w:tcBorders>
              <w:top w:val="nil"/>
              <w:left w:val="nil"/>
              <w:bottom w:val="single" w:sz="4" w:space="0" w:color="auto"/>
              <w:right w:val="single" w:sz="4" w:space="0" w:color="auto"/>
            </w:tcBorders>
            <w:shd w:val="clear" w:color="auto" w:fill="auto"/>
            <w:noWrap/>
            <w:vAlign w:val="center"/>
            <w:hideMark/>
          </w:tcPr>
          <w:p w14:paraId="41D61862"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6" w:type="dxa"/>
            <w:tcBorders>
              <w:top w:val="nil"/>
              <w:left w:val="nil"/>
              <w:bottom w:val="single" w:sz="4" w:space="0" w:color="auto"/>
              <w:right w:val="single" w:sz="4" w:space="0" w:color="auto"/>
            </w:tcBorders>
            <w:shd w:val="clear" w:color="auto" w:fill="auto"/>
            <w:noWrap/>
            <w:vAlign w:val="center"/>
            <w:hideMark/>
          </w:tcPr>
          <w:p w14:paraId="4D724796"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38" w:type="dxa"/>
            <w:tcBorders>
              <w:top w:val="nil"/>
              <w:left w:val="nil"/>
              <w:bottom w:val="single" w:sz="4" w:space="0" w:color="auto"/>
              <w:right w:val="single" w:sz="4" w:space="0" w:color="auto"/>
            </w:tcBorders>
            <w:shd w:val="clear" w:color="auto" w:fill="auto"/>
            <w:noWrap/>
            <w:vAlign w:val="center"/>
            <w:hideMark/>
          </w:tcPr>
          <w:p w14:paraId="3431131E"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69" w:type="dxa"/>
            <w:tcBorders>
              <w:top w:val="nil"/>
              <w:left w:val="nil"/>
              <w:bottom w:val="single" w:sz="4" w:space="0" w:color="auto"/>
              <w:right w:val="single" w:sz="4" w:space="0" w:color="auto"/>
            </w:tcBorders>
            <w:shd w:val="clear" w:color="auto" w:fill="auto"/>
            <w:noWrap/>
            <w:vAlign w:val="center"/>
            <w:hideMark/>
          </w:tcPr>
          <w:p w14:paraId="59B746A1"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28" w:type="dxa"/>
            <w:tcBorders>
              <w:top w:val="nil"/>
              <w:left w:val="nil"/>
              <w:bottom w:val="single" w:sz="4" w:space="0" w:color="auto"/>
              <w:right w:val="single" w:sz="4" w:space="0" w:color="auto"/>
            </w:tcBorders>
            <w:shd w:val="clear" w:color="auto" w:fill="auto"/>
            <w:noWrap/>
            <w:vAlign w:val="center"/>
            <w:hideMark/>
          </w:tcPr>
          <w:p w14:paraId="671D7B6F"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1" w:type="dxa"/>
            <w:tcBorders>
              <w:top w:val="nil"/>
              <w:left w:val="nil"/>
              <w:bottom w:val="single" w:sz="4" w:space="0" w:color="auto"/>
              <w:right w:val="single" w:sz="4" w:space="0" w:color="auto"/>
            </w:tcBorders>
            <w:shd w:val="clear" w:color="auto" w:fill="auto"/>
            <w:noWrap/>
            <w:vAlign w:val="center"/>
            <w:hideMark/>
          </w:tcPr>
          <w:p w14:paraId="71152F35"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23" w:type="dxa"/>
            <w:tcBorders>
              <w:top w:val="nil"/>
              <w:left w:val="nil"/>
              <w:bottom w:val="single" w:sz="4" w:space="0" w:color="auto"/>
              <w:right w:val="single" w:sz="4" w:space="0" w:color="auto"/>
            </w:tcBorders>
            <w:shd w:val="clear" w:color="auto" w:fill="auto"/>
            <w:noWrap/>
            <w:vAlign w:val="center"/>
            <w:hideMark/>
          </w:tcPr>
          <w:p w14:paraId="54C0F4F2"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804" w:type="dxa"/>
            <w:tcBorders>
              <w:top w:val="nil"/>
              <w:left w:val="nil"/>
              <w:bottom w:val="single" w:sz="4" w:space="0" w:color="auto"/>
              <w:right w:val="single" w:sz="4" w:space="0" w:color="auto"/>
            </w:tcBorders>
            <w:shd w:val="clear" w:color="auto" w:fill="auto"/>
            <w:noWrap/>
            <w:vAlign w:val="center"/>
            <w:hideMark/>
          </w:tcPr>
          <w:p w14:paraId="0981C8F3"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r>
      <w:tr w:rsidR="00DB01C8" w:rsidRPr="00555ECA" w14:paraId="334AE9A7"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5FC5DFD5" w14:textId="77777777" w:rsidR="005B394C" w:rsidRPr="00555ECA" w:rsidRDefault="005B394C">
            <w:pPr>
              <w:rPr>
                <w:rFonts w:ascii="Garamond" w:hAnsi="Garamond" w:cs="Calibri"/>
                <w:color w:val="000000"/>
              </w:rPr>
            </w:pPr>
            <w:r w:rsidRPr="00555ECA">
              <w:rPr>
                <w:rFonts w:ascii="Garamond" w:hAnsi="Garamond" w:cs="Calibri"/>
                <w:color w:val="000000"/>
              </w:rPr>
              <w:t>Monitoring vegetation</w:t>
            </w:r>
          </w:p>
        </w:tc>
        <w:tc>
          <w:tcPr>
            <w:tcW w:w="737" w:type="dxa"/>
            <w:tcBorders>
              <w:top w:val="nil"/>
              <w:left w:val="nil"/>
              <w:bottom w:val="single" w:sz="4" w:space="0" w:color="auto"/>
              <w:right w:val="single" w:sz="4" w:space="0" w:color="auto"/>
            </w:tcBorders>
            <w:shd w:val="clear" w:color="auto" w:fill="auto"/>
            <w:noWrap/>
            <w:vAlign w:val="center"/>
            <w:hideMark/>
          </w:tcPr>
          <w:p w14:paraId="4528E7B0"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2" w:type="dxa"/>
            <w:tcBorders>
              <w:top w:val="nil"/>
              <w:left w:val="nil"/>
              <w:bottom w:val="single" w:sz="4" w:space="0" w:color="auto"/>
              <w:right w:val="single" w:sz="4" w:space="0" w:color="auto"/>
            </w:tcBorders>
            <w:shd w:val="clear" w:color="auto" w:fill="auto"/>
            <w:noWrap/>
            <w:vAlign w:val="center"/>
            <w:hideMark/>
          </w:tcPr>
          <w:p w14:paraId="4D4D27B3"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45" w:type="dxa"/>
            <w:tcBorders>
              <w:top w:val="nil"/>
              <w:left w:val="nil"/>
              <w:bottom w:val="single" w:sz="4" w:space="0" w:color="auto"/>
              <w:right w:val="single" w:sz="4" w:space="0" w:color="auto"/>
            </w:tcBorders>
            <w:shd w:val="clear" w:color="auto" w:fill="auto"/>
            <w:noWrap/>
            <w:vAlign w:val="center"/>
            <w:hideMark/>
          </w:tcPr>
          <w:p w14:paraId="23F8D2EC"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5" w:type="dxa"/>
            <w:tcBorders>
              <w:top w:val="nil"/>
              <w:left w:val="nil"/>
              <w:bottom w:val="single" w:sz="4" w:space="0" w:color="auto"/>
              <w:right w:val="single" w:sz="4" w:space="0" w:color="auto"/>
            </w:tcBorders>
            <w:shd w:val="clear" w:color="auto" w:fill="auto"/>
            <w:noWrap/>
            <w:vAlign w:val="center"/>
            <w:hideMark/>
          </w:tcPr>
          <w:p w14:paraId="1BC079DC"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47" w:type="dxa"/>
            <w:tcBorders>
              <w:top w:val="nil"/>
              <w:left w:val="nil"/>
              <w:bottom w:val="single" w:sz="4" w:space="0" w:color="auto"/>
              <w:right w:val="single" w:sz="4" w:space="0" w:color="auto"/>
            </w:tcBorders>
            <w:shd w:val="clear" w:color="auto" w:fill="auto"/>
            <w:noWrap/>
            <w:vAlign w:val="center"/>
            <w:hideMark/>
          </w:tcPr>
          <w:p w14:paraId="420FA365"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6" w:type="dxa"/>
            <w:tcBorders>
              <w:top w:val="nil"/>
              <w:left w:val="nil"/>
              <w:bottom w:val="single" w:sz="4" w:space="0" w:color="auto"/>
              <w:right w:val="single" w:sz="4" w:space="0" w:color="auto"/>
            </w:tcBorders>
            <w:shd w:val="clear" w:color="auto" w:fill="auto"/>
            <w:noWrap/>
            <w:vAlign w:val="center"/>
            <w:hideMark/>
          </w:tcPr>
          <w:p w14:paraId="6CFC358D"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38" w:type="dxa"/>
            <w:tcBorders>
              <w:top w:val="nil"/>
              <w:left w:val="nil"/>
              <w:bottom w:val="single" w:sz="4" w:space="0" w:color="auto"/>
              <w:right w:val="single" w:sz="4" w:space="0" w:color="auto"/>
            </w:tcBorders>
            <w:shd w:val="clear" w:color="auto" w:fill="auto"/>
            <w:noWrap/>
            <w:vAlign w:val="center"/>
            <w:hideMark/>
          </w:tcPr>
          <w:p w14:paraId="229F5697"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69" w:type="dxa"/>
            <w:tcBorders>
              <w:top w:val="nil"/>
              <w:left w:val="nil"/>
              <w:bottom w:val="single" w:sz="4" w:space="0" w:color="auto"/>
              <w:right w:val="single" w:sz="4" w:space="0" w:color="auto"/>
            </w:tcBorders>
            <w:shd w:val="clear" w:color="auto" w:fill="auto"/>
            <w:noWrap/>
            <w:vAlign w:val="center"/>
            <w:hideMark/>
          </w:tcPr>
          <w:p w14:paraId="55C995C7"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28" w:type="dxa"/>
            <w:tcBorders>
              <w:top w:val="nil"/>
              <w:left w:val="nil"/>
              <w:bottom w:val="single" w:sz="4" w:space="0" w:color="auto"/>
              <w:right w:val="single" w:sz="4" w:space="0" w:color="auto"/>
            </w:tcBorders>
            <w:shd w:val="clear" w:color="auto" w:fill="auto"/>
            <w:noWrap/>
            <w:vAlign w:val="center"/>
            <w:hideMark/>
          </w:tcPr>
          <w:p w14:paraId="3183D29A"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1" w:type="dxa"/>
            <w:tcBorders>
              <w:top w:val="nil"/>
              <w:left w:val="nil"/>
              <w:bottom w:val="single" w:sz="4" w:space="0" w:color="auto"/>
              <w:right w:val="single" w:sz="4" w:space="0" w:color="auto"/>
            </w:tcBorders>
            <w:shd w:val="clear" w:color="auto" w:fill="auto"/>
            <w:noWrap/>
            <w:vAlign w:val="center"/>
            <w:hideMark/>
          </w:tcPr>
          <w:p w14:paraId="29333996"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23" w:type="dxa"/>
            <w:tcBorders>
              <w:top w:val="nil"/>
              <w:left w:val="nil"/>
              <w:bottom w:val="single" w:sz="4" w:space="0" w:color="auto"/>
              <w:right w:val="single" w:sz="4" w:space="0" w:color="auto"/>
            </w:tcBorders>
            <w:shd w:val="clear" w:color="auto" w:fill="auto"/>
            <w:noWrap/>
            <w:vAlign w:val="center"/>
            <w:hideMark/>
          </w:tcPr>
          <w:p w14:paraId="2D34E897"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804" w:type="dxa"/>
            <w:tcBorders>
              <w:top w:val="nil"/>
              <w:left w:val="nil"/>
              <w:bottom w:val="single" w:sz="4" w:space="0" w:color="auto"/>
              <w:right w:val="single" w:sz="4" w:space="0" w:color="auto"/>
            </w:tcBorders>
            <w:shd w:val="clear" w:color="auto" w:fill="auto"/>
            <w:noWrap/>
            <w:vAlign w:val="center"/>
            <w:hideMark/>
          </w:tcPr>
          <w:p w14:paraId="61CBAC10"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r>
      <w:tr w:rsidR="00DB01C8" w:rsidRPr="00555ECA" w14:paraId="1F71BB35" w14:textId="77777777" w:rsidTr="00DB01C8">
        <w:trPr>
          <w:trHeight w:val="288"/>
        </w:trPr>
        <w:tc>
          <w:tcPr>
            <w:tcW w:w="1525" w:type="dxa"/>
            <w:tcBorders>
              <w:top w:val="nil"/>
              <w:left w:val="single" w:sz="4" w:space="0" w:color="auto"/>
              <w:bottom w:val="single" w:sz="4" w:space="0" w:color="auto"/>
              <w:right w:val="single" w:sz="4" w:space="0" w:color="auto"/>
            </w:tcBorders>
            <w:shd w:val="clear" w:color="000000" w:fill="D9D9D9"/>
            <w:noWrap/>
            <w:vAlign w:val="center"/>
            <w:hideMark/>
          </w:tcPr>
          <w:p w14:paraId="5BF27BD7" w14:textId="0C2EC031" w:rsidR="005B394C" w:rsidRPr="00555ECA" w:rsidRDefault="005B394C">
            <w:pPr>
              <w:rPr>
                <w:rFonts w:ascii="Garamond" w:hAnsi="Garamond" w:cs="Calibri"/>
                <w:b/>
                <w:bCs/>
                <w:color w:val="000000"/>
                <w:u w:val="single"/>
              </w:rPr>
            </w:pPr>
          </w:p>
        </w:tc>
        <w:tc>
          <w:tcPr>
            <w:tcW w:w="737" w:type="dxa"/>
            <w:tcBorders>
              <w:top w:val="nil"/>
              <w:left w:val="nil"/>
              <w:bottom w:val="single" w:sz="4" w:space="0" w:color="auto"/>
              <w:right w:val="single" w:sz="4" w:space="0" w:color="auto"/>
            </w:tcBorders>
            <w:shd w:val="clear" w:color="000000" w:fill="D9D9D9"/>
            <w:noWrap/>
            <w:vAlign w:val="center"/>
            <w:hideMark/>
          </w:tcPr>
          <w:p w14:paraId="0085CE96"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2" w:type="dxa"/>
            <w:tcBorders>
              <w:top w:val="nil"/>
              <w:left w:val="nil"/>
              <w:bottom w:val="single" w:sz="4" w:space="0" w:color="auto"/>
              <w:right w:val="single" w:sz="4" w:space="0" w:color="auto"/>
            </w:tcBorders>
            <w:shd w:val="clear" w:color="000000" w:fill="D9D9D9"/>
            <w:noWrap/>
            <w:vAlign w:val="center"/>
            <w:hideMark/>
          </w:tcPr>
          <w:p w14:paraId="2852FE0D"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45" w:type="dxa"/>
            <w:tcBorders>
              <w:top w:val="nil"/>
              <w:left w:val="nil"/>
              <w:bottom w:val="single" w:sz="4" w:space="0" w:color="auto"/>
              <w:right w:val="single" w:sz="4" w:space="0" w:color="auto"/>
            </w:tcBorders>
            <w:shd w:val="clear" w:color="000000" w:fill="D9D9D9"/>
            <w:noWrap/>
            <w:vAlign w:val="center"/>
            <w:hideMark/>
          </w:tcPr>
          <w:p w14:paraId="12E8FCFD"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15" w:type="dxa"/>
            <w:tcBorders>
              <w:top w:val="nil"/>
              <w:left w:val="nil"/>
              <w:bottom w:val="single" w:sz="4" w:space="0" w:color="auto"/>
              <w:right w:val="single" w:sz="4" w:space="0" w:color="auto"/>
            </w:tcBorders>
            <w:shd w:val="clear" w:color="000000" w:fill="D9D9D9"/>
            <w:noWrap/>
            <w:vAlign w:val="center"/>
            <w:hideMark/>
          </w:tcPr>
          <w:p w14:paraId="0F3E20B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47" w:type="dxa"/>
            <w:tcBorders>
              <w:top w:val="nil"/>
              <w:left w:val="nil"/>
              <w:bottom w:val="single" w:sz="4" w:space="0" w:color="auto"/>
              <w:right w:val="single" w:sz="4" w:space="0" w:color="auto"/>
            </w:tcBorders>
            <w:shd w:val="clear" w:color="000000" w:fill="D9D9D9"/>
            <w:noWrap/>
            <w:vAlign w:val="center"/>
            <w:hideMark/>
          </w:tcPr>
          <w:p w14:paraId="5D7A8B93"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6" w:type="dxa"/>
            <w:tcBorders>
              <w:top w:val="nil"/>
              <w:left w:val="nil"/>
              <w:bottom w:val="single" w:sz="4" w:space="0" w:color="auto"/>
              <w:right w:val="single" w:sz="4" w:space="0" w:color="auto"/>
            </w:tcBorders>
            <w:shd w:val="clear" w:color="000000" w:fill="D9D9D9"/>
            <w:noWrap/>
            <w:vAlign w:val="center"/>
            <w:hideMark/>
          </w:tcPr>
          <w:p w14:paraId="41495C3C"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38" w:type="dxa"/>
            <w:tcBorders>
              <w:top w:val="nil"/>
              <w:left w:val="nil"/>
              <w:bottom w:val="single" w:sz="4" w:space="0" w:color="auto"/>
              <w:right w:val="single" w:sz="4" w:space="0" w:color="auto"/>
            </w:tcBorders>
            <w:shd w:val="clear" w:color="000000" w:fill="D9D9D9"/>
            <w:noWrap/>
            <w:vAlign w:val="center"/>
            <w:hideMark/>
          </w:tcPr>
          <w:p w14:paraId="36643314"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69" w:type="dxa"/>
            <w:tcBorders>
              <w:top w:val="nil"/>
              <w:left w:val="nil"/>
              <w:bottom w:val="single" w:sz="4" w:space="0" w:color="auto"/>
              <w:right w:val="single" w:sz="4" w:space="0" w:color="auto"/>
            </w:tcBorders>
            <w:shd w:val="clear" w:color="000000" w:fill="D9D9D9"/>
            <w:noWrap/>
            <w:vAlign w:val="center"/>
            <w:hideMark/>
          </w:tcPr>
          <w:p w14:paraId="3D085278"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728" w:type="dxa"/>
            <w:tcBorders>
              <w:top w:val="nil"/>
              <w:left w:val="nil"/>
              <w:bottom w:val="single" w:sz="4" w:space="0" w:color="auto"/>
              <w:right w:val="single" w:sz="4" w:space="0" w:color="auto"/>
            </w:tcBorders>
            <w:shd w:val="clear" w:color="000000" w:fill="D9D9D9"/>
            <w:noWrap/>
            <w:vAlign w:val="center"/>
            <w:hideMark/>
          </w:tcPr>
          <w:p w14:paraId="03509506"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71" w:type="dxa"/>
            <w:tcBorders>
              <w:top w:val="nil"/>
              <w:left w:val="nil"/>
              <w:bottom w:val="single" w:sz="4" w:space="0" w:color="auto"/>
              <w:right w:val="single" w:sz="4" w:space="0" w:color="auto"/>
            </w:tcBorders>
            <w:shd w:val="clear" w:color="000000" w:fill="D9D9D9"/>
            <w:noWrap/>
            <w:vAlign w:val="center"/>
            <w:hideMark/>
          </w:tcPr>
          <w:p w14:paraId="4571A8F9"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623" w:type="dxa"/>
            <w:tcBorders>
              <w:top w:val="nil"/>
              <w:left w:val="nil"/>
              <w:bottom w:val="single" w:sz="4" w:space="0" w:color="auto"/>
              <w:right w:val="single" w:sz="4" w:space="0" w:color="auto"/>
            </w:tcBorders>
            <w:shd w:val="clear" w:color="000000" w:fill="D9D9D9"/>
            <w:noWrap/>
            <w:vAlign w:val="center"/>
            <w:hideMark/>
          </w:tcPr>
          <w:p w14:paraId="346C2F3A"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c>
          <w:tcPr>
            <w:tcW w:w="804" w:type="dxa"/>
            <w:tcBorders>
              <w:top w:val="nil"/>
              <w:left w:val="nil"/>
              <w:bottom w:val="single" w:sz="4" w:space="0" w:color="auto"/>
              <w:right w:val="single" w:sz="4" w:space="0" w:color="auto"/>
            </w:tcBorders>
            <w:shd w:val="clear" w:color="000000" w:fill="D9D9D9"/>
            <w:noWrap/>
            <w:vAlign w:val="center"/>
            <w:hideMark/>
          </w:tcPr>
          <w:p w14:paraId="355C9B96" w14:textId="77777777" w:rsidR="005B394C" w:rsidRPr="00555ECA" w:rsidRDefault="005B394C">
            <w:pPr>
              <w:jc w:val="center"/>
              <w:rPr>
                <w:rFonts w:ascii="Garamond" w:hAnsi="Garamond" w:cs="Calibri"/>
                <w:color w:val="000000"/>
              </w:rPr>
            </w:pPr>
            <w:r w:rsidRPr="00555ECA">
              <w:rPr>
                <w:rFonts w:ascii="Garamond" w:hAnsi="Garamond" w:cs="Calibri"/>
                <w:color w:val="000000"/>
              </w:rPr>
              <w:t> </w:t>
            </w:r>
          </w:p>
        </w:tc>
      </w:tr>
      <w:tr w:rsidR="00DB01C8" w:rsidRPr="00555ECA" w14:paraId="1DDD5A14"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5916EDE" w14:textId="12A42524" w:rsidR="000157A9" w:rsidRPr="00555ECA" w:rsidRDefault="000157A9" w:rsidP="00976542">
            <w:pPr>
              <w:rPr>
                <w:rFonts w:ascii="Garamond" w:hAnsi="Garamond" w:cs="Calibri"/>
                <w:color w:val="000000"/>
              </w:rPr>
            </w:pPr>
            <w:r w:rsidRPr="00555ECA">
              <w:rPr>
                <w:rFonts w:ascii="Garamond" w:hAnsi="Garamond" w:cs="Calibri"/>
                <w:color w:val="000000"/>
              </w:rPr>
              <w:t>Report on status and outcomes (on requested dates)</w:t>
            </w:r>
          </w:p>
        </w:tc>
        <w:tc>
          <w:tcPr>
            <w:tcW w:w="737" w:type="dxa"/>
            <w:tcBorders>
              <w:top w:val="nil"/>
              <w:left w:val="nil"/>
              <w:bottom w:val="single" w:sz="4" w:space="0" w:color="auto"/>
              <w:right w:val="single" w:sz="4" w:space="0" w:color="auto"/>
            </w:tcBorders>
            <w:shd w:val="clear" w:color="auto" w:fill="auto"/>
            <w:noWrap/>
            <w:vAlign w:val="center"/>
          </w:tcPr>
          <w:p w14:paraId="47571D54" w14:textId="77777777" w:rsidR="000157A9" w:rsidRPr="00555ECA" w:rsidRDefault="000157A9">
            <w:pPr>
              <w:jc w:val="center"/>
              <w:rPr>
                <w:rFonts w:ascii="Garamond" w:hAnsi="Garamond" w:cs="Calibri"/>
                <w:color w:val="000000"/>
              </w:rPr>
            </w:pPr>
          </w:p>
        </w:tc>
        <w:tc>
          <w:tcPr>
            <w:tcW w:w="712" w:type="dxa"/>
            <w:tcBorders>
              <w:top w:val="nil"/>
              <w:left w:val="nil"/>
              <w:bottom w:val="single" w:sz="4" w:space="0" w:color="auto"/>
              <w:right w:val="single" w:sz="4" w:space="0" w:color="auto"/>
            </w:tcBorders>
            <w:shd w:val="clear" w:color="auto" w:fill="auto"/>
            <w:noWrap/>
            <w:vAlign w:val="center"/>
          </w:tcPr>
          <w:p w14:paraId="740D01D2" w14:textId="77777777" w:rsidR="000157A9" w:rsidRPr="00555ECA" w:rsidRDefault="000157A9">
            <w:pPr>
              <w:jc w:val="center"/>
              <w:rPr>
                <w:rFonts w:ascii="Garamond" w:hAnsi="Garamond" w:cs="Calibri"/>
                <w:color w:val="000000"/>
              </w:rPr>
            </w:pPr>
          </w:p>
        </w:tc>
        <w:tc>
          <w:tcPr>
            <w:tcW w:w="745" w:type="dxa"/>
            <w:tcBorders>
              <w:top w:val="nil"/>
              <w:left w:val="nil"/>
              <w:bottom w:val="single" w:sz="4" w:space="0" w:color="auto"/>
              <w:right w:val="single" w:sz="4" w:space="0" w:color="auto"/>
            </w:tcBorders>
            <w:shd w:val="clear" w:color="auto" w:fill="auto"/>
            <w:noWrap/>
            <w:vAlign w:val="center"/>
          </w:tcPr>
          <w:p w14:paraId="320BBB1E" w14:textId="77777777" w:rsidR="000157A9" w:rsidRPr="00555ECA" w:rsidRDefault="000157A9">
            <w:pPr>
              <w:jc w:val="center"/>
              <w:rPr>
                <w:rFonts w:ascii="Garamond" w:hAnsi="Garamond" w:cs="Calibri"/>
                <w:color w:val="000000"/>
              </w:rPr>
            </w:pPr>
          </w:p>
        </w:tc>
        <w:tc>
          <w:tcPr>
            <w:tcW w:w="715" w:type="dxa"/>
            <w:tcBorders>
              <w:top w:val="nil"/>
              <w:left w:val="nil"/>
              <w:bottom w:val="single" w:sz="4" w:space="0" w:color="auto"/>
              <w:right w:val="single" w:sz="4" w:space="0" w:color="auto"/>
            </w:tcBorders>
            <w:shd w:val="clear" w:color="auto" w:fill="auto"/>
            <w:noWrap/>
            <w:vAlign w:val="center"/>
          </w:tcPr>
          <w:p w14:paraId="0716420C" w14:textId="77777777" w:rsidR="000157A9" w:rsidRPr="00555ECA" w:rsidRDefault="000157A9">
            <w:pPr>
              <w:jc w:val="center"/>
              <w:rPr>
                <w:rFonts w:ascii="Garamond" w:hAnsi="Garamond" w:cs="Calibri"/>
                <w:color w:val="000000"/>
              </w:rPr>
            </w:pPr>
          </w:p>
        </w:tc>
        <w:tc>
          <w:tcPr>
            <w:tcW w:w="647" w:type="dxa"/>
            <w:tcBorders>
              <w:top w:val="nil"/>
              <w:left w:val="nil"/>
              <w:bottom w:val="single" w:sz="4" w:space="0" w:color="auto"/>
              <w:right w:val="single" w:sz="4" w:space="0" w:color="auto"/>
            </w:tcBorders>
            <w:shd w:val="clear" w:color="auto" w:fill="auto"/>
            <w:noWrap/>
            <w:vAlign w:val="center"/>
          </w:tcPr>
          <w:p w14:paraId="7BF07928" w14:textId="77777777" w:rsidR="000157A9" w:rsidRPr="00555ECA" w:rsidRDefault="000157A9">
            <w:pPr>
              <w:jc w:val="center"/>
              <w:rPr>
                <w:rFonts w:ascii="Garamond" w:hAnsi="Garamond" w:cs="Calibri"/>
                <w:color w:val="000000"/>
              </w:rPr>
            </w:pPr>
          </w:p>
        </w:tc>
        <w:tc>
          <w:tcPr>
            <w:tcW w:w="676" w:type="dxa"/>
            <w:tcBorders>
              <w:top w:val="nil"/>
              <w:left w:val="nil"/>
              <w:bottom w:val="single" w:sz="4" w:space="0" w:color="auto"/>
              <w:right w:val="single" w:sz="4" w:space="0" w:color="auto"/>
            </w:tcBorders>
            <w:shd w:val="clear" w:color="auto" w:fill="auto"/>
            <w:noWrap/>
            <w:vAlign w:val="center"/>
          </w:tcPr>
          <w:p w14:paraId="5364F994" w14:textId="77777777" w:rsidR="000157A9" w:rsidRPr="00555ECA" w:rsidRDefault="000157A9">
            <w:pPr>
              <w:jc w:val="center"/>
              <w:rPr>
                <w:rFonts w:ascii="Garamond" w:hAnsi="Garamond" w:cs="Calibri"/>
                <w:color w:val="000000"/>
              </w:rPr>
            </w:pPr>
          </w:p>
        </w:tc>
        <w:tc>
          <w:tcPr>
            <w:tcW w:w="738" w:type="dxa"/>
            <w:tcBorders>
              <w:top w:val="nil"/>
              <w:left w:val="nil"/>
              <w:bottom w:val="single" w:sz="4" w:space="0" w:color="auto"/>
              <w:right w:val="single" w:sz="4" w:space="0" w:color="auto"/>
            </w:tcBorders>
            <w:shd w:val="clear" w:color="auto" w:fill="auto"/>
            <w:noWrap/>
            <w:vAlign w:val="center"/>
          </w:tcPr>
          <w:p w14:paraId="63C77AF4" w14:textId="77777777" w:rsidR="000157A9" w:rsidRPr="00555ECA" w:rsidRDefault="000157A9">
            <w:pPr>
              <w:jc w:val="center"/>
              <w:rPr>
                <w:rFonts w:ascii="Garamond" w:hAnsi="Garamond" w:cs="Calibri"/>
                <w:color w:val="000000"/>
              </w:rPr>
            </w:pPr>
          </w:p>
        </w:tc>
        <w:tc>
          <w:tcPr>
            <w:tcW w:w="669" w:type="dxa"/>
            <w:tcBorders>
              <w:top w:val="nil"/>
              <w:left w:val="nil"/>
              <w:bottom w:val="single" w:sz="4" w:space="0" w:color="auto"/>
              <w:right w:val="single" w:sz="4" w:space="0" w:color="auto"/>
            </w:tcBorders>
            <w:shd w:val="clear" w:color="auto" w:fill="auto"/>
            <w:noWrap/>
            <w:vAlign w:val="center"/>
          </w:tcPr>
          <w:p w14:paraId="76C4DAD3" w14:textId="77777777" w:rsidR="000157A9" w:rsidRPr="00555ECA" w:rsidRDefault="000157A9">
            <w:pPr>
              <w:jc w:val="center"/>
              <w:rPr>
                <w:rFonts w:ascii="Garamond" w:hAnsi="Garamond" w:cs="Calibri"/>
                <w:color w:val="000000"/>
              </w:rPr>
            </w:pPr>
          </w:p>
        </w:tc>
        <w:tc>
          <w:tcPr>
            <w:tcW w:w="728" w:type="dxa"/>
            <w:tcBorders>
              <w:top w:val="nil"/>
              <w:left w:val="nil"/>
              <w:bottom w:val="single" w:sz="4" w:space="0" w:color="auto"/>
              <w:right w:val="single" w:sz="4" w:space="0" w:color="auto"/>
            </w:tcBorders>
            <w:shd w:val="clear" w:color="auto" w:fill="auto"/>
            <w:noWrap/>
            <w:vAlign w:val="center"/>
          </w:tcPr>
          <w:p w14:paraId="790BB7FA" w14:textId="77777777" w:rsidR="000157A9" w:rsidRPr="00555ECA" w:rsidRDefault="000157A9">
            <w:pPr>
              <w:jc w:val="center"/>
              <w:rPr>
                <w:rFonts w:ascii="Garamond" w:hAnsi="Garamond" w:cs="Calibri"/>
                <w:color w:val="000000"/>
              </w:rPr>
            </w:pPr>
          </w:p>
        </w:tc>
        <w:tc>
          <w:tcPr>
            <w:tcW w:w="671" w:type="dxa"/>
            <w:tcBorders>
              <w:top w:val="nil"/>
              <w:left w:val="nil"/>
              <w:bottom w:val="single" w:sz="4" w:space="0" w:color="auto"/>
              <w:right w:val="single" w:sz="4" w:space="0" w:color="auto"/>
            </w:tcBorders>
            <w:shd w:val="clear" w:color="auto" w:fill="auto"/>
            <w:noWrap/>
            <w:vAlign w:val="center"/>
          </w:tcPr>
          <w:p w14:paraId="519DDE3E" w14:textId="77777777" w:rsidR="000157A9" w:rsidRPr="00555ECA" w:rsidRDefault="000157A9">
            <w:pPr>
              <w:jc w:val="center"/>
              <w:rPr>
                <w:rFonts w:ascii="Garamond" w:hAnsi="Garamond" w:cs="Calibri"/>
                <w:color w:val="000000"/>
              </w:rPr>
            </w:pPr>
          </w:p>
        </w:tc>
        <w:tc>
          <w:tcPr>
            <w:tcW w:w="623" w:type="dxa"/>
            <w:tcBorders>
              <w:top w:val="nil"/>
              <w:left w:val="nil"/>
              <w:bottom w:val="single" w:sz="4" w:space="0" w:color="auto"/>
              <w:right w:val="single" w:sz="4" w:space="0" w:color="auto"/>
            </w:tcBorders>
            <w:shd w:val="clear" w:color="auto" w:fill="auto"/>
            <w:noWrap/>
            <w:vAlign w:val="center"/>
          </w:tcPr>
          <w:p w14:paraId="3063C412" w14:textId="77777777" w:rsidR="000157A9" w:rsidRPr="00555ECA" w:rsidRDefault="000157A9">
            <w:pPr>
              <w:jc w:val="center"/>
              <w:rPr>
                <w:rFonts w:ascii="Garamond" w:hAnsi="Garamond" w:cs="Calibri"/>
                <w:color w:val="000000"/>
              </w:rPr>
            </w:pPr>
          </w:p>
        </w:tc>
        <w:tc>
          <w:tcPr>
            <w:tcW w:w="804" w:type="dxa"/>
            <w:tcBorders>
              <w:top w:val="nil"/>
              <w:left w:val="nil"/>
              <w:bottom w:val="single" w:sz="4" w:space="0" w:color="auto"/>
              <w:right w:val="single" w:sz="4" w:space="0" w:color="auto"/>
            </w:tcBorders>
            <w:shd w:val="clear" w:color="auto" w:fill="auto"/>
            <w:noWrap/>
            <w:vAlign w:val="center"/>
          </w:tcPr>
          <w:p w14:paraId="7E65AE51" w14:textId="77777777" w:rsidR="000157A9" w:rsidRPr="00555ECA" w:rsidRDefault="000157A9">
            <w:pPr>
              <w:jc w:val="center"/>
              <w:rPr>
                <w:rFonts w:ascii="Garamond" w:hAnsi="Garamond" w:cs="Calibri"/>
                <w:color w:val="000000"/>
              </w:rPr>
            </w:pPr>
          </w:p>
        </w:tc>
      </w:tr>
      <w:tr w:rsidR="00DB01C8" w:rsidRPr="00555ECA" w14:paraId="5B138236" w14:textId="77777777" w:rsidTr="00DB01C8">
        <w:trPr>
          <w:trHeight w:val="288"/>
        </w:trPr>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6927A2DD" w14:textId="72BEAE4A" w:rsidR="005B394C" w:rsidRPr="00555ECA" w:rsidRDefault="005B394C" w:rsidP="00976542">
            <w:pPr>
              <w:rPr>
                <w:rFonts w:ascii="Garamond" w:hAnsi="Garamond" w:cs="Calibri"/>
                <w:color w:val="000000"/>
              </w:rPr>
            </w:pPr>
            <w:r w:rsidRPr="00555ECA">
              <w:rPr>
                <w:rFonts w:ascii="Garamond" w:hAnsi="Garamond" w:cs="Calibri"/>
                <w:color w:val="000000"/>
              </w:rPr>
              <w:t>Data mgmt. and analysis</w:t>
            </w:r>
          </w:p>
        </w:tc>
        <w:tc>
          <w:tcPr>
            <w:tcW w:w="737" w:type="dxa"/>
            <w:tcBorders>
              <w:top w:val="nil"/>
              <w:left w:val="nil"/>
              <w:bottom w:val="single" w:sz="4" w:space="0" w:color="auto"/>
              <w:right w:val="single" w:sz="4" w:space="0" w:color="auto"/>
            </w:tcBorders>
            <w:shd w:val="clear" w:color="auto" w:fill="auto"/>
            <w:noWrap/>
            <w:vAlign w:val="center"/>
            <w:hideMark/>
          </w:tcPr>
          <w:p w14:paraId="309FE47C"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2" w:type="dxa"/>
            <w:tcBorders>
              <w:top w:val="nil"/>
              <w:left w:val="nil"/>
              <w:bottom w:val="single" w:sz="4" w:space="0" w:color="auto"/>
              <w:right w:val="single" w:sz="4" w:space="0" w:color="auto"/>
            </w:tcBorders>
            <w:shd w:val="clear" w:color="auto" w:fill="auto"/>
            <w:noWrap/>
            <w:vAlign w:val="center"/>
            <w:hideMark/>
          </w:tcPr>
          <w:p w14:paraId="010D279E"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45" w:type="dxa"/>
            <w:tcBorders>
              <w:top w:val="nil"/>
              <w:left w:val="nil"/>
              <w:bottom w:val="single" w:sz="4" w:space="0" w:color="auto"/>
              <w:right w:val="single" w:sz="4" w:space="0" w:color="auto"/>
            </w:tcBorders>
            <w:shd w:val="clear" w:color="auto" w:fill="auto"/>
            <w:noWrap/>
            <w:vAlign w:val="center"/>
            <w:hideMark/>
          </w:tcPr>
          <w:p w14:paraId="70B57F35"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15" w:type="dxa"/>
            <w:tcBorders>
              <w:top w:val="nil"/>
              <w:left w:val="nil"/>
              <w:bottom w:val="single" w:sz="4" w:space="0" w:color="auto"/>
              <w:right w:val="single" w:sz="4" w:space="0" w:color="auto"/>
            </w:tcBorders>
            <w:shd w:val="clear" w:color="auto" w:fill="auto"/>
            <w:noWrap/>
            <w:vAlign w:val="center"/>
            <w:hideMark/>
          </w:tcPr>
          <w:p w14:paraId="7DDE17E7"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47" w:type="dxa"/>
            <w:tcBorders>
              <w:top w:val="nil"/>
              <w:left w:val="nil"/>
              <w:bottom w:val="single" w:sz="4" w:space="0" w:color="auto"/>
              <w:right w:val="single" w:sz="4" w:space="0" w:color="auto"/>
            </w:tcBorders>
            <w:shd w:val="clear" w:color="auto" w:fill="auto"/>
            <w:noWrap/>
            <w:vAlign w:val="center"/>
            <w:hideMark/>
          </w:tcPr>
          <w:p w14:paraId="4C47E3D7"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6" w:type="dxa"/>
            <w:tcBorders>
              <w:top w:val="nil"/>
              <w:left w:val="nil"/>
              <w:bottom w:val="single" w:sz="4" w:space="0" w:color="auto"/>
              <w:right w:val="single" w:sz="4" w:space="0" w:color="auto"/>
            </w:tcBorders>
            <w:shd w:val="clear" w:color="auto" w:fill="auto"/>
            <w:noWrap/>
            <w:vAlign w:val="center"/>
            <w:hideMark/>
          </w:tcPr>
          <w:p w14:paraId="7CFC90BC"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38" w:type="dxa"/>
            <w:tcBorders>
              <w:top w:val="nil"/>
              <w:left w:val="nil"/>
              <w:bottom w:val="single" w:sz="4" w:space="0" w:color="auto"/>
              <w:right w:val="single" w:sz="4" w:space="0" w:color="auto"/>
            </w:tcBorders>
            <w:shd w:val="clear" w:color="auto" w:fill="auto"/>
            <w:noWrap/>
            <w:vAlign w:val="center"/>
            <w:hideMark/>
          </w:tcPr>
          <w:p w14:paraId="00497024"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69" w:type="dxa"/>
            <w:tcBorders>
              <w:top w:val="nil"/>
              <w:left w:val="nil"/>
              <w:bottom w:val="single" w:sz="4" w:space="0" w:color="auto"/>
              <w:right w:val="single" w:sz="4" w:space="0" w:color="auto"/>
            </w:tcBorders>
            <w:shd w:val="clear" w:color="auto" w:fill="auto"/>
            <w:noWrap/>
            <w:vAlign w:val="center"/>
            <w:hideMark/>
          </w:tcPr>
          <w:p w14:paraId="1C5FC1AA"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728" w:type="dxa"/>
            <w:tcBorders>
              <w:top w:val="nil"/>
              <w:left w:val="nil"/>
              <w:bottom w:val="single" w:sz="4" w:space="0" w:color="auto"/>
              <w:right w:val="single" w:sz="4" w:space="0" w:color="auto"/>
            </w:tcBorders>
            <w:shd w:val="clear" w:color="auto" w:fill="auto"/>
            <w:noWrap/>
            <w:vAlign w:val="center"/>
            <w:hideMark/>
          </w:tcPr>
          <w:p w14:paraId="20954D29"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71" w:type="dxa"/>
            <w:tcBorders>
              <w:top w:val="nil"/>
              <w:left w:val="nil"/>
              <w:bottom w:val="single" w:sz="4" w:space="0" w:color="auto"/>
              <w:right w:val="single" w:sz="4" w:space="0" w:color="auto"/>
            </w:tcBorders>
            <w:shd w:val="clear" w:color="auto" w:fill="auto"/>
            <w:noWrap/>
            <w:vAlign w:val="center"/>
            <w:hideMark/>
          </w:tcPr>
          <w:p w14:paraId="1ABDDAD0"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623" w:type="dxa"/>
            <w:tcBorders>
              <w:top w:val="nil"/>
              <w:left w:val="nil"/>
              <w:bottom w:val="single" w:sz="4" w:space="0" w:color="auto"/>
              <w:right w:val="single" w:sz="4" w:space="0" w:color="auto"/>
            </w:tcBorders>
            <w:shd w:val="clear" w:color="auto" w:fill="auto"/>
            <w:noWrap/>
            <w:vAlign w:val="center"/>
            <w:hideMark/>
          </w:tcPr>
          <w:p w14:paraId="00802AE5"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c>
          <w:tcPr>
            <w:tcW w:w="804" w:type="dxa"/>
            <w:tcBorders>
              <w:top w:val="nil"/>
              <w:left w:val="nil"/>
              <w:bottom w:val="single" w:sz="4" w:space="0" w:color="auto"/>
              <w:right w:val="single" w:sz="4" w:space="0" w:color="auto"/>
            </w:tcBorders>
            <w:shd w:val="clear" w:color="auto" w:fill="auto"/>
            <w:noWrap/>
            <w:vAlign w:val="center"/>
            <w:hideMark/>
          </w:tcPr>
          <w:p w14:paraId="4FFA31B0" w14:textId="77777777" w:rsidR="005B394C" w:rsidRPr="00555ECA" w:rsidRDefault="005B394C">
            <w:pPr>
              <w:jc w:val="center"/>
              <w:rPr>
                <w:rFonts w:ascii="Garamond" w:hAnsi="Garamond" w:cs="Calibri"/>
                <w:color w:val="000000"/>
              </w:rPr>
            </w:pPr>
            <w:r w:rsidRPr="00555ECA">
              <w:rPr>
                <w:rFonts w:ascii="Garamond" w:hAnsi="Garamond" w:cs="Calibri"/>
                <w:color w:val="000000"/>
              </w:rPr>
              <w:t>X</w:t>
            </w:r>
          </w:p>
        </w:tc>
      </w:tr>
    </w:tbl>
    <w:p w14:paraId="56325111" w14:textId="77777777" w:rsidR="000D2FD1" w:rsidRPr="00555ECA" w:rsidRDefault="000D2FD1" w:rsidP="005B12DA">
      <w:pPr>
        <w:pStyle w:val="ListParagraph"/>
        <w:rPr>
          <w:rFonts w:ascii="Garamond" w:hAnsi="Garamond"/>
          <w:b/>
          <w:highlight w:val="magenta"/>
        </w:rPr>
      </w:pPr>
    </w:p>
    <w:p w14:paraId="6DF7B5B7" w14:textId="77777777" w:rsidR="00DB01C8" w:rsidRDefault="00DB01C8">
      <w:pPr>
        <w:rPr>
          <w:rFonts w:ascii="Garamond" w:hAnsi="Garamond" w:cstheme="minorHAnsi"/>
        </w:rPr>
      </w:pPr>
      <w:r>
        <w:rPr>
          <w:rFonts w:ascii="Garamond" w:hAnsi="Garamond" w:cstheme="minorHAnsi"/>
        </w:rPr>
        <w:br w:type="page"/>
      </w:r>
    </w:p>
    <w:p w14:paraId="7EB60330" w14:textId="637DD8EC" w:rsidR="00501CEA" w:rsidRPr="00555ECA" w:rsidRDefault="005B12DA" w:rsidP="00DB01C8">
      <w:pPr>
        <w:pStyle w:val="ListParagraph"/>
        <w:rPr>
          <w:rFonts w:ascii="Garamond" w:hAnsi="Garamond" w:cstheme="minorHAnsi"/>
        </w:rPr>
      </w:pPr>
      <w:r w:rsidRPr="00555ECA">
        <w:rPr>
          <w:rFonts w:ascii="Garamond" w:hAnsi="Garamond" w:cstheme="minorHAnsi"/>
        </w:rPr>
        <w:lastRenderedPageBreak/>
        <w:t xml:space="preserve">Founded in 1949, TAS is southern Arizona's leading non-profit engaging people in the conservation of birds and their habitats. </w:t>
      </w:r>
    </w:p>
    <w:p w14:paraId="2C1BCB83" w14:textId="7328DF51" w:rsidR="00501CEA" w:rsidRPr="00555ECA" w:rsidRDefault="00501CEA" w:rsidP="00DB01C8">
      <w:pPr>
        <w:pStyle w:val="ListParagraph"/>
        <w:ind w:left="1080"/>
        <w:rPr>
          <w:rFonts w:ascii="Garamond" w:hAnsi="Garamond" w:cstheme="minorHAnsi"/>
        </w:rPr>
      </w:pPr>
    </w:p>
    <w:p w14:paraId="5241B211" w14:textId="7E41F7F3" w:rsidR="00501CEA" w:rsidRPr="00555ECA" w:rsidRDefault="00501CEA" w:rsidP="00DB01C8">
      <w:pPr>
        <w:pStyle w:val="ListParagraph"/>
        <w:rPr>
          <w:rFonts w:ascii="Garamond" w:hAnsi="Garamond" w:cstheme="minorHAnsi"/>
          <w:b/>
        </w:rPr>
      </w:pPr>
      <w:r w:rsidRPr="00555ECA">
        <w:rPr>
          <w:rFonts w:ascii="Garamond" w:hAnsi="Garamond" w:cstheme="minorHAnsi"/>
          <w:b/>
        </w:rPr>
        <w:t>Jonathan Lutz</w:t>
      </w:r>
      <w:r w:rsidR="00CA0262" w:rsidRPr="00555ECA">
        <w:rPr>
          <w:rFonts w:ascii="Garamond" w:hAnsi="Garamond" w:cstheme="minorHAnsi"/>
          <w:b/>
        </w:rPr>
        <w:t xml:space="preserve">, </w:t>
      </w:r>
      <w:r w:rsidRPr="00555ECA">
        <w:rPr>
          <w:rFonts w:ascii="Garamond" w:hAnsi="Garamond" w:cstheme="minorHAnsi"/>
          <w:b/>
        </w:rPr>
        <w:t xml:space="preserve">Executive Director </w:t>
      </w:r>
    </w:p>
    <w:p w14:paraId="12623876" w14:textId="6B0407D3" w:rsidR="00CA0262" w:rsidRPr="00555ECA" w:rsidRDefault="00CA0262" w:rsidP="00DB01C8">
      <w:pPr>
        <w:pStyle w:val="ListParagraph"/>
        <w:rPr>
          <w:rFonts w:ascii="Garamond" w:hAnsi="Garamond" w:cstheme="minorHAnsi"/>
          <w:b/>
        </w:rPr>
      </w:pPr>
      <w:r w:rsidRPr="00555ECA">
        <w:rPr>
          <w:rFonts w:ascii="Garamond" w:hAnsi="Garamond" w:cstheme="minorHAnsi"/>
          <w:b/>
        </w:rPr>
        <w:t>Project Role: Administrative and Advisory</w:t>
      </w:r>
    </w:p>
    <w:p w14:paraId="14AD2955" w14:textId="4F92FCEA" w:rsidR="00CA0262" w:rsidRPr="00555ECA" w:rsidRDefault="00CA0262" w:rsidP="00DB01C8">
      <w:pPr>
        <w:pStyle w:val="ListParagraph"/>
        <w:rPr>
          <w:rFonts w:ascii="Garamond" w:hAnsi="Garamond" w:cstheme="minorHAnsi"/>
        </w:rPr>
      </w:pPr>
      <w:r w:rsidRPr="00555ECA">
        <w:rPr>
          <w:rFonts w:ascii="Garamond" w:hAnsi="Garamond" w:cstheme="minorHAnsi"/>
        </w:rPr>
        <w:t>300 E University Blvd, #120</w:t>
      </w:r>
    </w:p>
    <w:p w14:paraId="5075752E" w14:textId="39057935" w:rsidR="00CA0262" w:rsidRPr="00555ECA" w:rsidRDefault="00CA0262" w:rsidP="00DB01C8">
      <w:pPr>
        <w:pStyle w:val="ListParagraph"/>
        <w:rPr>
          <w:rFonts w:ascii="Garamond" w:hAnsi="Garamond" w:cstheme="minorHAnsi"/>
        </w:rPr>
      </w:pPr>
      <w:r w:rsidRPr="00555ECA">
        <w:rPr>
          <w:rFonts w:ascii="Garamond" w:hAnsi="Garamond" w:cstheme="minorHAnsi"/>
        </w:rPr>
        <w:t>Tucson, AZ 85705</w:t>
      </w:r>
    </w:p>
    <w:p w14:paraId="71A62C94" w14:textId="0B611678" w:rsidR="00501CEA" w:rsidRPr="00555ECA" w:rsidRDefault="00AA17D4" w:rsidP="00DB01C8">
      <w:pPr>
        <w:pStyle w:val="ListParagraph"/>
        <w:rPr>
          <w:rFonts w:ascii="Garamond" w:hAnsi="Garamond" w:cstheme="minorHAnsi"/>
        </w:rPr>
      </w:pPr>
      <w:hyperlink r:id="rId15" w:history="1">
        <w:r w:rsidR="00CA0262" w:rsidRPr="00555ECA">
          <w:rPr>
            <w:rStyle w:val="Hyperlink"/>
            <w:rFonts w:ascii="Garamond" w:hAnsi="Garamond" w:cstheme="minorHAnsi"/>
          </w:rPr>
          <w:t>jlutz@tucsonaudubon.org</w:t>
        </w:r>
      </w:hyperlink>
    </w:p>
    <w:p w14:paraId="6E56A9B1" w14:textId="77777777" w:rsidR="00CA0262" w:rsidRPr="00555ECA" w:rsidRDefault="00CA0262" w:rsidP="00DB01C8">
      <w:pPr>
        <w:pStyle w:val="ListParagraph"/>
        <w:rPr>
          <w:rFonts w:ascii="Garamond" w:hAnsi="Garamond" w:cstheme="minorHAnsi"/>
        </w:rPr>
      </w:pPr>
      <w:r w:rsidRPr="00555ECA">
        <w:rPr>
          <w:rFonts w:ascii="Garamond" w:hAnsi="Garamond" w:cstheme="minorHAnsi"/>
        </w:rPr>
        <w:t>520-629-0510 x7001</w:t>
      </w:r>
    </w:p>
    <w:p w14:paraId="26A7AC66" w14:textId="77777777" w:rsidR="00CA0262" w:rsidRPr="00555ECA" w:rsidRDefault="00CA0262" w:rsidP="00DB01C8">
      <w:pPr>
        <w:pStyle w:val="ListParagraph"/>
        <w:rPr>
          <w:rFonts w:ascii="Garamond" w:hAnsi="Garamond" w:cstheme="minorHAnsi"/>
        </w:rPr>
      </w:pPr>
    </w:p>
    <w:p w14:paraId="6AECBA71" w14:textId="6A26C4A9" w:rsidR="00501CEA" w:rsidRPr="00555ECA" w:rsidRDefault="00DB01C8" w:rsidP="00DB01C8">
      <w:pPr>
        <w:shd w:val="clear" w:color="auto" w:fill="FFFFFF"/>
        <w:ind w:left="720"/>
        <w:textAlignment w:val="baseline"/>
        <w:rPr>
          <w:rFonts w:ascii="Garamond" w:hAnsi="Garamond" w:cstheme="minorHAnsi"/>
          <w:color w:val="000000" w:themeColor="text1"/>
        </w:rPr>
      </w:pPr>
      <w:r>
        <w:rPr>
          <w:rFonts w:ascii="Garamond" w:hAnsi="Garamond" w:cstheme="minorHAnsi"/>
          <w:color w:val="000000" w:themeColor="text1"/>
        </w:rPr>
        <w:t>Mr. Lutz e</w:t>
      </w:r>
      <w:r w:rsidR="00501CEA" w:rsidRPr="00555ECA">
        <w:rPr>
          <w:rFonts w:ascii="Garamond" w:hAnsi="Garamond" w:cstheme="minorHAnsi"/>
          <w:color w:val="000000" w:themeColor="text1"/>
        </w:rPr>
        <w:t xml:space="preserve">arned </w:t>
      </w:r>
      <w:r w:rsidR="00094334">
        <w:rPr>
          <w:rFonts w:ascii="Garamond" w:hAnsi="Garamond" w:cstheme="minorHAnsi"/>
          <w:color w:val="000000" w:themeColor="text1"/>
        </w:rPr>
        <w:t xml:space="preserve">his Bachelor of Science degree </w:t>
      </w:r>
      <w:r w:rsidR="00501CEA" w:rsidRPr="00555ECA">
        <w:rPr>
          <w:rFonts w:ascii="Garamond" w:hAnsi="Garamond" w:cstheme="minorHAnsi"/>
          <w:color w:val="000000" w:themeColor="text1"/>
        </w:rPr>
        <w:t>in environmental policy at the University of Michigan, Ann Arbor.</w:t>
      </w:r>
      <w:r w:rsidR="00094334">
        <w:rPr>
          <w:rFonts w:ascii="Garamond" w:hAnsi="Garamond" w:cstheme="minorHAnsi"/>
          <w:color w:val="000000" w:themeColor="text1"/>
        </w:rPr>
        <w:t xml:space="preserve">  </w:t>
      </w:r>
      <w:r w:rsidR="00501CEA" w:rsidRPr="00555ECA">
        <w:rPr>
          <w:rFonts w:ascii="Garamond" w:hAnsi="Garamond" w:cstheme="minorHAnsi"/>
          <w:color w:val="000000" w:themeColor="text1"/>
        </w:rPr>
        <w:t xml:space="preserve">Jonathan served as the Executive Director for the Michigan Audubon Society (2008-2015) and Director of the Montana Audubon Center (2015-2016). He made time for plenty </w:t>
      </w:r>
      <w:r w:rsidR="00371162" w:rsidRPr="00555ECA">
        <w:rPr>
          <w:rFonts w:ascii="Garamond" w:hAnsi="Garamond" w:cstheme="minorHAnsi"/>
          <w:color w:val="000000" w:themeColor="text1"/>
        </w:rPr>
        <w:t xml:space="preserve">of </w:t>
      </w:r>
      <w:r w:rsidR="00501CEA" w:rsidRPr="00555ECA">
        <w:rPr>
          <w:rFonts w:ascii="Garamond" w:hAnsi="Garamond" w:cstheme="minorHAnsi"/>
          <w:color w:val="000000" w:themeColor="text1"/>
        </w:rPr>
        <w:t>birding along the way, co-leading winter birding tours in Michigan’s Eastern Upper Peninsula, sharing Endangered Kirtland’s Warblers with visitors from around the world, and guiding residents on owl prowls along the Yellowstone River.</w:t>
      </w:r>
      <w:r w:rsidR="00371162" w:rsidRPr="00555ECA">
        <w:rPr>
          <w:rFonts w:ascii="Garamond" w:hAnsi="Garamond" w:cstheme="minorHAnsi"/>
          <w:color w:val="000000" w:themeColor="text1"/>
        </w:rPr>
        <w:t xml:space="preserve">  He became the executive director of TAS in 2016.</w:t>
      </w:r>
    </w:p>
    <w:p w14:paraId="3F568F9C" w14:textId="77777777" w:rsidR="00501CEA" w:rsidRPr="00555ECA" w:rsidRDefault="00501CEA" w:rsidP="00DB01C8">
      <w:pPr>
        <w:pStyle w:val="ListParagraph"/>
        <w:ind w:left="1080"/>
        <w:rPr>
          <w:rFonts w:ascii="Garamond" w:hAnsi="Garamond" w:cstheme="minorHAnsi"/>
        </w:rPr>
      </w:pPr>
    </w:p>
    <w:p w14:paraId="0D6211BB" w14:textId="2BD30E88" w:rsidR="00501CEA" w:rsidRPr="00555ECA" w:rsidRDefault="00501CEA" w:rsidP="00DB01C8">
      <w:pPr>
        <w:pStyle w:val="ListParagraph"/>
        <w:rPr>
          <w:rFonts w:ascii="Garamond" w:hAnsi="Garamond" w:cstheme="minorHAnsi"/>
          <w:b/>
        </w:rPr>
      </w:pPr>
      <w:r w:rsidRPr="00555ECA">
        <w:rPr>
          <w:rFonts w:ascii="Garamond" w:hAnsi="Garamond" w:cstheme="minorHAnsi"/>
          <w:b/>
        </w:rPr>
        <w:t>Jonathan Horst</w:t>
      </w:r>
      <w:r w:rsidR="00371162" w:rsidRPr="00555ECA">
        <w:rPr>
          <w:rFonts w:ascii="Garamond" w:hAnsi="Garamond" w:cstheme="minorHAnsi"/>
          <w:b/>
        </w:rPr>
        <w:t>, Director of Conservation and Research</w:t>
      </w:r>
    </w:p>
    <w:p w14:paraId="3487FACC" w14:textId="2E3827C9" w:rsidR="00371162" w:rsidRPr="00555ECA" w:rsidRDefault="00371162" w:rsidP="00DB01C8">
      <w:pPr>
        <w:pStyle w:val="ListParagraph"/>
        <w:rPr>
          <w:rFonts w:ascii="Garamond" w:hAnsi="Garamond" w:cstheme="minorHAnsi"/>
          <w:b/>
        </w:rPr>
      </w:pPr>
      <w:r w:rsidRPr="00555ECA">
        <w:rPr>
          <w:rFonts w:ascii="Garamond" w:hAnsi="Garamond" w:cstheme="minorHAnsi"/>
          <w:b/>
        </w:rPr>
        <w:t>Project Role: Restoration Biologist</w:t>
      </w:r>
    </w:p>
    <w:p w14:paraId="009B5D64" w14:textId="584CB44C" w:rsidR="00501CEA" w:rsidRPr="00555ECA" w:rsidRDefault="00501CEA" w:rsidP="00DB01C8">
      <w:pPr>
        <w:pStyle w:val="ListParagraph"/>
        <w:rPr>
          <w:rFonts w:ascii="Garamond" w:hAnsi="Garamond" w:cstheme="minorHAnsi"/>
        </w:rPr>
      </w:pPr>
      <w:r w:rsidRPr="00555ECA">
        <w:rPr>
          <w:rFonts w:ascii="Garamond" w:hAnsi="Garamond" w:cstheme="minorHAnsi"/>
        </w:rPr>
        <w:t xml:space="preserve">Director of Conservation and Research </w:t>
      </w:r>
    </w:p>
    <w:p w14:paraId="40307A01" w14:textId="77777777" w:rsidR="00371162" w:rsidRPr="00555ECA" w:rsidRDefault="00371162" w:rsidP="00DB01C8">
      <w:pPr>
        <w:pStyle w:val="ListParagraph"/>
        <w:rPr>
          <w:rFonts w:ascii="Garamond" w:hAnsi="Garamond" w:cstheme="minorHAnsi"/>
        </w:rPr>
      </w:pPr>
      <w:r w:rsidRPr="00555ECA">
        <w:rPr>
          <w:rFonts w:ascii="Garamond" w:hAnsi="Garamond" w:cstheme="minorHAnsi"/>
        </w:rPr>
        <w:t>300 E University Blvd, #120</w:t>
      </w:r>
    </w:p>
    <w:p w14:paraId="1EC55B59" w14:textId="77777777" w:rsidR="00371162" w:rsidRPr="00555ECA" w:rsidRDefault="00371162" w:rsidP="00DB01C8">
      <w:pPr>
        <w:pStyle w:val="ListParagraph"/>
        <w:rPr>
          <w:rFonts w:ascii="Garamond" w:hAnsi="Garamond" w:cstheme="minorHAnsi"/>
        </w:rPr>
      </w:pPr>
      <w:r w:rsidRPr="00555ECA">
        <w:rPr>
          <w:rFonts w:ascii="Garamond" w:hAnsi="Garamond" w:cstheme="minorHAnsi"/>
        </w:rPr>
        <w:t>Tucson, AZ 85705</w:t>
      </w:r>
    </w:p>
    <w:p w14:paraId="78579E65" w14:textId="77777777" w:rsidR="00501CEA" w:rsidRPr="00555ECA" w:rsidRDefault="00501CEA" w:rsidP="00DB01C8">
      <w:pPr>
        <w:pStyle w:val="ListParagraph"/>
        <w:rPr>
          <w:rFonts w:ascii="Garamond" w:hAnsi="Garamond" w:cstheme="minorHAnsi"/>
        </w:rPr>
      </w:pPr>
      <w:r w:rsidRPr="00555ECA">
        <w:rPr>
          <w:rFonts w:ascii="Garamond" w:hAnsi="Garamond" w:cstheme="minorHAnsi"/>
        </w:rPr>
        <w:t>jhorst@tucsonaudubon.org</w:t>
      </w:r>
    </w:p>
    <w:p w14:paraId="230AB7B8" w14:textId="77777777" w:rsidR="00371162" w:rsidRPr="00555ECA" w:rsidRDefault="00371162" w:rsidP="00DB01C8">
      <w:pPr>
        <w:pStyle w:val="ListParagraph"/>
        <w:rPr>
          <w:rFonts w:ascii="Garamond" w:hAnsi="Garamond" w:cstheme="minorHAnsi"/>
        </w:rPr>
      </w:pPr>
      <w:r w:rsidRPr="00555ECA">
        <w:rPr>
          <w:rFonts w:ascii="Garamond" w:hAnsi="Garamond" w:cstheme="minorHAnsi"/>
        </w:rPr>
        <w:t xml:space="preserve">520-971-6238 </w:t>
      </w:r>
    </w:p>
    <w:p w14:paraId="5D570747" w14:textId="77777777" w:rsidR="00371162" w:rsidRPr="00555ECA" w:rsidRDefault="00371162" w:rsidP="00DB01C8">
      <w:pPr>
        <w:shd w:val="clear" w:color="auto" w:fill="FFFFFF"/>
        <w:ind w:left="720"/>
        <w:textAlignment w:val="baseline"/>
        <w:rPr>
          <w:rFonts w:ascii="Garamond" w:hAnsi="Garamond" w:cstheme="minorHAnsi"/>
          <w:color w:val="000000" w:themeColor="text1"/>
        </w:rPr>
      </w:pPr>
    </w:p>
    <w:p w14:paraId="55F5358A" w14:textId="2AF85780" w:rsidR="00501CEA" w:rsidRPr="00555ECA" w:rsidRDefault="00094334" w:rsidP="00DB01C8">
      <w:pPr>
        <w:shd w:val="clear" w:color="auto" w:fill="FFFFFF"/>
        <w:ind w:left="720"/>
        <w:textAlignment w:val="baseline"/>
        <w:rPr>
          <w:rFonts w:ascii="Garamond" w:hAnsi="Garamond" w:cstheme="minorHAnsi"/>
          <w:color w:val="000000" w:themeColor="text1"/>
        </w:rPr>
      </w:pPr>
      <w:r>
        <w:rPr>
          <w:rFonts w:ascii="Garamond" w:hAnsi="Garamond" w:cstheme="minorHAnsi"/>
          <w:color w:val="000000" w:themeColor="text1"/>
        </w:rPr>
        <w:t>Mr. Horst earned his M</w:t>
      </w:r>
      <w:r w:rsidR="00501CEA" w:rsidRPr="00555ECA">
        <w:rPr>
          <w:rFonts w:ascii="Garamond" w:hAnsi="Garamond" w:cstheme="minorHAnsi"/>
          <w:color w:val="000000" w:themeColor="text1"/>
        </w:rPr>
        <w:t xml:space="preserve">aster’s degree from the University of Arizona studying the ecology of winter plants on </w:t>
      </w:r>
      <w:proofErr w:type="spellStart"/>
      <w:r w:rsidR="00501CEA" w:rsidRPr="00555ECA">
        <w:rPr>
          <w:rFonts w:ascii="Garamond" w:hAnsi="Garamond" w:cstheme="minorHAnsi"/>
          <w:color w:val="000000" w:themeColor="text1"/>
        </w:rPr>
        <w:t>Tumamoc</w:t>
      </w:r>
      <w:proofErr w:type="spellEnd"/>
      <w:r w:rsidR="00501CEA" w:rsidRPr="00555ECA">
        <w:rPr>
          <w:rFonts w:ascii="Garamond" w:hAnsi="Garamond" w:cstheme="minorHAnsi"/>
          <w:color w:val="000000" w:themeColor="text1"/>
        </w:rPr>
        <w:t xml:space="preserve"> Hill. He also discovered a new exotic plant, </w:t>
      </w:r>
      <w:proofErr w:type="spellStart"/>
      <w:r w:rsidR="00501CEA" w:rsidRPr="00555ECA">
        <w:rPr>
          <w:rFonts w:ascii="Garamond" w:hAnsi="Garamond" w:cstheme="minorHAnsi"/>
          <w:i/>
          <w:iCs/>
          <w:color w:val="000000" w:themeColor="text1"/>
          <w:bdr w:val="none" w:sz="0" w:space="0" w:color="auto" w:frame="1"/>
        </w:rPr>
        <w:t>Matthiola</w:t>
      </w:r>
      <w:proofErr w:type="spellEnd"/>
      <w:r w:rsidR="00501CEA" w:rsidRPr="00555ECA">
        <w:rPr>
          <w:rFonts w:ascii="Garamond" w:hAnsi="Garamond" w:cstheme="minorHAnsi"/>
          <w:i/>
          <w:iCs/>
          <w:color w:val="000000" w:themeColor="text1"/>
          <w:bdr w:val="none" w:sz="0" w:space="0" w:color="auto" w:frame="1"/>
        </w:rPr>
        <w:t xml:space="preserve"> </w:t>
      </w:r>
      <w:proofErr w:type="spellStart"/>
      <w:r w:rsidR="00501CEA" w:rsidRPr="00555ECA">
        <w:rPr>
          <w:rFonts w:ascii="Garamond" w:hAnsi="Garamond" w:cstheme="minorHAnsi"/>
          <w:i/>
          <w:iCs/>
          <w:color w:val="000000" w:themeColor="text1"/>
          <w:bdr w:val="none" w:sz="0" w:space="0" w:color="auto" w:frame="1"/>
        </w:rPr>
        <w:t>parviflora</w:t>
      </w:r>
      <w:proofErr w:type="spellEnd"/>
      <w:r w:rsidR="00501CEA" w:rsidRPr="00555ECA">
        <w:rPr>
          <w:rFonts w:ascii="Garamond" w:hAnsi="Garamond" w:cstheme="minorHAnsi"/>
          <w:color w:val="000000" w:themeColor="text1"/>
        </w:rPr>
        <w:t>, never before identified in the Americas.</w:t>
      </w:r>
      <w:r>
        <w:rPr>
          <w:rFonts w:ascii="Garamond" w:hAnsi="Garamond" w:cstheme="minorHAnsi"/>
          <w:color w:val="000000" w:themeColor="text1"/>
        </w:rPr>
        <w:t xml:space="preserve">  </w:t>
      </w:r>
      <w:r w:rsidR="00501CEA" w:rsidRPr="00555ECA">
        <w:rPr>
          <w:rFonts w:ascii="Garamond" w:hAnsi="Garamond" w:cstheme="minorHAnsi"/>
          <w:color w:val="000000" w:themeColor="text1"/>
        </w:rPr>
        <w:t>In August 2012 Jonathan joined T</w:t>
      </w:r>
      <w:r>
        <w:rPr>
          <w:rFonts w:ascii="Garamond" w:hAnsi="Garamond" w:cstheme="minorHAnsi"/>
          <w:color w:val="000000" w:themeColor="text1"/>
        </w:rPr>
        <w:t>AS</w:t>
      </w:r>
      <w:r w:rsidR="00501CEA" w:rsidRPr="00555ECA">
        <w:rPr>
          <w:rFonts w:ascii="Garamond" w:hAnsi="Garamond" w:cstheme="minorHAnsi"/>
          <w:color w:val="000000" w:themeColor="text1"/>
        </w:rPr>
        <w:t xml:space="preserve"> as a Restoration Biologist. He is currently working on designing experiments to optimize control of a number of invasive species on </w:t>
      </w:r>
      <w:r>
        <w:rPr>
          <w:rFonts w:ascii="Garamond" w:hAnsi="Garamond" w:cstheme="minorHAnsi"/>
          <w:color w:val="000000" w:themeColor="text1"/>
        </w:rPr>
        <w:t>TAS-</w:t>
      </w:r>
      <w:r w:rsidR="00501CEA" w:rsidRPr="00555ECA">
        <w:rPr>
          <w:rFonts w:ascii="Garamond" w:hAnsi="Garamond" w:cstheme="minorHAnsi"/>
          <w:color w:val="000000" w:themeColor="text1"/>
        </w:rPr>
        <w:t>managed restoration properties, as well as strategizing revegetation work toward supporting a number of Sonoran Desert Conservation Plan “species of concern.”</w:t>
      </w:r>
    </w:p>
    <w:p w14:paraId="51A4D02F" w14:textId="19C4FFE3" w:rsidR="00501CEA" w:rsidRPr="00555ECA" w:rsidRDefault="00501CEA" w:rsidP="00DB01C8">
      <w:pPr>
        <w:shd w:val="clear" w:color="auto" w:fill="FFFFFF"/>
        <w:ind w:left="720"/>
        <w:textAlignment w:val="baseline"/>
        <w:rPr>
          <w:rFonts w:ascii="Garamond" w:hAnsi="Garamond" w:cstheme="minorHAnsi"/>
          <w:color w:val="000000" w:themeColor="text1"/>
        </w:rPr>
      </w:pPr>
    </w:p>
    <w:p w14:paraId="35996C2D" w14:textId="6C79E695" w:rsidR="00501CEA" w:rsidRPr="00555ECA" w:rsidRDefault="00501CEA" w:rsidP="00DB01C8">
      <w:pPr>
        <w:shd w:val="clear" w:color="auto" w:fill="FFFFFF"/>
        <w:ind w:left="720"/>
        <w:textAlignment w:val="baseline"/>
        <w:rPr>
          <w:rFonts w:ascii="Garamond" w:hAnsi="Garamond" w:cstheme="minorHAnsi"/>
          <w:b/>
          <w:color w:val="000000" w:themeColor="text1"/>
        </w:rPr>
      </w:pPr>
      <w:r w:rsidRPr="00555ECA">
        <w:rPr>
          <w:rFonts w:ascii="Garamond" w:hAnsi="Garamond" w:cstheme="minorHAnsi"/>
          <w:b/>
          <w:color w:val="000000" w:themeColor="text1"/>
        </w:rPr>
        <w:t xml:space="preserve">Jennie </w:t>
      </w:r>
      <w:proofErr w:type="spellStart"/>
      <w:r w:rsidRPr="00555ECA">
        <w:rPr>
          <w:rFonts w:ascii="Garamond" w:hAnsi="Garamond" w:cstheme="minorHAnsi"/>
          <w:b/>
          <w:color w:val="000000" w:themeColor="text1"/>
        </w:rPr>
        <w:t>Ma</w:t>
      </w:r>
      <w:r w:rsidR="00371162" w:rsidRPr="00555ECA">
        <w:rPr>
          <w:rFonts w:ascii="Garamond" w:hAnsi="Garamond" w:cstheme="minorHAnsi"/>
          <w:b/>
          <w:color w:val="000000" w:themeColor="text1"/>
        </w:rPr>
        <w:t>rfarland</w:t>
      </w:r>
      <w:proofErr w:type="spellEnd"/>
      <w:r w:rsidR="00371162" w:rsidRPr="00555ECA">
        <w:rPr>
          <w:rFonts w:ascii="Garamond" w:hAnsi="Garamond" w:cstheme="minorHAnsi"/>
          <w:b/>
          <w:color w:val="000000" w:themeColor="text1"/>
        </w:rPr>
        <w:t xml:space="preserve">, Bird Conservation Biologist </w:t>
      </w:r>
    </w:p>
    <w:p w14:paraId="1B8FCAF5" w14:textId="0F3C2FA6" w:rsidR="00371162" w:rsidRPr="00555ECA" w:rsidRDefault="00371162" w:rsidP="00DB01C8">
      <w:pPr>
        <w:shd w:val="clear" w:color="auto" w:fill="FFFFFF"/>
        <w:ind w:left="720"/>
        <w:textAlignment w:val="baseline"/>
        <w:rPr>
          <w:rFonts w:ascii="Garamond" w:hAnsi="Garamond" w:cstheme="minorHAnsi"/>
          <w:b/>
          <w:color w:val="000000" w:themeColor="text1"/>
        </w:rPr>
      </w:pPr>
      <w:r w:rsidRPr="00555ECA">
        <w:rPr>
          <w:rFonts w:ascii="Garamond" w:hAnsi="Garamond" w:cstheme="minorHAnsi"/>
          <w:b/>
          <w:color w:val="000000" w:themeColor="text1"/>
        </w:rPr>
        <w:t xml:space="preserve">Project Role: Biologist and primary contact </w:t>
      </w:r>
    </w:p>
    <w:p w14:paraId="378BED70" w14:textId="4B73B8BC" w:rsidR="00501CEA" w:rsidRPr="00555ECA" w:rsidRDefault="00501CEA" w:rsidP="00DB01C8">
      <w:pPr>
        <w:shd w:val="clear" w:color="auto" w:fill="FFFFFF"/>
        <w:ind w:left="720"/>
        <w:textAlignment w:val="baseline"/>
        <w:rPr>
          <w:rFonts w:ascii="Garamond" w:hAnsi="Garamond" w:cstheme="minorHAnsi"/>
          <w:color w:val="000000" w:themeColor="text1"/>
        </w:rPr>
      </w:pPr>
      <w:r w:rsidRPr="00555ECA">
        <w:rPr>
          <w:rFonts w:ascii="Garamond" w:hAnsi="Garamond" w:cstheme="minorHAnsi"/>
          <w:color w:val="000000" w:themeColor="text1"/>
        </w:rPr>
        <w:t xml:space="preserve">Bird Conservation Biologist </w:t>
      </w:r>
    </w:p>
    <w:p w14:paraId="6B0393EB" w14:textId="77777777" w:rsidR="00371162" w:rsidRPr="00555ECA" w:rsidRDefault="00371162" w:rsidP="00DB01C8">
      <w:pPr>
        <w:pStyle w:val="ListParagraph"/>
        <w:rPr>
          <w:rFonts w:ascii="Garamond" w:hAnsi="Garamond" w:cstheme="minorHAnsi"/>
        </w:rPr>
      </w:pPr>
      <w:r w:rsidRPr="00555ECA">
        <w:rPr>
          <w:rFonts w:ascii="Garamond" w:hAnsi="Garamond" w:cstheme="minorHAnsi"/>
        </w:rPr>
        <w:t>300 E University Blvd, #120</w:t>
      </w:r>
    </w:p>
    <w:p w14:paraId="034E8EEB" w14:textId="77777777" w:rsidR="00371162" w:rsidRPr="00555ECA" w:rsidRDefault="00371162" w:rsidP="00DB01C8">
      <w:pPr>
        <w:pStyle w:val="ListParagraph"/>
        <w:rPr>
          <w:rFonts w:ascii="Garamond" w:hAnsi="Garamond" w:cstheme="minorHAnsi"/>
        </w:rPr>
      </w:pPr>
      <w:r w:rsidRPr="00555ECA">
        <w:rPr>
          <w:rFonts w:ascii="Garamond" w:hAnsi="Garamond" w:cstheme="minorHAnsi"/>
        </w:rPr>
        <w:t>Tucson, AZ 85705</w:t>
      </w:r>
    </w:p>
    <w:p w14:paraId="50259B05" w14:textId="23994334" w:rsidR="00501CEA" w:rsidRPr="00555ECA" w:rsidRDefault="00AA17D4" w:rsidP="00DB01C8">
      <w:pPr>
        <w:shd w:val="clear" w:color="auto" w:fill="FFFFFF"/>
        <w:ind w:left="720"/>
        <w:textAlignment w:val="baseline"/>
        <w:rPr>
          <w:rFonts w:ascii="Garamond" w:hAnsi="Garamond" w:cstheme="minorHAnsi"/>
          <w:color w:val="000000" w:themeColor="text1"/>
        </w:rPr>
      </w:pPr>
      <w:hyperlink r:id="rId16" w:history="1">
        <w:r w:rsidR="00371162" w:rsidRPr="00555ECA">
          <w:rPr>
            <w:rStyle w:val="Hyperlink"/>
            <w:rFonts w:ascii="Garamond" w:hAnsi="Garamond" w:cstheme="minorHAnsi"/>
          </w:rPr>
          <w:t>jmacfarland@tucsonaudubojn.org</w:t>
        </w:r>
      </w:hyperlink>
    </w:p>
    <w:p w14:paraId="35C682FB" w14:textId="77777777" w:rsidR="00371162" w:rsidRPr="00555ECA" w:rsidRDefault="00371162" w:rsidP="00DB01C8">
      <w:pPr>
        <w:shd w:val="clear" w:color="auto" w:fill="FFFFFF"/>
        <w:ind w:left="720"/>
        <w:textAlignment w:val="baseline"/>
        <w:rPr>
          <w:rFonts w:ascii="Garamond" w:hAnsi="Garamond" w:cstheme="minorHAnsi"/>
          <w:color w:val="000000" w:themeColor="text1"/>
        </w:rPr>
      </w:pPr>
      <w:r w:rsidRPr="00555ECA">
        <w:rPr>
          <w:rFonts w:ascii="Garamond" w:hAnsi="Garamond" w:cstheme="minorHAnsi"/>
          <w:color w:val="000000" w:themeColor="text1"/>
        </w:rPr>
        <w:t>520-629-0510 x7004</w:t>
      </w:r>
    </w:p>
    <w:p w14:paraId="0F994645" w14:textId="77777777" w:rsidR="00371162" w:rsidRPr="00555ECA" w:rsidRDefault="00371162" w:rsidP="00DB01C8">
      <w:pPr>
        <w:shd w:val="clear" w:color="auto" w:fill="FFFFFF"/>
        <w:ind w:left="720"/>
        <w:textAlignment w:val="baseline"/>
        <w:rPr>
          <w:rFonts w:ascii="Garamond" w:hAnsi="Garamond" w:cstheme="minorHAnsi"/>
          <w:color w:val="000000" w:themeColor="text1"/>
        </w:rPr>
      </w:pPr>
    </w:p>
    <w:p w14:paraId="3756CDE6" w14:textId="1E932AAB" w:rsidR="00501CEA" w:rsidRDefault="00501CEA" w:rsidP="00DB01C8">
      <w:pPr>
        <w:shd w:val="clear" w:color="auto" w:fill="FFFFFF"/>
        <w:ind w:left="720"/>
        <w:textAlignment w:val="baseline"/>
        <w:rPr>
          <w:rFonts w:ascii="Garamond" w:hAnsi="Garamond" w:cstheme="minorHAnsi"/>
          <w:color w:val="000000" w:themeColor="text1"/>
          <w:shd w:val="clear" w:color="auto" w:fill="FFFFFF"/>
        </w:rPr>
      </w:pPr>
      <w:r w:rsidRPr="00555ECA">
        <w:rPr>
          <w:rFonts w:ascii="Garamond" w:hAnsi="Garamond" w:cstheme="minorHAnsi"/>
          <w:color w:val="000000" w:themeColor="text1"/>
          <w:shd w:val="clear" w:color="auto" w:fill="FFFFFF"/>
        </w:rPr>
        <w:t xml:space="preserve">In 2010 </w:t>
      </w:r>
      <w:r w:rsidR="00094334">
        <w:rPr>
          <w:rFonts w:ascii="Garamond" w:hAnsi="Garamond" w:cstheme="minorHAnsi"/>
          <w:color w:val="000000" w:themeColor="text1"/>
          <w:shd w:val="clear" w:color="auto" w:fill="FFFFFF"/>
        </w:rPr>
        <w:t xml:space="preserve">Ms. </w:t>
      </w:r>
      <w:proofErr w:type="spellStart"/>
      <w:r w:rsidR="00094334">
        <w:rPr>
          <w:rFonts w:ascii="Garamond" w:hAnsi="Garamond" w:cstheme="minorHAnsi"/>
          <w:color w:val="000000" w:themeColor="text1"/>
          <w:shd w:val="clear" w:color="auto" w:fill="FFFFFF"/>
        </w:rPr>
        <w:t>Marfarland</w:t>
      </w:r>
      <w:proofErr w:type="spellEnd"/>
      <w:r w:rsidR="00094334">
        <w:rPr>
          <w:rFonts w:ascii="Garamond" w:hAnsi="Garamond" w:cstheme="minorHAnsi"/>
          <w:color w:val="000000" w:themeColor="text1"/>
          <w:shd w:val="clear" w:color="auto" w:fill="FFFFFF"/>
        </w:rPr>
        <w:t xml:space="preserve"> </w:t>
      </w:r>
      <w:r w:rsidRPr="00555ECA">
        <w:rPr>
          <w:rFonts w:ascii="Garamond" w:hAnsi="Garamond" w:cstheme="minorHAnsi"/>
          <w:color w:val="000000" w:themeColor="text1"/>
          <w:shd w:val="clear" w:color="auto" w:fill="FFFFFF"/>
        </w:rPr>
        <w:t>graduated from the University of Arizona with a B</w:t>
      </w:r>
      <w:r w:rsidR="00094334">
        <w:rPr>
          <w:rFonts w:ascii="Garamond" w:hAnsi="Garamond" w:cstheme="minorHAnsi"/>
          <w:color w:val="000000" w:themeColor="text1"/>
          <w:shd w:val="clear" w:color="auto" w:fill="FFFFFF"/>
        </w:rPr>
        <w:t xml:space="preserve">achelor of Science degree </w:t>
      </w:r>
      <w:r w:rsidRPr="00555ECA">
        <w:rPr>
          <w:rFonts w:ascii="Garamond" w:hAnsi="Garamond" w:cstheme="minorHAnsi"/>
          <w:color w:val="000000" w:themeColor="text1"/>
          <w:shd w:val="clear" w:color="auto" w:fill="FFFFFF"/>
        </w:rPr>
        <w:t>in Wildlife Conservation and Management from the School of Natural Resources. That same month she was hired by T</w:t>
      </w:r>
      <w:r w:rsidR="00094334">
        <w:rPr>
          <w:rFonts w:ascii="Garamond" w:hAnsi="Garamond" w:cstheme="minorHAnsi"/>
          <w:color w:val="000000" w:themeColor="text1"/>
          <w:shd w:val="clear" w:color="auto" w:fill="FFFFFF"/>
        </w:rPr>
        <w:t>AS</w:t>
      </w:r>
      <w:r w:rsidRPr="00555ECA">
        <w:rPr>
          <w:rFonts w:ascii="Garamond" w:hAnsi="Garamond" w:cstheme="minorHAnsi"/>
          <w:color w:val="000000" w:themeColor="text1"/>
          <w:shd w:val="clear" w:color="auto" w:fill="FFFFFF"/>
        </w:rPr>
        <w:t xml:space="preserve"> to work in the Arizona Important Bird Areas Program and currently coordinates the program with our partners Audubon Arizona and Arizona </w:t>
      </w:r>
      <w:r w:rsidR="00094334">
        <w:rPr>
          <w:rFonts w:ascii="Garamond" w:hAnsi="Garamond" w:cstheme="minorHAnsi"/>
          <w:color w:val="000000" w:themeColor="text1"/>
          <w:shd w:val="clear" w:color="auto" w:fill="FFFFFF"/>
        </w:rPr>
        <w:t xml:space="preserve">Department of </w:t>
      </w:r>
      <w:r w:rsidRPr="00555ECA">
        <w:rPr>
          <w:rFonts w:ascii="Garamond" w:hAnsi="Garamond" w:cstheme="minorHAnsi"/>
          <w:color w:val="000000" w:themeColor="text1"/>
          <w:shd w:val="clear" w:color="auto" w:fill="FFFFFF"/>
        </w:rPr>
        <w:t xml:space="preserve">Game and Fish. Jennie is also the coordinator for the Tucson Bird Count and organizes several large scale citizen science efforts in </w:t>
      </w:r>
      <w:r w:rsidR="00094334">
        <w:rPr>
          <w:rFonts w:ascii="Garamond" w:hAnsi="Garamond" w:cstheme="minorHAnsi"/>
          <w:color w:val="000000" w:themeColor="text1"/>
          <w:shd w:val="clear" w:color="auto" w:fill="FFFFFF"/>
        </w:rPr>
        <w:t xml:space="preserve">southeast </w:t>
      </w:r>
      <w:r w:rsidRPr="00555ECA">
        <w:rPr>
          <w:rFonts w:ascii="Garamond" w:hAnsi="Garamond" w:cstheme="minorHAnsi"/>
          <w:color w:val="000000" w:themeColor="text1"/>
          <w:shd w:val="clear" w:color="auto" w:fill="FFFFFF"/>
        </w:rPr>
        <w:t xml:space="preserve">Arizona each </w:t>
      </w:r>
      <w:r w:rsidRPr="00555ECA">
        <w:rPr>
          <w:rFonts w:ascii="Garamond" w:hAnsi="Garamond" w:cstheme="minorHAnsi"/>
          <w:color w:val="000000" w:themeColor="text1"/>
          <w:shd w:val="clear" w:color="auto" w:fill="FFFFFF"/>
        </w:rPr>
        <w:lastRenderedPageBreak/>
        <w:t xml:space="preserve">year including Elegant Trogon surveys of five </w:t>
      </w:r>
      <w:r w:rsidR="00094334">
        <w:rPr>
          <w:rFonts w:ascii="Garamond" w:hAnsi="Garamond" w:cstheme="minorHAnsi"/>
          <w:color w:val="000000" w:themeColor="text1"/>
          <w:shd w:val="clear" w:color="auto" w:fill="FFFFFF"/>
        </w:rPr>
        <w:t xml:space="preserve">southeast </w:t>
      </w:r>
      <w:r w:rsidRPr="00555ECA">
        <w:rPr>
          <w:rFonts w:ascii="Garamond" w:hAnsi="Garamond" w:cstheme="minorHAnsi"/>
          <w:color w:val="000000" w:themeColor="text1"/>
          <w:shd w:val="clear" w:color="auto" w:fill="FFFFFF"/>
        </w:rPr>
        <w:t>Arizona Sky Island mountain ranges and western Yellow-billed Cuckoo surveys. After living in Tucson for over 20 years, Jennie is still amazed and delighted at the beauty and rich bird life of this region and is thrilled to be doing work with bird conservation.</w:t>
      </w:r>
    </w:p>
    <w:p w14:paraId="0ED8A722" w14:textId="28015087" w:rsidR="00374448" w:rsidRDefault="00374448" w:rsidP="00DB01C8">
      <w:pPr>
        <w:shd w:val="clear" w:color="auto" w:fill="FFFFFF"/>
        <w:ind w:left="720"/>
        <w:textAlignment w:val="baseline"/>
        <w:rPr>
          <w:rFonts w:ascii="Garamond" w:hAnsi="Garamond" w:cstheme="minorHAnsi"/>
          <w:color w:val="000000" w:themeColor="text1"/>
          <w:shd w:val="clear" w:color="auto" w:fill="FFFFFF"/>
        </w:rPr>
      </w:pPr>
    </w:p>
    <w:p w14:paraId="321A0FAA" w14:textId="77777777" w:rsidR="00374448" w:rsidRPr="00374448" w:rsidRDefault="00374448" w:rsidP="00374448">
      <w:pPr>
        <w:pStyle w:val="m-2220382994559532785gmail-msobodytext"/>
        <w:shd w:val="clear" w:color="auto" w:fill="FFFFFF"/>
        <w:spacing w:before="0" w:beforeAutospacing="0" w:after="0" w:afterAutospacing="0"/>
        <w:ind w:left="720"/>
        <w:rPr>
          <w:rFonts w:ascii="Garamond" w:hAnsi="Garamond" w:cs="Calibri"/>
          <w:color w:val="222222"/>
        </w:rPr>
      </w:pPr>
      <w:r w:rsidRPr="00374448">
        <w:rPr>
          <w:rFonts w:ascii="Garamond" w:hAnsi="Garamond"/>
        </w:rPr>
        <w:t>R</w:t>
      </w:r>
      <w:r w:rsidRPr="00374448">
        <w:rPr>
          <w:rFonts w:ascii="Garamond" w:hAnsi="Garamond" w:cs="Calibri"/>
          <w:color w:val="222222"/>
        </w:rPr>
        <w:t>equired project monitoring and evaluation plan (including description of assessment tools to be used):  Project monitoring and evaluation will be based on how logistically feasible the work is conducted, results of the work, and the smoothness of administration of the project.  We will use the timetable (below) included within the agreement and routine in-person meetings/checking to assess progress.  We will have daily contact with TAS staff implementing the project.</w:t>
      </w:r>
    </w:p>
    <w:p w14:paraId="2CD7CCD1" w14:textId="77777777" w:rsidR="00374448" w:rsidRPr="00374448" w:rsidRDefault="00374448" w:rsidP="00374448">
      <w:pPr>
        <w:pStyle w:val="m-2220382994559532785gmail-msobodytext"/>
        <w:shd w:val="clear" w:color="auto" w:fill="FFFFFF"/>
        <w:spacing w:before="0" w:beforeAutospacing="0" w:after="0" w:afterAutospacing="0"/>
        <w:ind w:left="720"/>
        <w:rPr>
          <w:rFonts w:ascii="Garamond" w:hAnsi="Garamond" w:cs="Arial"/>
          <w:color w:val="222222"/>
        </w:rPr>
      </w:pPr>
    </w:p>
    <w:p w14:paraId="557B0689" w14:textId="609309B8" w:rsidR="00374448" w:rsidRDefault="00374448" w:rsidP="00374448">
      <w:pPr>
        <w:shd w:val="clear" w:color="auto" w:fill="FFFFFF"/>
        <w:ind w:left="720"/>
        <w:textAlignment w:val="baseline"/>
        <w:rPr>
          <w:rFonts w:ascii="Garamond" w:hAnsi="Garamond" w:cs="Calibri"/>
          <w:color w:val="222222"/>
        </w:rPr>
      </w:pPr>
      <w:r w:rsidRPr="00374448">
        <w:rPr>
          <w:rFonts w:ascii="Garamond" w:hAnsi="Garamond" w:cs="Calibri"/>
          <w:color w:val="222222"/>
        </w:rPr>
        <w:t>Anticipated future funding needs: The award will maximize at $215,000.</w:t>
      </w:r>
    </w:p>
    <w:p w14:paraId="03E8BAC1" w14:textId="77777777" w:rsidR="00374448" w:rsidRDefault="00374448" w:rsidP="00374448">
      <w:pPr>
        <w:shd w:val="clear" w:color="auto" w:fill="FFFFFF"/>
        <w:ind w:left="720"/>
        <w:textAlignment w:val="baseline"/>
        <w:rPr>
          <w:rFonts w:ascii="Garamond" w:hAnsi="Garamond" w:cs="Calibri"/>
          <w:color w:val="222222"/>
        </w:rPr>
      </w:pPr>
    </w:p>
    <w:p w14:paraId="40CFF515" w14:textId="77777777" w:rsidR="00374448" w:rsidRDefault="00374448">
      <w:pPr>
        <w:rPr>
          <w:rFonts w:ascii="Garamond" w:hAnsi="Garamond"/>
          <w:b/>
        </w:rPr>
      </w:pPr>
      <w:r>
        <w:rPr>
          <w:rFonts w:ascii="Garamond" w:hAnsi="Garamond"/>
          <w:b/>
        </w:rPr>
        <w:br w:type="page"/>
      </w:r>
    </w:p>
    <w:p w14:paraId="6E50B952" w14:textId="3F5BD38F" w:rsidR="00374448" w:rsidRDefault="005B12DA" w:rsidP="009A5F4E">
      <w:pPr>
        <w:pStyle w:val="ListParagraph"/>
        <w:rPr>
          <w:rFonts w:ascii="Garamond" w:hAnsi="Garamond"/>
        </w:rPr>
      </w:pPr>
      <w:r w:rsidRPr="00555ECA">
        <w:rPr>
          <w:rFonts w:ascii="Garamond" w:hAnsi="Garamond"/>
          <w:b/>
        </w:rPr>
        <w:lastRenderedPageBreak/>
        <w:t xml:space="preserve">Map of Project Area: </w:t>
      </w:r>
      <w:r w:rsidRPr="00555ECA">
        <w:rPr>
          <w:rFonts w:ascii="Garamond" w:hAnsi="Garamond"/>
        </w:rPr>
        <w:t xml:space="preserve"> Map of the Refuge showing grasslands region in green. The grasslands to be targeted for habitat work are within the </w:t>
      </w:r>
      <w:r w:rsidR="00BE2153" w:rsidRPr="00555ECA">
        <w:rPr>
          <w:rFonts w:ascii="Garamond" w:hAnsi="Garamond"/>
        </w:rPr>
        <w:t xml:space="preserve">green </w:t>
      </w:r>
      <w:r w:rsidRPr="00555ECA">
        <w:rPr>
          <w:rFonts w:ascii="Garamond" w:hAnsi="Garamond"/>
        </w:rPr>
        <w:t>areas</w:t>
      </w:r>
      <w:r w:rsidR="00094334">
        <w:rPr>
          <w:rFonts w:ascii="Garamond" w:hAnsi="Garamond"/>
        </w:rPr>
        <w:t>.</w:t>
      </w:r>
    </w:p>
    <w:p w14:paraId="62C209D0" w14:textId="291B35D5" w:rsidR="00374448" w:rsidRDefault="00BE2153" w:rsidP="009A5F4E">
      <w:pPr>
        <w:pStyle w:val="ListParagraph"/>
        <w:rPr>
          <w:rFonts w:ascii="Garamond" w:hAnsi="Garamond"/>
        </w:rPr>
      </w:pPr>
      <w:r w:rsidRPr="00555ECA">
        <w:rPr>
          <w:rFonts w:ascii="Garamond" w:hAnsi="Garamond"/>
          <w:noProof/>
        </w:rPr>
        <w:drawing>
          <wp:inline distT="0" distB="0" distL="0" distR="0" wp14:anchorId="6C9D2D45" wp14:editId="5E990F64">
            <wp:extent cx="5809535" cy="744855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FOTAS2019ma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55210" cy="7507112"/>
                    </a:xfrm>
                    <a:prstGeom prst="rect">
                      <a:avLst/>
                    </a:prstGeom>
                  </pic:spPr>
                </pic:pic>
              </a:graphicData>
            </a:graphic>
          </wp:inline>
        </w:drawing>
      </w:r>
      <w:r w:rsidR="005B12DA" w:rsidRPr="00555ECA">
        <w:rPr>
          <w:rFonts w:ascii="Garamond" w:hAnsi="Garamond"/>
        </w:rPr>
        <w:t xml:space="preserve">  </w:t>
      </w:r>
    </w:p>
    <w:p w14:paraId="13ED05C5" w14:textId="77777777" w:rsidR="00374448" w:rsidRDefault="00374448">
      <w:pPr>
        <w:rPr>
          <w:rFonts w:ascii="Garamond" w:hAnsi="Garamond"/>
        </w:rPr>
      </w:pPr>
      <w:r>
        <w:rPr>
          <w:rFonts w:ascii="Garamond" w:hAnsi="Garamond"/>
        </w:rPr>
        <w:br w:type="page"/>
      </w:r>
    </w:p>
    <w:p w14:paraId="472EE14B" w14:textId="77777777" w:rsidR="00A44DC0" w:rsidRPr="00555ECA" w:rsidRDefault="00F21CD7" w:rsidP="006829F9">
      <w:pPr>
        <w:pStyle w:val="Heading4"/>
        <w:rPr>
          <w:rFonts w:ascii="Garamond" w:hAnsi="Garamond"/>
          <w:sz w:val="24"/>
          <w:szCs w:val="24"/>
        </w:rPr>
      </w:pPr>
      <w:r w:rsidRPr="00555ECA">
        <w:rPr>
          <w:rFonts w:ascii="Garamond" w:hAnsi="Garamond"/>
          <w:sz w:val="24"/>
          <w:szCs w:val="24"/>
        </w:rPr>
        <w:lastRenderedPageBreak/>
        <w:t>SF-</w:t>
      </w:r>
      <w:r w:rsidR="007141A9" w:rsidRPr="00555ECA">
        <w:rPr>
          <w:rFonts w:ascii="Garamond" w:hAnsi="Garamond"/>
          <w:sz w:val="24"/>
          <w:szCs w:val="24"/>
        </w:rPr>
        <w:t>424, Budget Information</w:t>
      </w:r>
    </w:p>
    <w:p w14:paraId="01066756" w14:textId="4472D73E" w:rsidR="007141A9" w:rsidRPr="00555ECA" w:rsidRDefault="007141A9" w:rsidP="00A44DC0">
      <w:pPr>
        <w:pStyle w:val="BodyText"/>
        <w:spacing w:after="240"/>
        <w:ind w:left="720"/>
        <w:jc w:val="left"/>
        <w:rPr>
          <w:rFonts w:ascii="Garamond" w:hAnsi="Garamond"/>
          <w:sz w:val="24"/>
        </w:rPr>
      </w:pPr>
      <w:r w:rsidRPr="00555ECA">
        <w:rPr>
          <w:rFonts w:ascii="Garamond" w:hAnsi="Garamond"/>
          <w:sz w:val="24"/>
        </w:rPr>
        <w:t>Applicants</w:t>
      </w:r>
      <w:r w:rsidR="00F21CD7" w:rsidRPr="00555ECA">
        <w:rPr>
          <w:rFonts w:ascii="Garamond" w:hAnsi="Garamond"/>
          <w:sz w:val="24"/>
        </w:rPr>
        <w:t xml:space="preserve"> must submit the </w:t>
      </w:r>
      <w:hyperlink r:id="rId18" w:history="1">
        <w:r w:rsidR="00F21CD7" w:rsidRPr="00555ECA">
          <w:rPr>
            <w:rStyle w:val="Hyperlink"/>
            <w:rFonts w:ascii="Garamond" w:hAnsi="Garamond"/>
            <w:sz w:val="24"/>
          </w:rPr>
          <w:t>SF-42</w:t>
        </w:r>
        <w:r w:rsidR="00264210" w:rsidRPr="00555ECA">
          <w:rPr>
            <w:rStyle w:val="Hyperlink"/>
            <w:rFonts w:ascii="Garamond" w:hAnsi="Garamond"/>
            <w:sz w:val="24"/>
          </w:rPr>
          <w:t>4</w:t>
        </w:r>
        <w:r w:rsidR="00F21CD7" w:rsidRPr="00555ECA">
          <w:rPr>
            <w:rStyle w:val="Hyperlink"/>
            <w:rFonts w:ascii="Garamond" w:hAnsi="Garamond"/>
            <w:sz w:val="24"/>
          </w:rPr>
          <w:t>A, Budget Information for Non-Construction Programs</w:t>
        </w:r>
      </w:hyperlink>
      <w:r w:rsidR="00F21CD7" w:rsidRPr="00555ECA">
        <w:rPr>
          <w:rFonts w:ascii="Garamond" w:hAnsi="Garamond"/>
          <w:sz w:val="24"/>
        </w:rPr>
        <w:t xml:space="preserve"> </w:t>
      </w:r>
      <w:r w:rsidR="00094334">
        <w:rPr>
          <w:rFonts w:ascii="Garamond" w:hAnsi="Garamond"/>
          <w:sz w:val="24"/>
        </w:rPr>
        <w:t xml:space="preserve">for your </w:t>
      </w:r>
      <w:r w:rsidR="00F21CD7" w:rsidRPr="00555ECA">
        <w:rPr>
          <w:rFonts w:ascii="Garamond" w:hAnsi="Garamond"/>
          <w:sz w:val="24"/>
        </w:rPr>
        <w:t xml:space="preserve">project.  </w:t>
      </w:r>
      <w:r w:rsidR="00A14A41" w:rsidRPr="00555ECA">
        <w:rPr>
          <w:rFonts w:ascii="Garamond" w:hAnsi="Garamond"/>
          <w:sz w:val="24"/>
        </w:rPr>
        <w:t xml:space="preserve">All of the required application forms are available on the “Packages” tab of this Funding Opportunity on </w:t>
      </w:r>
      <w:hyperlink r:id="rId19" w:history="1">
        <w:r w:rsidR="00094334" w:rsidRPr="00A05C46">
          <w:rPr>
            <w:rStyle w:val="Hyperlink"/>
            <w:rFonts w:ascii="Garamond" w:hAnsi="Garamond"/>
            <w:sz w:val="24"/>
          </w:rPr>
          <w:t>www.grants.gov</w:t>
        </w:r>
      </w:hyperlink>
      <w:r w:rsidR="00A14A41" w:rsidRPr="00555ECA">
        <w:rPr>
          <w:rFonts w:ascii="Garamond" w:hAnsi="Garamond"/>
          <w:sz w:val="24"/>
        </w:rPr>
        <w:t xml:space="preserve">.  </w:t>
      </w:r>
      <w:r w:rsidRPr="00555ECA">
        <w:rPr>
          <w:rFonts w:ascii="Garamond" w:hAnsi="Garamond"/>
          <w:sz w:val="24"/>
        </w:rPr>
        <w:t xml:space="preserve">Federal award recipients and </w:t>
      </w:r>
      <w:proofErr w:type="spellStart"/>
      <w:r w:rsidRPr="00555ECA">
        <w:rPr>
          <w:rFonts w:ascii="Garamond" w:hAnsi="Garamond"/>
          <w:sz w:val="24"/>
        </w:rPr>
        <w:t>subrecipients</w:t>
      </w:r>
      <w:proofErr w:type="spellEnd"/>
      <w:r w:rsidRPr="00555ECA">
        <w:rPr>
          <w:rFonts w:ascii="Garamond" w:hAnsi="Garamond"/>
          <w:sz w:val="24"/>
        </w:rPr>
        <w:t xml:space="preserve"> </w:t>
      </w:r>
      <w:r w:rsidR="00D52337" w:rsidRPr="00555ECA">
        <w:rPr>
          <w:rFonts w:ascii="Garamond" w:hAnsi="Garamond"/>
          <w:sz w:val="24"/>
        </w:rPr>
        <w:t xml:space="preserve">are subject to </w:t>
      </w:r>
      <w:r w:rsidRPr="00555ECA">
        <w:rPr>
          <w:rFonts w:ascii="Garamond" w:hAnsi="Garamond"/>
          <w:sz w:val="24"/>
        </w:rPr>
        <w:t xml:space="preserve">Federal </w:t>
      </w:r>
      <w:r w:rsidR="00D52337" w:rsidRPr="00555ECA">
        <w:rPr>
          <w:rFonts w:ascii="Garamond" w:hAnsi="Garamond"/>
          <w:sz w:val="24"/>
        </w:rPr>
        <w:t xml:space="preserve">award </w:t>
      </w:r>
      <w:r w:rsidRPr="00555ECA">
        <w:rPr>
          <w:rFonts w:ascii="Garamond" w:hAnsi="Garamond"/>
          <w:sz w:val="24"/>
        </w:rPr>
        <w:t xml:space="preserve">cost principles </w:t>
      </w:r>
      <w:r w:rsidR="00D52337" w:rsidRPr="00555ECA">
        <w:rPr>
          <w:rFonts w:ascii="Garamond" w:hAnsi="Garamond"/>
          <w:sz w:val="24"/>
        </w:rPr>
        <w:t>as detailed in the Service’s “</w:t>
      </w:r>
      <w:hyperlink r:id="rId20" w:history="1">
        <w:r w:rsidR="00D52337" w:rsidRPr="00555ECA">
          <w:rPr>
            <w:rStyle w:val="Hyperlink"/>
            <w:rFonts w:ascii="Garamond" w:hAnsi="Garamond"/>
            <w:sz w:val="24"/>
          </w:rPr>
          <w:t>Financial Assistance Award Terms and Conditions</w:t>
        </w:r>
      </w:hyperlink>
      <w:r w:rsidR="00D52337" w:rsidRPr="00555ECA">
        <w:rPr>
          <w:rFonts w:ascii="Garamond" w:hAnsi="Garamond"/>
          <w:sz w:val="24"/>
        </w:rPr>
        <w:t>”</w:t>
      </w:r>
      <w:r w:rsidRPr="00555ECA">
        <w:rPr>
          <w:rFonts w:ascii="Garamond" w:hAnsi="Garamond"/>
          <w:sz w:val="24"/>
        </w:rPr>
        <w:t>.</w:t>
      </w:r>
      <w:r w:rsidR="00D52337" w:rsidRPr="00555ECA">
        <w:rPr>
          <w:rFonts w:ascii="Garamond" w:hAnsi="Garamond"/>
          <w:sz w:val="24"/>
        </w:rPr>
        <w:t xml:space="preserve">  </w:t>
      </w:r>
      <w:r w:rsidR="008C525C" w:rsidRPr="00555ECA">
        <w:rPr>
          <w:rFonts w:ascii="Garamond" w:hAnsi="Garamond"/>
          <w:sz w:val="24"/>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555ECA">
        <w:rPr>
          <w:rFonts w:ascii="Garamond" w:hAnsi="Garamond"/>
          <w:sz w:val="24"/>
        </w:rPr>
        <w:t xml:space="preserve"> </w:t>
      </w:r>
      <w:r w:rsidR="008C525C" w:rsidRPr="00555ECA">
        <w:rPr>
          <w:rFonts w:ascii="Garamond" w:hAnsi="Garamond"/>
          <w:sz w:val="24"/>
        </w:rPr>
        <w:t xml:space="preserve"> Enter each Federal program’s CFDA number</w:t>
      </w:r>
      <w:r w:rsidR="003631BE" w:rsidRPr="00555ECA">
        <w:rPr>
          <w:rFonts w:ascii="Garamond" w:hAnsi="Garamond"/>
          <w:sz w:val="24"/>
        </w:rPr>
        <w:t>(s)</w:t>
      </w:r>
      <w:r w:rsidR="008C525C" w:rsidRPr="00555ECA">
        <w:rPr>
          <w:rFonts w:ascii="Garamond" w:hAnsi="Garamond"/>
          <w:sz w:val="24"/>
        </w:rPr>
        <w:t xml:space="preserve"> in the corresponding fields on the form.  The CFDA number</w:t>
      </w:r>
      <w:r w:rsidR="003631BE" w:rsidRPr="00555ECA">
        <w:rPr>
          <w:rFonts w:ascii="Garamond" w:hAnsi="Garamond"/>
          <w:sz w:val="24"/>
        </w:rPr>
        <w:t>(s)</w:t>
      </w:r>
      <w:r w:rsidR="008C525C" w:rsidRPr="00555ECA">
        <w:rPr>
          <w:rFonts w:ascii="Garamond" w:hAnsi="Garamond"/>
          <w:sz w:val="24"/>
        </w:rPr>
        <w:t xml:space="preserve"> for this Federal program appears on the first page of this Funding Opportunity.</w:t>
      </w:r>
    </w:p>
    <w:p w14:paraId="07178CF3" w14:textId="77777777" w:rsidR="00A44DC0" w:rsidRPr="00555ECA" w:rsidRDefault="007141A9" w:rsidP="006829F9">
      <w:pPr>
        <w:pStyle w:val="Heading4"/>
        <w:rPr>
          <w:rFonts w:ascii="Garamond" w:hAnsi="Garamond"/>
          <w:sz w:val="24"/>
          <w:szCs w:val="24"/>
        </w:rPr>
      </w:pPr>
      <w:r w:rsidRPr="00555ECA">
        <w:rPr>
          <w:rFonts w:ascii="Garamond" w:hAnsi="Garamond"/>
          <w:sz w:val="24"/>
          <w:szCs w:val="24"/>
        </w:rPr>
        <w:t>Budget Narrative</w:t>
      </w:r>
    </w:p>
    <w:p w14:paraId="35435A67" w14:textId="5FCF626C" w:rsidR="00F45C68" w:rsidRPr="00555ECA" w:rsidRDefault="00F45C68" w:rsidP="00A44DC0">
      <w:pPr>
        <w:pStyle w:val="BodyText"/>
        <w:spacing w:after="240"/>
        <w:ind w:left="720"/>
        <w:jc w:val="left"/>
        <w:rPr>
          <w:rFonts w:ascii="Garamond" w:hAnsi="Garamond"/>
          <w:b/>
          <w:sz w:val="24"/>
        </w:rPr>
      </w:pPr>
      <w:r w:rsidRPr="00555ECA">
        <w:rPr>
          <w:rFonts w:ascii="Garamond" w:hAnsi="Garamond"/>
          <w:sz w:val="24"/>
        </w:rPr>
        <w:t>Describe and justify requested budget items and costs.  Detail how the SF</w:t>
      </w:r>
      <w:r w:rsidR="00264210" w:rsidRPr="00555ECA">
        <w:rPr>
          <w:rFonts w:ascii="Garamond" w:hAnsi="Garamond"/>
          <w:sz w:val="24"/>
        </w:rPr>
        <w:t>-</w:t>
      </w:r>
      <w:r w:rsidRPr="00555ECA">
        <w:rPr>
          <w:rFonts w:ascii="Garamond" w:hAnsi="Garamond"/>
          <w:sz w:val="24"/>
        </w:rPr>
        <w:t>424 Budget Information, Object Class Category totals were determined.  For personnel salary costs, include the baseline salary figures and the estimates of time.  Describe any item of cost that requires prior approval unde</w:t>
      </w:r>
      <w:r w:rsidR="003C5C66" w:rsidRPr="00555ECA">
        <w:rPr>
          <w:rFonts w:ascii="Garamond" w:hAnsi="Garamond"/>
          <w:sz w:val="24"/>
        </w:rPr>
        <w:t>r the Federal cost principles.  S</w:t>
      </w:r>
      <w:r w:rsidRPr="00555ECA">
        <w:rPr>
          <w:rFonts w:ascii="Garamond" w:hAnsi="Garamond"/>
          <w:sz w:val="24"/>
        </w:rPr>
        <w:t xml:space="preserve">ee </w:t>
      </w:r>
      <w:hyperlink r:id="rId21" w:history="1">
        <w:r w:rsidRPr="00555ECA">
          <w:rPr>
            <w:rStyle w:val="Hyperlink"/>
            <w:rFonts w:ascii="Garamond" w:hAnsi="Garamond"/>
            <w:sz w:val="24"/>
          </w:rPr>
          <w:t>2 CFR 200.407</w:t>
        </w:r>
      </w:hyperlink>
      <w:r w:rsidRPr="00555ECA">
        <w:rPr>
          <w:rFonts w:ascii="Garamond" w:hAnsi="Garamond"/>
          <w:sz w:val="24"/>
        </w:rPr>
        <w:t xml:space="preserve"> “Prior written approva</w:t>
      </w:r>
      <w:r w:rsidR="003C5C66" w:rsidRPr="00555ECA">
        <w:rPr>
          <w:rFonts w:ascii="Garamond" w:hAnsi="Garamond"/>
          <w:sz w:val="24"/>
        </w:rPr>
        <w:t>l (prior approval)” for more information</w:t>
      </w:r>
      <w:r w:rsidRPr="00555ECA">
        <w:rPr>
          <w:rFonts w:ascii="Garamond" w:hAnsi="Garamond"/>
          <w:sz w:val="24"/>
        </w:rPr>
        <w:t xml:space="preserve">.  If equipment purchased </w:t>
      </w:r>
      <w:r w:rsidR="00A44DC0" w:rsidRPr="00555ECA">
        <w:rPr>
          <w:rFonts w:ascii="Garamond" w:hAnsi="Garamond"/>
          <w:sz w:val="24"/>
        </w:rPr>
        <w:t xml:space="preserve">previously </w:t>
      </w:r>
      <w:r w:rsidRPr="00555ECA">
        <w:rPr>
          <w:rFonts w:ascii="Garamond" w:hAnsi="Garamond"/>
          <w:sz w:val="24"/>
        </w:rPr>
        <w:t xml:space="preserve">with Federal </w:t>
      </w:r>
      <w:r w:rsidR="00A44DC0" w:rsidRPr="00555ECA">
        <w:rPr>
          <w:rFonts w:ascii="Garamond" w:hAnsi="Garamond"/>
          <w:sz w:val="24"/>
        </w:rPr>
        <w:t>funds is available</w:t>
      </w:r>
      <w:r w:rsidRPr="00555ECA">
        <w:rPr>
          <w:rFonts w:ascii="Garamond" w:hAnsi="Garamond"/>
          <w:sz w:val="24"/>
        </w:rPr>
        <w:t xml:space="preserve"> for the project, provide a list of that equipment and identify the Federal funding source. </w:t>
      </w:r>
    </w:p>
    <w:p w14:paraId="1EAA279F" w14:textId="72D22A71" w:rsidR="000B13AD" w:rsidRPr="00555ECA" w:rsidRDefault="000B13AD" w:rsidP="000B13AD">
      <w:pPr>
        <w:pStyle w:val="Heading4"/>
        <w:rPr>
          <w:rFonts w:ascii="Garamond" w:hAnsi="Garamond"/>
          <w:sz w:val="24"/>
          <w:szCs w:val="24"/>
        </w:rPr>
      </w:pPr>
      <w:r w:rsidRPr="00555ECA">
        <w:rPr>
          <w:rFonts w:ascii="Garamond" w:hAnsi="Garamond"/>
          <w:sz w:val="24"/>
          <w:szCs w:val="24"/>
        </w:rPr>
        <w:t>Indirect Costs: Organizations</w:t>
      </w:r>
    </w:p>
    <w:p w14:paraId="39803233" w14:textId="03B32591" w:rsidR="001575BF" w:rsidRPr="00555ECA" w:rsidRDefault="0031077D" w:rsidP="0031077D">
      <w:pPr>
        <w:spacing w:after="120"/>
        <w:ind w:left="720"/>
        <w:rPr>
          <w:rFonts w:ascii="Garamond" w:hAnsi="Garamond"/>
        </w:rPr>
      </w:pPr>
      <w:r w:rsidRPr="00555ECA">
        <w:rPr>
          <w:rFonts w:ascii="Garamond" w:hAnsi="Garamond"/>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555ECA">
        <w:rPr>
          <w:rFonts w:ascii="Garamond" w:hAnsi="Garamond"/>
          <w:lang w:val="en"/>
        </w:rPr>
        <w:t xml:space="preserve">916-930-3803 or using the </w:t>
      </w:r>
      <w:hyperlink r:id="rId22" w:history="1">
        <w:r w:rsidRPr="00555ECA">
          <w:rPr>
            <w:rStyle w:val="Hyperlink"/>
            <w:rFonts w:ascii="Garamond" w:hAnsi="Garamond"/>
          </w:rPr>
          <w:t>IBC Email Submission Form</w:t>
        </w:r>
      </w:hyperlink>
      <w:r w:rsidRPr="00555ECA">
        <w:rPr>
          <w:rFonts w:ascii="Garamond" w:hAnsi="Garamond"/>
        </w:rPr>
        <w:t xml:space="preserve">.  See the </w:t>
      </w:r>
      <w:hyperlink r:id="rId23" w:history="1">
        <w:r w:rsidRPr="00555ECA">
          <w:rPr>
            <w:rStyle w:val="Hyperlink"/>
            <w:rFonts w:ascii="Garamond" w:hAnsi="Garamond"/>
          </w:rPr>
          <w:t>IBC Website</w:t>
        </w:r>
      </w:hyperlink>
      <w:r w:rsidRPr="00555ECA">
        <w:rPr>
          <w:rFonts w:ascii="Garamond" w:hAnsi="Garamond"/>
        </w:rPr>
        <w:t xml:space="preserve"> for more information.</w:t>
      </w:r>
    </w:p>
    <w:p w14:paraId="6F0CC103" w14:textId="77777777" w:rsidR="000B13AD" w:rsidRPr="00306331" w:rsidRDefault="009F6BE1" w:rsidP="0031077D">
      <w:pPr>
        <w:spacing w:after="120"/>
        <w:ind w:left="720"/>
        <w:rPr>
          <w:rFonts w:ascii="Garamond" w:hAnsi="Garamond"/>
        </w:rPr>
      </w:pPr>
      <w:r w:rsidRPr="00555ECA">
        <w:rPr>
          <w:rFonts w:ascii="Garamond" w:hAnsi="Garamond"/>
        </w:rPr>
        <w:t>Or</w:t>
      </w:r>
      <w:r w:rsidR="0031077D" w:rsidRPr="00555ECA">
        <w:rPr>
          <w:rFonts w:ascii="Garamond" w:hAnsi="Garamond"/>
        </w:rPr>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555ECA">
        <w:rPr>
          <w:rFonts w:ascii="Garamond" w:hAnsi="Garamond"/>
        </w:rPr>
        <w:t xml:space="preserve"> or to cover unallowable indirect costs</w:t>
      </w:r>
      <w:r w:rsidR="0031077D" w:rsidRPr="00555ECA">
        <w:rPr>
          <w:rFonts w:ascii="Garamond" w:hAnsi="Garamond"/>
        </w:rPr>
        <w:t>.  Recipients shall not shift unallowable indirect costs to another Federal award unless specifically authorized to do so by legislation.</w:t>
      </w:r>
    </w:p>
    <w:p w14:paraId="700E7580" w14:textId="77777777" w:rsidR="00306331" w:rsidRPr="00306331" w:rsidRDefault="00306331" w:rsidP="00306331">
      <w:pPr>
        <w:pStyle w:val="Heading5"/>
        <w:spacing w:after="0"/>
        <w:rPr>
          <w:rFonts w:ascii="Garamond" w:hAnsi="Garamond"/>
          <w:sz w:val="24"/>
          <w:szCs w:val="24"/>
        </w:rPr>
      </w:pPr>
      <w:r w:rsidRPr="00306331">
        <w:rPr>
          <w:rFonts w:ascii="Garamond" w:hAnsi="Garamond"/>
          <w:sz w:val="24"/>
          <w:szCs w:val="24"/>
        </w:rPr>
        <w:t>Required Indirect Cost Statement</w:t>
      </w:r>
    </w:p>
    <w:p w14:paraId="75BE98C5" w14:textId="77777777" w:rsidR="00306331" w:rsidRPr="00306331" w:rsidRDefault="00306331" w:rsidP="00306331">
      <w:pPr>
        <w:spacing w:after="120"/>
        <w:ind w:left="720"/>
        <w:rPr>
          <w:rFonts w:ascii="Garamond" w:hAnsi="Garamond"/>
        </w:rPr>
      </w:pPr>
      <w:r w:rsidRPr="00306331">
        <w:rPr>
          <w:rFonts w:ascii="Garamond" w:hAnsi="Garamond"/>
        </w:rPr>
        <w:t>All organizations must include the applicable statement from the following list in their application to the Service, and attach to their application any documentation identified in the applicable statement:</w:t>
      </w:r>
    </w:p>
    <w:p w14:paraId="2BF7C5B6" w14:textId="77777777" w:rsidR="00306331" w:rsidRPr="00306331" w:rsidRDefault="00306331" w:rsidP="00306331">
      <w:pPr>
        <w:spacing w:after="120"/>
        <w:ind w:left="360" w:firstLine="360"/>
        <w:rPr>
          <w:rFonts w:ascii="Garamond" w:hAnsi="Garamond"/>
        </w:rPr>
      </w:pPr>
      <w:r w:rsidRPr="00306331">
        <w:rPr>
          <w:rFonts w:ascii="Garamond" w:hAnsi="Garamond"/>
        </w:rPr>
        <w:t>We are:</w:t>
      </w:r>
    </w:p>
    <w:p w14:paraId="2F8477D5" w14:textId="77777777" w:rsidR="00306331" w:rsidRPr="00306331" w:rsidRDefault="00306331" w:rsidP="00306331">
      <w:pPr>
        <w:pStyle w:val="ListParagraph"/>
        <w:numPr>
          <w:ilvl w:val="0"/>
          <w:numId w:val="5"/>
        </w:numPr>
        <w:spacing w:after="120"/>
        <w:rPr>
          <w:rFonts w:ascii="Garamond" w:hAnsi="Garamond"/>
        </w:rPr>
      </w:pPr>
      <w:r w:rsidRPr="00306331">
        <w:rPr>
          <w:rFonts w:ascii="Garamond" w:hAnsi="Garamond"/>
        </w:rPr>
        <w:t>A [</w:t>
      </w:r>
      <w:r w:rsidRPr="00306331">
        <w:rPr>
          <w:rFonts w:ascii="Garamond" w:hAnsi="Garamond"/>
          <w:highlight w:val="lightGray"/>
        </w:rPr>
        <w:t>insert your organization type; U.S. states and local governments, please use one of the statements above or below</w:t>
      </w:r>
      <w:r w:rsidRPr="00306331">
        <w:rPr>
          <w:rFonts w:ascii="Garamond" w:hAnsi="Garamond"/>
        </w:rPr>
        <w:t>] that has previously negotiated or currently has an approved indirect cost rate with our cognizant agency.  Our indirect cost rate is [</w:t>
      </w:r>
      <w:r w:rsidRPr="00306331">
        <w:rPr>
          <w:rFonts w:ascii="Garamond" w:hAnsi="Garamond"/>
          <w:highlight w:val="lightGray"/>
        </w:rPr>
        <w:t>insert rat</w:t>
      </w:r>
      <w:r w:rsidRPr="00306331">
        <w:rPr>
          <w:rFonts w:ascii="Garamond" w:hAnsi="Garamond"/>
          <w:highlight w:val="lightGray"/>
          <w:shd w:val="clear" w:color="auto" w:fill="D9D9D9" w:themeFill="background1" w:themeFillShade="D9"/>
        </w:rPr>
        <w:t>e</w:t>
      </w:r>
      <w:r w:rsidRPr="00306331">
        <w:rPr>
          <w:rFonts w:ascii="Garamond" w:hAnsi="Garamond"/>
        </w:rPr>
        <w:t>].  [</w:t>
      </w:r>
      <w:r w:rsidRPr="00306331">
        <w:rPr>
          <w:rFonts w:ascii="Garamond" w:hAnsi="Garamond"/>
          <w:shd w:val="clear" w:color="auto" w:fill="D9D9D9" w:themeFill="background1" w:themeFillShade="D9"/>
        </w:rPr>
        <w:t xml:space="preserve">Insert either: “Attached is a copy of our most recently approved but expired rate agreement.  In the event an award is made, we will submit an indirect cost rate proposal </w:t>
      </w:r>
      <w:r w:rsidRPr="00306331">
        <w:rPr>
          <w:rFonts w:ascii="Garamond" w:hAnsi="Garamond"/>
          <w:shd w:val="clear" w:color="auto" w:fill="D9D9D9" w:themeFill="background1" w:themeFillShade="D9"/>
        </w:rPr>
        <w:lastRenderedPageBreak/>
        <w:t xml:space="preserve">to our cognizant agency within 90 calendar days after the award is made.” </w:t>
      </w:r>
      <w:r w:rsidRPr="00306331">
        <w:rPr>
          <w:rFonts w:ascii="Garamond" w:hAnsi="Garamond"/>
          <w:i/>
          <w:shd w:val="clear" w:color="auto" w:fill="D9D9D9" w:themeFill="background1" w:themeFillShade="D9"/>
        </w:rPr>
        <w:t xml:space="preserve">or </w:t>
      </w:r>
      <w:r w:rsidRPr="00306331">
        <w:rPr>
          <w:rFonts w:ascii="Garamond" w:hAnsi="Garamond"/>
          <w:shd w:val="clear" w:color="auto" w:fill="D9D9D9" w:themeFill="background1" w:themeFillShade="D9"/>
        </w:rPr>
        <w:t>“Attached is a copy of our current negotiated indirect cost rate agreement.”</w:t>
      </w:r>
      <w:r w:rsidRPr="00306331">
        <w:rPr>
          <w:rFonts w:ascii="Garamond" w:hAnsi="Garamond"/>
        </w:rPr>
        <w:t>]</w:t>
      </w:r>
    </w:p>
    <w:p w14:paraId="07F5FCDA" w14:textId="77777777" w:rsidR="00306331" w:rsidRPr="00306331" w:rsidRDefault="00306331" w:rsidP="00306331">
      <w:pPr>
        <w:pStyle w:val="ListParagraph"/>
        <w:numPr>
          <w:ilvl w:val="0"/>
          <w:numId w:val="5"/>
        </w:numPr>
        <w:spacing w:after="120"/>
        <w:rPr>
          <w:rFonts w:ascii="Garamond" w:hAnsi="Garamond"/>
        </w:rPr>
      </w:pPr>
      <w:r w:rsidRPr="00306331">
        <w:rPr>
          <w:rFonts w:ascii="Garamond" w:hAnsi="Garamond"/>
        </w:rPr>
        <w:t>A [</w:t>
      </w:r>
      <w:r w:rsidRPr="00306331">
        <w:rPr>
          <w:rFonts w:ascii="Garamond" w:hAnsi="Garamond"/>
          <w:highlight w:val="lightGray"/>
        </w:rPr>
        <w:t>insert your organization type</w:t>
      </w:r>
      <w:r w:rsidRPr="00306331">
        <w:rPr>
          <w:rFonts w:ascii="Garamond" w:hAnsi="Garamond"/>
        </w:rPr>
        <w:t>] that has never submitted an indirect cost rate proposal to our cognizant agency.  Our indirect cost rate is [</w:t>
      </w:r>
      <w:r w:rsidRPr="00306331">
        <w:rPr>
          <w:rFonts w:ascii="Garamond" w:hAnsi="Garamond"/>
          <w:highlight w:val="lightGray"/>
        </w:rPr>
        <w:t>insert rate</w:t>
      </w:r>
      <w:r w:rsidRPr="00306331">
        <w:rPr>
          <w:rFonts w:ascii="Garamond" w:hAnsi="Garamond"/>
        </w:rPr>
        <w:t>].  If we receive an award, we will submit an indirect cost rate proposal to our cognizant agency within 90 calendar days after the award date.</w:t>
      </w:r>
    </w:p>
    <w:p w14:paraId="02F1DBD7" w14:textId="77777777" w:rsidR="00306331" w:rsidRPr="00306331" w:rsidRDefault="00306331" w:rsidP="00306331">
      <w:pPr>
        <w:pStyle w:val="ListParagraph"/>
        <w:numPr>
          <w:ilvl w:val="0"/>
          <w:numId w:val="5"/>
        </w:numPr>
        <w:spacing w:after="120"/>
        <w:rPr>
          <w:rFonts w:ascii="Garamond" w:hAnsi="Garamond"/>
        </w:rPr>
      </w:pPr>
      <w:r w:rsidRPr="00306331">
        <w:rPr>
          <w:rFonts w:ascii="Garamond" w:hAnsi="Garamond"/>
        </w:rPr>
        <w:t>A [</w:t>
      </w:r>
      <w:r w:rsidRPr="00306331">
        <w:rPr>
          <w:rFonts w:ascii="Garamond" w:hAnsi="Garamond"/>
          <w:highlight w:val="lightGray"/>
        </w:rPr>
        <w:t>insert your organization type</w:t>
      </w:r>
      <w:r w:rsidRPr="00306331">
        <w:rPr>
          <w:rFonts w:ascii="Garamond" w:hAnsi="Garamond"/>
        </w:rPr>
        <w:t>] that has never submitted an indirect cost rate proposal to our cognizant agency and has an indirect cost rate that is lower than 10%.  Our indirect cost rate is [</w:t>
      </w:r>
      <w:r w:rsidRPr="00306331">
        <w:rPr>
          <w:rFonts w:ascii="Garamond" w:hAnsi="Garamond"/>
          <w:shd w:val="clear" w:color="auto" w:fill="D9D9D9" w:themeFill="background1" w:themeFillShade="D9"/>
        </w:rPr>
        <w:t>insert rate; must be lower than 10%</w:t>
      </w:r>
      <w:r w:rsidRPr="00306331">
        <w:rPr>
          <w:rFonts w:ascii="Garamond" w:hAnsi="Garamond"/>
        </w:rPr>
        <w:t xml:space="preserve">].  </w:t>
      </w:r>
      <w:r w:rsidRPr="00306331">
        <w:rPr>
          <w:rFonts w:ascii="Garamond" w:hAnsi="Garamond"/>
          <w:bCs/>
        </w:rPr>
        <w:t>However, if we receive an award we will not be able to meet the requirement to submit an indirect cost rate proposal to our cognizant agency within 90 calendar days after award.  We request as a condition of award to charge a flat indirect cost rate of [</w:t>
      </w:r>
      <w:r w:rsidRPr="00306331">
        <w:rPr>
          <w:rFonts w:ascii="Garamond" w:hAnsi="Garamond"/>
          <w:bCs/>
          <w:shd w:val="clear" w:color="auto" w:fill="D9D9D9" w:themeFill="background1" w:themeFillShade="D9"/>
        </w:rPr>
        <w:t>insert rate; must be lower than 10%</w:t>
      </w:r>
      <w:r w:rsidRPr="00306331">
        <w:rPr>
          <w:rFonts w:ascii="Garamond" w:hAnsi="Garamond"/>
          <w:bCs/>
        </w:rPr>
        <w:t>] against [</w:t>
      </w:r>
      <w:r w:rsidRPr="00306331">
        <w:rPr>
          <w:rFonts w:ascii="Garamond" w:hAnsi="Garamond"/>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306331">
          <w:rPr>
            <w:rStyle w:val="Hyperlink"/>
            <w:rFonts w:ascii="Garamond" w:hAnsi="Garamond"/>
            <w:bCs/>
            <w:highlight w:val="lightGray"/>
          </w:rPr>
          <w:t>2 CFR 200.68</w:t>
        </w:r>
      </w:hyperlink>
      <w:r w:rsidRPr="00306331">
        <w:rPr>
          <w:rStyle w:val="Hyperlink"/>
          <w:rFonts w:ascii="Garamond" w:hAnsi="Garamond"/>
          <w:bCs/>
          <w:color w:val="auto"/>
        </w:rPr>
        <w:t>]</w:t>
      </w:r>
      <w:r w:rsidRPr="00306331">
        <w:rPr>
          <w:rFonts w:ascii="Garamond" w:hAnsi="Garamond"/>
          <w:bCs/>
        </w:rPr>
        <w:t>.  We understand that we must notify the Service in writing if we establish an approved rate with our cognizant agency at any point during the award period.</w:t>
      </w:r>
    </w:p>
    <w:p w14:paraId="138B73C4" w14:textId="77777777" w:rsidR="00306331" w:rsidRPr="00306331" w:rsidRDefault="00306331" w:rsidP="00306331">
      <w:pPr>
        <w:pStyle w:val="ListParagraph"/>
        <w:numPr>
          <w:ilvl w:val="0"/>
          <w:numId w:val="5"/>
        </w:numPr>
        <w:spacing w:after="120"/>
        <w:rPr>
          <w:rFonts w:ascii="Garamond" w:hAnsi="Garamond"/>
        </w:rPr>
      </w:pPr>
      <w:r w:rsidRPr="00306331">
        <w:rPr>
          <w:rFonts w:ascii="Garamond" w:hAnsi="Garamond"/>
        </w:rPr>
        <w:t>A [</w:t>
      </w:r>
      <w:r w:rsidRPr="00306331">
        <w:rPr>
          <w:rFonts w:ascii="Garamond" w:hAnsi="Garamond"/>
          <w:highlight w:val="lightGray"/>
        </w:rPr>
        <w:t>insert your organization type</w:t>
      </w:r>
      <w:r w:rsidRPr="00306331">
        <w:rPr>
          <w:rFonts w:ascii="Garamond" w:hAnsi="Garamond"/>
        </w:rPr>
        <w:t>] that has never submitted an indirect cost rate proposal to our cognizant agency and has an indirect cost rate that is 10% or higher.  Our indirect cost rate is [</w:t>
      </w:r>
      <w:r w:rsidRPr="00306331">
        <w:rPr>
          <w:rFonts w:ascii="Garamond" w:hAnsi="Garamond"/>
          <w:highlight w:val="lightGray"/>
          <w:shd w:val="clear" w:color="auto" w:fill="D9D9D9" w:themeFill="background1" w:themeFillShade="D9"/>
        </w:rPr>
        <w:t xml:space="preserve">insert your organization’s indirect rate; must be </w:t>
      </w:r>
      <w:r w:rsidRPr="00306331">
        <w:rPr>
          <w:rFonts w:ascii="Garamond" w:hAnsi="Garamond"/>
          <w:shd w:val="clear" w:color="auto" w:fill="D9D9D9" w:themeFill="background1" w:themeFillShade="D9"/>
        </w:rPr>
        <w:t>10% or higher</w:t>
      </w:r>
      <w:r w:rsidRPr="00306331">
        <w:rPr>
          <w:rFonts w:ascii="Garamond" w:hAnsi="Garamond"/>
        </w:rPr>
        <w:t xml:space="preserve">].  </w:t>
      </w:r>
      <w:r w:rsidRPr="00306331">
        <w:rPr>
          <w:rFonts w:ascii="Garamond" w:hAnsi="Garamond"/>
          <w:bCs/>
        </w:rPr>
        <w:t xml:space="preserve">However, if we receive an award we will not be able to meet the requirement to submit an indirect cost rate proposal to our cognizant agency within 90 calendar days after award.  We request as a condition of award to charge a flat </w:t>
      </w:r>
      <w:r w:rsidRPr="00306331">
        <w:rPr>
          <w:rFonts w:ascii="Garamond" w:hAnsi="Garamond"/>
          <w:bCs/>
          <w:i/>
        </w:rPr>
        <w:t xml:space="preserve">de </w:t>
      </w:r>
      <w:proofErr w:type="spellStart"/>
      <w:r w:rsidRPr="00306331">
        <w:rPr>
          <w:rFonts w:ascii="Garamond" w:hAnsi="Garamond"/>
          <w:bCs/>
          <w:i/>
        </w:rPr>
        <w:t>minimis</w:t>
      </w:r>
      <w:proofErr w:type="spellEnd"/>
      <w:r w:rsidRPr="00306331">
        <w:rPr>
          <w:rFonts w:ascii="Garamond" w:hAnsi="Garamond"/>
          <w:bCs/>
        </w:rPr>
        <w:t xml:space="preserve"> indirect cost rate of 10% to be charged against modified total direct project costs as defined in</w:t>
      </w:r>
      <w:r w:rsidRPr="00306331">
        <w:rPr>
          <w:rFonts w:ascii="Garamond" w:hAnsi="Garamond"/>
        </w:rPr>
        <w:t xml:space="preserve"> </w:t>
      </w:r>
      <w:hyperlink r:id="rId25" w:anchor="se2.1.200_168" w:history="1">
        <w:r w:rsidRPr="00306331">
          <w:rPr>
            <w:rStyle w:val="Hyperlink"/>
            <w:rFonts w:ascii="Garamond" w:hAnsi="Garamond"/>
          </w:rPr>
          <w:t>2 CFR 200.68</w:t>
        </w:r>
      </w:hyperlink>
      <w:r w:rsidRPr="00306331">
        <w:rPr>
          <w:rFonts w:ascii="Garamond" w:hAnsi="Garamond"/>
          <w:bCs/>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52FB3FD0" w14:textId="77777777" w:rsidR="00306331" w:rsidRPr="00306331" w:rsidRDefault="00306331" w:rsidP="00306331">
      <w:pPr>
        <w:pStyle w:val="ListParagraph"/>
        <w:numPr>
          <w:ilvl w:val="0"/>
          <w:numId w:val="5"/>
        </w:numPr>
        <w:spacing w:after="240"/>
        <w:rPr>
          <w:rFonts w:ascii="Garamond" w:hAnsi="Garamond"/>
        </w:rPr>
      </w:pPr>
      <w:r w:rsidRPr="00306331">
        <w:rPr>
          <w:rFonts w:ascii="Garamond" w:hAnsi="Garamond"/>
        </w:rPr>
        <w:t>A [</w:t>
      </w:r>
      <w:r w:rsidRPr="00306331">
        <w:rPr>
          <w:rFonts w:ascii="Garamond" w:hAnsi="Garamond"/>
          <w:highlight w:val="lightGray"/>
        </w:rPr>
        <w:t>insert your organization type</w:t>
      </w:r>
      <w:r w:rsidRPr="00306331">
        <w:rPr>
          <w:rFonts w:ascii="Garamond" w:hAnsi="Garamond"/>
        </w:rPr>
        <w:t>] that will charge all costs directly.</w:t>
      </w:r>
    </w:p>
    <w:p w14:paraId="51D7BA47" w14:textId="77777777" w:rsidR="006829F9" w:rsidRPr="00555ECA" w:rsidRDefault="00E245C6" w:rsidP="006829F9">
      <w:pPr>
        <w:pStyle w:val="Heading4"/>
        <w:rPr>
          <w:rFonts w:ascii="Garamond" w:hAnsi="Garamond"/>
          <w:sz w:val="24"/>
          <w:szCs w:val="24"/>
        </w:rPr>
      </w:pPr>
      <w:r w:rsidRPr="00555ECA">
        <w:rPr>
          <w:rFonts w:ascii="Garamond" w:hAnsi="Garamond"/>
          <w:sz w:val="24"/>
          <w:szCs w:val="24"/>
        </w:rPr>
        <w:t>Conflict of Interest Disclosure</w:t>
      </w:r>
    </w:p>
    <w:p w14:paraId="7A898C10" w14:textId="2AA1522D" w:rsidR="003067FE" w:rsidRPr="00555ECA" w:rsidRDefault="00E245C6" w:rsidP="006829F9">
      <w:pPr>
        <w:pStyle w:val="ListParagraph"/>
        <w:spacing w:after="240"/>
        <w:rPr>
          <w:rFonts w:ascii="Garamond" w:hAnsi="Garamond"/>
          <w:lang w:val="en"/>
        </w:rPr>
      </w:pPr>
      <w:r w:rsidRPr="00555ECA">
        <w:rPr>
          <w:rFonts w:ascii="Garamond" w:hAnsi="Garamond"/>
          <w:lang w:val="en"/>
        </w:rPr>
        <w:t xml:space="preserve">Applicants must </w:t>
      </w:r>
      <w:r w:rsidR="002C2876" w:rsidRPr="00555ECA">
        <w:rPr>
          <w:rFonts w:ascii="Garamond" w:hAnsi="Garamond"/>
          <w:lang w:val="en"/>
        </w:rPr>
        <w:t>state</w:t>
      </w:r>
      <w:r w:rsidRPr="00555ECA">
        <w:rPr>
          <w:rFonts w:ascii="Garamond" w:hAnsi="Garamond"/>
          <w:lang w:val="en"/>
        </w:rPr>
        <w:t xml:space="preserve"> </w:t>
      </w:r>
      <w:r w:rsidR="002C2876" w:rsidRPr="00555ECA">
        <w:rPr>
          <w:rFonts w:ascii="Garamond" w:hAnsi="Garamond"/>
          <w:lang w:val="en"/>
        </w:rPr>
        <w:t>in the</w:t>
      </w:r>
      <w:r w:rsidR="004C2430" w:rsidRPr="00555ECA">
        <w:rPr>
          <w:rFonts w:ascii="Garamond" w:hAnsi="Garamond"/>
          <w:lang w:val="en"/>
        </w:rPr>
        <w:t>ir</w:t>
      </w:r>
      <w:r w:rsidR="002C2876" w:rsidRPr="00555ECA">
        <w:rPr>
          <w:rFonts w:ascii="Garamond" w:hAnsi="Garamond"/>
          <w:lang w:val="en"/>
        </w:rPr>
        <w:t xml:space="preserve"> application if</w:t>
      </w:r>
      <w:r w:rsidRPr="00555ECA">
        <w:rPr>
          <w:rFonts w:ascii="Garamond" w:hAnsi="Garamond"/>
          <w:lang w:val="en"/>
        </w:rPr>
        <w:t xml:space="preserve"> any actual or potential conflict of interest </w:t>
      </w:r>
      <w:r w:rsidR="002C2876" w:rsidRPr="00555ECA">
        <w:rPr>
          <w:rFonts w:ascii="Garamond" w:hAnsi="Garamond"/>
          <w:lang w:val="en"/>
        </w:rPr>
        <w:t xml:space="preserve">exists at the time of </w:t>
      </w:r>
      <w:r w:rsidR="004C2430" w:rsidRPr="00555ECA">
        <w:rPr>
          <w:rFonts w:ascii="Garamond" w:hAnsi="Garamond"/>
          <w:lang w:val="en"/>
        </w:rPr>
        <w:t>submission</w:t>
      </w:r>
      <w:r w:rsidRPr="00555ECA">
        <w:rPr>
          <w:rFonts w:ascii="Garamond" w:hAnsi="Garamond"/>
          <w:lang w:val="en"/>
        </w:rPr>
        <w:t xml:space="preserve">.  Conflicts of interest include any relationship or matter that might place the recipient, </w:t>
      </w:r>
      <w:r w:rsidR="00EE368A" w:rsidRPr="00555ECA">
        <w:rPr>
          <w:rFonts w:ascii="Garamond" w:hAnsi="Garamond"/>
          <w:lang w:val="en"/>
        </w:rPr>
        <w:t>including</w:t>
      </w:r>
      <w:r w:rsidRPr="00555ECA">
        <w:rPr>
          <w:rFonts w:ascii="Garamond" w:hAnsi="Garamond"/>
          <w:lang w:val="en"/>
        </w:rPr>
        <w:t xml:space="preserve"> their employees and </w:t>
      </w:r>
      <w:proofErr w:type="spellStart"/>
      <w:r w:rsidRPr="00555ECA">
        <w:rPr>
          <w:rFonts w:ascii="Garamond" w:hAnsi="Garamond"/>
          <w:lang w:val="en"/>
        </w:rPr>
        <w:t>subrecipients</w:t>
      </w:r>
      <w:proofErr w:type="spellEnd"/>
      <w:r w:rsidRPr="00555ECA">
        <w:rPr>
          <w:rFonts w:ascii="Garamond" w:hAnsi="Garamond"/>
          <w:lang w:val="en"/>
        </w:rPr>
        <w:t>,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555ECA">
        <w:rPr>
          <w:rFonts w:ascii="Garamond" w:hAnsi="Garamond"/>
          <w:lang w:val="en"/>
        </w:rPr>
        <w:t xml:space="preserve">; and decision-making authority related to </w:t>
      </w:r>
      <w:r w:rsidR="0055191A" w:rsidRPr="00555ECA">
        <w:rPr>
          <w:rFonts w:ascii="Garamond" w:hAnsi="Garamond"/>
          <w:lang w:val="en"/>
        </w:rPr>
        <w:t>the proposed project</w:t>
      </w:r>
      <w:r w:rsidRPr="00555ECA">
        <w:rPr>
          <w:rFonts w:ascii="Garamond" w:hAnsi="Garamond"/>
          <w:lang w:val="en"/>
        </w:rPr>
        <w:t xml:space="preserve">.  Conflicts of interest </w:t>
      </w:r>
      <w:r w:rsidR="002C2876" w:rsidRPr="00555ECA">
        <w:rPr>
          <w:rFonts w:ascii="Garamond" w:hAnsi="Garamond"/>
          <w:lang w:val="en"/>
        </w:rPr>
        <w:t>are those circumstances</w:t>
      </w:r>
      <w:r w:rsidRPr="00555ECA">
        <w:rPr>
          <w:rFonts w:ascii="Garamond" w:hAnsi="Garamond"/>
          <w:lang w:val="en"/>
        </w:rPr>
        <w:t xml:space="preserve"> </w:t>
      </w:r>
      <w:r w:rsidR="002C2876" w:rsidRPr="00555ECA">
        <w:rPr>
          <w:rFonts w:ascii="Garamond" w:hAnsi="Garamond"/>
          <w:lang w:val="en"/>
        </w:rPr>
        <w:t xml:space="preserve">real or perceived </w:t>
      </w:r>
      <w:r w:rsidRPr="00555ECA">
        <w:rPr>
          <w:rFonts w:ascii="Garamond" w:hAnsi="Garamond"/>
          <w:lang w:val="en"/>
        </w:rPr>
        <w:t xml:space="preserve">that would cause a reasonable person with knowledge of the relevant facts to question the impartiality of the applicant, </w:t>
      </w:r>
      <w:r w:rsidR="002C2876" w:rsidRPr="00555ECA">
        <w:rPr>
          <w:rFonts w:ascii="Garamond" w:hAnsi="Garamond"/>
          <w:lang w:val="en"/>
        </w:rPr>
        <w:t xml:space="preserve">or </w:t>
      </w:r>
      <w:r w:rsidRPr="00555ECA">
        <w:rPr>
          <w:rFonts w:ascii="Garamond" w:hAnsi="Garamond"/>
          <w:lang w:val="en"/>
        </w:rPr>
        <w:t>the applicant’s employees</w:t>
      </w:r>
      <w:r w:rsidR="002C2876" w:rsidRPr="00555ECA">
        <w:rPr>
          <w:rFonts w:ascii="Garamond" w:hAnsi="Garamond"/>
          <w:lang w:val="en"/>
        </w:rPr>
        <w:t xml:space="preserve"> or</w:t>
      </w:r>
      <w:r w:rsidRPr="00555ECA">
        <w:rPr>
          <w:rFonts w:ascii="Garamond" w:hAnsi="Garamond"/>
          <w:lang w:val="en"/>
        </w:rPr>
        <w:t xml:space="preserve"> </w:t>
      </w:r>
      <w:proofErr w:type="spellStart"/>
      <w:r w:rsidRPr="00555ECA">
        <w:rPr>
          <w:rFonts w:ascii="Garamond" w:hAnsi="Garamond"/>
          <w:lang w:val="en"/>
        </w:rPr>
        <w:t>subrecipients</w:t>
      </w:r>
      <w:proofErr w:type="spellEnd"/>
      <w:r w:rsidR="00EE368A" w:rsidRPr="00555ECA">
        <w:rPr>
          <w:rFonts w:ascii="Garamond" w:hAnsi="Garamond"/>
          <w:lang w:val="en"/>
        </w:rPr>
        <w:t>,</w:t>
      </w:r>
      <w:r w:rsidRPr="00555ECA">
        <w:rPr>
          <w:rFonts w:ascii="Garamond" w:hAnsi="Garamond"/>
          <w:lang w:val="en"/>
        </w:rPr>
        <w:t xml:space="preserve"> in </w:t>
      </w:r>
      <w:r w:rsidR="002C2876" w:rsidRPr="00555ECA">
        <w:rPr>
          <w:rFonts w:ascii="Garamond" w:hAnsi="Garamond"/>
          <w:lang w:val="en"/>
        </w:rPr>
        <w:t xml:space="preserve">matters pertaining to the </w:t>
      </w:r>
      <w:r w:rsidR="0055191A" w:rsidRPr="00555ECA">
        <w:rPr>
          <w:rFonts w:ascii="Garamond" w:hAnsi="Garamond"/>
          <w:lang w:val="en"/>
        </w:rPr>
        <w:lastRenderedPageBreak/>
        <w:t>proposed project</w:t>
      </w:r>
      <w:r w:rsidRPr="00555ECA">
        <w:rPr>
          <w:rFonts w:ascii="Garamond" w:hAnsi="Garamond"/>
          <w:lang w:val="en"/>
        </w:rPr>
        <w:t>.</w:t>
      </w:r>
      <w:r w:rsidR="003067FE" w:rsidRPr="00555ECA">
        <w:rPr>
          <w:rFonts w:ascii="Garamond" w:hAnsi="Garamond"/>
          <w:lang w:val="en"/>
        </w:rPr>
        <w:t xml:space="preserve">  Applicants may not solicit, obtain, or use non-public information that may be of competitive interest to the entity, including information regarding the funding opportunity, evaluation, award, or administration of an award to the entity.  </w:t>
      </w:r>
      <w:r w:rsidRPr="00555ECA">
        <w:rPr>
          <w:rFonts w:ascii="Garamond" w:hAnsi="Garamond"/>
          <w:lang w:val="en"/>
        </w:rPr>
        <w:t xml:space="preserve">Applicants must notify the Service in writing </w:t>
      </w:r>
      <w:r w:rsidR="00EE368A" w:rsidRPr="00555ECA">
        <w:rPr>
          <w:rFonts w:ascii="Garamond" w:hAnsi="Garamond"/>
          <w:lang w:val="en"/>
        </w:rPr>
        <w:t xml:space="preserve">in their application </w:t>
      </w:r>
      <w:r w:rsidRPr="00555ECA">
        <w:rPr>
          <w:rFonts w:ascii="Garamond" w:hAnsi="Garamond"/>
          <w:lang w:val="en"/>
        </w:rPr>
        <w:t xml:space="preserve">if any </w:t>
      </w:r>
      <w:r w:rsidR="0081434C" w:rsidRPr="00555ECA">
        <w:rPr>
          <w:rFonts w:ascii="Garamond" w:hAnsi="Garamond"/>
          <w:lang w:val="en"/>
        </w:rPr>
        <w:t>employees</w:t>
      </w:r>
      <w:r w:rsidRPr="00555ECA">
        <w:rPr>
          <w:rFonts w:ascii="Garamond" w:hAnsi="Garamond"/>
          <w:lang w:val="en"/>
        </w:rPr>
        <w:t xml:space="preserve">, including </w:t>
      </w:r>
      <w:proofErr w:type="spellStart"/>
      <w:r w:rsidRPr="00555ECA">
        <w:rPr>
          <w:rFonts w:ascii="Garamond" w:hAnsi="Garamond"/>
          <w:lang w:val="en"/>
        </w:rPr>
        <w:t>subrecipient</w:t>
      </w:r>
      <w:proofErr w:type="spellEnd"/>
      <w:r w:rsidRPr="00555ECA">
        <w:rPr>
          <w:rFonts w:ascii="Garamond" w:hAnsi="Garamond"/>
          <w:lang w:val="en"/>
        </w:rPr>
        <w:t xml:space="preserve"> and contractor personnel, are related to, married to, or have a close personal relationship with any Federal employee in the </w:t>
      </w:r>
      <w:r w:rsidR="00984C03" w:rsidRPr="00555ECA">
        <w:rPr>
          <w:rFonts w:ascii="Garamond" w:hAnsi="Garamond"/>
          <w:lang w:val="en"/>
        </w:rPr>
        <w:t xml:space="preserve">Federal </w:t>
      </w:r>
      <w:r w:rsidRPr="00555ECA">
        <w:rPr>
          <w:rFonts w:ascii="Garamond" w:hAnsi="Garamond"/>
          <w:lang w:val="en"/>
        </w:rPr>
        <w:t xml:space="preserve">program </w:t>
      </w:r>
      <w:r w:rsidR="00984C03" w:rsidRPr="00555ECA">
        <w:rPr>
          <w:rFonts w:ascii="Garamond" w:hAnsi="Garamond"/>
          <w:lang w:val="en"/>
        </w:rPr>
        <w:t>receiving this application</w:t>
      </w:r>
      <w:r w:rsidRPr="00555ECA">
        <w:rPr>
          <w:rFonts w:ascii="Garamond" w:hAnsi="Garamond"/>
          <w:lang w:val="en"/>
        </w:rPr>
        <w:t xml:space="preserve"> or who otherwise may be involved in </w:t>
      </w:r>
      <w:r w:rsidR="00EE368A" w:rsidRPr="00555ECA">
        <w:rPr>
          <w:rFonts w:ascii="Garamond" w:hAnsi="Garamond"/>
          <w:lang w:val="en"/>
        </w:rPr>
        <w:t>the review and selection of their</w:t>
      </w:r>
      <w:r w:rsidRPr="00555ECA">
        <w:rPr>
          <w:rFonts w:ascii="Garamond" w:hAnsi="Garamond"/>
          <w:lang w:val="en"/>
        </w:rPr>
        <w:t xml:space="preserve"> proposal.</w:t>
      </w:r>
      <w:r w:rsidR="0081434C" w:rsidRPr="00555ECA">
        <w:rPr>
          <w:rFonts w:ascii="Garamond" w:hAnsi="Garamond"/>
          <w:lang w:val="en"/>
        </w:rPr>
        <w:t xml:space="preserve">  The term employee means any individual to be engaged in the performance of work pursuant to the Federal award application.  </w:t>
      </w:r>
      <w:r w:rsidR="003067FE" w:rsidRPr="00555ECA">
        <w:rPr>
          <w:rFonts w:ascii="Garamond" w:hAnsi="Garamond"/>
          <w:lang w:val="en"/>
        </w:rPr>
        <w:t>Applicants may not have a former Federal employee as a key project official, or in any other substantial role for the proposed project, whose participation</w:t>
      </w:r>
      <w:r w:rsidR="00A4240B" w:rsidRPr="00555ECA">
        <w:rPr>
          <w:rFonts w:ascii="Garamond" w:hAnsi="Garamond"/>
          <w:lang w:val="en"/>
        </w:rPr>
        <w:t xml:space="preserve"> puts</w:t>
      </w:r>
      <w:r w:rsidR="003067FE" w:rsidRPr="00555ECA">
        <w:rPr>
          <w:rFonts w:ascii="Garamond" w:hAnsi="Garamond"/>
          <w:lang w:val="en"/>
        </w:rPr>
        <w:t xml:space="preserve"> them out of compliance with the legal authorities addressing post-Government employment restrictions.  See the U.S. Office of Government Ethic’s website at </w:t>
      </w:r>
      <w:hyperlink r:id="rId26" w:history="1">
        <w:r w:rsidR="00306331" w:rsidRPr="00A05C46">
          <w:rPr>
            <w:rStyle w:val="Hyperlink"/>
            <w:rFonts w:ascii="Garamond" w:hAnsi="Garamond"/>
            <w:lang w:val="en"/>
          </w:rPr>
          <w:t>https://oge.gov/</w:t>
        </w:r>
      </w:hyperlink>
      <w:r w:rsidR="003067FE" w:rsidRPr="00555ECA">
        <w:rPr>
          <w:rFonts w:ascii="Garamond" w:hAnsi="Garamond"/>
          <w:lang w:val="en"/>
        </w:rPr>
        <w:t xml:space="preserve"> for more information on these restrictions.  </w:t>
      </w:r>
      <w:r w:rsidR="00DF73F1" w:rsidRPr="00555ECA">
        <w:rPr>
          <w:rFonts w:ascii="Garamond" w:hAnsi="Garamond"/>
          <w:lang w:val="en"/>
        </w:rPr>
        <w:t xml:space="preserve">The Service will examine each conflict of interest disclosure based on its particular facts and the nature of the proposed </w:t>
      </w:r>
      <w:r w:rsidR="00FC76E6" w:rsidRPr="00555ECA">
        <w:rPr>
          <w:rFonts w:ascii="Garamond" w:hAnsi="Garamond"/>
          <w:lang w:val="en"/>
        </w:rPr>
        <w:t xml:space="preserve">project </w:t>
      </w:r>
      <w:r w:rsidR="00DF73F1" w:rsidRPr="00555ECA">
        <w:rPr>
          <w:rFonts w:ascii="Garamond" w:hAnsi="Garamond"/>
          <w:lang w:val="en"/>
        </w:rPr>
        <w:t xml:space="preserve">and will determine whether a significant potential conflict exists.  If it does, the Service may work with the applicant determine an appropriate resolution.  </w:t>
      </w:r>
      <w:r w:rsidRPr="00555ECA">
        <w:rPr>
          <w:rFonts w:ascii="Garamond" w:hAnsi="Garamond"/>
          <w:lang w:val="en"/>
        </w:rPr>
        <w:t xml:space="preserve">Failure to disclose and resolve conflicts of interest in a manner that satisfies the Service may result in the </w:t>
      </w:r>
      <w:r w:rsidR="005F0A30" w:rsidRPr="00555ECA">
        <w:rPr>
          <w:rFonts w:ascii="Garamond" w:hAnsi="Garamond"/>
          <w:lang w:val="en"/>
        </w:rPr>
        <w:t>rejection or disqualification of the application</w:t>
      </w:r>
      <w:r w:rsidRPr="00555ECA">
        <w:rPr>
          <w:rFonts w:ascii="Garamond" w:hAnsi="Garamond"/>
          <w:lang w:val="en"/>
        </w:rPr>
        <w:t>.</w:t>
      </w:r>
    </w:p>
    <w:p w14:paraId="2F4818C8" w14:textId="77777777" w:rsidR="006829F9" w:rsidRPr="00555ECA" w:rsidRDefault="00092737" w:rsidP="006829F9">
      <w:pPr>
        <w:pStyle w:val="Heading4"/>
        <w:rPr>
          <w:rFonts w:ascii="Garamond" w:hAnsi="Garamond"/>
          <w:sz w:val="24"/>
          <w:szCs w:val="24"/>
        </w:rPr>
      </w:pPr>
      <w:r w:rsidRPr="00555ECA">
        <w:rPr>
          <w:rFonts w:ascii="Garamond" w:hAnsi="Garamond"/>
          <w:sz w:val="24"/>
          <w:szCs w:val="24"/>
        </w:rPr>
        <w:t>S</w:t>
      </w:r>
      <w:r w:rsidR="006829F9" w:rsidRPr="00555ECA">
        <w:rPr>
          <w:rFonts w:ascii="Garamond" w:hAnsi="Garamond"/>
          <w:sz w:val="24"/>
          <w:szCs w:val="24"/>
        </w:rPr>
        <w:t>ingle Audit Reporting Statement</w:t>
      </w:r>
    </w:p>
    <w:p w14:paraId="2F3295C0" w14:textId="033DD9D1" w:rsidR="00092737" w:rsidRPr="00555ECA" w:rsidRDefault="00092737" w:rsidP="006829F9">
      <w:pPr>
        <w:pStyle w:val="BodyText"/>
        <w:spacing w:after="240"/>
        <w:ind w:left="720"/>
        <w:jc w:val="left"/>
        <w:rPr>
          <w:rFonts w:ascii="Garamond" w:hAnsi="Garamond"/>
          <w:b/>
          <w:sz w:val="24"/>
        </w:rPr>
      </w:pPr>
      <w:r w:rsidRPr="00555ECA">
        <w:rPr>
          <w:rFonts w:ascii="Garamond" w:hAnsi="Garamond"/>
          <w:sz w:val="24"/>
        </w:rPr>
        <w:t xml:space="preserve">All U.S. states, local governments, federally recognized Indian tribal governments, and non-profit organizations expending $750,000 USD or more in Federal award funds in </w:t>
      </w:r>
      <w:r w:rsidR="009F1254" w:rsidRPr="00555ECA">
        <w:rPr>
          <w:rFonts w:ascii="Garamond" w:hAnsi="Garamond"/>
          <w:sz w:val="24"/>
        </w:rPr>
        <w:t xml:space="preserve">the applicant’s </w:t>
      </w:r>
      <w:r w:rsidRPr="00555ECA">
        <w:rPr>
          <w:rFonts w:ascii="Garamond" w:hAnsi="Garamond"/>
          <w:sz w:val="24"/>
        </w:rPr>
        <w:t xml:space="preserve">fiscal year must submit a Single Audit report for that year through the </w:t>
      </w:r>
      <w:hyperlink r:id="rId27" w:history="1">
        <w:r w:rsidRPr="00555ECA">
          <w:rPr>
            <w:rStyle w:val="Hyperlink"/>
            <w:rFonts w:ascii="Garamond" w:hAnsi="Garamond"/>
            <w:sz w:val="24"/>
          </w:rPr>
          <w:t>Federal Audit Clearinghouse’s Internet Data Entry System</w:t>
        </w:r>
      </w:hyperlink>
      <w:r w:rsidRPr="00555ECA">
        <w:rPr>
          <w:rFonts w:ascii="Garamond" w:hAnsi="Garamond"/>
          <w:sz w:val="24"/>
        </w:rPr>
        <w:t xml:space="preserve">. </w:t>
      </w:r>
      <w:r w:rsidR="00BC3066" w:rsidRPr="00555ECA">
        <w:rPr>
          <w:rFonts w:ascii="Garamond" w:hAnsi="Garamond"/>
          <w:sz w:val="24"/>
        </w:rPr>
        <w:t xml:space="preserve"> </w:t>
      </w:r>
      <w:r w:rsidRPr="00555ECA">
        <w:rPr>
          <w:rFonts w:ascii="Garamond" w:hAnsi="Garamond"/>
          <w:sz w:val="24"/>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555ECA">
        <w:rPr>
          <w:rFonts w:ascii="Garamond" w:hAnsi="Garamond"/>
          <w:sz w:val="24"/>
        </w:rPr>
        <w:t xml:space="preserve">, provide the EIN associated with that report and state if it is available through the </w:t>
      </w:r>
      <w:hyperlink r:id="rId28" w:history="1">
        <w:r w:rsidR="00173E8E" w:rsidRPr="00555ECA">
          <w:rPr>
            <w:rStyle w:val="Hyperlink"/>
            <w:rFonts w:ascii="Garamond" w:hAnsi="Garamond"/>
            <w:sz w:val="24"/>
          </w:rPr>
          <w:t>Federal Audit Clearinghouse</w:t>
        </w:r>
      </w:hyperlink>
      <w:r w:rsidR="00173E8E" w:rsidRPr="00555ECA">
        <w:rPr>
          <w:rFonts w:ascii="Garamond" w:hAnsi="Garamond"/>
          <w:sz w:val="24"/>
        </w:rPr>
        <w:t xml:space="preserve"> website.</w:t>
      </w:r>
    </w:p>
    <w:p w14:paraId="5CE26FF0" w14:textId="77777777" w:rsidR="006829F9" w:rsidRPr="00555ECA" w:rsidRDefault="00173E8E" w:rsidP="006829F9">
      <w:pPr>
        <w:pStyle w:val="Heading4"/>
        <w:rPr>
          <w:rFonts w:ascii="Garamond" w:hAnsi="Garamond"/>
          <w:sz w:val="24"/>
          <w:szCs w:val="24"/>
        </w:rPr>
      </w:pPr>
      <w:r w:rsidRPr="00555ECA">
        <w:rPr>
          <w:rFonts w:ascii="Garamond" w:hAnsi="Garamond"/>
          <w:sz w:val="24"/>
          <w:szCs w:val="24"/>
        </w:rPr>
        <w:t>C</w:t>
      </w:r>
      <w:r w:rsidR="006829F9" w:rsidRPr="00555ECA">
        <w:rPr>
          <w:rFonts w:ascii="Garamond" w:hAnsi="Garamond"/>
          <w:sz w:val="24"/>
          <w:szCs w:val="24"/>
        </w:rPr>
        <w:t>ertification Regarding Lobbying</w:t>
      </w:r>
    </w:p>
    <w:p w14:paraId="66272DCA" w14:textId="7CBE1243" w:rsidR="00B23C23" w:rsidRPr="00555ECA" w:rsidRDefault="00C031CF" w:rsidP="006829F9">
      <w:pPr>
        <w:pStyle w:val="BodyText"/>
        <w:spacing w:after="240"/>
        <w:ind w:left="720"/>
        <w:jc w:val="left"/>
        <w:rPr>
          <w:rFonts w:ascii="Garamond" w:hAnsi="Garamond"/>
          <w:sz w:val="24"/>
        </w:rPr>
      </w:pPr>
      <w:r w:rsidRPr="00555ECA">
        <w:rPr>
          <w:rFonts w:ascii="Garamond" w:hAnsi="Garamond"/>
          <w:sz w:val="24"/>
        </w:rPr>
        <w:t xml:space="preserve">Applicants </w:t>
      </w:r>
      <w:r w:rsidR="00B23C23" w:rsidRPr="00555ECA">
        <w:rPr>
          <w:rFonts w:ascii="Garamond" w:hAnsi="Garamond"/>
          <w:sz w:val="24"/>
        </w:rPr>
        <w:t xml:space="preserve">requesting more than $100,000 in Federal funding </w:t>
      </w:r>
      <w:r w:rsidRPr="00555ECA">
        <w:rPr>
          <w:rFonts w:ascii="Garamond" w:hAnsi="Garamond"/>
          <w:sz w:val="24"/>
        </w:rPr>
        <w:t xml:space="preserve">must certify to the statements in </w:t>
      </w:r>
      <w:hyperlink r:id="rId29" w:history="1">
        <w:r w:rsidRPr="00555ECA">
          <w:rPr>
            <w:rStyle w:val="Hyperlink"/>
            <w:rFonts w:ascii="Garamond" w:hAnsi="Garamond"/>
            <w:sz w:val="24"/>
            <w:shd w:val="clear" w:color="auto" w:fill="FFFFFF"/>
          </w:rPr>
          <w:t>43 CFR Part 18, Appendix A-Certification Regarding Lobbying</w:t>
        </w:r>
      </w:hyperlink>
      <w:r w:rsidRPr="00555ECA">
        <w:rPr>
          <w:rStyle w:val="Hyperlink"/>
          <w:rFonts w:ascii="Garamond" w:hAnsi="Garamond"/>
          <w:sz w:val="24"/>
          <w:shd w:val="clear" w:color="auto" w:fill="FFFFFF"/>
        </w:rPr>
        <w:t>.</w:t>
      </w:r>
      <w:r w:rsidRPr="00555ECA">
        <w:rPr>
          <w:rFonts w:ascii="Garamond" w:hAnsi="Garamond"/>
          <w:sz w:val="24"/>
        </w:rPr>
        <w:t xml:space="preserve"> </w:t>
      </w:r>
      <w:r w:rsidR="00B23C23" w:rsidRPr="00555ECA">
        <w:rPr>
          <w:rFonts w:ascii="Garamond" w:hAnsi="Garamond"/>
          <w:sz w:val="24"/>
        </w:rPr>
        <w:t xml:space="preserve"> </w:t>
      </w:r>
      <w:r w:rsidR="00E245C6" w:rsidRPr="00555ECA">
        <w:rPr>
          <w:rFonts w:ascii="Garamond" w:hAnsi="Garamond"/>
          <w:sz w:val="24"/>
        </w:rPr>
        <w:t>If this application requests more than $100,000 in Federal funds</w:t>
      </w:r>
      <w:r w:rsidR="00B23C23" w:rsidRPr="00555ECA">
        <w:rPr>
          <w:rFonts w:ascii="Garamond" w:hAnsi="Garamond"/>
          <w:sz w:val="24"/>
        </w:rPr>
        <w:t xml:space="preserve">, </w:t>
      </w:r>
      <w:r w:rsidR="00756430" w:rsidRPr="00555ECA">
        <w:rPr>
          <w:rFonts w:ascii="Garamond" w:hAnsi="Garamond"/>
          <w:sz w:val="24"/>
        </w:rPr>
        <w:t xml:space="preserve">the Authorized Official’s </w:t>
      </w:r>
      <w:r w:rsidR="00264210" w:rsidRPr="00555ECA">
        <w:rPr>
          <w:rFonts w:ascii="Garamond" w:hAnsi="Garamond"/>
          <w:sz w:val="24"/>
        </w:rPr>
        <w:t xml:space="preserve">signature on the appropriate </w:t>
      </w:r>
      <w:hyperlink w:anchor="_SF-424,_Application_for" w:history="1">
        <w:r w:rsidR="00264210" w:rsidRPr="00555ECA">
          <w:rPr>
            <w:rStyle w:val="Hyperlink"/>
            <w:rFonts w:ascii="Garamond" w:hAnsi="Garamond"/>
            <w:sz w:val="24"/>
          </w:rPr>
          <w:t>SF-</w:t>
        </w:r>
        <w:r w:rsidR="00756430" w:rsidRPr="00555ECA">
          <w:rPr>
            <w:rStyle w:val="Hyperlink"/>
            <w:rFonts w:ascii="Garamond" w:hAnsi="Garamond"/>
            <w:sz w:val="24"/>
          </w:rPr>
          <w:t>424</w:t>
        </w:r>
        <w:r w:rsidR="005C6FDD" w:rsidRPr="00555ECA">
          <w:rPr>
            <w:rStyle w:val="Hyperlink"/>
            <w:rFonts w:ascii="Garamond" w:hAnsi="Garamond"/>
            <w:sz w:val="24"/>
          </w:rPr>
          <w:t>,</w:t>
        </w:r>
        <w:r w:rsidR="00756430" w:rsidRPr="00555ECA">
          <w:rPr>
            <w:rStyle w:val="Hyperlink"/>
            <w:rFonts w:ascii="Garamond" w:hAnsi="Garamond"/>
            <w:sz w:val="24"/>
          </w:rPr>
          <w:t xml:space="preserve"> Application for Federal Assistance</w:t>
        </w:r>
      </w:hyperlink>
      <w:r w:rsidR="00756430" w:rsidRPr="00555ECA">
        <w:rPr>
          <w:rFonts w:ascii="Garamond" w:hAnsi="Garamond"/>
          <w:sz w:val="24"/>
        </w:rPr>
        <w:t xml:space="preserve"> form also represents the entity’s certification of the statements in 43 CFR Part 18, Appendix A.</w:t>
      </w:r>
    </w:p>
    <w:p w14:paraId="5D39B5C7" w14:textId="77777777" w:rsidR="006829F9" w:rsidRPr="00555ECA" w:rsidRDefault="00B23C23" w:rsidP="006829F9">
      <w:pPr>
        <w:pStyle w:val="Heading4"/>
        <w:rPr>
          <w:rFonts w:ascii="Garamond" w:hAnsi="Garamond" w:cstheme="minorHAnsi"/>
          <w:sz w:val="24"/>
          <w:szCs w:val="24"/>
        </w:rPr>
      </w:pPr>
      <w:r w:rsidRPr="00555ECA">
        <w:rPr>
          <w:rFonts w:ascii="Garamond" w:hAnsi="Garamond"/>
          <w:sz w:val="24"/>
          <w:szCs w:val="24"/>
        </w:rPr>
        <w:t>Disclosure of Lobbying Activities</w:t>
      </w:r>
    </w:p>
    <w:p w14:paraId="7579E0B1" w14:textId="37393B17" w:rsidR="00D05DF4" w:rsidRPr="00555ECA" w:rsidRDefault="00B23C23" w:rsidP="006829F9">
      <w:pPr>
        <w:pStyle w:val="BodyText"/>
        <w:spacing w:after="240"/>
        <w:ind w:left="720"/>
        <w:jc w:val="left"/>
        <w:rPr>
          <w:rFonts w:ascii="Garamond" w:hAnsi="Garamond" w:cstheme="minorHAnsi"/>
          <w:sz w:val="24"/>
        </w:rPr>
      </w:pPr>
      <w:r w:rsidRPr="00555ECA">
        <w:rPr>
          <w:rFonts w:ascii="Garamond" w:hAnsi="Garamond"/>
          <w:sz w:val="24"/>
          <w:lang w:val="en"/>
        </w:rPr>
        <w:t>A</w:t>
      </w:r>
      <w:r w:rsidR="00596467" w:rsidRPr="00555ECA">
        <w:rPr>
          <w:rFonts w:ascii="Garamond" w:hAnsi="Garamond"/>
          <w:sz w:val="24"/>
          <w:lang w:val="en"/>
        </w:rPr>
        <w:t>pplicant</w:t>
      </w:r>
      <w:r w:rsidR="00176D72" w:rsidRPr="00555ECA">
        <w:rPr>
          <w:rFonts w:ascii="Garamond" w:hAnsi="Garamond"/>
          <w:sz w:val="24"/>
          <w:lang w:val="en"/>
        </w:rPr>
        <w:t>s</w:t>
      </w:r>
      <w:r w:rsidR="00967BE2" w:rsidRPr="00555ECA">
        <w:rPr>
          <w:rFonts w:ascii="Garamond" w:hAnsi="Garamond"/>
          <w:sz w:val="24"/>
          <w:lang w:val="en"/>
        </w:rPr>
        <w:t xml:space="preserve"> </w:t>
      </w:r>
      <w:r w:rsidR="00176D72" w:rsidRPr="00555ECA">
        <w:rPr>
          <w:rFonts w:ascii="Garamond" w:hAnsi="Garamond"/>
          <w:sz w:val="24"/>
          <w:lang w:val="en"/>
        </w:rPr>
        <w:t xml:space="preserve">and </w:t>
      </w:r>
      <w:r w:rsidR="00596467" w:rsidRPr="00555ECA">
        <w:rPr>
          <w:rFonts w:ascii="Garamond" w:hAnsi="Garamond"/>
          <w:sz w:val="24"/>
          <w:lang w:val="en"/>
        </w:rPr>
        <w:t>recipient</w:t>
      </w:r>
      <w:r w:rsidR="00176D72" w:rsidRPr="00555ECA">
        <w:rPr>
          <w:rFonts w:ascii="Garamond" w:hAnsi="Garamond"/>
          <w:sz w:val="24"/>
          <w:lang w:val="en"/>
        </w:rPr>
        <w:t>s</w:t>
      </w:r>
      <w:r w:rsidR="00596467" w:rsidRPr="00555ECA">
        <w:rPr>
          <w:rFonts w:ascii="Garamond" w:hAnsi="Garamond"/>
          <w:sz w:val="24"/>
          <w:lang w:val="en"/>
        </w:rPr>
        <w:t xml:space="preserve"> must not use any </w:t>
      </w:r>
      <w:r w:rsidR="002806A2" w:rsidRPr="00555ECA">
        <w:rPr>
          <w:rFonts w:ascii="Garamond" w:hAnsi="Garamond"/>
          <w:sz w:val="24"/>
          <w:lang w:val="en"/>
        </w:rPr>
        <w:t xml:space="preserve">federally appropriated funds </w:t>
      </w:r>
      <w:r w:rsidR="00967BE2" w:rsidRPr="00555ECA">
        <w:rPr>
          <w:rFonts w:ascii="Garamond" w:hAnsi="Garamond"/>
          <w:sz w:val="24"/>
          <w:lang w:val="en"/>
        </w:rPr>
        <w:t xml:space="preserve">(annually appropriated </w:t>
      </w:r>
      <w:r w:rsidRPr="00555ECA">
        <w:rPr>
          <w:rFonts w:ascii="Garamond" w:hAnsi="Garamond"/>
          <w:sz w:val="24"/>
          <w:lang w:val="en"/>
        </w:rPr>
        <w:t xml:space="preserve">or </w:t>
      </w:r>
      <w:r w:rsidR="00967BE2" w:rsidRPr="00555ECA">
        <w:rPr>
          <w:rFonts w:ascii="Garamond" w:hAnsi="Garamond"/>
          <w:sz w:val="24"/>
          <w:lang w:val="en"/>
        </w:rPr>
        <w:t>continuing appropriations) or matching funds under</w:t>
      </w:r>
      <w:r w:rsidR="00596467" w:rsidRPr="00555ECA">
        <w:rPr>
          <w:rFonts w:ascii="Garamond" w:hAnsi="Garamond"/>
          <w:sz w:val="24"/>
          <w:lang w:val="en"/>
        </w:rPr>
        <w:t xml:space="preserve"> a </w:t>
      </w:r>
      <w:r w:rsidRPr="00555ECA">
        <w:rPr>
          <w:rFonts w:ascii="Garamond" w:hAnsi="Garamond"/>
          <w:sz w:val="24"/>
          <w:lang w:val="en"/>
        </w:rPr>
        <w:t>Federal</w:t>
      </w:r>
      <w:r w:rsidR="00596467" w:rsidRPr="00555ECA">
        <w:rPr>
          <w:rFonts w:ascii="Garamond" w:hAnsi="Garamond"/>
          <w:sz w:val="24"/>
          <w:lang w:val="en"/>
        </w:rPr>
        <w:t xml:space="preserve"> award to pay any </w:t>
      </w:r>
      <w:r w:rsidR="00967BE2" w:rsidRPr="00555ECA">
        <w:rPr>
          <w:rFonts w:ascii="Garamond" w:hAnsi="Garamond"/>
          <w:sz w:val="24"/>
          <w:lang w:val="en"/>
        </w:rPr>
        <w:t>person for</w:t>
      </w:r>
      <w:r w:rsidR="00C830C1" w:rsidRPr="00555ECA">
        <w:rPr>
          <w:rFonts w:ascii="Garamond" w:hAnsi="Garamond"/>
          <w:sz w:val="24"/>
          <w:lang w:val="en"/>
        </w:rPr>
        <w:t xml:space="preserve"> lobbying in connection with the award.  Lobbying is </w:t>
      </w:r>
      <w:r w:rsidR="00967BE2" w:rsidRPr="00555ECA">
        <w:rPr>
          <w:rFonts w:ascii="Garamond" w:hAnsi="Garamond"/>
          <w:sz w:val="24"/>
          <w:lang w:val="en"/>
        </w:rPr>
        <w:t>influencing or attempting to influence an officer or employee of any</w:t>
      </w:r>
      <w:r w:rsidR="00176D72" w:rsidRPr="00555ECA">
        <w:rPr>
          <w:rFonts w:ascii="Garamond" w:hAnsi="Garamond"/>
          <w:sz w:val="24"/>
          <w:lang w:val="en"/>
        </w:rPr>
        <w:t xml:space="preserve"> </w:t>
      </w:r>
      <w:r w:rsidR="006F7673" w:rsidRPr="00555ECA">
        <w:rPr>
          <w:rFonts w:ascii="Garamond" w:hAnsi="Garamond"/>
          <w:sz w:val="24"/>
          <w:lang w:val="en"/>
        </w:rPr>
        <w:t>U.S.</w:t>
      </w:r>
      <w:r w:rsidR="00967BE2" w:rsidRPr="00555ECA">
        <w:rPr>
          <w:rFonts w:ascii="Garamond" w:hAnsi="Garamond"/>
          <w:sz w:val="24"/>
          <w:lang w:val="en"/>
        </w:rPr>
        <w:t xml:space="preserve"> agency, a Member of </w:t>
      </w:r>
      <w:r w:rsidR="00176D72" w:rsidRPr="00555ECA">
        <w:rPr>
          <w:rFonts w:ascii="Garamond" w:hAnsi="Garamond"/>
          <w:sz w:val="24"/>
          <w:lang w:val="en"/>
        </w:rPr>
        <w:t xml:space="preserve">the </w:t>
      </w:r>
      <w:r w:rsidR="006F7673" w:rsidRPr="00555ECA">
        <w:rPr>
          <w:rFonts w:ascii="Garamond" w:hAnsi="Garamond"/>
          <w:sz w:val="24"/>
          <w:lang w:val="en"/>
        </w:rPr>
        <w:t>U.S.</w:t>
      </w:r>
      <w:r w:rsidR="00176D72" w:rsidRPr="00555ECA">
        <w:rPr>
          <w:rFonts w:ascii="Garamond" w:hAnsi="Garamond"/>
          <w:sz w:val="24"/>
          <w:lang w:val="en"/>
        </w:rPr>
        <w:t xml:space="preserve"> </w:t>
      </w:r>
      <w:r w:rsidR="00967BE2" w:rsidRPr="00555ECA">
        <w:rPr>
          <w:rFonts w:ascii="Garamond" w:hAnsi="Garamond"/>
          <w:sz w:val="24"/>
          <w:lang w:val="en"/>
        </w:rPr>
        <w:t xml:space="preserve">Congress, an officer or employee of </w:t>
      </w:r>
      <w:r w:rsidR="00176D72" w:rsidRPr="00555ECA">
        <w:rPr>
          <w:rFonts w:ascii="Garamond" w:hAnsi="Garamond"/>
          <w:sz w:val="24"/>
          <w:lang w:val="en"/>
        </w:rPr>
        <w:t xml:space="preserve">the </w:t>
      </w:r>
      <w:r w:rsidR="006F7673" w:rsidRPr="00555ECA">
        <w:rPr>
          <w:rFonts w:ascii="Garamond" w:hAnsi="Garamond"/>
          <w:sz w:val="24"/>
          <w:lang w:val="en"/>
        </w:rPr>
        <w:t>U.S.</w:t>
      </w:r>
      <w:r w:rsidR="00176D72" w:rsidRPr="00555ECA">
        <w:rPr>
          <w:rFonts w:ascii="Garamond" w:hAnsi="Garamond"/>
          <w:sz w:val="24"/>
          <w:lang w:val="en"/>
        </w:rPr>
        <w:t xml:space="preserve"> </w:t>
      </w:r>
      <w:r w:rsidR="00967BE2" w:rsidRPr="00555ECA">
        <w:rPr>
          <w:rFonts w:ascii="Garamond" w:hAnsi="Garamond"/>
          <w:sz w:val="24"/>
          <w:lang w:val="en"/>
        </w:rPr>
        <w:t xml:space="preserve">Congress, or an employee of a Member of </w:t>
      </w:r>
      <w:r w:rsidR="00176D72" w:rsidRPr="00555ECA">
        <w:rPr>
          <w:rFonts w:ascii="Garamond" w:hAnsi="Garamond"/>
          <w:sz w:val="24"/>
          <w:lang w:val="en"/>
        </w:rPr>
        <w:t xml:space="preserve">the </w:t>
      </w:r>
      <w:r w:rsidR="006F7673" w:rsidRPr="00555ECA">
        <w:rPr>
          <w:rFonts w:ascii="Garamond" w:hAnsi="Garamond"/>
          <w:sz w:val="24"/>
          <w:lang w:val="en"/>
        </w:rPr>
        <w:t>U.S.</w:t>
      </w:r>
      <w:r w:rsidR="00176D72" w:rsidRPr="00555ECA">
        <w:rPr>
          <w:rFonts w:ascii="Garamond" w:hAnsi="Garamond"/>
          <w:sz w:val="24"/>
          <w:lang w:val="en"/>
        </w:rPr>
        <w:t xml:space="preserve"> </w:t>
      </w:r>
      <w:r w:rsidR="00967BE2" w:rsidRPr="00555ECA">
        <w:rPr>
          <w:rFonts w:ascii="Garamond" w:hAnsi="Garamond"/>
          <w:sz w:val="24"/>
          <w:lang w:val="en"/>
        </w:rPr>
        <w:t xml:space="preserve">Congress connection with the award.  </w:t>
      </w:r>
      <w:r w:rsidRPr="00555ECA">
        <w:rPr>
          <w:rFonts w:ascii="Garamond" w:hAnsi="Garamond"/>
          <w:sz w:val="24"/>
          <w:lang w:val="en"/>
        </w:rPr>
        <w:t xml:space="preserve">Applicants and recipients must complete and submit the </w:t>
      </w:r>
      <w:hyperlink r:id="rId30" w:anchor="sortby=1" w:history="1">
        <w:r w:rsidR="00264210" w:rsidRPr="00555ECA">
          <w:rPr>
            <w:rStyle w:val="Hyperlink"/>
            <w:rFonts w:ascii="Garamond" w:hAnsi="Garamond"/>
            <w:sz w:val="24"/>
            <w:lang w:val="en"/>
          </w:rPr>
          <w:t>SF-</w:t>
        </w:r>
        <w:r w:rsidRPr="00555ECA">
          <w:rPr>
            <w:rStyle w:val="Hyperlink"/>
            <w:rFonts w:ascii="Garamond" w:hAnsi="Garamond"/>
            <w:sz w:val="24"/>
            <w:lang w:val="en"/>
          </w:rPr>
          <w:t>LLL, Disclosure of Lobbying Activities</w:t>
        </w:r>
      </w:hyperlink>
      <w:r w:rsidRPr="00555ECA">
        <w:rPr>
          <w:rFonts w:ascii="Garamond" w:hAnsi="Garamond"/>
          <w:b/>
          <w:sz w:val="24"/>
          <w:lang w:val="en"/>
        </w:rPr>
        <w:t xml:space="preserve"> </w:t>
      </w:r>
      <w:r w:rsidR="00756430" w:rsidRPr="00555ECA">
        <w:rPr>
          <w:rFonts w:ascii="Garamond" w:hAnsi="Garamond"/>
          <w:sz w:val="24"/>
          <w:lang w:val="en"/>
        </w:rPr>
        <w:t xml:space="preserve">if </w:t>
      </w:r>
      <w:r w:rsidR="00E245C6" w:rsidRPr="00555ECA">
        <w:rPr>
          <w:rFonts w:ascii="Garamond" w:hAnsi="Garamond"/>
          <w:sz w:val="24"/>
          <w:lang w:val="en"/>
        </w:rPr>
        <w:t>the Federal share of the</w:t>
      </w:r>
      <w:r w:rsidRPr="00555ECA">
        <w:rPr>
          <w:rFonts w:ascii="Garamond" w:hAnsi="Garamond"/>
          <w:sz w:val="24"/>
          <w:lang w:val="en"/>
        </w:rPr>
        <w:t xml:space="preserve"> proposal or award</w:t>
      </w:r>
      <w:r w:rsidR="00E245C6" w:rsidRPr="00555ECA">
        <w:rPr>
          <w:rFonts w:ascii="Garamond" w:hAnsi="Garamond"/>
          <w:sz w:val="24"/>
          <w:lang w:val="en"/>
        </w:rPr>
        <w:t xml:space="preserve"> is more than $100,000 and</w:t>
      </w:r>
      <w:r w:rsidRPr="00555ECA">
        <w:rPr>
          <w:rFonts w:ascii="Garamond" w:hAnsi="Garamond"/>
          <w:sz w:val="24"/>
          <w:lang w:val="en"/>
        </w:rPr>
        <w:t xml:space="preserve"> the applicant or recipient has made or has agreed to make any payment using non-appropriated funds for lobbying in connectio</w:t>
      </w:r>
      <w:r w:rsidR="00E245C6" w:rsidRPr="00555ECA">
        <w:rPr>
          <w:rFonts w:ascii="Garamond" w:hAnsi="Garamond"/>
          <w:sz w:val="24"/>
          <w:lang w:val="en"/>
        </w:rPr>
        <w:t>n with the application or award.</w:t>
      </w:r>
      <w:r w:rsidR="00E245C6" w:rsidRPr="00555ECA">
        <w:rPr>
          <w:rFonts w:ascii="Garamond" w:hAnsi="Garamond"/>
          <w:b/>
          <w:sz w:val="24"/>
          <w:lang w:val="en"/>
        </w:rPr>
        <w:t xml:space="preserve">  </w:t>
      </w:r>
      <w:r w:rsidR="003C5C66" w:rsidRPr="00555ECA">
        <w:rPr>
          <w:rFonts w:ascii="Garamond" w:hAnsi="Garamond"/>
          <w:sz w:val="24"/>
          <w:lang w:val="en"/>
        </w:rPr>
        <w:t xml:space="preserve">The </w:t>
      </w:r>
      <w:r w:rsidR="00264210" w:rsidRPr="00555ECA">
        <w:rPr>
          <w:rFonts w:ascii="Garamond" w:hAnsi="Garamond"/>
          <w:sz w:val="24"/>
          <w:lang w:val="en"/>
        </w:rPr>
        <w:t>SF-</w:t>
      </w:r>
      <w:r w:rsidR="003C5C66" w:rsidRPr="00555ECA">
        <w:rPr>
          <w:rFonts w:ascii="Garamond" w:hAnsi="Garamond"/>
          <w:sz w:val="24"/>
          <w:lang w:val="en"/>
        </w:rPr>
        <w:t xml:space="preserve">LLL form is available on the </w:t>
      </w:r>
      <w:r w:rsidR="003C5C66" w:rsidRPr="00555ECA">
        <w:rPr>
          <w:rFonts w:ascii="Garamond" w:hAnsi="Garamond"/>
          <w:sz w:val="24"/>
        </w:rPr>
        <w:t xml:space="preserve">“Packages” tab of this Funding Opportunity </w:t>
      </w:r>
      <w:r w:rsidR="003C5C66" w:rsidRPr="00555ECA">
        <w:rPr>
          <w:rFonts w:ascii="Garamond" w:hAnsi="Garamond"/>
          <w:sz w:val="24"/>
        </w:rPr>
        <w:lastRenderedPageBreak/>
        <w:t xml:space="preserve">on Grants.gov.  </w:t>
      </w:r>
      <w:hyperlink r:id="rId31" w:history="1">
        <w:r w:rsidR="00E245C6" w:rsidRPr="00555ECA">
          <w:rPr>
            <w:rStyle w:val="Hyperlink"/>
            <w:rFonts w:ascii="Garamond" w:hAnsi="Garamond"/>
            <w:sz w:val="24"/>
            <w:lang w:val="en"/>
          </w:rPr>
          <w:t>See 43 CFR, Subpart 18.100</w:t>
        </w:r>
      </w:hyperlink>
      <w:r w:rsidR="00E245C6" w:rsidRPr="00555ECA">
        <w:rPr>
          <w:rFonts w:ascii="Garamond" w:hAnsi="Garamond"/>
          <w:sz w:val="24"/>
          <w:lang w:val="en"/>
        </w:rPr>
        <w:t xml:space="preserve"> for more information on when additional submission of this form is required.</w:t>
      </w:r>
    </w:p>
    <w:p w14:paraId="69DBD290" w14:textId="77777777" w:rsidR="00EB4C6F" w:rsidRPr="00555ECA" w:rsidRDefault="00D05DF4" w:rsidP="00EB4C6F">
      <w:pPr>
        <w:pStyle w:val="Heading4"/>
        <w:rPr>
          <w:rFonts w:ascii="Garamond" w:hAnsi="Garamond"/>
          <w:sz w:val="24"/>
          <w:szCs w:val="24"/>
        </w:rPr>
      </w:pPr>
      <w:r w:rsidRPr="00555ECA">
        <w:rPr>
          <w:rFonts w:ascii="Garamond" w:hAnsi="Garamond"/>
          <w:sz w:val="24"/>
          <w:szCs w:val="24"/>
        </w:rPr>
        <w:t xml:space="preserve">Overlap or </w:t>
      </w:r>
      <w:r w:rsidR="00EB4C6F" w:rsidRPr="00555ECA">
        <w:rPr>
          <w:rFonts w:ascii="Garamond" w:hAnsi="Garamond"/>
          <w:sz w:val="24"/>
          <w:szCs w:val="24"/>
        </w:rPr>
        <w:t>Duplication of Effort Statement</w:t>
      </w:r>
    </w:p>
    <w:p w14:paraId="18ABBDAC" w14:textId="5C37F5C1" w:rsidR="00D05DF4" w:rsidRPr="00555ECA" w:rsidRDefault="00D05DF4" w:rsidP="00EB4C6F">
      <w:pPr>
        <w:pStyle w:val="BodyText"/>
        <w:spacing w:after="240"/>
        <w:ind w:left="720"/>
        <w:jc w:val="left"/>
        <w:rPr>
          <w:rFonts w:ascii="Garamond" w:hAnsi="Garamond" w:cstheme="minorHAnsi"/>
          <w:b/>
          <w:sz w:val="24"/>
        </w:rPr>
      </w:pPr>
      <w:r w:rsidRPr="00555ECA">
        <w:rPr>
          <w:rFonts w:ascii="Garamond" w:hAnsi="Garamond" w:cstheme="minorHAnsi"/>
          <w:sz w:val="24"/>
        </w:rPr>
        <w:t>Applicants</w:t>
      </w:r>
      <w:r w:rsidRPr="00555ECA">
        <w:rPr>
          <w:rFonts w:ascii="Garamond" w:hAnsi="Garamond"/>
          <w:sz w:val="24"/>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555ECA">
        <w:rPr>
          <w:rFonts w:ascii="Garamond" w:hAnsi="Garamond"/>
          <w:i/>
          <w:sz w:val="24"/>
        </w:rPr>
        <w:t>There are no overlaps or duplication between this application and any of our other Federal applications or funded projects, including in regards to activities, costs, or time commitment of key personnel</w:t>
      </w:r>
      <w:r w:rsidR="00971A66" w:rsidRPr="00555ECA">
        <w:rPr>
          <w:rFonts w:ascii="Garamond" w:hAnsi="Garamond"/>
          <w:sz w:val="24"/>
        </w:rPr>
        <w:t xml:space="preserve">”.  </w:t>
      </w:r>
      <w:r w:rsidRPr="00555ECA">
        <w:rPr>
          <w:rFonts w:ascii="Garamond" w:hAnsi="Garamond"/>
          <w:sz w:val="24"/>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555ECA">
        <w:rPr>
          <w:rFonts w:ascii="Garamond" w:hAnsi="Garamond"/>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555ECA">
        <w:rPr>
          <w:rFonts w:ascii="Garamond" w:hAnsi="Garamond"/>
          <w:sz w:val="24"/>
        </w:rPr>
        <w:t>”</w:t>
      </w:r>
    </w:p>
    <w:p w14:paraId="4CBDAFC3" w14:textId="63A606CF" w:rsidR="006E3C9F" w:rsidRPr="00555ECA" w:rsidRDefault="00EB4C6F" w:rsidP="00EB4C6F">
      <w:pPr>
        <w:pStyle w:val="Heading4"/>
        <w:rPr>
          <w:rFonts w:ascii="Garamond" w:hAnsi="Garamond" w:cstheme="minorHAnsi"/>
          <w:sz w:val="24"/>
          <w:szCs w:val="24"/>
        </w:rPr>
      </w:pPr>
      <w:r w:rsidRPr="00555ECA">
        <w:rPr>
          <w:rFonts w:ascii="Garamond" w:hAnsi="Garamond"/>
          <w:sz w:val="24"/>
          <w:szCs w:val="24"/>
        </w:rPr>
        <w:t>APPLICATION CHECKLIST</w:t>
      </w:r>
    </w:p>
    <w:p w14:paraId="5AE1865C" w14:textId="2C8A7109" w:rsidR="00D568C8" w:rsidRPr="00306331" w:rsidRDefault="00264210" w:rsidP="00D568C8">
      <w:pPr>
        <w:numPr>
          <w:ilvl w:val="0"/>
          <w:numId w:val="1"/>
        </w:numPr>
        <w:tabs>
          <w:tab w:val="clear" w:pos="720"/>
          <w:tab w:val="num" w:pos="1080"/>
        </w:tabs>
        <w:ind w:left="1080"/>
        <w:rPr>
          <w:rFonts w:ascii="Garamond" w:hAnsi="Garamond"/>
        </w:rPr>
      </w:pPr>
      <w:r w:rsidRPr="00555ECA">
        <w:rPr>
          <w:rFonts w:ascii="Garamond" w:hAnsi="Garamond"/>
          <w:b/>
        </w:rPr>
        <w:t>SF-</w:t>
      </w:r>
      <w:r w:rsidR="00D568C8" w:rsidRPr="00555ECA">
        <w:rPr>
          <w:rFonts w:ascii="Garamond" w:hAnsi="Garamond"/>
          <w:b/>
        </w:rPr>
        <w:t>424</w:t>
      </w:r>
      <w:r w:rsidR="00A61634" w:rsidRPr="00555ECA">
        <w:rPr>
          <w:rFonts w:ascii="Garamond" w:hAnsi="Garamond"/>
          <w:b/>
        </w:rPr>
        <w:t>,</w:t>
      </w:r>
      <w:r w:rsidR="00D568C8" w:rsidRPr="00555ECA">
        <w:rPr>
          <w:rFonts w:ascii="Garamond" w:hAnsi="Garamond"/>
          <w:b/>
        </w:rPr>
        <w:t xml:space="preserve"> </w:t>
      </w:r>
      <w:r w:rsidR="005760DF" w:rsidRPr="00555ECA">
        <w:rPr>
          <w:rFonts w:ascii="Garamond" w:hAnsi="Garamond"/>
          <w:b/>
        </w:rPr>
        <w:t>Application for Federal Assistance</w:t>
      </w:r>
      <w:r w:rsidR="00D568C8" w:rsidRPr="00555ECA">
        <w:rPr>
          <w:rFonts w:ascii="Garamond" w:hAnsi="Garamond"/>
          <w:b/>
        </w:rPr>
        <w:t xml:space="preserve"> or Application</w:t>
      </w:r>
    </w:p>
    <w:p w14:paraId="1AF1C438" w14:textId="56F2DA6A" w:rsidR="00306331" w:rsidRPr="00306331" w:rsidRDefault="00306331" w:rsidP="00306331">
      <w:pPr>
        <w:numPr>
          <w:ilvl w:val="0"/>
          <w:numId w:val="1"/>
        </w:numPr>
        <w:tabs>
          <w:tab w:val="clear" w:pos="720"/>
          <w:tab w:val="num" w:pos="1080"/>
        </w:tabs>
        <w:ind w:left="1080"/>
        <w:rPr>
          <w:rFonts w:ascii="Garamond" w:hAnsi="Garamond"/>
        </w:rPr>
      </w:pPr>
      <w:r w:rsidRPr="00306331">
        <w:rPr>
          <w:rFonts w:ascii="Garamond" w:hAnsi="Garamond"/>
          <w:b/>
        </w:rPr>
        <w:t>SF-424A, Budget Information</w:t>
      </w:r>
    </w:p>
    <w:p w14:paraId="16565DB4" w14:textId="78CA4966" w:rsidR="005760DF" w:rsidRPr="00555ECA" w:rsidRDefault="00264210" w:rsidP="00D568C8">
      <w:pPr>
        <w:numPr>
          <w:ilvl w:val="0"/>
          <w:numId w:val="1"/>
        </w:numPr>
        <w:tabs>
          <w:tab w:val="clear" w:pos="720"/>
          <w:tab w:val="num" w:pos="1080"/>
        </w:tabs>
        <w:ind w:left="1080"/>
        <w:rPr>
          <w:rFonts w:ascii="Garamond" w:hAnsi="Garamond"/>
        </w:rPr>
      </w:pPr>
      <w:r w:rsidRPr="00555ECA">
        <w:rPr>
          <w:rFonts w:ascii="Garamond" w:hAnsi="Garamond"/>
          <w:b/>
        </w:rPr>
        <w:t>SF-</w:t>
      </w:r>
      <w:r w:rsidR="00A313C1" w:rsidRPr="00555ECA">
        <w:rPr>
          <w:rFonts w:ascii="Garamond" w:hAnsi="Garamond"/>
          <w:b/>
        </w:rPr>
        <w:t>424</w:t>
      </w:r>
      <w:r w:rsidRPr="00555ECA">
        <w:rPr>
          <w:rFonts w:ascii="Garamond" w:hAnsi="Garamond"/>
          <w:b/>
        </w:rPr>
        <w:t>B</w:t>
      </w:r>
      <w:r w:rsidR="00A61634" w:rsidRPr="00555ECA">
        <w:rPr>
          <w:rFonts w:ascii="Garamond" w:hAnsi="Garamond"/>
          <w:b/>
        </w:rPr>
        <w:t>,</w:t>
      </w:r>
      <w:r w:rsidR="00D568C8" w:rsidRPr="00555ECA">
        <w:rPr>
          <w:rFonts w:ascii="Garamond" w:hAnsi="Garamond"/>
          <w:b/>
        </w:rPr>
        <w:t xml:space="preserve"> </w:t>
      </w:r>
      <w:r w:rsidR="00A313C1" w:rsidRPr="00555ECA">
        <w:rPr>
          <w:rFonts w:ascii="Garamond" w:hAnsi="Garamond"/>
          <w:b/>
        </w:rPr>
        <w:t>Assurances</w:t>
      </w:r>
    </w:p>
    <w:p w14:paraId="0B04FDEB" w14:textId="767A8735" w:rsidR="00DA26B4" w:rsidRPr="00555ECA" w:rsidRDefault="00F04A45" w:rsidP="00D568C8">
      <w:pPr>
        <w:numPr>
          <w:ilvl w:val="0"/>
          <w:numId w:val="2"/>
        </w:numPr>
        <w:rPr>
          <w:rFonts w:ascii="Garamond" w:hAnsi="Garamond"/>
          <w:b/>
        </w:rPr>
      </w:pPr>
      <w:r w:rsidRPr="00555ECA">
        <w:rPr>
          <w:rFonts w:ascii="Garamond" w:hAnsi="Garamond"/>
          <w:b/>
        </w:rPr>
        <w:t xml:space="preserve">Project </w:t>
      </w:r>
      <w:r w:rsidR="00A80EBB" w:rsidRPr="00555ECA">
        <w:rPr>
          <w:rFonts w:ascii="Garamond" w:hAnsi="Garamond"/>
          <w:b/>
        </w:rPr>
        <w:t>N</w:t>
      </w:r>
      <w:r w:rsidR="00BE2F7C" w:rsidRPr="00555ECA">
        <w:rPr>
          <w:rFonts w:ascii="Garamond" w:hAnsi="Garamond"/>
          <w:b/>
        </w:rPr>
        <w:t>arrative</w:t>
      </w:r>
    </w:p>
    <w:p w14:paraId="03EBAA6F" w14:textId="288499D6" w:rsidR="00A80EBB" w:rsidRPr="00555ECA" w:rsidRDefault="00A80EBB" w:rsidP="00D568C8">
      <w:pPr>
        <w:numPr>
          <w:ilvl w:val="0"/>
          <w:numId w:val="2"/>
        </w:numPr>
        <w:rPr>
          <w:rFonts w:ascii="Garamond" w:hAnsi="Garamond"/>
          <w:b/>
        </w:rPr>
      </w:pPr>
      <w:r w:rsidRPr="00555ECA">
        <w:rPr>
          <w:rFonts w:ascii="Garamond" w:hAnsi="Garamond"/>
          <w:b/>
        </w:rPr>
        <w:t>Budget Narrative</w:t>
      </w:r>
    </w:p>
    <w:p w14:paraId="40CCB98B" w14:textId="4BDBF2E0" w:rsidR="00756430" w:rsidRPr="00555ECA" w:rsidRDefault="00A80EBB" w:rsidP="00D568C8">
      <w:pPr>
        <w:numPr>
          <w:ilvl w:val="0"/>
          <w:numId w:val="2"/>
        </w:numPr>
        <w:rPr>
          <w:rFonts w:ascii="Garamond" w:hAnsi="Garamond"/>
          <w:b/>
        </w:rPr>
      </w:pPr>
      <w:r w:rsidRPr="00555ECA">
        <w:rPr>
          <w:rFonts w:ascii="Garamond" w:hAnsi="Garamond"/>
          <w:b/>
        </w:rPr>
        <w:t>Indirect Cost Statement</w:t>
      </w:r>
      <w:r w:rsidR="00756430" w:rsidRPr="00555ECA">
        <w:rPr>
          <w:rFonts w:ascii="Garamond" w:hAnsi="Garamond"/>
          <w:b/>
        </w:rPr>
        <w:t xml:space="preserve"> and related documentation (when applicable)</w:t>
      </w:r>
    </w:p>
    <w:p w14:paraId="43BA3492" w14:textId="11CD5257" w:rsidR="00A80EBB" w:rsidRPr="00555ECA" w:rsidRDefault="00A80EBB" w:rsidP="00D568C8">
      <w:pPr>
        <w:numPr>
          <w:ilvl w:val="0"/>
          <w:numId w:val="2"/>
        </w:numPr>
        <w:rPr>
          <w:rFonts w:ascii="Garamond" w:hAnsi="Garamond"/>
          <w:b/>
        </w:rPr>
      </w:pPr>
      <w:r w:rsidRPr="00555ECA">
        <w:rPr>
          <w:rFonts w:ascii="Garamond" w:hAnsi="Garamond"/>
          <w:b/>
        </w:rPr>
        <w:t>Conflict of Interest Disclosure</w:t>
      </w:r>
      <w:r w:rsidR="000E3BB4" w:rsidRPr="00555ECA">
        <w:rPr>
          <w:rFonts w:ascii="Garamond" w:hAnsi="Garamond"/>
          <w:b/>
        </w:rPr>
        <w:t xml:space="preserve"> (</w:t>
      </w:r>
      <w:r w:rsidRPr="00555ECA">
        <w:rPr>
          <w:rFonts w:ascii="Garamond" w:hAnsi="Garamond"/>
          <w:b/>
        </w:rPr>
        <w:t>when applicable</w:t>
      </w:r>
      <w:r w:rsidR="000E3BB4" w:rsidRPr="00555ECA">
        <w:rPr>
          <w:rFonts w:ascii="Garamond" w:hAnsi="Garamond"/>
          <w:b/>
        </w:rPr>
        <w:t>)</w:t>
      </w:r>
    </w:p>
    <w:p w14:paraId="1B3AF320" w14:textId="50020793" w:rsidR="00826098" w:rsidRPr="00306331" w:rsidRDefault="005760DF" w:rsidP="00D568C8">
      <w:pPr>
        <w:numPr>
          <w:ilvl w:val="0"/>
          <w:numId w:val="2"/>
        </w:numPr>
        <w:rPr>
          <w:rFonts w:ascii="Garamond" w:hAnsi="Garamond"/>
        </w:rPr>
      </w:pPr>
      <w:r w:rsidRPr="00555ECA">
        <w:rPr>
          <w:rFonts w:ascii="Garamond" w:hAnsi="Garamond"/>
          <w:b/>
        </w:rPr>
        <w:t>S</w:t>
      </w:r>
      <w:r w:rsidR="00DA26B4" w:rsidRPr="00555ECA">
        <w:rPr>
          <w:rFonts w:ascii="Garamond" w:hAnsi="Garamond"/>
          <w:b/>
        </w:rPr>
        <w:t xml:space="preserve">ingle </w:t>
      </w:r>
      <w:r w:rsidRPr="00555ECA">
        <w:rPr>
          <w:rFonts w:ascii="Garamond" w:hAnsi="Garamond"/>
          <w:b/>
        </w:rPr>
        <w:t>A</w:t>
      </w:r>
      <w:r w:rsidR="00DA26B4" w:rsidRPr="00555ECA">
        <w:rPr>
          <w:rFonts w:ascii="Garamond" w:hAnsi="Garamond"/>
          <w:b/>
        </w:rPr>
        <w:t xml:space="preserve">udit </w:t>
      </w:r>
      <w:r w:rsidRPr="00555ECA">
        <w:rPr>
          <w:rFonts w:ascii="Garamond" w:hAnsi="Garamond"/>
          <w:b/>
        </w:rPr>
        <w:t>R</w:t>
      </w:r>
      <w:r w:rsidR="00DA26B4" w:rsidRPr="00555ECA">
        <w:rPr>
          <w:rFonts w:ascii="Garamond" w:hAnsi="Garamond"/>
          <w:b/>
        </w:rPr>
        <w:t xml:space="preserve">eporting </w:t>
      </w:r>
      <w:r w:rsidR="00A80EBB" w:rsidRPr="00555ECA">
        <w:rPr>
          <w:rFonts w:ascii="Garamond" w:hAnsi="Garamond"/>
          <w:b/>
        </w:rPr>
        <w:t>S</w:t>
      </w:r>
      <w:r w:rsidR="00DA26B4" w:rsidRPr="00555ECA">
        <w:rPr>
          <w:rFonts w:ascii="Garamond" w:hAnsi="Garamond"/>
          <w:b/>
        </w:rPr>
        <w:t>tatement</w:t>
      </w:r>
      <w:r w:rsidR="000E3BB4" w:rsidRPr="00555ECA">
        <w:rPr>
          <w:rFonts w:ascii="Garamond" w:hAnsi="Garamond"/>
          <w:b/>
        </w:rPr>
        <w:t xml:space="preserve"> (</w:t>
      </w:r>
      <w:r w:rsidR="00A80EBB" w:rsidRPr="00555ECA">
        <w:rPr>
          <w:rFonts w:ascii="Garamond" w:hAnsi="Garamond"/>
          <w:b/>
        </w:rPr>
        <w:t>when applicable</w:t>
      </w:r>
      <w:r w:rsidR="000E3BB4" w:rsidRPr="00555ECA">
        <w:rPr>
          <w:rFonts w:ascii="Garamond" w:hAnsi="Garamond"/>
          <w:b/>
        </w:rPr>
        <w:t>)</w:t>
      </w:r>
    </w:p>
    <w:p w14:paraId="657CFF63" w14:textId="19DB7FF3" w:rsidR="00306331" w:rsidRPr="00306331" w:rsidRDefault="00306331" w:rsidP="00306331">
      <w:pPr>
        <w:numPr>
          <w:ilvl w:val="0"/>
          <w:numId w:val="2"/>
        </w:numPr>
        <w:rPr>
          <w:rFonts w:ascii="Garamond" w:hAnsi="Garamond"/>
        </w:rPr>
      </w:pPr>
      <w:r w:rsidRPr="00306331">
        <w:rPr>
          <w:rFonts w:ascii="Garamond" w:hAnsi="Garamond"/>
          <w:b/>
        </w:rPr>
        <w:t>IRS Letter (non-profit status) for 501 (c) (3)</w:t>
      </w:r>
    </w:p>
    <w:p w14:paraId="3D773BD4" w14:textId="04AC47FA" w:rsidR="00306331" w:rsidRPr="00306331" w:rsidRDefault="00A61634" w:rsidP="00306331">
      <w:pPr>
        <w:numPr>
          <w:ilvl w:val="0"/>
          <w:numId w:val="2"/>
        </w:numPr>
        <w:rPr>
          <w:rFonts w:ascii="Garamond" w:hAnsi="Garamond"/>
          <w:b/>
        </w:rPr>
      </w:pPr>
      <w:r w:rsidRPr="00306331">
        <w:rPr>
          <w:rFonts w:ascii="Garamond" w:hAnsi="Garamond"/>
          <w:b/>
        </w:rPr>
        <w:t>SF-</w:t>
      </w:r>
      <w:r w:rsidR="000E3BB4" w:rsidRPr="00306331">
        <w:rPr>
          <w:rFonts w:ascii="Garamond" w:hAnsi="Garamond"/>
          <w:b/>
        </w:rPr>
        <w:t>LLL</w:t>
      </w:r>
      <w:r w:rsidRPr="00306331">
        <w:rPr>
          <w:rFonts w:ascii="Garamond" w:hAnsi="Garamond"/>
          <w:b/>
        </w:rPr>
        <w:t>,</w:t>
      </w:r>
      <w:r w:rsidR="000E3BB4" w:rsidRPr="00306331">
        <w:rPr>
          <w:rFonts w:ascii="Garamond" w:hAnsi="Garamond"/>
          <w:b/>
        </w:rPr>
        <w:t xml:space="preserve"> Disclosure of Lobbying Activities (when applicable)</w:t>
      </w:r>
    </w:p>
    <w:p w14:paraId="3837D454" w14:textId="3CD9CAA3" w:rsidR="000E3BB4" w:rsidRDefault="000E3BB4" w:rsidP="00306331">
      <w:pPr>
        <w:numPr>
          <w:ilvl w:val="0"/>
          <w:numId w:val="2"/>
        </w:numPr>
        <w:rPr>
          <w:rFonts w:ascii="Garamond" w:hAnsi="Garamond"/>
          <w:b/>
        </w:rPr>
      </w:pPr>
      <w:r w:rsidRPr="00306331">
        <w:rPr>
          <w:rFonts w:ascii="Garamond" w:hAnsi="Garamond"/>
          <w:b/>
        </w:rPr>
        <w:t>Overlap or Duplication of Effort Statement</w:t>
      </w:r>
    </w:p>
    <w:p w14:paraId="0A3F961A" w14:textId="6E10AD64" w:rsidR="0068042C" w:rsidRPr="0068042C" w:rsidRDefault="0068042C" w:rsidP="00306331">
      <w:pPr>
        <w:numPr>
          <w:ilvl w:val="0"/>
          <w:numId w:val="2"/>
        </w:numPr>
        <w:rPr>
          <w:rFonts w:ascii="Garamond" w:hAnsi="Garamond"/>
          <w:b/>
        </w:rPr>
      </w:pPr>
      <w:r w:rsidRPr="0068042C">
        <w:rPr>
          <w:rFonts w:ascii="Garamond" w:hAnsi="Garamond" w:cstheme="minorHAnsi"/>
          <w:b/>
          <w:bCs/>
          <w:color w:val="222222"/>
        </w:rPr>
        <w:t>Certificate of Comprehensive General Liability Insurance</w:t>
      </w:r>
    </w:p>
    <w:p w14:paraId="652DC9A9" w14:textId="77777777" w:rsidR="00306331" w:rsidRPr="00306331" w:rsidRDefault="00306331" w:rsidP="00306331">
      <w:pPr>
        <w:rPr>
          <w:rFonts w:ascii="Garamond" w:hAnsi="Garamond"/>
        </w:rPr>
      </w:pPr>
    </w:p>
    <w:p w14:paraId="2979C99A" w14:textId="295A3670" w:rsidR="006E3C9F" w:rsidRDefault="006E3C9F" w:rsidP="00306331">
      <w:pPr>
        <w:ind w:left="720"/>
        <w:rPr>
          <w:rFonts w:ascii="Garamond" w:hAnsi="Garamond"/>
        </w:rPr>
      </w:pPr>
      <w:r w:rsidRPr="00306331">
        <w:rPr>
          <w:rFonts w:ascii="Garamond" w:hAnsi="Garamond"/>
        </w:rPr>
        <w:t>Failure to provide complete information</w:t>
      </w:r>
      <w:r w:rsidR="009149C0" w:rsidRPr="00306331">
        <w:rPr>
          <w:rFonts w:ascii="Garamond" w:hAnsi="Garamond"/>
        </w:rPr>
        <w:t xml:space="preserve"> </w:t>
      </w:r>
      <w:r w:rsidRPr="00306331">
        <w:rPr>
          <w:rFonts w:ascii="Garamond" w:hAnsi="Garamond"/>
        </w:rPr>
        <w:t xml:space="preserve">may cause delays, </w:t>
      </w:r>
      <w:r w:rsidR="00D53EC5" w:rsidRPr="00306331">
        <w:rPr>
          <w:rFonts w:ascii="Garamond" w:hAnsi="Garamond"/>
        </w:rPr>
        <w:t>postponement, or</w:t>
      </w:r>
      <w:r w:rsidR="004A5371" w:rsidRPr="00306331">
        <w:rPr>
          <w:rFonts w:ascii="Garamond" w:hAnsi="Garamond"/>
        </w:rPr>
        <w:t xml:space="preserve"> rejection of the </w:t>
      </w:r>
      <w:r w:rsidRPr="00306331">
        <w:rPr>
          <w:rFonts w:ascii="Garamond" w:hAnsi="Garamond"/>
        </w:rPr>
        <w:t>application.</w:t>
      </w:r>
    </w:p>
    <w:p w14:paraId="04E74088" w14:textId="77777777" w:rsidR="00306331" w:rsidRPr="00306331" w:rsidRDefault="00306331" w:rsidP="00306331">
      <w:pPr>
        <w:ind w:left="720"/>
        <w:rPr>
          <w:rFonts w:ascii="Garamond" w:hAnsi="Garamond"/>
        </w:rPr>
      </w:pPr>
    </w:p>
    <w:p w14:paraId="133EB44E" w14:textId="40A9212F" w:rsidR="00DF5E66" w:rsidRPr="00555ECA" w:rsidRDefault="00DF5E66" w:rsidP="004801DC">
      <w:pPr>
        <w:pStyle w:val="Heading2"/>
        <w:rPr>
          <w:rFonts w:ascii="Garamond" w:hAnsi="Garamond"/>
          <w:sz w:val="24"/>
        </w:rPr>
      </w:pPr>
      <w:bookmarkStart w:id="117" w:name="_V._Submission_Requirements"/>
      <w:bookmarkEnd w:id="117"/>
      <w:r w:rsidRPr="00555ECA">
        <w:rPr>
          <w:rFonts w:ascii="Garamond" w:hAnsi="Garamond"/>
          <w:sz w:val="24"/>
        </w:rPr>
        <w:t>V. Submission Requirements</w:t>
      </w:r>
    </w:p>
    <w:p w14:paraId="2D763F19" w14:textId="49B61D2F" w:rsidR="00D2403C" w:rsidRPr="00555ECA" w:rsidRDefault="00F9193C" w:rsidP="006A6278">
      <w:pPr>
        <w:pStyle w:val="Heading3"/>
        <w:numPr>
          <w:ilvl w:val="0"/>
          <w:numId w:val="7"/>
        </w:numPr>
        <w:rPr>
          <w:rFonts w:ascii="Garamond" w:hAnsi="Garamond"/>
          <w:sz w:val="24"/>
          <w:szCs w:val="24"/>
        </w:rPr>
      </w:pPr>
      <w:r w:rsidRPr="00555ECA">
        <w:rPr>
          <w:rFonts w:ascii="Garamond" w:hAnsi="Garamond"/>
          <w:sz w:val="24"/>
          <w:szCs w:val="24"/>
        </w:rPr>
        <w:t>Unique Entity Identifier and System for Award Ma</w:t>
      </w:r>
      <w:r w:rsidR="009E1EB4" w:rsidRPr="00555ECA">
        <w:rPr>
          <w:rFonts w:ascii="Garamond" w:hAnsi="Garamond"/>
          <w:sz w:val="24"/>
          <w:szCs w:val="24"/>
        </w:rPr>
        <w:t>nagement (SAM.gov) Registration</w:t>
      </w:r>
    </w:p>
    <w:p w14:paraId="733B95D3" w14:textId="089A95EC" w:rsidR="00A30130" w:rsidRPr="00555ECA" w:rsidRDefault="00C13C07" w:rsidP="00D2403C">
      <w:pPr>
        <w:pStyle w:val="ListParagraph"/>
        <w:spacing w:after="240"/>
        <w:ind w:left="360"/>
        <w:rPr>
          <w:rFonts w:ascii="Garamond" w:hAnsi="Garamond"/>
        </w:rPr>
      </w:pPr>
      <w:r w:rsidRPr="00555ECA">
        <w:rPr>
          <w:rFonts w:ascii="Garamond" w:hAnsi="Garamond"/>
          <w:color w:val="000000"/>
        </w:rPr>
        <w:t xml:space="preserve">These </w:t>
      </w:r>
      <w:r w:rsidR="00A30130" w:rsidRPr="00555ECA">
        <w:rPr>
          <w:rFonts w:ascii="Garamond" w:hAnsi="Garamond"/>
          <w:color w:val="000000"/>
        </w:rPr>
        <w:t>requirement</w:t>
      </w:r>
      <w:r w:rsidRPr="00555ECA">
        <w:rPr>
          <w:rFonts w:ascii="Garamond" w:hAnsi="Garamond"/>
          <w:color w:val="000000"/>
        </w:rPr>
        <w:t>s</w:t>
      </w:r>
      <w:r w:rsidR="00A30130" w:rsidRPr="00555ECA">
        <w:rPr>
          <w:rFonts w:ascii="Garamond" w:hAnsi="Garamond"/>
          <w:color w:val="000000"/>
        </w:rPr>
        <w:t xml:space="preserve"> d</w:t>
      </w:r>
      <w:r w:rsidRPr="00555ECA">
        <w:rPr>
          <w:rFonts w:ascii="Garamond" w:hAnsi="Garamond"/>
          <w:color w:val="000000"/>
        </w:rPr>
        <w:t>o not apply to any individual</w:t>
      </w:r>
      <w:r w:rsidR="00A30130" w:rsidRPr="00555ECA">
        <w:rPr>
          <w:rFonts w:ascii="Garamond" w:hAnsi="Garamond"/>
          <w:color w:val="000000"/>
        </w:rPr>
        <w:t xml:space="preserve"> applying for funds </w:t>
      </w:r>
      <w:r w:rsidR="00A30130" w:rsidRPr="00555ECA">
        <w:rPr>
          <w:rFonts w:ascii="Garamond" w:hAnsi="Garamond"/>
        </w:rPr>
        <w:t xml:space="preserve">as a private citizen or any entity with an exception approved by the Federal awarding agency under </w:t>
      </w:r>
      <w:hyperlink r:id="rId32" w:history="1">
        <w:r w:rsidR="00A30130" w:rsidRPr="00555ECA">
          <w:rPr>
            <w:rStyle w:val="Hyperlink"/>
            <w:rFonts w:ascii="Garamond" w:hAnsi="Garamond"/>
          </w:rPr>
          <w:t>2 CFR 25.110(d)</w:t>
        </w:r>
      </w:hyperlink>
      <w:r w:rsidR="00A30130" w:rsidRPr="00555ECA">
        <w:rPr>
          <w:rFonts w:ascii="Garamond" w:hAnsi="Garamond"/>
        </w:rPr>
        <w:t xml:space="preserve">.  All other applicants are required to </w:t>
      </w:r>
      <w:r w:rsidR="00A6720C" w:rsidRPr="00555ECA">
        <w:rPr>
          <w:rFonts w:ascii="Garamond" w:hAnsi="Garamond"/>
        </w:rPr>
        <w:t>o</w:t>
      </w:r>
      <w:r w:rsidR="00A30130" w:rsidRPr="00555ECA">
        <w:rPr>
          <w:rFonts w:ascii="Garamond" w:hAnsi="Garamond"/>
        </w:rPr>
        <w:t xml:space="preserve">btain a Data Universal Numbering System (DUNS) number from Dun &amp; Bradstreet and provide that number in the application; </w:t>
      </w:r>
      <w:r w:rsidR="00A6720C" w:rsidRPr="00555ECA">
        <w:rPr>
          <w:rFonts w:ascii="Garamond" w:hAnsi="Garamond"/>
        </w:rPr>
        <w:t>c</w:t>
      </w:r>
      <w:r w:rsidR="00A30130" w:rsidRPr="00555ECA">
        <w:rPr>
          <w:rFonts w:ascii="Garamond" w:hAnsi="Garamond"/>
        </w:rPr>
        <w:t>omplete SAM.gov registration before</w:t>
      </w:r>
      <w:r w:rsidR="00A6720C" w:rsidRPr="00555ECA">
        <w:rPr>
          <w:rFonts w:ascii="Garamond" w:hAnsi="Garamond"/>
        </w:rPr>
        <w:t xml:space="preserve"> submitting an application; and c</w:t>
      </w:r>
      <w:r w:rsidR="00A30130" w:rsidRPr="00555ECA">
        <w:rPr>
          <w:rFonts w:ascii="Garamond" w:hAnsi="Garamond"/>
        </w:rPr>
        <w:t xml:space="preserve">ontinue to maintain an active SAM.gov registration with current information at all times when </w:t>
      </w:r>
      <w:r w:rsidR="00A6720C" w:rsidRPr="00555ECA">
        <w:rPr>
          <w:rFonts w:ascii="Garamond" w:hAnsi="Garamond"/>
        </w:rPr>
        <w:t>the entity</w:t>
      </w:r>
      <w:r w:rsidR="00A30130" w:rsidRPr="00555ECA">
        <w:rPr>
          <w:rFonts w:ascii="Garamond" w:hAnsi="Garamond"/>
        </w:rPr>
        <w:t xml:space="preserve"> has an active Federal award or </w:t>
      </w:r>
      <w:r w:rsidR="00A30130" w:rsidRPr="00555ECA">
        <w:rPr>
          <w:rFonts w:ascii="Garamond" w:hAnsi="Garamond"/>
        </w:rPr>
        <w:lastRenderedPageBreak/>
        <w:t>application under consideration.</w:t>
      </w:r>
      <w:r w:rsidR="004332E1" w:rsidRPr="00555ECA">
        <w:rPr>
          <w:rFonts w:ascii="Garamond" w:hAnsi="Garamond"/>
        </w:rPr>
        <w:t xml:space="preserve">  </w:t>
      </w:r>
      <w:r w:rsidR="004332E1" w:rsidRPr="00555ECA">
        <w:rPr>
          <w:rFonts w:ascii="Garamond" w:hAnsi="Garamond"/>
          <w:b/>
        </w:rPr>
        <w:t>There is NO COST to register with Dun &amp; Bradstreet or SAM.gov</w:t>
      </w:r>
      <w:r w:rsidR="004332E1" w:rsidRPr="00555ECA">
        <w:rPr>
          <w:rFonts w:ascii="Garamond" w:hAnsi="Garamond"/>
        </w:rPr>
        <w:t xml:space="preserve">.  There are third-party vendors who </w:t>
      </w:r>
      <w:r w:rsidR="00A6720C" w:rsidRPr="00555ECA">
        <w:rPr>
          <w:rFonts w:ascii="Garamond" w:hAnsi="Garamond"/>
        </w:rPr>
        <w:t xml:space="preserve">will </w:t>
      </w:r>
      <w:r w:rsidR="004332E1" w:rsidRPr="00555ECA">
        <w:rPr>
          <w:rFonts w:ascii="Garamond" w:hAnsi="Garamond"/>
        </w:rPr>
        <w:t xml:space="preserve">charge a fee in exchange for registering entities with Dun &amp; Bradstreet and SAM.gov; </w:t>
      </w:r>
      <w:r w:rsidR="004332E1" w:rsidRPr="00555ECA">
        <w:rPr>
          <w:rFonts w:ascii="Garamond" w:hAnsi="Garamond"/>
          <w:b/>
        </w:rPr>
        <w:t xml:space="preserve">please be aware you can register </w:t>
      </w:r>
      <w:r w:rsidR="001A27CA" w:rsidRPr="00555ECA">
        <w:rPr>
          <w:rFonts w:ascii="Garamond" w:hAnsi="Garamond"/>
          <w:b/>
        </w:rPr>
        <w:t xml:space="preserve">and request help </w:t>
      </w:r>
      <w:r w:rsidR="00A6720C" w:rsidRPr="00555ECA">
        <w:rPr>
          <w:rFonts w:ascii="Garamond" w:hAnsi="Garamond"/>
          <w:b/>
        </w:rPr>
        <w:t>for free</w:t>
      </w:r>
      <w:r w:rsidR="00A6720C" w:rsidRPr="00555ECA">
        <w:rPr>
          <w:rFonts w:ascii="Garamond" w:hAnsi="Garamond"/>
        </w:rPr>
        <w:t>.</w:t>
      </w:r>
    </w:p>
    <w:p w14:paraId="3A9898A2" w14:textId="77777777" w:rsidR="00EB4C6F" w:rsidRPr="00555ECA" w:rsidRDefault="00BB6BD7" w:rsidP="006A6278">
      <w:pPr>
        <w:pStyle w:val="Heading4"/>
        <w:numPr>
          <w:ilvl w:val="0"/>
          <w:numId w:val="11"/>
        </w:numPr>
        <w:rPr>
          <w:rFonts w:ascii="Garamond" w:hAnsi="Garamond"/>
          <w:sz w:val="24"/>
          <w:szCs w:val="24"/>
        </w:rPr>
      </w:pPr>
      <w:r w:rsidRPr="00555ECA">
        <w:rPr>
          <w:rFonts w:ascii="Garamond" w:hAnsi="Garamond"/>
          <w:sz w:val="24"/>
          <w:szCs w:val="24"/>
        </w:rPr>
        <w:t>Obtain a DUNS Number</w:t>
      </w:r>
    </w:p>
    <w:p w14:paraId="0CB40353" w14:textId="3C773524" w:rsidR="00A6720C" w:rsidRPr="00555ECA" w:rsidRDefault="00A30130" w:rsidP="00EB4C6F">
      <w:pPr>
        <w:pStyle w:val="ListParagraph"/>
        <w:spacing w:after="240"/>
        <w:rPr>
          <w:rFonts w:ascii="Garamond" w:hAnsi="Garamond"/>
        </w:rPr>
      </w:pPr>
      <w:r w:rsidRPr="00555ECA">
        <w:rPr>
          <w:rFonts w:ascii="Garamond" w:hAnsi="Garamond"/>
        </w:rPr>
        <w:t xml:space="preserve">Request a DUNS Number through the </w:t>
      </w:r>
      <w:hyperlink r:id="rId33" w:history="1">
        <w:r w:rsidRPr="00555ECA">
          <w:rPr>
            <w:rStyle w:val="Hyperlink"/>
            <w:rFonts w:ascii="Garamond" w:hAnsi="Garamond"/>
          </w:rPr>
          <w:t>Dun &amp; Bradstreet website</w:t>
        </w:r>
      </w:hyperlink>
      <w:r w:rsidRPr="00555ECA">
        <w:rPr>
          <w:rFonts w:ascii="Garamond" w:hAnsi="Garamond"/>
        </w:rPr>
        <w:t xml:space="preserve">.  The official website address is </w:t>
      </w:r>
      <w:hyperlink r:id="rId34" w:history="1">
        <w:r w:rsidR="00306331" w:rsidRPr="00A05C46">
          <w:rPr>
            <w:rStyle w:val="Hyperlink"/>
            <w:rFonts w:ascii="Garamond" w:hAnsi="Garamond"/>
          </w:rPr>
          <w:t>http://fedgov.dnb.com/webform</w:t>
        </w:r>
      </w:hyperlink>
      <w:r w:rsidR="004332E1" w:rsidRPr="00555ECA">
        <w:rPr>
          <w:rFonts w:ascii="Garamond" w:hAnsi="Garamond"/>
        </w:rPr>
        <w:t xml:space="preserve">.  </w:t>
      </w:r>
      <w:r w:rsidR="001A27CA" w:rsidRPr="00555ECA">
        <w:rPr>
          <w:rFonts w:ascii="Garamond" w:hAnsi="Garamond"/>
        </w:rPr>
        <w:t xml:space="preserve">For technical difficulties, send an email to the </w:t>
      </w:r>
      <w:hyperlink r:id="rId35" w:history="1">
        <w:r w:rsidR="001A27CA" w:rsidRPr="00555ECA">
          <w:rPr>
            <w:rStyle w:val="Hyperlink"/>
            <w:rFonts w:ascii="Garamond" w:hAnsi="Garamond"/>
          </w:rPr>
          <w:t>D&amp;B SAM Help Desk</w:t>
        </w:r>
      </w:hyperlink>
      <w:r w:rsidR="001A27CA" w:rsidRPr="00555ECA">
        <w:rPr>
          <w:rFonts w:ascii="Garamond" w:hAnsi="Garamond"/>
        </w:rPr>
        <w:t xml:space="preserve">.  </w:t>
      </w:r>
      <w:r w:rsidR="004332E1" w:rsidRPr="00555ECA">
        <w:rPr>
          <w:rFonts w:ascii="Garamond" w:hAnsi="Garamond"/>
        </w:rPr>
        <w:t xml:space="preserve">Please ensure that you are able to receive emails from </w:t>
      </w:r>
      <w:hyperlink r:id="rId36" w:history="1">
        <w:r w:rsidR="00306331" w:rsidRPr="00A05C46">
          <w:rPr>
            <w:rStyle w:val="Hyperlink"/>
            <w:rFonts w:ascii="Garamond" w:hAnsi="Garamond"/>
          </w:rPr>
          <w:t>SAMHelp@dnb.com</w:t>
        </w:r>
      </w:hyperlink>
      <w:r w:rsidR="004332E1" w:rsidRPr="00555ECA">
        <w:rPr>
          <w:rFonts w:ascii="Garamond" w:hAnsi="Garamond"/>
        </w:rPr>
        <w:t xml:space="preserve">.  </w:t>
      </w:r>
      <w:r w:rsidR="00BB6BD7" w:rsidRPr="00555ECA">
        <w:rPr>
          <w:rFonts w:ascii="Garamond" w:hAnsi="Garamond"/>
        </w:rPr>
        <w:t xml:space="preserve">The </w:t>
      </w:r>
      <w:hyperlink r:id="rId37" w:history="1">
        <w:r w:rsidR="00BB6BD7" w:rsidRPr="00555ECA">
          <w:rPr>
            <w:rStyle w:val="Hyperlink"/>
            <w:rFonts w:ascii="Garamond" w:hAnsi="Garamond"/>
          </w:rPr>
          <w:t>Grants.gov “Obtain a DUNS Number” webpage</w:t>
        </w:r>
      </w:hyperlink>
      <w:r w:rsidR="00BB6BD7" w:rsidRPr="00555ECA">
        <w:rPr>
          <w:rFonts w:ascii="Garamond" w:hAnsi="Garamond"/>
        </w:rPr>
        <w:t xml:space="preserve"> also provides detailed instructions.  </w:t>
      </w:r>
      <w:r w:rsidR="004332E1" w:rsidRPr="00555ECA">
        <w:rPr>
          <w:rFonts w:ascii="Garamond" w:hAnsi="Garamond"/>
        </w:rPr>
        <w:t xml:space="preserve">Once assigned a DUNS number, your organization must maintain up-to-date information with Dun &amp; Bradstreet. </w:t>
      </w:r>
      <w:r w:rsidR="00BB6BD7" w:rsidRPr="00555ECA">
        <w:rPr>
          <w:rFonts w:ascii="Garamond" w:hAnsi="Garamond"/>
        </w:rPr>
        <w:t xml:space="preserve"> Applicants must enter their DUNS number in the “Organ</w:t>
      </w:r>
      <w:r w:rsidR="00A61634" w:rsidRPr="00555ECA">
        <w:rPr>
          <w:rFonts w:ascii="Garamond" w:hAnsi="Garamond"/>
        </w:rPr>
        <w:t xml:space="preserve">izational DUNS” field on the </w:t>
      </w:r>
      <w:hyperlink w:anchor="_SF-424,_Application_for" w:history="1">
        <w:r w:rsidR="00A61634" w:rsidRPr="00555ECA">
          <w:rPr>
            <w:rStyle w:val="Hyperlink"/>
            <w:rFonts w:ascii="Garamond" w:hAnsi="Garamond"/>
          </w:rPr>
          <w:t>SF-</w:t>
        </w:r>
        <w:r w:rsidR="00BB6BD7" w:rsidRPr="00555ECA">
          <w:rPr>
            <w:rStyle w:val="Hyperlink"/>
            <w:rFonts w:ascii="Garamond" w:hAnsi="Garamond"/>
          </w:rPr>
          <w:t>424</w:t>
        </w:r>
        <w:r w:rsidR="00A61634" w:rsidRPr="00555ECA">
          <w:rPr>
            <w:rStyle w:val="Hyperlink"/>
            <w:rFonts w:ascii="Garamond" w:hAnsi="Garamond"/>
          </w:rPr>
          <w:t>,</w:t>
        </w:r>
        <w:r w:rsidR="00BB6BD7" w:rsidRPr="00555ECA">
          <w:rPr>
            <w:rStyle w:val="Hyperlink"/>
            <w:rFonts w:ascii="Garamond" w:hAnsi="Garamond"/>
          </w:rPr>
          <w:t xml:space="preserve"> Appl</w:t>
        </w:r>
        <w:r w:rsidR="00A61634" w:rsidRPr="00555ECA">
          <w:rPr>
            <w:rStyle w:val="Hyperlink"/>
            <w:rFonts w:ascii="Garamond" w:hAnsi="Garamond"/>
          </w:rPr>
          <w:t>ication for Federal Assistance</w:t>
        </w:r>
      </w:hyperlink>
      <w:r w:rsidR="00A61634" w:rsidRPr="00555ECA">
        <w:rPr>
          <w:rFonts w:ascii="Garamond" w:hAnsi="Garamond"/>
        </w:rPr>
        <w:t xml:space="preserve"> f</w:t>
      </w:r>
      <w:r w:rsidR="00BB6BD7" w:rsidRPr="00555ECA">
        <w:rPr>
          <w:rFonts w:ascii="Garamond" w:hAnsi="Garamond"/>
        </w:rPr>
        <w:t>orm.</w:t>
      </w:r>
    </w:p>
    <w:p w14:paraId="1DE620EB" w14:textId="77777777" w:rsidR="00EB4C6F" w:rsidRPr="00555ECA" w:rsidRDefault="00BB6BD7" w:rsidP="00EB4C6F">
      <w:pPr>
        <w:pStyle w:val="Heading4"/>
        <w:rPr>
          <w:rFonts w:ascii="Garamond" w:hAnsi="Garamond"/>
          <w:sz w:val="24"/>
          <w:szCs w:val="24"/>
        </w:rPr>
      </w:pPr>
      <w:r w:rsidRPr="00555ECA">
        <w:rPr>
          <w:rFonts w:ascii="Garamond" w:hAnsi="Garamond"/>
          <w:sz w:val="24"/>
          <w:szCs w:val="24"/>
        </w:rPr>
        <w:t>Register with SAM</w:t>
      </w:r>
    </w:p>
    <w:p w14:paraId="22ECF561" w14:textId="7D9D6221" w:rsidR="00A30130" w:rsidRPr="00555ECA" w:rsidRDefault="00A6720C" w:rsidP="00EB4C6F">
      <w:pPr>
        <w:spacing w:after="240"/>
        <w:ind w:left="720"/>
        <w:rPr>
          <w:rFonts w:ascii="Garamond" w:hAnsi="Garamond"/>
        </w:rPr>
      </w:pPr>
      <w:r w:rsidRPr="00555ECA">
        <w:rPr>
          <w:rFonts w:ascii="Garamond" w:hAnsi="Garamond"/>
        </w:rPr>
        <w:t xml:space="preserve">Register on </w:t>
      </w:r>
      <w:r w:rsidR="00E11437" w:rsidRPr="00555ECA">
        <w:rPr>
          <w:rFonts w:ascii="Garamond" w:hAnsi="Garamond"/>
        </w:rPr>
        <w:t xml:space="preserve">the </w:t>
      </w:r>
      <w:hyperlink r:id="rId38" w:history="1">
        <w:r w:rsidRPr="00555ECA">
          <w:rPr>
            <w:rStyle w:val="Hyperlink"/>
            <w:rFonts w:ascii="Garamond" w:hAnsi="Garamond"/>
          </w:rPr>
          <w:t>SAM.gov website</w:t>
        </w:r>
      </w:hyperlink>
      <w:r w:rsidR="00E11437" w:rsidRPr="00555ECA">
        <w:rPr>
          <w:rFonts w:ascii="Garamond" w:hAnsi="Garamond"/>
        </w:rPr>
        <w:t xml:space="preserve">.  The official website address is </w:t>
      </w:r>
      <w:hyperlink r:id="rId39" w:history="1">
        <w:r w:rsidR="00306331" w:rsidRPr="00A05C46">
          <w:rPr>
            <w:rStyle w:val="Hyperlink"/>
            <w:rFonts w:ascii="Garamond" w:hAnsi="Garamond"/>
          </w:rPr>
          <w:t>http://www.sam.gov</w:t>
        </w:r>
      </w:hyperlink>
      <w:r w:rsidRPr="00555ECA">
        <w:rPr>
          <w:rFonts w:ascii="Garamond" w:hAnsi="Garamond"/>
        </w:rPr>
        <w:t xml:space="preserve">. </w:t>
      </w:r>
      <w:r w:rsidR="004332E1" w:rsidRPr="00555ECA">
        <w:rPr>
          <w:rFonts w:ascii="Garamond" w:hAnsi="Garamond"/>
        </w:rPr>
        <w:t xml:space="preserve"> </w:t>
      </w:r>
      <w:r w:rsidR="002C0847" w:rsidRPr="00555ECA">
        <w:rPr>
          <w:rFonts w:ascii="Garamond" w:hAnsi="Garamond"/>
        </w:rPr>
        <w:t>The</w:t>
      </w:r>
      <w:r w:rsidR="001A27CA" w:rsidRPr="00555ECA">
        <w:rPr>
          <w:rFonts w:ascii="Garamond" w:hAnsi="Garamond"/>
        </w:rPr>
        <w:t xml:space="preserve"> </w:t>
      </w:r>
      <w:r w:rsidR="002C0847" w:rsidRPr="00555ECA">
        <w:rPr>
          <w:rFonts w:ascii="Garamond" w:hAnsi="Garamond"/>
        </w:rPr>
        <w:t>“Help” tab</w:t>
      </w:r>
      <w:r w:rsidR="001A27CA" w:rsidRPr="00555ECA">
        <w:rPr>
          <w:rFonts w:ascii="Garamond" w:hAnsi="Garamond"/>
        </w:rPr>
        <w:t xml:space="preserve"> on the website</w:t>
      </w:r>
      <w:r w:rsidR="002C0847" w:rsidRPr="00555ECA">
        <w:rPr>
          <w:rFonts w:ascii="Garamond" w:hAnsi="Garamond"/>
        </w:rPr>
        <w:t xml:space="preserve"> contains User Guides and other information to assist you with registration</w:t>
      </w:r>
      <w:r w:rsidR="001A27CA" w:rsidRPr="00555ECA">
        <w:rPr>
          <w:rFonts w:ascii="Garamond" w:hAnsi="Garamond"/>
        </w:rPr>
        <w:t xml:space="preserve">.  </w:t>
      </w:r>
      <w:r w:rsidR="00BB6BD7" w:rsidRPr="00555ECA">
        <w:rPr>
          <w:rFonts w:ascii="Garamond" w:hAnsi="Garamond"/>
        </w:rPr>
        <w:t xml:space="preserve">The </w:t>
      </w:r>
      <w:hyperlink r:id="rId40" w:history="1">
        <w:r w:rsidR="00BB6BD7" w:rsidRPr="00555ECA">
          <w:rPr>
            <w:rStyle w:val="Hyperlink"/>
            <w:rFonts w:ascii="Garamond" w:hAnsi="Garamond"/>
          </w:rPr>
          <w:t>Grants.gov Register with SAM” webpage</w:t>
        </w:r>
      </w:hyperlink>
      <w:r w:rsidR="00BB6BD7" w:rsidRPr="00555ECA">
        <w:rPr>
          <w:rFonts w:ascii="Garamond" w:hAnsi="Garamond"/>
        </w:rPr>
        <w:t xml:space="preserve"> also provides detailed instructions.  You can also c</w:t>
      </w:r>
      <w:r w:rsidR="001A27CA" w:rsidRPr="00555ECA">
        <w:rPr>
          <w:rFonts w:ascii="Garamond" w:hAnsi="Garamond"/>
        </w:rPr>
        <w:t xml:space="preserve">ontact the supporting </w:t>
      </w:r>
      <w:hyperlink r:id="rId41" w:history="1">
        <w:r w:rsidR="001A27CA" w:rsidRPr="00555ECA">
          <w:rPr>
            <w:rStyle w:val="Hyperlink"/>
            <w:rFonts w:ascii="Garamond" w:hAnsi="Garamond"/>
          </w:rPr>
          <w:t>Federal Service Desk</w:t>
        </w:r>
      </w:hyperlink>
      <w:r w:rsidR="00BB6BD7" w:rsidRPr="00555ECA">
        <w:rPr>
          <w:rFonts w:ascii="Garamond" w:hAnsi="Garamond"/>
        </w:rPr>
        <w:t xml:space="preserve"> for help registering in SAM.  </w:t>
      </w:r>
      <w:r w:rsidR="00AE10AF" w:rsidRPr="00555ECA">
        <w:rPr>
          <w:rFonts w:ascii="Garamond" w:hAnsi="Garamond"/>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555ECA">
        <w:rPr>
          <w:rFonts w:ascii="Garamond" w:hAnsi="Garamond"/>
        </w:rPr>
        <w:t xml:space="preserve">entities who want to receive payment directly to a </w:t>
      </w:r>
      <w:r w:rsidR="006F7673" w:rsidRPr="00555ECA">
        <w:rPr>
          <w:rFonts w:ascii="Garamond" w:hAnsi="Garamond"/>
        </w:rPr>
        <w:t>U.S.</w:t>
      </w:r>
      <w:r w:rsidR="00C13C07" w:rsidRPr="00555ECA">
        <w:rPr>
          <w:rFonts w:ascii="Garamond" w:hAnsi="Garamond"/>
        </w:rPr>
        <w:t xml:space="preserve"> bank account must enter and maintain valid, current banking information in SAM.</w:t>
      </w:r>
    </w:p>
    <w:p w14:paraId="671206D2" w14:textId="31FB190C" w:rsidR="00D2403C" w:rsidRPr="00555ECA" w:rsidRDefault="0037425F" w:rsidP="00D2403C">
      <w:pPr>
        <w:pStyle w:val="Heading3"/>
        <w:rPr>
          <w:rFonts w:ascii="Garamond" w:hAnsi="Garamond"/>
          <w:sz w:val="24"/>
          <w:szCs w:val="24"/>
        </w:rPr>
      </w:pPr>
      <w:r w:rsidRPr="00555ECA">
        <w:rPr>
          <w:rFonts w:ascii="Garamond" w:hAnsi="Garamond"/>
          <w:sz w:val="24"/>
          <w:szCs w:val="24"/>
        </w:rPr>
        <w:t xml:space="preserve">Submission </w:t>
      </w:r>
      <w:r w:rsidR="00F9193C" w:rsidRPr="00555ECA">
        <w:rPr>
          <w:rFonts w:ascii="Garamond" w:hAnsi="Garamond"/>
          <w:sz w:val="24"/>
          <w:szCs w:val="24"/>
        </w:rPr>
        <w:t>Dates and Times</w:t>
      </w:r>
      <w:r w:rsidR="00306331">
        <w:rPr>
          <w:rFonts w:ascii="Garamond" w:hAnsi="Garamond"/>
          <w:sz w:val="24"/>
          <w:szCs w:val="24"/>
        </w:rPr>
        <w:t xml:space="preserve">:  </w:t>
      </w:r>
      <w:r w:rsidR="00287383" w:rsidRPr="00287383">
        <w:rPr>
          <w:rFonts w:ascii="Garamond" w:hAnsi="Garamond"/>
          <w:b w:val="0"/>
          <w:sz w:val="24"/>
          <w:szCs w:val="24"/>
        </w:rPr>
        <w:t>Wednesday, July 24, 2019, by 4 p.m. MDT.</w:t>
      </w:r>
    </w:p>
    <w:p w14:paraId="374E5869" w14:textId="77777777" w:rsidR="00AB4B89" w:rsidRPr="00555ECA" w:rsidRDefault="00AB4B89" w:rsidP="00AB4B89">
      <w:pPr>
        <w:rPr>
          <w:rFonts w:ascii="Garamond" w:hAnsi="Garamond"/>
        </w:rPr>
      </w:pPr>
    </w:p>
    <w:p w14:paraId="74809F10" w14:textId="1E180BD4" w:rsidR="00877F12" w:rsidRDefault="00D2403C" w:rsidP="00287383">
      <w:pPr>
        <w:pStyle w:val="Heading3"/>
        <w:rPr>
          <w:rFonts w:ascii="Garamond" w:hAnsi="Garamond"/>
          <w:b w:val="0"/>
          <w:sz w:val="24"/>
          <w:szCs w:val="24"/>
        </w:rPr>
      </w:pPr>
      <w:r w:rsidRPr="00287383">
        <w:rPr>
          <w:rFonts w:ascii="Garamond" w:hAnsi="Garamond"/>
          <w:sz w:val="24"/>
          <w:szCs w:val="24"/>
        </w:rPr>
        <w:t>Funding Restrictions</w:t>
      </w:r>
      <w:r w:rsidR="00287383" w:rsidRPr="00287383">
        <w:rPr>
          <w:rFonts w:ascii="Garamond" w:hAnsi="Garamond"/>
          <w:sz w:val="24"/>
          <w:szCs w:val="24"/>
        </w:rPr>
        <w:t xml:space="preserve">:  </w:t>
      </w:r>
      <w:r w:rsidR="00287383" w:rsidRPr="00287383">
        <w:rPr>
          <w:rFonts w:ascii="Garamond" w:hAnsi="Garamond"/>
          <w:b w:val="0"/>
          <w:sz w:val="24"/>
          <w:szCs w:val="24"/>
        </w:rPr>
        <w:t xml:space="preserve">Funding restrictions include equipment rentals, construction, and pre-award costs.  There will be no foreign travel associated with this agreement.  </w:t>
      </w:r>
    </w:p>
    <w:p w14:paraId="1B8A88E1" w14:textId="77777777" w:rsidR="00287383" w:rsidRPr="00287383" w:rsidRDefault="00287383" w:rsidP="00287383"/>
    <w:p w14:paraId="77893B0A" w14:textId="076DC6F1" w:rsidR="00D2403C" w:rsidRDefault="00D2403C" w:rsidP="00D2403C">
      <w:pPr>
        <w:pStyle w:val="Heading3"/>
        <w:rPr>
          <w:rFonts w:ascii="Garamond" w:hAnsi="Garamond"/>
          <w:sz w:val="24"/>
          <w:szCs w:val="24"/>
        </w:rPr>
      </w:pPr>
      <w:r w:rsidRPr="00555ECA">
        <w:rPr>
          <w:rFonts w:ascii="Garamond" w:hAnsi="Garamond"/>
          <w:sz w:val="24"/>
          <w:szCs w:val="24"/>
        </w:rPr>
        <w:t>Submission Instructions</w:t>
      </w:r>
    </w:p>
    <w:p w14:paraId="5270FEC6" w14:textId="48359B3C" w:rsidR="00287383" w:rsidRPr="006A2BD6" w:rsidRDefault="00287383" w:rsidP="00287383">
      <w:pPr>
        <w:pBdr>
          <w:top w:val="nil"/>
          <w:left w:val="nil"/>
          <w:bottom w:val="nil"/>
          <w:right w:val="nil"/>
          <w:between w:val="nil"/>
        </w:pBdr>
        <w:spacing w:after="240"/>
        <w:ind w:left="360"/>
        <w:rPr>
          <w:rFonts w:ascii="Garamond" w:eastAsia="Calibri" w:hAnsi="Garamond" w:cs="Calibri"/>
          <w:color w:val="000000"/>
        </w:rPr>
      </w:pPr>
      <w:r w:rsidRPr="006A2BD6">
        <w:rPr>
          <w:rFonts w:ascii="Garamond" w:eastAsia="Calibri" w:hAnsi="Garamond" w:cs="Calibri"/>
          <w:color w:val="000000"/>
        </w:rPr>
        <w:t xml:space="preserve">This program </w:t>
      </w:r>
      <w:r>
        <w:rPr>
          <w:rFonts w:ascii="Garamond" w:eastAsia="Calibri" w:hAnsi="Garamond" w:cs="Calibri"/>
          <w:color w:val="000000"/>
        </w:rPr>
        <w:t xml:space="preserve">recommends </w:t>
      </w:r>
      <w:r w:rsidRPr="006A2BD6">
        <w:rPr>
          <w:rFonts w:ascii="Garamond" w:eastAsia="Calibri" w:hAnsi="Garamond" w:cs="Calibri"/>
          <w:color w:val="000000"/>
        </w:rPr>
        <w:t xml:space="preserve">applicants </w:t>
      </w:r>
      <w:r>
        <w:rPr>
          <w:rFonts w:ascii="Garamond" w:eastAsia="Calibri" w:hAnsi="Garamond" w:cs="Calibri"/>
          <w:color w:val="000000"/>
        </w:rPr>
        <w:t>s</w:t>
      </w:r>
      <w:r w:rsidRPr="006A2BD6">
        <w:rPr>
          <w:rFonts w:ascii="Garamond" w:eastAsia="Calibri" w:hAnsi="Garamond" w:cs="Calibri"/>
          <w:color w:val="000000"/>
        </w:rPr>
        <w:t xml:space="preserve">ubmit their applications online through </w:t>
      </w:r>
      <w:hyperlink r:id="rId42" w:history="1">
        <w:r w:rsidRPr="00A05C46">
          <w:rPr>
            <w:rStyle w:val="Hyperlink"/>
            <w:rFonts w:ascii="Garamond" w:eastAsia="Calibri" w:hAnsi="Garamond" w:cs="Calibri"/>
          </w:rPr>
          <w:t>www.grants.gov</w:t>
        </w:r>
      </w:hyperlink>
      <w:r w:rsidRPr="006A2BD6">
        <w:rPr>
          <w:rFonts w:ascii="Garamond" w:eastAsia="Calibri" w:hAnsi="Garamond" w:cs="Calibri"/>
          <w:color w:val="000000"/>
        </w:rPr>
        <w:t xml:space="preserve">.  Follow these steps to apply through </w:t>
      </w:r>
      <w:hyperlink r:id="rId43" w:history="1">
        <w:r w:rsidRPr="00A05C46">
          <w:rPr>
            <w:rStyle w:val="Hyperlink"/>
            <w:rFonts w:ascii="Garamond" w:eastAsia="Calibri" w:hAnsi="Garamond" w:cs="Calibri"/>
          </w:rPr>
          <w:t>www.grants.gov</w:t>
        </w:r>
      </w:hyperlink>
      <w:r w:rsidRPr="006A2BD6">
        <w:rPr>
          <w:rFonts w:ascii="Garamond" w:eastAsia="Calibri" w:hAnsi="Garamond" w:cs="Calibri"/>
          <w:color w:val="000000"/>
        </w:rPr>
        <w:t>.</w:t>
      </w:r>
    </w:p>
    <w:p w14:paraId="76092EB4" w14:textId="2A122B56" w:rsidR="00EB4C6F" w:rsidRPr="00555ECA" w:rsidRDefault="00865444" w:rsidP="006A6278">
      <w:pPr>
        <w:pStyle w:val="Heading4"/>
        <w:numPr>
          <w:ilvl w:val="0"/>
          <w:numId w:val="12"/>
        </w:numPr>
        <w:rPr>
          <w:rFonts w:ascii="Garamond" w:hAnsi="Garamond"/>
          <w:sz w:val="24"/>
          <w:szCs w:val="24"/>
        </w:rPr>
      </w:pPr>
      <w:bookmarkStart w:id="118" w:name="OLE_LINK2"/>
      <w:bookmarkStart w:id="119" w:name="OLE_LINK3"/>
      <w:r w:rsidRPr="00555ECA">
        <w:rPr>
          <w:rFonts w:ascii="Garamond" w:hAnsi="Garamond"/>
          <w:sz w:val="24"/>
          <w:szCs w:val="24"/>
        </w:rPr>
        <w:t xml:space="preserve">Register </w:t>
      </w:r>
      <w:r w:rsidR="004D7B9C" w:rsidRPr="00555ECA">
        <w:rPr>
          <w:rFonts w:ascii="Garamond" w:hAnsi="Garamond"/>
          <w:sz w:val="24"/>
          <w:szCs w:val="24"/>
        </w:rPr>
        <w:t>with Grants.gov</w:t>
      </w:r>
    </w:p>
    <w:p w14:paraId="739DCF16" w14:textId="799D9618" w:rsidR="002D03C5" w:rsidRPr="00555ECA" w:rsidRDefault="006D22E9" w:rsidP="00EB4C6F">
      <w:pPr>
        <w:pStyle w:val="BodyText"/>
        <w:spacing w:after="240"/>
        <w:ind w:left="720"/>
        <w:jc w:val="left"/>
        <w:rPr>
          <w:rFonts w:ascii="Garamond" w:hAnsi="Garamond"/>
          <w:sz w:val="24"/>
        </w:rPr>
      </w:pPr>
      <w:r w:rsidRPr="00555ECA">
        <w:rPr>
          <w:rFonts w:ascii="Garamond" w:hAnsi="Garamond"/>
          <w:sz w:val="24"/>
        </w:rPr>
        <w:t>A</w:t>
      </w:r>
      <w:r w:rsidR="002D03C5" w:rsidRPr="00555ECA">
        <w:rPr>
          <w:rFonts w:ascii="Garamond" w:hAnsi="Garamond"/>
          <w:sz w:val="24"/>
        </w:rPr>
        <w:t xml:space="preserve">pplicants must first </w:t>
      </w:r>
      <w:hyperlink r:id="rId44" w:history="1">
        <w:r w:rsidR="002D03C5" w:rsidRPr="00555ECA">
          <w:rPr>
            <w:rStyle w:val="Hyperlink"/>
            <w:rFonts w:ascii="Garamond" w:hAnsi="Garamond"/>
            <w:sz w:val="24"/>
          </w:rPr>
          <w:t>register an account with Grants.gov</w:t>
        </w:r>
      </w:hyperlink>
      <w:r w:rsidRPr="00555ECA">
        <w:rPr>
          <w:rFonts w:ascii="Garamond" w:hAnsi="Garamond"/>
          <w:sz w:val="24"/>
        </w:rPr>
        <w:t xml:space="preserve"> </w:t>
      </w:r>
      <w:r w:rsidR="00D035AF" w:rsidRPr="00555ECA">
        <w:rPr>
          <w:rFonts w:ascii="Garamond" w:hAnsi="Garamond"/>
          <w:sz w:val="24"/>
        </w:rPr>
        <w:t xml:space="preserve">and complete all steps of the registration process </w:t>
      </w:r>
      <w:r w:rsidRPr="00555ECA">
        <w:rPr>
          <w:rFonts w:ascii="Garamond" w:hAnsi="Garamond"/>
          <w:sz w:val="24"/>
        </w:rPr>
        <w:t xml:space="preserve">before </w:t>
      </w:r>
      <w:r w:rsidR="00D035AF" w:rsidRPr="00555ECA">
        <w:rPr>
          <w:rFonts w:ascii="Garamond" w:hAnsi="Garamond"/>
          <w:sz w:val="24"/>
        </w:rPr>
        <w:t>they can apply</w:t>
      </w:r>
      <w:r w:rsidRPr="00555ECA">
        <w:rPr>
          <w:rFonts w:ascii="Garamond" w:hAnsi="Garamond"/>
          <w:sz w:val="24"/>
        </w:rPr>
        <w:t xml:space="preserve"> through </w:t>
      </w:r>
      <w:hyperlink r:id="rId45" w:history="1">
        <w:r w:rsidR="006E0BAA" w:rsidRPr="00A05C46">
          <w:rPr>
            <w:rStyle w:val="Hyperlink"/>
            <w:rFonts w:ascii="Garamond" w:hAnsi="Garamond"/>
            <w:sz w:val="24"/>
          </w:rPr>
          <w:t>www.grants.gov</w:t>
        </w:r>
      </w:hyperlink>
      <w:r w:rsidRPr="00555ECA">
        <w:rPr>
          <w:rFonts w:ascii="Garamond" w:hAnsi="Garamond"/>
          <w:sz w:val="24"/>
        </w:rPr>
        <w:t xml:space="preserve">.  </w:t>
      </w:r>
      <w:r w:rsidR="002D03C5" w:rsidRPr="00555ECA">
        <w:rPr>
          <w:rFonts w:ascii="Garamond" w:hAnsi="Garamond"/>
          <w:sz w:val="24"/>
        </w:rPr>
        <w:t>Grants.gov registration requires the entity t</w:t>
      </w:r>
      <w:r w:rsidR="00D035AF" w:rsidRPr="00555ECA">
        <w:rPr>
          <w:rFonts w:ascii="Garamond" w:hAnsi="Garamond"/>
          <w:sz w:val="24"/>
        </w:rPr>
        <w:t xml:space="preserve">o create an account, create an account </w:t>
      </w:r>
      <w:r w:rsidR="002D03C5" w:rsidRPr="00555ECA">
        <w:rPr>
          <w:rFonts w:ascii="Garamond" w:hAnsi="Garamond"/>
          <w:sz w:val="24"/>
        </w:rPr>
        <w:t xml:space="preserve">profile, and establish authorized profile roles, including the </w:t>
      </w:r>
      <w:r w:rsidR="003F2CE4" w:rsidRPr="00555ECA">
        <w:rPr>
          <w:rFonts w:ascii="Garamond" w:hAnsi="Garamond"/>
          <w:sz w:val="24"/>
        </w:rPr>
        <w:t>applicant</w:t>
      </w:r>
      <w:r w:rsidR="002D03C5" w:rsidRPr="00555ECA">
        <w:rPr>
          <w:rFonts w:ascii="Garamond" w:hAnsi="Garamond"/>
          <w:sz w:val="24"/>
        </w:rPr>
        <w:t>’s authorized representative.</w:t>
      </w:r>
      <w:r w:rsidR="004D7B9C" w:rsidRPr="00555ECA">
        <w:rPr>
          <w:rFonts w:ascii="Garamond" w:hAnsi="Garamond"/>
          <w:sz w:val="24"/>
        </w:rPr>
        <w:t xml:space="preserve">  Registration can take three to five business days or longer, if </w:t>
      </w:r>
      <w:r w:rsidR="00D035AF" w:rsidRPr="00555ECA">
        <w:rPr>
          <w:rFonts w:ascii="Garamond" w:hAnsi="Garamond"/>
          <w:sz w:val="24"/>
        </w:rPr>
        <w:t>you do</w:t>
      </w:r>
      <w:r w:rsidR="004D7B9C" w:rsidRPr="00555ECA">
        <w:rPr>
          <w:rFonts w:ascii="Garamond" w:hAnsi="Garamond"/>
          <w:sz w:val="24"/>
        </w:rPr>
        <w:t xml:space="preserve"> not complete the required steps in a timely manner.</w:t>
      </w:r>
    </w:p>
    <w:p w14:paraId="027442C8" w14:textId="644D53EF" w:rsidR="00EB4C6F" w:rsidRPr="00555ECA" w:rsidRDefault="00865444" w:rsidP="00EB4C6F">
      <w:pPr>
        <w:pStyle w:val="Heading4"/>
        <w:rPr>
          <w:rFonts w:ascii="Garamond" w:hAnsi="Garamond"/>
          <w:sz w:val="24"/>
          <w:szCs w:val="24"/>
        </w:rPr>
      </w:pPr>
      <w:r w:rsidRPr="00555ECA">
        <w:rPr>
          <w:rFonts w:ascii="Garamond" w:hAnsi="Garamond"/>
          <w:sz w:val="24"/>
          <w:szCs w:val="24"/>
        </w:rPr>
        <w:t>Grants.gov Workspace Application</w:t>
      </w:r>
    </w:p>
    <w:p w14:paraId="1FB6FC92" w14:textId="040F2C6B" w:rsidR="002928ED" w:rsidRPr="00555ECA" w:rsidRDefault="006D22E9" w:rsidP="00EB4C6F">
      <w:pPr>
        <w:pStyle w:val="BodyText"/>
        <w:spacing w:after="240"/>
        <w:ind w:left="720"/>
        <w:jc w:val="left"/>
        <w:rPr>
          <w:rFonts w:ascii="Garamond" w:hAnsi="Garamond"/>
          <w:sz w:val="24"/>
        </w:rPr>
      </w:pPr>
      <w:r w:rsidRPr="00555ECA">
        <w:rPr>
          <w:rFonts w:ascii="Garamond" w:hAnsi="Garamond"/>
          <w:sz w:val="24"/>
        </w:rPr>
        <w:t xml:space="preserve">Grants.gov applicants apply online using Workspace.  Workspace is a shared, online environment where members of a grant team may simultaneously access and edit different </w:t>
      </w:r>
      <w:proofErr w:type="spellStart"/>
      <w:r w:rsidRPr="00555ECA">
        <w:rPr>
          <w:rFonts w:ascii="Garamond" w:hAnsi="Garamond"/>
          <w:sz w:val="24"/>
        </w:rPr>
        <w:t>webforms</w:t>
      </w:r>
      <w:proofErr w:type="spellEnd"/>
      <w:r w:rsidRPr="00555ECA">
        <w:rPr>
          <w:rFonts w:ascii="Garamond" w:hAnsi="Garamond"/>
          <w:sz w:val="24"/>
        </w:rPr>
        <w:t xml:space="preserve"> within an application. For each funding opportunity announcement, you can create individual instances of a workspace.  To apply, the applicant will </w:t>
      </w:r>
      <w:hyperlink r:id="rId46" w:history="1">
        <w:r w:rsidRPr="00555ECA">
          <w:rPr>
            <w:rStyle w:val="Hyperlink"/>
            <w:rFonts w:ascii="Garamond" w:hAnsi="Garamond"/>
            <w:sz w:val="24"/>
          </w:rPr>
          <w:t xml:space="preserve">create, complete, and submit a Workspace application package for this Funding Opportunity directly on </w:t>
        </w:r>
        <w:r w:rsidRPr="00555ECA">
          <w:rPr>
            <w:rStyle w:val="Hyperlink"/>
            <w:rFonts w:ascii="Garamond" w:hAnsi="Garamond"/>
            <w:sz w:val="24"/>
          </w:rPr>
          <w:lastRenderedPageBreak/>
          <w:t>Grants.gov</w:t>
        </w:r>
      </w:hyperlink>
      <w:r w:rsidRPr="00555ECA">
        <w:rPr>
          <w:rFonts w:ascii="Garamond" w:hAnsi="Garamond"/>
          <w:sz w:val="24"/>
        </w:rPr>
        <w:t xml:space="preserve">.  Grants.gov recommends submitting your application package at least 24-48 hours prior to the close date to allow time to correct any potential technical issues that may disrupt the application submission.  </w:t>
      </w:r>
      <w:r w:rsidR="00A93AAA" w:rsidRPr="00555ECA">
        <w:rPr>
          <w:rFonts w:ascii="Garamond" w:hAnsi="Garamond"/>
          <w:sz w:val="24"/>
        </w:rPr>
        <w:t xml:space="preserve">When attaching files to the </w:t>
      </w:r>
      <w:hyperlink r:id="rId47" w:history="1">
        <w:r w:rsidR="006E0BAA" w:rsidRPr="00A05C46">
          <w:rPr>
            <w:rStyle w:val="Hyperlink"/>
            <w:rFonts w:ascii="Garamond" w:hAnsi="Garamond"/>
            <w:sz w:val="24"/>
          </w:rPr>
          <w:t>www.grants.gov</w:t>
        </w:r>
      </w:hyperlink>
      <w:r w:rsidR="00A93AAA" w:rsidRPr="00555ECA">
        <w:rPr>
          <w:rFonts w:ascii="Garamond" w:hAnsi="Garamond"/>
          <w:sz w:val="24"/>
        </w:rPr>
        <w:t xml:space="preserve"> application, please do not assign file names longer than 20 characters</w:t>
      </w:r>
      <w:r w:rsidR="00FF3243" w:rsidRPr="00555ECA">
        <w:rPr>
          <w:rFonts w:ascii="Garamond" w:hAnsi="Garamond"/>
          <w:sz w:val="24"/>
        </w:rPr>
        <w:t>,</w:t>
      </w:r>
      <w:r w:rsidR="00A93AAA" w:rsidRPr="00555ECA">
        <w:rPr>
          <w:rFonts w:ascii="Garamond" w:hAnsi="Garamond"/>
          <w:sz w:val="24"/>
        </w:rPr>
        <w:t xml:space="preserve"> including spaces.  File names longer than 20 characters will prevent your application received by </w:t>
      </w:r>
      <w:hyperlink r:id="rId48" w:history="1">
        <w:r w:rsidR="006E0BAA" w:rsidRPr="00A05C46">
          <w:rPr>
            <w:rStyle w:val="Hyperlink"/>
            <w:rFonts w:ascii="Garamond" w:hAnsi="Garamond"/>
            <w:sz w:val="24"/>
          </w:rPr>
          <w:t>www.grants.gov</w:t>
        </w:r>
      </w:hyperlink>
      <w:r w:rsidR="00A93AAA" w:rsidRPr="00555ECA">
        <w:rPr>
          <w:rFonts w:ascii="Garamond" w:hAnsi="Garamond"/>
          <w:sz w:val="24"/>
        </w:rPr>
        <w:t xml:space="preserve"> from automatically downloading into the Service’s financial assistance management system.  </w:t>
      </w:r>
      <w:r w:rsidRPr="00555ECA">
        <w:rPr>
          <w:rFonts w:ascii="Garamond" w:hAnsi="Garamond"/>
          <w:sz w:val="24"/>
        </w:rPr>
        <w:t xml:space="preserve">Applicants using slow internet, such as dial-up connections, should be aware that </w:t>
      </w:r>
      <w:r w:rsidR="002928ED" w:rsidRPr="00555ECA">
        <w:rPr>
          <w:rFonts w:ascii="Garamond" w:hAnsi="Garamond"/>
          <w:sz w:val="24"/>
        </w:rPr>
        <w:t xml:space="preserve">the transmission of the application to </w:t>
      </w:r>
      <w:hyperlink r:id="rId49" w:history="1">
        <w:r w:rsidR="006E0BAA" w:rsidRPr="00A05C46">
          <w:rPr>
            <w:rStyle w:val="Hyperlink"/>
            <w:rFonts w:ascii="Garamond" w:hAnsi="Garamond"/>
            <w:sz w:val="24"/>
          </w:rPr>
          <w:t>www.grants.gov</w:t>
        </w:r>
      </w:hyperlink>
      <w:r w:rsidRPr="00555ECA">
        <w:rPr>
          <w:rFonts w:ascii="Garamond" w:hAnsi="Garamond"/>
          <w:sz w:val="24"/>
        </w:rPr>
        <w:t xml:space="preserve"> </w:t>
      </w:r>
      <w:r w:rsidR="002928ED" w:rsidRPr="00555ECA">
        <w:rPr>
          <w:rFonts w:ascii="Garamond" w:hAnsi="Garamond"/>
          <w:sz w:val="24"/>
        </w:rPr>
        <w:t xml:space="preserve">takes time.  Grants.gov sends either an error message or a “successfully received” message by email to the </w:t>
      </w:r>
      <w:r w:rsidR="003F2CE4" w:rsidRPr="00555ECA">
        <w:rPr>
          <w:rFonts w:ascii="Garamond" w:hAnsi="Garamond"/>
          <w:sz w:val="24"/>
        </w:rPr>
        <w:t>applicant</w:t>
      </w:r>
      <w:r w:rsidR="002928ED" w:rsidRPr="00555ECA">
        <w:rPr>
          <w:rFonts w:ascii="Garamond" w:hAnsi="Garamond"/>
          <w:sz w:val="24"/>
        </w:rPr>
        <w:t>’s authorized representative once the transmission is complete.  Please do not end the transmission process before re</w:t>
      </w:r>
      <w:r w:rsidR="00FF3243" w:rsidRPr="00555ECA">
        <w:rPr>
          <w:rFonts w:ascii="Garamond" w:hAnsi="Garamond"/>
          <w:sz w:val="24"/>
        </w:rPr>
        <w:t>ceiving that</w:t>
      </w:r>
      <w:r w:rsidR="002928ED" w:rsidRPr="00555ECA">
        <w:rPr>
          <w:rFonts w:ascii="Garamond" w:hAnsi="Garamond"/>
          <w:sz w:val="24"/>
        </w:rPr>
        <w:t xml:space="preserve"> message.</w:t>
      </w:r>
    </w:p>
    <w:p w14:paraId="1439F9EE" w14:textId="77777777" w:rsidR="00EB4C6F" w:rsidRPr="00555ECA" w:rsidRDefault="00EB4C6F" w:rsidP="00EB4C6F">
      <w:pPr>
        <w:pStyle w:val="Heading4"/>
        <w:rPr>
          <w:rFonts w:ascii="Garamond" w:hAnsi="Garamond"/>
          <w:sz w:val="24"/>
          <w:szCs w:val="24"/>
        </w:rPr>
      </w:pPr>
      <w:r w:rsidRPr="00555ECA">
        <w:rPr>
          <w:rFonts w:ascii="Garamond" w:hAnsi="Garamond"/>
          <w:sz w:val="24"/>
          <w:szCs w:val="24"/>
        </w:rPr>
        <w:t>Proof of Timely Submission</w:t>
      </w:r>
    </w:p>
    <w:p w14:paraId="6C0E3E0B" w14:textId="62EBAFD1" w:rsidR="008A7B85" w:rsidRPr="00555ECA" w:rsidRDefault="002928ED" w:rsidP="00EB4C6F">
      <w:pPr>
        <w:pStyle w:val="BodyText"/>
        <w:spacing w:after="240"/>
        <w:ind w:left="720"/>
        <w:jc w:val="left"/>
        <w:rPr>
          <w:rFonts w:ascii="Garamond" w:hAnsi="Garamond"/>
          <w:sz w:val="24"/>
        </w:rPr>
      </w:pPr>
      <w:r w:rsidRPr="00555ECA">
        <w:rPr>
          <w:rFonts w:ascii="Garamond" w:hAnsi="Garamond"/>
          <w:sz w:val="24"/>
        </w:rPr>
        <w:t>Grants.gov automaticall</w:t>
      </w:r>
      <w:r w:rsidR="003F2CE4" w:rsidRPr="00555ECA">
        <w:rPr>
          <w:rFonts w:ascii="Garamond" w:hAnsi="Garamond"/>
          <w:sz w:val="24"/>
        </w:rPr>
        <w:t xml:space="preserve">y generates an electronic date and time stamp in the system </w:t>
      </w:r>
      <w:r w:rsidR="00FF3243" w:rsidRPr="00555ECA">
        <w:rPr>
          <w:rFonts w:ascii="Garamond" w:hAnsi="Garamond"/>
          <w:sz w:val="24"/>
        </w:rPr>
        <w:t>upon application receipt.</w:t>
      </w:r>
      <w:r w:rsidR="003F2CE4" w:rsidRPr="00555ECA">
        <w:rPr>
          <w:rFonts w:ascii="Garamond" w:hAnsi="Garamond"/>
          <w:sz w:val="24"/>
        </w:rPr>
        <w:t xml:space="preserve">  Grants.gov sends an acknowledgement of receipt with the date and time stamp </w:t>
      </w:r>
      <w:r w:rsidR="00FF3243" w:rsidRPr="00555ECA">
        <w:rPr>
          <w:rFonts w:ascii="Garamond" w:hAnsi="Garamond"/>
          <w:sz w:val="24"/>
        </w:rPr>
        <w:t xml:space="preserve">and </w:t>
      </w:r>
      <w:r w:rsidR="003F2CE4" w:rsidRPr="00555ECA">
        <w:rPr>
          <w:rFonts w:ascii="Garamond" w:hAnsi="Garamond"/>
          <w:sz w:val="24"/>
        </w:rPr>
        <w:t>a unique Grants.gov application tracking number to the authorized representative</w:t>
      </w:r>
      <w:r w:rsidR="00FF3243" w:rsidRPr="00555ECA">
        <w:rPr>
          <w:rFonts w:ascii="Garamond" w:hAnsi="Garamond"/>
          <w:sz w:val="24"/>
        </w:rPr>
        <w:t xml:space="preserve"> by email</w:t>
      </w:r>
      <w:r w:rsidR="003F2CE4" w:rsidRPr="00555ECA">
        <w:rPr>
          <w:rFonts w:ascii="Garamond" w:hAnsi="Garamond"/>
          <w:sz w:val="24"/>
        </w:rPr>
        <w:t>.  This email</w:t>
      </w:r>
      <w:r w:rsidR="00A93AAA" w:rsidRPr="00555ECA">
        <w:rPr>
          <w:rFonts w:ascii="Garamond" w:hAnsi="Garamond"/>
          <w:sz w:val="24"/>
        </w:rPr>
        <w:t xml:space="preserve"> from Grants.gov</w:t>
      </w:r>
      <w:r w:rsidR="003F2CE4" w:rsidRPr="00555ECA">
        <w:rPr>
          <w:rFonts w:ascii="Garamond" w:hAnsi="Garamond"/>
          <w:sz w:val="24"/>
        </w:rPr>
        <w:t xml:space="preserve"> serves as</w:t>
      </w:r>
      <w:r w:rsidR="00FF3243" w:rsidRPr="00555ECA">
        <w:rPr>
          <w:rFonts w:ascii="Garamond" w:hAnsi="Garamond"/>
          <w:sz w:val="24"/>
        </w:rPr>
        <w:t xml:space="preserve"> </w:t>
      </w:r>
      <w:r w:rsidR="00F713D1" w:rsidRPr="00555ECA">
        <w:rPr>
          <w:rFonts w:ascii="Garamond" w:hAnsi="Garamond"/>
          <w:sz w:val="24"/>
        </w:rPr>
        <w:t>your</w:t>
      </w:r>
      <w:r w:rsidR="00FF3243" w:rsidRPr="00555ECA">
        <w:rPr>
          <w:rFonts w:ascii="Garamond" w:hAnsi="Garamond"/>
          <w:sz w:val="24"/>
        </w:rPr>
        <w:t xml:space="preserve"> </w:t>
      </w:r>
      <w:r w:rsidR="003F2CE4" w:rsidRPr="00555ECA">
        <w:rPr>
          <w:rFonts w:ascii="Garamond" w:hAnsi="Garamond"/>
          <w:sz w:val="24"/>
        </w:rPr>
        <w:t>proof of timely submission.</w:t>
      </w:r>
    </w:p>
    <w:bookmarkEnd w:id="118"/>
    <w:bookmarkEnd w:id="119"/>
    <w:p w14:paraId="70175FD0" w14:textId="528ECD1C" w:rsidR="00DF5E66" w:rsidRPr="00555ECA" w:rsidRDefault="00DF5E66" w:rsidP="004801DC">
      <w:pPr>
        <w:pStyle w:val="Heading2"/>
        <w:rPr>
          <w:rFonts w:ascii="Garamond" w:hAnsi="Garamond"/>
          <w:sz w:val="24"/>
        </w:rPr>
      </w:pPr>
      <w:r w:rsidRPr="00555ECA">
        <w:rPr>
          <w:rFonts w:ascii="Garamond" w:hAnsi="Garamond"/>
          <w:sz w:val="24"/>
        </w:rPr>
        <w:t>VI. Application Review Information</w:t>
      </w:r>
    </w:p>
    <w:p w14:paraId="24CE47D5" w14:textId="2DDFE49C" w:rsidR="00D2403C" w:rsidRDefault="00D2403C" w:rsidP="006A6278">
      <w:pPr>
        <w:pStyle w:val="Heading3"/>
        <w:numPr>
          <w:ilvl w:val="0"/>
          <w:numId w:val="8"/>
        </w:numPr>
        <w:rPr>
          <w:rFonts w:ascii="Garamond" w:hAnsi="Garamond"/>
          <w:sz w:val="24"/>
          <w:szCs w:val="24"/>
        </w:rPr>
      </w:pPr>
      <w:r w:rsidRPr="00555ECA">
        <w:rPr>
          <w:rFonts w:ascii="Garamond" w:hAnsi="Garamond"/>
          <w:sz w:val="24"/>
          <w:szCs w:val="24"/>
        </w:rPr>
        <w:t>Criteria</w:t>
      </w:r>
    </w:p>
    <w:p w14:paraId="5BBF5B72" w14:textId="117CC4D1" w:rsidR="006E0BAA" w:rsidRDefault="006E0BAA" w:rsidP="006E0BAA">
      <w:pPr>
        <w:pStyle w:val="Heading3"/>
        <w:numPr>
          <w:ilvl w:val="0"/>
          <w:numId w:val="0"/>
        </w:numPr>
        <w:ind w:left="360"/>
        <w:rPr>
          <w:rFonts w:ascii="Garamond" w:hAnsi="Garamond"/>
          <w:b w:val="0"/>
        </w:rPr>
      </w:pPr>
      <w:r>
        <w:rPr>
          <w:rFonts w:ascii="Garamond" w:hAnsi="Garamond"/>
          <w:b w:val="0"/>
          <w:sz w:val="24"/>
          <w:szCs w:val="24"/>
        </w:rPr>
        <w:t>T</w:t>
      </w:r>
      <w:r w:rsidRPr="00DC4F90">
        <w:rPr>
          <w:rFonts w:ascii="Garamond" w:hAnsi="Garamond"/>
          <w:b w:val="0"/>
          <w:sz w:val="24"/>
          <w:szCs w:val="24"/>
        </w:rPr>
        <w:t xml:space="preserve">his Single Source Award is being awarded in accordance with </w:t>
      </w:r>
      <w:r>
        <w:rPr>
          <w:rFonts w:ascii="Garamond" w:hAnsi="Garamond"/>
          <w:b w:val="0"/>
          <w:sz w:val="24"/>
          <w:szCs w:val="24"/>
        </w:rPr>
        <w:t xml:space="preserve">DOI </w:t>
      </w:r>
      <w:r w:rsidRPr="00DC4F90">
        <w:rPr>
          <w:rFonts w:ascii="Garamond" w:hAnsi="Garamond"/>
          <w:b w:val="0"/>
          <w:sz w:val="24"/>
          <w:szCs w:val="24"/>
        </w:rPr>
        <w:t xml:space="preserve">Policy 505 DM 2.14 </w:t>
      </w:r>
      <w:proofErr w:type="gramStart"/>
      <w:r w:rsidRPr="00DC4F90">
        <w:rPr>
          <w:rFonts w:ascii="Garamond" w:hAnsi="Garamond"/>
          <w:b w:val="0"/>
          <w:sz w:val="24"/>
          <w:szCs w:val="24"/>
        </w:rPr>
        <w:t>B(</w:t>
      </w:r>
      <w:proofErr w:type="gramEnd"/>
      <w:r w:rsidRPr="00DC4F90">
        <w:rPr>
          <w:rFonts w:ascii="Garamond" w:hAnsi="Garamond"/>
          <w:b w:val="0"/>
          <w:sz w:val="24"/>
          <w:szCs w:val="24"/>
        </w:rPr>
        <w:t>4) Unique Qualifications</w:t>
      </w:r>
      <w:r w:rsidRPr="00DC4F90">
        <w:rPr>
          <w:rFonts w:ascii="Garamond" w:hAnsi="Garamond"/>
          <w:b w:val="0"/>
        </w:rPr>
        <w:t>.</w:t>
      </w:r>
    </w:p>
    <w:p w14:paraId="7A9731FB" w14:textId="77777777" w:rsidR="006E0BAA" w:rsidRPr="006E0BAA" w:rsidRDefault="006E0BAA" w:rsidP="006E0BAA"/>
    <w:p w14:paraId="4C1B8950" w14:textId="674DCA28" w:rsidR="00D2403C" w:rsidRDefault="00DF5E66" w:rsidP="00D2403C">
      <w:pPr>
        <w:pStyle w:val="Heading3"/>
        <w:rPr>
          <w:rFonts w:ascii="Garamond" w:hAnsi="Garamond"/>
          <w:sz w:val="24"/>
          <w:szCs w:val="24"/>
        </w:rPr>
      </w:pPr>
      <w:r w:rsidRPr="00555ECA">
        <w:rPr>
          <w:rFonts w:ascii="Garamond" w:hAnsi="Garamond"/>
          <w:sz w:val="24"/>
          <w:szCs w:val="24"/>
        </w:rPr>
        <w:t>Review and Selection Process</w:t>
      </w:r>
    </w:p>
    <w:p w14:paraId="671BA826" w14:textId="3C650F58" w:rsidR="006E0BAA" w:rsidRDefault="006E0BAA" w:rsidP="006E0BAA">
      <w:pPr>
        <w:pStyle w:val="Heading3"/>
        <w:numPr>
          <w:ilvl w:val="0"/>
          <w:numId w:val="0"/>
        </w:numPr>
        <w:ind w:left="360"/>
        <w:rPr>
          <w:rFonts w:ascii="Garamond" w:hAnsi="Garamond"/>
        </w:rPr>
      </w:pPr>
      <w:r w:rsidRPr="006E0BAA">
        <w:rPr>
          <w:rFonts w:ascii="Garamond" w:hAnsi="Garamond"/>
          <w:b w:val="0"/>
          <w:sz w:val="24"/>
          <w:szCs w:val="24"/>
        </w:rPr>
        <w:t xml:space="preserve">This Single Source Award is being awarded in accordance with DOI Policy 505 DM 2.14 </w:t>
      </w:r>
      <w:proofErr w:type="gramStart"/>
      <w:r w:rsidRPr="006E0BAA">
        <w:rPr>
          <w:rFonts w:ascii="Garamond" w:hAnsi="Garamond"/>
          <w:b w:val="0"/>
          <w:sz w:val="24"/>
          <w:szCs w:val="24"/>
        </w:rPr>
        <w:t>B(</w:t>
      </w:r>
      <w:proofErr w:type="gramEnd"/>
      <w:r w:rsidRPr="006E0BAA">
        <w:rPr>
          <w:rFonts w:ascii="Garamond" w:hAnsi="Garamond"/>
          <w:b w:val="0"/>
          <w:sz w:val="24"/>
          <w:szCs w:val="24"/>
        </w:rPr>
        <w:t>4) Unique Qualifications</w:t>
      </w:r>
      <w:r w:rsidRPr="006E0BAA">
        <w:rPr>
          <w:rFonts w:ascii="Garamond" w:hAnsi="Garamond"/>
          <w:b w:val="0"/>
        </w:rPr>
        <w:t>.</w:t>
      </w:r>
    </w:p>
    <w:p w14:paraId="6D41FB0D" w14:textId="77777777" w:rsidR="006E0BAA" w:rsidRPr="006E0BAA" w:rsidRDefault="006E0BAA" w:rsidP="006E0BAA"/>
    <w:p w14:paraId="0C117856" w14:textId="6F3C0969" w:rsidR="00971A66" w:rsidRPr="00555ECA" w:rsidRDefault="00F45E87" w:rsidP="009C3223">
      <w:pPr>
        <w:pStyle w:val="ListParagraph"/>
        <w:spacing w:after="240"/>
        <w:ind w:left="360"/>
        <w:rPr>
          <w:rFonts w:ascii="Garamond" w:hAnsi="Garamond"/>
        </w:rPr>
      </w:pPr>
      <w:r w:rsidRPr="00555ECA">
        <w:rPr>
          <w:rFonts w:ascii="Garamond" w:hAnsi="Garamond"/>
        </w:rPr>
        <w:t>Prior to award, the Service will review any applicant statement r</w:t>
      </w:r>
      <w:r w:rsidR="00DF5E66" w:rsidRPr="00555ECA">
        <w:rPr>
          <w:rFonts w:ascii="Garamond" w:hAnsi="Garamond"/>
        </w:rPr>
        <w:t>egarding potential overlap or duplication</w:t>
      </w:r>
      <w:r w:rsidRPr="00555ECA">
        <w:rPr>
          <w:rFonts w:ascii="Garamond" w:hAnsi="Garamond"/>
        </w:rPr>
        <w:t xml:space="preserve"> between the project to be funded and any other funded or proposed project</w:t>
      </w:r>
      <w:r w:rsidR="00DF5E66" w:rsidRPr="00555ECA">
        <w:rPr>
          <w:rFonts w:ascii="Garamond" w:hAnsi="Garamond"/>
        </w:rPr>
        <w:t xml:space="preserve"> in terms of activities, funding, or time commitment of key personnel</w:t>
      </w:r>
      <w:r w:rsidRPr="00555ECA">
        <w:rPr>
          <w:rFonts w:ascii="Garamond" w:hAnsi="Garamond"/>
        </w:rPr>
        <w:t xml:space="preserve">.  </w:t>
      </w:r>
      <w:r w:rsidR="00DF5E66" w:rsidRPr="00555ECA">
        <w:rPr>
          <w:rFonts w:ascii="Garamond" w:hAnsi="Garamond"/>
        </w:rPr>
        <w:t xml:space="preserve">Depending on the circumstances, </w:t>
      </w:r>
      <w:r w:rsidRPr="00555ECA">
        <w:rPr>
          <w:rFonts w:ascii="Garamond" w:hAnsi="Garamond"/>
        </w:rPr>
        <w:t xml:space="preserve">the Service may request </w:t>
      </w:r>
      <w:r w:rsidR="00DF5E66" w:rsidRPr="00555ECA">
        <w:rPr>
          <w:rFonts w:ascii="Garamond" w:hAnsi="Garamond"/>
        </w:rPr>
        <w:t xml:space="preserve">modification </w:t>
      </w:r>
      <w:r w:rsidRPr="00555ECA">
        <w:rPr>
          <w:rFonts w:ascii="Garamond" w:hAnsi="Garamond"/>
        </w:rPr>
        <w:t>to the</w:t>
      </w:r>
      <w:r w:rsidR="00DF5E66" w:rsidRPr="00555ECA">
        <w:rPr>
          <w:rFonts w:ascii="Garamond" w:hAnsi="Garamond"/>
        </w:rPr>
        <w:t xml:space="preserve"> application, other pending applications, or an active award,</w:t>
      </w:r>
      <w:r w:rsidRPr="00555ECA">
        <w:rPr>
          <w:rFonts w:ascii="Garamond" w:hAnsi="Garamond"/>
        </w:rPr>
        <w:t xml:space="preserve"> as needed to eliminate any duplication of effort, or the Service may choose not to fund the selected project</w:t>
      </w:r>
      <w:r w:rsidR="009C3223" w:rsidRPr="00555ECA">
        <w:rPr>
          <w:rFonts w:ascii="Garamond" w:hAnsi="Garamond"/>
        </w:rPr>
        <w:t>.</w:t>
      </w:r>
    </w:p>
    <w:p w14:paraId="371C0754" w14:textId="463DE330" w:rsidR="009D64BE" w:rsidRPr="00555ECA" w:rsidRDefault="00971A66" w:rsidP="009C3223">
      <w:pPr>
        <w:pStyle w:val="ListParagraph"/>
        <w:spacing w:after="240"/>
        <w:ind w:left="360"/>
        <w:rPr>
          <w:rFonts w:ascii="Garamond" w:hAnsi="Garamond"/>
        </w:rPr>
      </w:pPr>
      <w:r w:rsidRPr="00555ECA">
        <w:rPr>
          <w:rFonts w:ascii="Garamond" w:hAnsi="Garamond"/>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555ECA" w:rsidRDefault="00641FB6" w:rsidP="00641FB6">
      <w:pPr>
        <w:pStyle w:val="ListParagraph"/>
        <w:spacing w:after="240"/>
        <w:ind w:left="360"/>
        <w:rPr>
          <w:rFonts w:ascii="Garamond" w:hAnsi="Garamond"/>
          <w:bCs/>
        </w:rPr>
      </w:pPr>
      <w:r w:rsidRPr="00555ECA">
        <w:rPr>
          <w:rFonts w:ascii="Garamond" w:hAnsi="Garamond"/>
        </w:rPr>
        <w:t xml:space="preserve">Prior to award, the Service will evaluate the risk posed by applicants as required in </w:t>
      </w:r>
      <w:hyperlink r:id="rId50" w:anchor="se2.1.200_1205" w:history="1">
        <w:r w:rsidRPr="00555ECA">
          <w:rPr>
            <w:rStyle w:val="Hyperlink"/>
            <w:rFonts w:ascii="Garamond" w:hAnsi="Garamond"/>
          </w:rPr>
          <w:t>2 CFR 200.205</w:t>
        </w:r>
      </w:hyperlink>
      <w:r w:rsidRPr="00555ECA">
        <w:rPr>
          <w:rFonts w:ascii="Garamond" w:hAnsi="Garamond"/>
        </w:rPr>
        <w:t>.</w:t>
      </w:r>
      <w:r w:rsidR="00D66A0E" w:rsidRPr="00555ECA">
        <w:rPr>
          <w:rFonts w:ascii="Garamond" w:hAnsi="Garamond"/>
        </w:rPr>
        <w:t xml:space="preserve">  Service programs document applicant risk evaluations using the Service’s “</w:t>
      </w:r>
      <w:hyperlink r:id="rId51" w:history="1">
        <w:r w:rsidR="00D66A0E" w:rsidRPr="00555ECA">
          <w:rPr>
            <w:rStyle w:val="Hyperlink"/>
            <w:rFonts w:ascii="Garamond" w:hAnsi="Garamond"/>
          </w:rPr>
          <w:t>Financial Assistance Recipient Risk Assessment</w:t>
        </w:r>
      </w:hyperlink>
      <w:r w:rsidR="00D66A0E" w:rsidRPr="00555ECA">
        <w:rPr>
          <w:rFonts w:ascii="Garamond" w:hAnsi="Garamond"/>
        </w:rPr>
        <w:t xml:space="preserve">” form.  </w:t>
      </w:r>
      <w:r w:rsidR="009D64BE" w:rsidRPr="00555ECA">
        <w:rPr>
          <w:rFonts w:ascii="Garamond" w:hAnsi="Garamond"/>
        </w:rPr>
        <w:t xml:space="preserve">Prior to approving awards for Federal funding in excess of the simplified acquisition threshold (currently $250,000), the Service is required to review and consider any information about or from the applicant found in the </w:t>
      </w:r>
      <w:hyperlink r:id="rId52" w:history="1">
        <w:r w:rsidR="009D64BE" w:rsidRPr="00555ECA">
          <w:rPr>
            <w:rStyle w:val="Hyperlink"/>
            <w:rFonts w:ascii="Garamond" w:hAnsi="Garamond"/>
          </w:rPr>
          <w:t>Federal Awardee Performance and Integrity Information System</w:t>
        </w:r>
      </w:hyperlink>
      <w:r w:rsidR="009D64BE" w:rsidRPr="00555ECA">
        <w:rPr>
          <w:rFonts w:ascii="Garamond" w:hAnsi="Garamond"/>
        </w:rPr>
        <w:t>.</w:t>
      </w:r>
      <w:r w:rsidR="00386807" w:rsidRPr="00555ECA">
        <w:rPr>
          <w:rFonts w:ascii="Garamond" w:hAnsi="Garamond"/>
        </w:rPr>
        <w:t xml:space="preserve">  The Service will consider this information when completing the</w:t>
      </w:r>
      <w:r w:rsidRPr="00555ECA">
        <w:rPr>
          <w:rFonts w:ascii="Garamond" w:hAnsi="Garamond"/>
        </w:rPr>
        <w:t xml:space="preserve"> risk review.  The Service uses the results of the risk </w:t>
      </w:r>
      <w:r w:rsidR="00D66A0E" w:rsidRPr="00555ECA">
        <w:rPr>
          <w:rFonts w:ascii="Garamond" w:hAnsi="Garamond"/>
        </w:rPr>
        <w:t>evaluation</w:t>
      </w:r>
      <w:r w:rsidRPr="00555ECA">
        <w:rPr>
          <w:rFonts w:ascii="Garamond" w:hAnsi="Garamond"/>
        </w:rPr>
        <w:t xml:space="preserve"> to establish </w:t>
      </w:r>
      <w:r w:rsidRPr="00555ECA">
        <w:rPr>
          <w:rFonts w:ascii="Garamond" w:hAnsi="Garamond"/>
        </w:rPr>
        <w:lastRenderedPageBreak/>
        <w:t xml:space="preserve">monitoring plans, recipient reporting frequency requirements, and to determine if one or more </w:t>
      </w:r>
      <w:r w:rsidR="00D66A0E" w:rsidRPr="00555ECA">
        <w:rPr>
          <w:rFonts w:ascii="Garamond" w:hAnsi="Garamond"/>
        </w:rPr>
        <w:t>of the specific</w:t>
      </w:r>
      <w:r w:rsidRPr="00555ECA">
        <w:rPr>
          <w:rFonts w:ascii="Garamond" w:hAnsi="Garamond"/>
        </w:rPr>
        <w:t xml:space="preserve"> award conditions </w:t>
      </w:r>
      <w:r w:rsidR="00D66A0E" w:rsidRPr="00555ECA">
        <w:rPr>
          <w:rFonts w:ascii="Garamond" w:hAnsi="Garamond"/>
        </w:rPr>
        <w:t xml:space="preserve">in </w:t>
      </w:r>
      <w:hyperlink r:id="rId53" w:anchor="se2.1.200_1207" w:history="1">
        <w:r w:rsidR="00D66A0E" w:rsidRPr="00555ECA">
          <w:rPr>
            <w:rStyle w:val="Hyperlink"/>
            <w:rFonts w:ascii="Garamond" w:hAnsi="Garamond"/>
          </w:rPr>
          <w:t>2 CFR 200.207</w:t>
        </w:r>
      </w:hyperlink>
      <w:r w:rsidR="00D66A0E" w:rsidRPr="00555ECA">
        <w:rPr>
          <w:rFonts w:ascii="Garamond" w:hAnsi="Garamond"/>
        </w:rPr>
        <w:t xml:space="preserve"> </w:t>
      </w:r>
      <w:r w:rsidRPr="00555ECA">
        <w:rPr>
          <w:rFonts w:ascii="Garamond" w:hAnsi="Garamond"/>
        </w:rPr>
        <w:t xml:space="preserve">should be </w:t>
      </w:r>
      <w:r w:rsidR="00D66A0E" w:rsidRPr="00555ECA">
        <w:rPr>
          <w:rFonts w:ascii="Garamond" w:hAnsi="Garamond"/>
        </w:rPr>
        <w:t>applied the award.</w:t>
      </w:r>
    </w:p>
    <w:p w14:paraId="70A5CADA" w14:textId="0D7F6C82" w:rsidR="00DF5E66" w:rsidRPr="00555ECA" w:rsidRDefault="00DF5E66" w:rsidP="004801DC">
      <w:pPr>
        <w:pStyle w:val="Heading2"/>
        <w:rPr>
          <w:rFonts w:ascii="Garamond" w:hAnsi="Garamond"/>
          <w:sz w:val="24"/>
        </w:rPr>
      </w:pPr>
      <w:r w:rsidRPr="00555ECA">
        <w:rPr>
          <w:rFonts w:ascii="Garamond" w:hAnsi="Garamond"/>
          <w:sz w:val="24"/>
        </w:rPr>
        <w:t xml:space="preserve">VII. Federal </w:t>
      </w:r>
      <w:r w:rsidR="00865444" w:rsidRPr="00555ECA">
        <w:rPr>
          <w:rFonts w:ascii="Garamond" w:hAnsi="Garamond"/>
          <w:sz w:val="24"/>
        </w:rPr>
        <w:t>Award Administration</w:t>
      </w:r>
    </w:p>
    <w:p w14:paraId="180DA4EE" w14:textId="74EA961F" w:rsidR="00BC516B" w:rsidRPr="00555ECA" w:rsidRDefault="00DF5E66" w:rsidP="006A6278">
      <w:pPr>
        <w:pStyle w:val="Heading3"/>
        <w:numPr>
          <w:ilvl w:val="0"/>
          <w:numId w:val="9"/>
        </w:numPr>
        <w:rPr>
          <w:rFonts w:ascii="Garamond" w:hAnsi="Garamond"/>
          <w:sz w:val="24"/>
          <w:szCs w:val="24"/>
        </w:rPr>
      </w:pPr>
      <w:r w:rsidRPr="00555ECA">
        <w:rPr>
          <w:rFonts w:ascii="Garamond" w:hAnsi="Garamond"/>
          <w:sz w:val="24"/>
          <w:szCs w:val="24"/>
        </w:rPr>
        <w:t xml:space="preserve">Federal </w:t>
      </w:r>
      <w:r w:rsidR="008A7B85" w:rsidRPr="00555ECA">
        <w:rPr>
          <w:rFonts w:ascii="Garamond" w:hAnsi="Garamond"/>
          <w:sz w:val="24"/>
          <w:szCs w:val="24"/>
        </w:rPr>
        <w:t>Award Notices</w:t>
      </w:r>
    </w:p>
    <w:p w14:paraId="60D22035" w14:textId="4897149F" w:rsidR="00C70C2E" w:rsidRPr="00555ECA" w:rsidRDefault="00C70C2E" w:rsidP="00BC516B">
      <w:pPr>
        <w:pStyle w:val="ListParagraph"/>
        <w:spacing w:after="240"/>
        <w:ind w:left="360"/>
        <w:rPr>
          <w:rFonts w:ascii="Garamond" w:hAnsi="Garamond" w:cstheme="minorHAnsi"/>
        </w:rPr>
      </w:pPr>
      <w:r w:rsidRPr="00555ECA">
        <w:rPr>
          <w:rFonts w:ascii="Garamond" w:hAnsi="Garamond" w:cstheme="minorHAnsi"/>
        </w:rPr>
        <w:t xml:space="preserve">Awards are based on the application submitted to and approved by the Service and are subject to the terms and conditions incorporated into the </w:t>
      </w:r>
      <w:r w:rsidR="00B57DC4" w:rsidRPr="00555ECA">
        <w:rPr>
          <w:rFonts w:ascii="Garamond" w:hAnsi="Garamond" w:cstheme="minorHAnsi"/>
        </w:rPr>
        <w:t>Notice of Award</w:t>
      </w:r>
      <w:r w:rsidRPr="00555ECA">
        <w:rPr>
          <w:rFonts w:ascii="Garamond" w:hAnsi="Garamond" w:cstheme="minorHAnsi"/>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555ECA" w:rsidRDefault="00865444" w:rsidP="00BC516B">
      <w:pPr>
        <w:pStyle w:val="Heading3"/>
        <w:rPr>
          <w:rFonts w:ascii="Garamond" w:hAnsi="Garamond"/>
          <w:sz w:val="24"/>
          <w:szCs w:val="24"/>
        </w:rPr>
      </w:pPr>
      <w:r w:rsidRPr="00555ECA">
        <w:rPr>
          <w:rFonts w:ascii="Garamond" w:hAnsi="Garamond"/>
          <w:sz w:val="24"/>
          <w:szCs w:val="24"/>
        </w:rPr>
        <w:t>Award Terms and Conditions</w:t>
      </w:r>
    </w:p>
    <w:p w14:paraId="3886E950" w14:textId="3E55F475" w:rsidR="00F67CBE" w:rsidRPr="00555ECA" w:rsidRDefault="00C70C2E" w:rsidP="00BC516B">
      <w:pPr>
        <w:pStyle w:val="ListParagraph"/>
        <w:spacing w:after="240"/>
        <w:ind w:left="360"/>
        <w:rPr>
          <w:rFonts w:ascii="Garamond" w:hAnsi="Garamond"/>
        </w:rPr>
      </w:pPr>
      <w:r w:rsidRPr="00555ECA">
        <w:rPr>
          <w:rFonts w:ascii="Garamond" w:hAnsi="Garamond"/>
        </w:rPr>
        <w:t>See the Service’s “</w:t>
      </w:r>
      <w:hyperlink r:id="rId54" w:history="1">
        <w:r w:rsidRPr="00555ECA">
          <w:rPr>
            <w:rStyle w:val="Hyperlink"/>
            <w:rFonts w:ascii="Garamond" w:hAnsi="Garamond"/>
          </w:rPr>
          <w:t>Financial Assistance Award Terms and Conditions</w:t>
        </w:r>
      </w:hyperlink>
      <w:r w:rsidRPr="00555ECA">
        <w:rPr>
          <w:rFonts w:ascii="Garamond" w:hAnsi="Garamond"/>
        </w:rPr>
        <w:t>” for the administrative and national policy requirements applicable to Service awards.</w:t>
      </w:r>
      <w:r w:rsidR="00DF73F1" w:rsidRPr="00555ECA">
        <w:rPr>
          <w:rFonts w:ascii="Garamond" w:hAnsi="Garamond"/>
        </w:rPr>
        <w:t xml:space="preserve">  The </w:t>
      </w:r>
      <w:r w:rsidR="006E0BAA">
        <w:rPr>
          <w:rFonts w:ascii="Garamond" w:hAnsi="Garamond"/>
        </w:rPr>
        <w:t>“</w:t>
      </w:r>
      <w:r w:rsidR="00627219" w:rsidRPr="00555ECA">
        <w:rPr>
          <w:rFonts w:ascii="Garamond" w:hAnsi="Garamond"/>
        </w:rPr>
        <w:t>DOI</w:t>
      </w:r>
      <w:r w:rsidR="00DF73F1" w:rsidRPr="00555ECA">
        <w:rPr>
          <w:rFonts w:ascii="Garamond" w:hAnsi="Garamond"/>
        </w:rPr>
        <w:t xml:space="preserve"> </w:t>
      </w:r>
      <w:r w:rsidR="00627219" w:rsidRPr="00555ECA">
        <w:rPr>
          <w:rFonts w:ascii="Garamond" w:hAnsi="Garamond"/>
        </w:rPr>
        <w:t>Award Provisions</w:t>
      </w:r>
      <w:r w:rsidR="00DF73F1" w:rsidRPr="00555ECA">
        <w:rPr>
          <w:rFonts w:ascii="Garamond" w:hAnsi="Garamond"/>
        </w:rPr>
        <w:t xml:space="preserve">” attached to this Funding Opportunity </w:t>
      </w:r>
      <w:r w:rsidR="00627219" w:rsidRPr="00555ECA">
        <w:rPr>
          <w:rFonts w:ascii="Garamond" w:hAnsi="Garamond"/>
        </w:rPr>
        <w:t>also apply to Service awards</w:t>
      </w:r>
      <w:r w:rsidR="00DF73F1" w:rsidRPr="00555ECA">
        <w:rPr>
          <w:rFonts w:ascii="Garamond" w:hAnsi="Garamond"/>
        </w:rPr>
        <w:t xml:space="preserve"> (Attachment A). </w:t>
      </w:r>
      <w:r w:rsidRPr="00555ECA">
        <w:rPr>
          <w:rFonts w:ascii="Garamond" w:hAnsi="Garamond"/>
        </w:rPr>
        <w:t xml:space="preserve">  </w:t>
      </w:r>
    </w:p>
    <w:p w14:paraId="427B4919" w14:textId="77777777" w:rsidR="00BC516B" w:rsidRPr="00555ECA" w:rsidRDefault="00F67CBE" w:rsidP="00BC516B">
      <w:pPr>
        <w:pStyle w:val="Heading3"/>
        <w:rPr>
          <w:rFonts w:ascii="Garamond" w:hAnsi="Garamond"/>
          <w:sz w:val="24"/>
          <w:szCs w:val="24"/>
        </w:rPr>
      </w:pPr>
      <w:r w:rsidRPr="00555ECA">
        <w:rPr>
          <w:rFonts w:ascii="Garamond" w:hAnsi="Garamond"/>
          <w:sz w:val="24"/>
          <w:szCs w:val="24"/>
        </w:rPr>
        <w:t>P</w:t>
      </w:r>
      <w:r w:rsidR="00BC516B" w:rsidRPr="00555ECA">
        <w:rPr>
          <w:rFonts w:ascii="Garamond" w:hAnsi="Garamond"/>
          <w:sz w:val="24"/>
          <w:szCs w:val="24"/>
        </w:rPr>
        <w:t>ayments</w:t>
      </w:r>
    </w:p>
    <w:p w14:paraId="07BBBC7C" w14:textId="7153CAB7" w:rsidR="00DF5E66" w:rsidRPr="00555ECA" w:rsidRDefault="00C70C2E" w:rsidP="00BC516B">
      <w:pPr>
        <w:pStyle w:val="ListParagraph"/>
        <w:spacing w:after="240"/>
        <w:ind w:left="360"/>
        <w:rPr>
          <w:rFonts w:ascii="Garamond" w:hAnsi="Garamond"/>
          <w:b/>
        </w:rPr>
      </w:pPr>
      <w:r w:rsidRPr="00555ECA">
        <w:rPr>
          <w:rFonts w:ascii="Garamond" w:hAnsi="Garamond"/>
        </w:rPr>
        <w:t xml:space="preserve">Domestic recipients </w:t>
      </w:r>
      <w:r w:rsidR="002D0BFF" w:rsidRPr="00555ECA">
        <w:rPr>
          <w:rFonts w:ascii="Garamond" w:hAnsi="Garamond"/>
        </w:rPr>
        <w:t xml:space="preserve">are required to register in and receive payment through </w:t>
      </w:r>
      <w:r w:rsidRPr="00555ECA">
        <w:rPr>
          <w:rFonts w:ascii="Garamond" w:hAnsi="Garamond"/>
        </w:rPr>
        <w:t>the U.S. Treasury’s Automated Standard Application fo</w:t>
      </w:r>
      <w:r w:rsidR="002D0BFF" w:rsidRPr="00555ECA">
        <w:rPr>
          <w:rFonts w:ascii="Garamond" w:hAnsi="Garamond"/>
        </w:rPr>
        <w:t xml:space="preserve">r Payments (ASAP), unless approved for a waiver by the Service program.  Foreign recipients receiving funds to a final destination bank outside the </w:t>
      </w:r>
      <w:r w:rsidR="006F7673" w:rsidRPr="00555ECA">
        <w:rPr>
          <w:rFonts w:ascii="Garamond" w:hAnsi="Garamond"/>
        </w:rPr>
        <w:t>U.S.</w:t>
      </w:r>
      <w:r w:rsidR="002D0BFF" w:rsidRPr="00555ECA">
        <w:rPr>
          <w:rFonts w:ascii="Garamond" w:hAnsi="Garamond"/>
        </w:rPr>
        <w:t xml:space="preserve"> are required to receive payment through the U.S. Treasury’s International Treasury Services (ITS) System.  Foreign recipients receiving funds to a final destination bank in the </w:t>
      </w:r>
      <w:r w:rsidR="006F7673" w:rsidRPr="00555ECA">
        <w:rPr>
          <w:rFonts w:ascii="Garamond" w:hAnsi="Garamond"/>
        </w:rPr>
        <w:t>U.S.</w:t>
      </w:r>
      <w:r w:rsidR="002D0BFF" w:rsidRPr="00555ECA">
        <w:rPr>
          <w:rFonts w:ascii="Garamond" w:hAnsi="Garamond"/>
        </w:rPr>
        <w:t xml:space="preserve"> are required to enter and maintain current banking details in their SAM.gov entity profile and receive payment through the Automated Clearing House network by electronic funds transfer (EFT).  </w:t>
      </w:r>
      <w:r w:rsidR="00B57DC4" w:rsidRPr="00555ECA">
        <w:rPr>
          <w:rFonts w:ascii="Garamond" w:hAnsi="Garamond"/>
        </w:rPr>
        <w:t xml:space="preserve">The </w:t>
      </w:r>
      <w:r w:rsidR="002D0BFF" w:rsidRPr="00555ECA">
        <w:rPr>
          <w:rFonts w:ascii="Garamond" w:hAnsi="Garamond"/>
        </w:rPr>
        <w:t>Service will include recipient-specific instructions on how to request payment, including identification of any additional information required and where to submit payment requests, as applicable</w:t>
      </w:r>
      <w:r w:rsidR="00B57DC4" w:rsidRPr="00555ECA">
        <w:rPr>
          <w:rFonts w:ascii="Garamond" w:hAnsi="Garamond"/>
        </w:rPr>
        <w:t>, in all Notices of Award.</w:t>
      </w:r>
    </w:p>
    <w:p w14:paraId="162B791B" w14:textId="5EA9A4F7" w:rsidR="00BC516B" w:rsidRPr="00555ECA" w:rsidRDefault="00F67CBE" w:rsidP="00BC516B">
      <w:pPr>
        <w:pStyle w:val="Heading3"/>
        <w:rPr>
          <w:rFonts w:ascii="Garamond" w:hAnsi="Garamond"/>
          <w:sz w:val="24"/>
          <w:szCs w:val="24"/>
        </w:rPr>
      </w:pPr>
      <w:r w:rsidRPr="00555ECA">
        <w:rPr>
          <w:rFonts w:ascii="Garamond" w:hAnsi="Garamond"/>
          <w:sz w:val="24"/>
          <w:szCs w:val="24"/>
        </w:rPr>
        <w:t>R</w:t>
      </w:r>
      <w:r w:rsidR="00BC516B" w:rsidRPr="00555ECA">
        <w:rPr>
          <w:rFonts w:ascii="Garamond" w:hAnsi="Garamond"/>
          <w:sz w:val="24"/>
          <w:szCs w:val="24"/>
        </w:rPr>
        <w:t>eporting</w:t>
      </w:r>
      <w:r w:rsidR="009E1EB4" w:rsidRPr="00555ECA">
        <w:rPr>
          <w:rFonts w:ascii="Garamond" w:hAnsi="Garamond"/>
          <w:sz w:val="24"/>
          <w:szCs w:val="24"/>
        </w:rPr>
        <w:t xml:space="preserve"> Requirements</w:t>
      </w:r>
    </w:p>
    <w:p w14:paraId="42D0D5BC" w14:textId="37DC4C66" w:rsidR="00026C37" w:rsidRPr="00555ECA" w:rsidRDefault="00B57DC4" w:rsidP="00BC516B">
      <w:pPr>
        <w:pStyle w:val="ListParagraph"/>
        <w:spacing w:after="240"/>
        <w:ind w:left="360"/>
        <w:rPr>
          <w:rFonts w:ascii="Garamond" w:hAnsi="Garamond"/>
        </w:rPr>
      </w:pPr>
      <w:r w:rsidRPr="00555ECA">
        <w:rPr>
          <w:rFonts w:ascii="Garamond" w:hAnsi="Garamond"/>
        </w:rPr>
        <w:t>The Service will include recipient-specific reporting requirements, including the required reports, reporting frequency, and</w:t>
      </w:r>
      <w:r w:rsidR="00DA5E8B" w:rsidRPr="00555ECA">
        <w:rPr>
          <w:rFonts w:ascii="Garamond" w:hAnsi="Garamond"/>
        </w:rPr>
        <w:t xml:space="preserve"> report due dates in all Notices of Award, as applicable</w:t>
      </w:r>
      <w:r w:rsidRPr="00555ECA">
        <w:rPr>
          <w:rFonts w:ascii="Garamond" w:hAnsi="Garamond"/>
        </w:rPr>
        <w:t>.</w:t>
      </w:r>
    </w:p>
    <w:p w14:paraId="06DEA403" w14:textId="77777777" w:rsidR="00BC516B" w:rsidRPr="00555ECA" w:rsidRDefault="00B57DC4" w:rsidP="006A6278">
      <w:pPr>
        <w:pStyle w:val="Heading4"/>
        <w:numPr>
          <w:ilvl w:val="0"/>
          <w:numId w:val="13"/>
        </w:numPr>
        <w:rPr>
          <w:rFonts w:ascii="Garamond" w:hAnsi="Garamond"/>
          <w:sz w:val="24"/>
          <w:szCs w:val="24"/>
        </w:rPr>
      </w:pPr>
      <w:r w:rsidRPr="00555ECA">
        <w:rPr>
          <w:rFonts w:ascii="Garamond" w:hAnsi="Garamond"/>
          <w:sz w:val="24"/>
          <w:szCs w:val="24"/>
        </w:rPr>
        <w:t>Financial Reports</w:t>
      </w:r>
    </w:p>
    <w:p w14:paraId="6AEA2FF9" w14:textId="177AB49F" w:rsidR="00B57DC4" w:rsidRPr="00555ECA" w:rsidRDefault="00B57DC4" w:rsidP="00BC516B">
      <w:pPr>
        <w:pStyle w:val="ListParagraph"/>
        <w:spacing w:after="240"/>
        <w:rPr>
          <w:rFonts w:ascii="Garamond" w:hAnsi="Garamond"/>
        </w:rPr>
      </w:pPr>
      <w:r w:rsidRPr="00555ECA">
        <w:rPr>
          <w:rFonts w:ascii="Garamond" w:hAnsi="Garamond"/>
        </w:rPr>
        <w:t xml:space="preserve">All recipients must </w:t>
      </w:r>
      <w:r w:rsidR="00955768" w:rsidRPr="00555ECA">
        <w:rPr>
          <w:rFonts w:ascii="Garamond" w:hAnsi="Garamond"/>
        </w:rPr>
        <w:t xml:space="preserve">use the </w:t>
      </w:r>
      <w:hyperlink r:id="rId55" w:history="1">
        <w:r w:rsidR="00955768" w:rsidRPr="00555ECA">
          <w:rPr>
            <w:rStyle w:val="Hyperlink"/>
            <w:rFonts w:ascii="Garamond" w:hAnsi="Garamond"/>
          </w:rPr>
          <w:t>SF-</w:t>
        </w:r>
        <w:r w:rsidRPr="00555ECA">
          <w:rPr>
            <w:rStyle w:val="Hyperlink"/>
            <w:rFonts w:ascii="Garamond" w:hAnsi="Garamond"/>
          </w:rPr>
          <w:t>425</w:t>
        </w:r>
        <w:r w:rsidR="00955768" w:rsidRPr="00555ECA">
          <w:rPr>
            <w:rStyle w:val="Hyperlink"/>
            <w:rFonts w:ascii="Garamond" w:hAnsi="Garamond"/>
          </w:rPr>
          <w:t>,</w:t>
        </w:r>
        <w:r w:rsidRPr="00555ECA">
          <w:rPr>
            <w:rStyle w:val="Hyperlink"/>
            <w:rFonts w:ascii="Garamond" w:hAnsi="Garamond"/>
          </w:rPr>
          <w:t xml:space="preserve"> Federal Financial Report</w:t>
        </w:r>
      </w:hyperlink>
      <w:r w:rsidRPr="00555ECA">
        <w:rPr>
          <w:rFonts w:ascii="Garamond" w:hAnsi="Garamond"/>
        </w:rPr>
        <w:t xml:space="preserve"> form for financial </w:t>
      </w:r>
      <w:r w:rsidR="00305418" w:rsidRPr="00555ECA">
        <w:rPr>
          <w:rFonts w:ascii="Garamond" w:hAnsi="Garamond"/>
        </w:rPr>
        <w:t xml:space="preserve">reporting.  At a minimum, all recipients must </w:t>
      </w:r>
      <w:r w:rsidRPr="00555ECA">
        <w:rPr>
          <w:rFonts w:ascii="Garamond" w:hAnsi="Garamond"/>
        </w:rPr>
        <w:t xml:space="preserve">submit </w:t>
      </w:r>
      <w:r w:rsidR="002B255D" w:rsidRPr="00555ECA">
        <w:rPr>
          <w:rFonts w:ascii="Garamond" w:hAnsi="Garamond"/>
        </w:rPr>
        <w:t xml:space="preserve">a </w:t>
      </w:r>
      <w:r w:rsidR="002B255D" w:rsidRPr="00555ECA">
        <w:rPr>
          <w:rFonts w:ascii="Garamond" w:hAnsi="Garamond"/>
          <w:b/>
        </w:rPr>
        <w:t>final</w:t>
      </w:r>
      <w:r w:rsidR="002B255D" w:rsidRPr="00555ECA">
        <w:rPr>
          <w:rFonts w:ascii="Garamond" w:hAnsi="Garamond"/>
        </w:rPr>
        <w:t xml:space="preserve"> financial report.  Final reports are</w:t>
      </w:r>
      <w:r w:rsidRPr="00555ECA">
        <w:rPr>
          <w:rFonts w:ascii="Garamond" w:hAnsi="Garamond"/>
        </w:rPr>
        <w:t xml:space="preserve"> due no later than 90 calendar days after the award period of performance end date or termination date.</w:t>
      </w:r>
      <w:r w:rsidR="00305418" w:rsidRPr="00555ECA">
        <w:rPr>
          <w:rFonts w:ascii="Garamond" w:hAnsi="Garamond"/>
        </w:rPr>
        <w:t xml:space="preserve">  </w:t>
      </w:r>
      <w:r w:rsidR="002B255D" w:rsidRPr="00555ECA">
        <w:rPr>
          <w:rFonts w:ascii="Garamond" w:hAnsi="Garamond"/>
        </w:rPr>
        <w:t xml:space="preserve">  </w:t>
      </w:r>
      <w:r w:rsidR="00305418" w:rsidRPr="00555ECA">
        <w:rPr>
          <w:rFonts w:ascii="Garamond" w:hAnsi="Garamond"/>
        </w:rPr>
        <w:t xml:space="preserve">See Service policy </w:t>
      </w:r>
      <w:hyperlink r:id="rId56" w:history="1">
        <w:r w:rsidR="00305418" w:rsidRPr="00555ECA">
          <w:rPr>
            <w:rStyle w:val="Hyperlink"/>
            <w:rFonts w:ascii="Garamond" w:hAnsi="Garamond"/>
          </w:rPr>
          <w:t>516 FW 1, Monitoring Financial and Performance Reporting for Financial Assistance</w:t>
        </w:r>
      </w:hyperlink>
      <w:r w:rsidR="00305418" w:rsidRPr="00555ECA">
        <w:rPr>
          <w:rFonts w:ascii="Garamond" w:hAnsi="Garamond"/>
        </w:rPr>
        <w:t xml:space="preserve"> for more information.</w:t>
      </w:r>
    </w:p>
    <w:p w14:paraId="70039842" w14:textId="77777777" w:rsidR="00BC516B" w:rsidRPr="00555ECA" w:rsidRDefault="00B57DC4" w:rsidP="006829F9">
      <w:pPr>
        <w:pStyle w:val="Heading4"/>
        <w:rPr>
          <w:rFonts w:ascii="Garamond" w:hAnsi="Garamond"/>
          <w:sz w:val="24"/>
          <w:szCs w:val="24"/>
        </w:rPr>
      </w:pPr>
      <w:r w:rsidRPr="00555ECA">
        <w:rPr>
          <w:rFonts w:ascii="Garamond" w:hAnsi="Garamond"/>
          <w:sz w:val="24"/>
          <w:szCs w:val="24"/>
        </w:rPr>
        <w:t>P</w:t>
      </w:r>
      <w:r w:rsidR="00BC516B" w:rsidRPr="00555ECA">
        <w:rPr>
          <w:rFonts w:ascii="Garamond" w:hAnsi="Garamond"/>
          <w:sz w:val="24"/>
          <w:szCs w:val="24"/>
        </w:rPr>
        <w:t>erformance Reports</w:t>
      </w:r>
    </w:p>
    <w:p w14:paraId="06987006" w14:textId="77777777" w:rsidR="006E0BAA" w:rsidRDefault="002B255D" w:rsidP="006E0BAA">
      <w:pPr>
        <w:pStyle w:val="ListParagraph"/>
        <w:spacing w:after="240"/>
        <w:rPr>
          <w:rFonts w:ascii="Garamond" w:hAnsi="Garamond"/>
        </w:rPr>
      </w:pPr>
      <w:r w:rsidRPr="00555ECA">
        <w:rPr>
          <w:rFonts w:ascii="Garamond" w:hAnsi="Garamond"/>
        </w:rPr>
        <w:t>Performance reports must contain a comparison of actual accomplishments with the established goals and objectives of the award; a description of reasons why established goals were not met, if appropriate; and any other pertinent information relevant to the project results.</w:t>
      </w:r>
    </w:p>
    <w:p w14:paraId="529014EE" w14:textId="77777777" w:rsidR="006E0BAA" w:rsidRDefault="006E0BAA" w:rsidP="006E0BAA">
      <w:pPr>
        <w:pStyle w:val="ListParagraph"/>
        <w:spacing w:after="240"/>
        <w:rPr>
          <w:rFonts w:ascii="Garamond" w:hAnsi="Garamond"/>
        </w:rPr>
      </w:pPr>
      <w:r w:rsidRPr="00725EEA">
        <w:rPr>
          <w:rFonts w:ascii="Garamond" w:hAnsi="Garamond"/>
        </w:rPr>
        <w:lastRenderedPageBreak/>
        <w:t xml:space="preserve">Performance reports must contain: 1) a comparison of actual accomplishments with the goals and objectives of the award as detailed in the approved scope of work; 2) a description of reasons why established goals </w:t>
      </w:r>
      <w:r w:rsidRPr="00880BB7">
        <w:rPr>
          <w:rFonts w:ascii="Garamond" w:hAnsi="Garamond"/>
        </w:rPr>
        <w:t>were not met, if appropriate; and 3) other pertinent information, when appropriate, including analysis and</w:t>
      </w:r>
      <w:r w:rsidRPr="00725EEA">
        <w:rPr>
          <w:rFonts w:ascii="Garamond" w:hAnsi="Garamond"/>
        </w:rPr>
        <w:t xml:space="preserve"> explanation of cost overruns or high unit costs</w:t>
      </w:r>
      <w:r>
        <w:rPr>
          <w:rFonts w:ascii="Garamond" w:hAnsi="Garamond"/>
        </w:rPr>
        <w:t>; 4) w</w:t>
      </w:r>
      <w:r w:rsidRPr="00725EEA">
        <w:rPr>
          <w:rFonts w:ascii="Garamond" w:hAnsi="Garamond"/>
        </w:rPr>
        <w:t>here the accomplishments of the Federal award can be quantified, a computation of the cost (e.g., related to units of accomplishment), if that information will be useful</w:t>
      </w:r>
      <w:r>
        <w:rPr>
          <w:rFonts w:ascii="Garamond" w:hAnsi="Garamond"/>
        </w:rPr>
        <w:t xml:space="preserve"> and w</w:t>
      </w:r>
      <w:r w:rsidRPr="00725EEA">
        <w:rPr>
          <w:rFonts w:ascii="Garamond" w:hAnsi="Garamond"/>
        </w:rPr>
        <w:t>here performance trend data and analysis would be informative, we should include this as a performance reporting requirement; and</w:t>
      </w:r>
      <w:r>
        <w:rPr>
          <w:rFonts w:ascii="Garamond" w:hAnsi="Garamond"/>
        </w:rPr>
        <w:t xml:space="preserve"> 5) a</w:t>
      </w:r>
      <w:r w:rsidRPr="00725EEA">
        <w:rPr>
          <w:rFonts w:ascii="Garamond" w:hAnsi="Garamond"/>
        </w:rPr>
        <w:t>ny additional requirements specified in legislation or the Notice of Award.</w:t>
      </w:r>
      <w:r>
        <w:rPr>
          <w:rFonts w:ascii="Garamond" w:hAnsi="Garamond"/>
        </w:rPr>
        <w:t xml:space="preserve">  </w:t>
      </w:r>
      <w:r w:rsidRPr="00725EEA">
        <w:rPr>
          <w:rFonts w:ascii="Garamond" w:hAnsi="Garamond"/>
        </w:rPr>
        <w:t>Performance reports are narrative in format and can be accepted electronically.</w:t>
      </w:r>
      <w:r>
        <w:rPr>
          <w:rFonts w:ascii="Garamond" w:hAnsi="Garamond"/>
        </w:rPr>
        <w:t xml:space="preserve">  </w:t>
      </w:r>
      <w:r w:rsidRPr="00725EEA">
        <w:rPr>
          <w:rFonts w:ascii="Garamond" w:hAnsi="Garamond"/>
        </w:rPr>
        <w:t>Please include the Service award number provided in the subject line of this letter on all reports.</w:t>
      </w:r>
    </w:p>
    <w:p w14:paraId="1C7091A6" w14:textId="205AB2F5" w:rsidR="00B57DC4" w:rsidRPr="006E0BAA" w:rsidRDefault="002B255D" w:rsidP="006E0BAA">
      <w:pPr>
        <w:pStyle w:val="ListParagraph"/>
        <w:spacing w:after="240"/>
        <w:rPr>
          <w:rFonts w:ascii="Garamond" w:hAnsi="Garamond"/>
        </w:rPr>
      </w:pPr>
      <w:r w:rsidRPr="006E0BAA">
        <w:rPr>
          <w:rFonts w:ascii="Garamond" w:hAnsi="Garamond"/>
        </w:rPr>
        <w:t xml:space="preserve">At a minimum, all recipients must submit a </w:t>
      </w:r>
      <w:r w:rsidRPr="006E0BAA">
        <w:rPr>
          <w:rFonts w:ascii="Garamond" w:hAnsi="Garamond"/>
          <w:b/>
        </w:rPr>
        <w:t>final</w:t>
      </w:r>
      <w:r w:rsidRPr="006E0BAA">
        <w:rPr>
          <w:rFonts w:ascii="Garamond" w:hAnsi="Garamond"/>
        </w:rPr>
        <w:t xml:space="preserve"> performance report.  Final reports are due no later than 90 calendar days after the award period of performance end date or termination date.  For awards with periods of performance longer than 12 months, recipients are required to submit </w:t>
      </w:r>
      <w:r w:rsidRPr="006E0BAA">
        <w:rPr>
          <w:rFonts w:ascii="Garamond" w:hAnsi="Garamond"/>
          <w:b/>
        </w:rPr>
        <w:t>interim</w:t>
      </w:r>
      <w:r w:rsidRPr="006E0BAA">
        <w:rPr>
          <w:rFonts w:ascii="Garamond" w:hAnsi="Garamond"/>
        </w:rPr>
        <w:t xml:space="preserve"> financial reports on the frequency established in the Notice of Award.  See Service policy </w:t>
      </w:r>
      <w:hyperlink r:id="rId57" w:history="1">
        <w:r w:rsidRPr="006E0BAA">
          <w:rPr>
            <w:rStyle w:val="Hyperlink"/>
            <w:rFonts w:ascii="Garamond" w:hAnsi="Garamond"/>
          </w:rPr>
          <w:t>516 FW 1, Monitoring Financial and Performance Reporting for Financial Assistance</w:t>
        </w:r>
      </w:hyperlink>
      <w:r w:rsidR="009C3223" w:rsidRPr="006E0BAA">
        <w:rPr>
          <w:rFonts w:ascii="Garamond" w:hAnsi="Garamond"/>
        </w:rPr>
        <w:t xml:space="preserve"> for more information.</w:t>
      </w:r>
    </w:p>
    <w:p w14:paraId="3A510FAA" w14:textId="77777777" w:rsidR="00BC516B" w:rsidRPr="00555ECA" w:rsidRDefault="00B57DC4" w:rsidP="006829F9">
      <w:pPr>
        <w:pStyle w:val="Heading4"/>
        <w:rPr>
          <w:rFonts w:ascii="Garamond" w:hAnsi="Garamond"/>
          <w:sz w:val="24"/>
          <w:szCs w:val="24"/>
        </w:rPr>
      </w:pPr>
      <w:r w:rsidRPr="00555ECA">
        <w:rPr>
          <w:rFonts w:ascii="Garamond" w:hAnsi="Garamond"/>
          <w:sz w:val="24"/>
          <w:szCs w:val="24"/>
        </w:rPr>
        <w:t>Significant Developments Reports</w:t>
      </w:r>
    </w:p>
    <w:p w14:paraId="24FF217A" w14:textId="0096F567" w:rsidR="005C029C" w:rsidRPr="00555ECA" w:rsidRDefault="005C029C" w:rsidP="00BC516B">
      <w:pPr>
        <w:pStyle w:val="ListParagraph"/>
        <w:spacing w:after="240"/>
        <w:rPr>
          <w:rFonts w:ascii="Garamond" w:hAnsi="Garamond"/>
        </w:rPr>
      </w:pPr>
      <w:r w:rsidRPr="00555ECA">
        <w:rPr>
          <w:rFonts w:ascii="Garamond" w:hAnsi="Garamond"/>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1671142" w14:textId="77777777" w:rsidR="00BC516B" w:rsidRPr="00555ECA" w:rsidRDefault="00B57DC4" w:rsidP="006829F9">
      <w:pPr>
        <w:pStyle w:val="Heading4"/>
        <w:rPr>
          <w:rFonts w:ascii="Garamond" w:hAnsi="Garamond"/>
          <w:sz w:val="24"/>
          <w:szCs w:val="24"/>
        </w:rPr>
      </w:pPr>
      <w:r w:rsidRPr="00555ECA">
        <w:rPr>
          <w:rFonts w:ascii="Garamond" w:hAnsi="Garamond"/>
          <w:sz w:val="24"/>
          <w:szCs w:val="24"/>
        </w:rPr>
        <w:t>Real Property Reports</w:t>
      </w:r>
    </w:p>
    <w:p w14:paraId="798A9913" w14:textId="18409A2B" w:rsidR="000E42C2" w:rsidRPr="00555ECA" w:rsidRDefault="000E42C2" w:rsidP="00BC516B">
      <w:pPr>
        <w:pStyle w:val="ListParagraph"/>
        <w:spacing w:after="240"/>
        <w:rPr>
          <w:rFonts w:ascii="Garamond" w:hAnsi="Garamond"/>
        </w:rPr>
      </w:pPr>
      <w:r w:rsidRPr="00555ECA">
        <w:rPr>
          <w:rFonts w:ascii="Garamond" w:hAnsi="Garamond"/>
        </w:rPr>
        <w:t xml:space="preserve">Recipients and </w:t>
      </w:r>
      <w:proofErr w:type="spellStart"/>
      <w:r w:rsidRPr="00555ECA">
        <w:rPr>
          <w:rFonts w:ascii="Garamond" w:hAnsi="Garamond"/>
        </w:rPr>
        <w:t>subrecipients</w:t>
      </w:r>
      <w:proofErr w:type="spellEnd"/>
      <w:r w:rsidRPr="00555ECA">
        <w:rPr>
          <w:rFonts w:ascii="Garamond" w:hAnsi="Garamond"/>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555ECA">
        <w:rPr>
          <w:rFonts w:ascii="Garamond" w:hAnsi="Garamond"/>
        </w:rPr>
        <w:t>.</w:t>
      </w:r>
    </w:p>
    <w:p w14:paraId="75EEFCA9" w14:textId="77777777" w:rsidR="00BC516B" w:rsidRPr="00555ECA" w:rsidRDefault="00B57DC4" w:rsidP="006829F9">
      <w:pPr>
        <w:pStyle w:val="Heading4"/>
        <w:rPr>
          <w:rFonts w:ascii="Garamond" w:hAnsi="Garamond"/>
          <w:sz w:val="24"/>
          <w:szCs w:val="24"/>
        </w:rPr>
      </w:pPr>
      <w:r w:rsidRPr="00555ECA">
        <w:rPr>
          <w:rFonts w:ascii="Garamond" w:hAnsi="Garamond"/>
          <w:sz w:val="24"/>
          <w:szCs w:val="24"/>
        </w:rPr>
        <w:t>Conflict of Interest Disclosures</w:t>
      </w:r>
    </w:p>
    <w:p w14:paraId="3C922D58" w14:textId="5443C669" w:rsidR="00B57DC4" w:rsidRPr="00555ECA" w:rsidRDefault="00932576" w:rsidP="00BC516B">
      <w:pPr>
        <w:pStyle w:val="ListParagraph"/>
        <w:spacing w:after="240"/>
        <w:rPr>
          <w:rFonts w:ascii="Garamond" w:hAnsi="Garamond"/>
        </w:rPr>
      </w:pPr>
      <w:r w:rsidRPr="00555ECA">
        <w:rPr>
          <w:rFonts w:ascii="Garamond" w:hAnsi="Garamond"/>
          <w:lang w:val="en"/>
        </w:rPr>
        <w:t>Recipients must notify the Service immediately in writing of any conflict of interest that arise during the life of their Federal award</w:t>
      </w:r>
      <w:r w:rsidR="00FC76E6" w:rsidRPr="00555ECA">
        <w:rPr>
          <w:rFonts w:ascii="Garamond" w:hAnsi="Garamond"/>
          <w:lang w:val="en"/>
        </w:rPr>
        <w:t xml:space="preserve">, including those reported to them by any </w:t>
      </w:r>
      <w:proofErr w:type="spellStart"/>
      <w:r w:rsidR="00FC76E6" w:rsidRPr="00555ECA">
        <w:rPr>
          <w:rFonts w:ascii="Garamond" w:hAnsi="Garamond"/>
          <w:lang w:val="en"/>
        </w:rPr>
        <w:t>subrecipient</w:t>
      </w:r>
      <w:proofErr w:type="spellEnd"/>
      <w:r w:rsidR="00FC76E6" w:rsidRPr="00555ECA">
        <w:rPr>
          <w:rFonts w:ascii="Garamond" w:hAnsi="Garamond"/>
          <w:lang w:val="en"/>
        </w:rPr>
        <w:t xml:space="preserve"> under the award</w:t>
      </w:r>
      <w:r w:rsidRPr="00555ECA">
        <w:rPr>
          <w:rFonts w:ascii="Garamond" w:hAnsi="Garamond"/>
          <w:lang w:val="en"/>
        </w:rPr>
        <w:t xml:space="preserve">.  </w:t>
      </w:r>
      <w:r w:rsidR="0081434C" w:rsidRPr="00555ECA">
        <w:rPr>
          <w:rFonts w:ascii="Garamond" w:hAnsi="Garamond"/>
          <w:lang w:val="en"/>
        </w:rPr>
        <w:t>Recipients</w:t>
      </w:r>
      <w:r w:rsidRPr="00555ECA">
        <w:rPr>
          <w:rFonts w:ascii="Garamond" w:hAnsi="Garamond"/>
          <w:lang w:val="en"/>
        </w:rPr>
        <w:t xml:space="preserve"> must notify the Service in writing if any </w:t>
      </w:r>
      <w:r w:rsidR="0081434C" w:rsidRPr="00555ECA">
        <w:rPr>
          <w:rFonts w:ascii="Garamond" w:hAnsi="Garamond"/>
          <w:lang w:val="en"/>
        </w:rPr>
        <w:t>employees</w:t>
      </w:r>
      <w:r w:rsidRPr="00555ECA">
        <w:rPr>
          <w:rFonts w:ascii="Garamond" w:hAnsi="Garamond"/>
          <w:lang w:val="en"/>
        </w:rPr>
        <w:t xml:space="preserve">, including </w:t>
      </w:r>
      <w:proofErr w:type="spellStart"/>
      <w:r w:rsidRPr="00555ECA">
        <w:rPr>
          <w:rFonts w:ascii="Garamond" w:hAnsi="Garamond"/>
          <w:lang w:val="en"/>
        </w:rPr>
        <w:t>subrecipient</w:t>
      </w:r>
      <w:proofErr w:type="spellEnd"/>
      <w:r w:rsidRPr="00555ECA">
        <w:rPr>
          <w:rFonts w:ascii="Garamond" w:hAnsi="Garamond"/>
          <w:lang w:val="en"/>
        </w:rPr>
        <w:t xml:space="preserve"> and contractor personnel, are related to, married to, or have a close personal relationship with any Fe</w:t>
      </w:r>
      <w:r w:rsidR="0081434C" w:rsidRPr="00555ECA">
        <w:rPr>
          <w:rFonts w:ascii="Garamond" w:hAnsi="Garamond"/>
          <w:lang w:val="en"/>
        </w:rPr>
        <w:t xml:space="preserve">deral employee in the </w:t>
      </w:r>
      <w:r w:rsidR="00984C03" w:rsidRPr="00555ECA">
        <w:rPr>
          <w:rFonts w:ascii="Garamond" w:hAnsi="Garamond"/>
          <w:lang w:val="en"/>
        </w:rPr>
        <w:t>Federal funding program</w:t>
      </w:r>
      <w:r w:rsidRPr="00555ECA">
        <w:rPr>
          <w:rFonts w:ascii="Garamond" w:hAnsi="Garamond"/>
          <w:lang w:val="en"/>
        </w:rPr>
        <w:t xml:space="preserve"> or who otherwise may </w:t>
      </w:r>
      <w:r w:rsidR="0081434C" w:rsidRPr="00555ECA">
        <w:rPr>
          <w:rFonts w:ascii="Garamond" w:hAnsi="Garamond"/>
          <w:lang w:val="en"/>
        </w:rPr>
        <w:t xml:space="preserve">have been </w:t>
      </w:r>
      <w:r w:rsidRPr="00555ECA">
        <w:rPr>
          <w:rFonts w:ascii="Garamond" w:hAnsi="Garamond"/>
          <w:lang w:val="en"/>
        </w:rPr>
        <w:t>involved in the review and selection of t</w:t>
      </w:r>
      <w:r w:rsidR="0081434C" w:rsidRPr="00555ECA">
        <w:rPr>
          <w:rFonts w:ascii="Garamond" w:hAnsi="Garamond"/>
          <w:lang w:val="en"/>
        </w:rPr>
        <w:t xml:space="preserve">he </w:t>
      </w:r>
      <w:r w:rsidR="00EE368A" w:rsidRPr="00555ECA">
        <w:rPr>
          <w:rFonts w:ascii="Garamond" w:hAnsi="Garamond"/>
          <w:lang w:val="en"/>
        </w:rPr>
        <w:t>award</w:t>
      </w:r>
      <w:r w:rsidRPr="00555ECA">
        <w:rPr>
          <w:rFonts w:ascii="Garamond" w:hAnsi="Garamond"/>
          <w:lang w:val="en"/>
        </w:rPr>
        <w:t>.</w:t>
      </w:r>
      <w:r w:rsidR="0081434C" w:rsidRPr="00555ECA">
        <w:rPr>
          <w:rFonts w:ascii="Garamond" w:hAnsi="Garamond"/>
          <w:lang w:val="en"/>
        </w:rPr>
        <w:t xml:space="preserve">  The term employee means any individual engaged in the performance of work pursuant to the Federal award.  </w:t>
      </w:r>
      <w:r w:rsidR="00FC76E6" w:rsidRPr="00555ECA">
        <w:rPr>
          <w:rFonts w:ascii="Garamond" w:hAnsi="Garamond"/>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w:t>
      </w:r>
      <w:r w:rsidR="00FC76E6" w:rsidRPr="00555ECA">
        <w:rPr>
          <w:rFonts w:ascii="Garamond" w:hAnsi="Garamond"/>
          <w:lang w:val="en"/>
        </w:rPr>
        <w:lastRenderedPageBreak/>
        <w:t xml:space="preserve">Office of Government Ethics website at </w:t>
      </w:r>
      <w:hyperlink r:id="rId58" w:history="1">
        <w:r w:rsidR="00FC76E6" w:rsidRPr="00555ECA">
          <w:rPr>
            <w:rStyle w:val="Hyperlink"/>
            <w:rFonts w:ascii="Garamond" w:hAnsi="Garamond"/>
            <w:lang w:val="en"/>
          </w:rPr>
          <w:t>https://oge.gov/</w:t>
        </w:r>
      </w:hyperlink>
      <w:r w:rsidR="00FC76E6" w:rsidRPr="00555ECA">
        <w:rPr>
          <w:rFonts w:ascii="Garamond" w:hAnsi="Garamond"/>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555ECA">
        <w:rPr>
          <w:rFonts w:ascii="Garamond" w:hAnsi="Garamond"/>
          <w:lang w:val="en"/>
        </w:rPr>
        <w:t xml:space="preserve">Failure to disclose and resolve conflicts of interest in a manner that satisfies the Service may result in any of the remedies described in </w:t>
      </w:r>
      <w:hyperlink r:id="rId59" w:history="1">
        <w:r w:rsidRPr="00555ECA">
          <w:rPr>
            <w:rStyle w:val="Hyperlink"/>
            <w:rFonts w:ascii="Garamond" w:hAnsi="Garamond"/>
            <w:lang w:val="en"/>
          </w:rPr>
          <w:t>2 CFR 200.338 Remedies for Noncompliance</w:t>
        </w:r>
      </w:hyperlink>
      <w:r w:rsidRPr="00555ECA">
        <w:rPr>
          <w:rFonts w:ascii="Garamond" w:hAnsi="Garamond"/>
          <w:lang w:val="en"/>
        </w:rPr>
        <w:t>, including termination of the award.</w:t>
      </w:r>
    </w:p>
    <w:p w14:paraId="1868A4F1" w14:textId="77777777" w:rsidR="00BC516B" w:rsidRPr="00555ECA" w:rsidRDefault="00B57DC4" w:rsidP="006829F9">
      <w:pPr>
        <w:pStyle w:val="Heading4"/>
        <w:rPr>
          <w:rFonts w:ascii="Garamond" w:hAnsi="Garamond"/>
          <w:sz w:val="24"/>
          <w:szCs w:val="24"/>
        </w:rPr>
      </w:pPr>
      <w:r w:rsidRPr="00555ECA">
        <w:rPr>
          <w:rFonts w:ascii="Garamond" w:hAnsi="Garamond"/>
          <w:sz w:val="24"/>
          <w:szCs w:val="24"/>
        </w:rPr>
        <w:t>Other Mandatory Disclosures</w:t>
      </w:r>
    </w:p>
    <w:p w14:paraId="7D0B4F5E" w14:textId="10821E80" w:rsidR="00836137" w:rsidRPr="00555ECA" w:rsidRDefault="00836137" w:rsidP="00BC516B">
      <w:pPr>
        <w:pStyle w:val="ListParagraph"/>
        <w:spacing w:after="240"/>
        <w:rPr>
          <w:rFonts w:ascii="Garamond" w:hAnsi="Garamond"/>
        </w:rPr>
      </w:pPr>
      <w:r w:rsidRPr="00555ECA">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555ECA">
        <w:rPr>
          <w:rFonts w:ascii="Garamond" w:hAnsi="Garamond"/>
        </w:rPr>
        <w:t xml:space="preserve">receive a </w:t>
      </w:r>
      <w:r w:rsidRPr="00555ECA">
        <w:rPr>
          <w:rFonts w:ascii="Garamond" w:hAnsi="Garamond"/>
        </w:rPr>
        <w:t xml:space="preserve">Federal award including the term and condition outlined in </w:t>
      </w:r>
      <w:hyperlink r:id="rId60" w:anchor="ap2.1.200_1521.xii" w:history="1">
        <w:r w:rsidRPr="00555ECA">
          <w:rPr>
            <w:rStyle w:val="Hyperlink"/>
            <w:rFonts w:ascii="Garamond" w:hAnsi="Garamond"/>
          </w:rPr>
          <w:t>2 CFR 200, Appendix XII—Award Term and Condition for Recipient Integrity and Performance Matters</w:t>
        </w:r>
      </w:hyperlink>
      <w:r w:rsidRPr="00555ECA">
        <w:rPr>
          <w:rFonts w:ascii="Garamond" w:hAnsi="Garamond"/>
        </w:rPr>
        <w:t xml:space="preserve"> are required to report certain civil, criminal, or administrative proceedings to SAM. Failure to make required disclosures can result in any of the remedies described in </w:t>
      </w:r>
      <w:hyperlink r:id="rId61" w:history="1">
        <w:r w:rsidR="00932576" w:rsidRPr="00555ECA">
          <w:rPr>
            <w:rStyle w:val="Hyperlink"/>
            <w:rFonts w:ascii="Garamond" w:hAnsi="Garamond"/>
            <w:lang w:val="en"/>
          </w:rPr>
          <w:t>2 CFR 200.338 Remedies for Noncompliance</w:t>
        </w:r>
      </w:hyperlink>
      <w:r w:rsidRPr="00555ECA">
        <w:rPr>
          <w:rFonts w:ascii="Garamond" w:hAnsi="Garamond"/>
        </w:rPr>
        <w:t>, including suspension or debarment.</w:t>
      </w:r>
    </w:p>
    <w:p w14:paraId="2F99CBE8" w14:textId="77777777" w:rsidR="00A34A74" w:rsidRPr="00555ECA" w:rsidRDefault="00A34A74" w:rsidP="006E0BAA">
      <w:pPr>
        <w:shd w:val="clear" w:color="auto" w:fill="FFFFFF"/>
        <w:ind w:firstLine="720"/>
        <w:rPr>
          <w:rFonts w:ascii="Garamond" w:hAnsi="Garamond" w:cstheme="minorHAnsi"/>
          <w:color w:val="222222"/>
        </w:rPr>
      </w:pPr>
      <w:r w:rsidRPr="00555ECA">
        <w:rPr>
          <w:rFonts w:ascii="Garamond" w:hAnsi="Garamond" w:cstheme="minorHAnsi"/>
          <w:b/>
          <w:bCs/>
          <w:color w:val="222222"/>
        </w:rPr>
        <w:t>Insurance and policy requirements:</w:t>
      </w:r>
    </w:p>
    <w:p w14:paraId="3A3046CB" w14:textId="77777777" w:rsidR="00A34A74" w:rsidRPr="00555ECA" w:rsidRDefault="00A34A74" w:rsidP="006E0BAA">
      <w:pPr>
        <w:shd w:val="clear" w:color="auto" w:fill="FFFFFF"/>
        <w:ind w:left="720"/>
        <w:rPr>
          <w:rFonts w:ascii="Garamond" w:hAnsi="Garamond" w:cstheme="minorHAnsi"/>
          <w:color w:val="222222"/>
        </w:rPr>
      </w:pPr>
      <w:r w:rsidRPr="00555ECA">
        <w:rPr>
          <w:rFonts w:ascii="Garamond" w:hAnsi="Garamond" w:cstheme="minorHAnsi"/>
          <w:color w:val="222222"/>
        </w:rPr>
        <w:t>All employees, contractors, or partners have a personal obligation for the proper care, security, and return of government vehicles or property (including ATVs and UTVs) entrusted to them or under their direct control or supervision while carrying out duties outlined in this Cooperative Agreement.  Individuals may be held personally liable for any loss, theft, damage, or destruction that results from negligent operation or care.  Costs of any loss, theft, damage, or destruction of government property or equipment are reimbursable to the affected agency.</w:t>
      </w:r>
    </w:p>
    <w:p w14:paraId="6918A678" w14:textId="77777777" w:rsidR="00A34A74" w:rsidRPr="00555ECA" w:rsidRDefault="00A34A74" w:rsidP="006E0BAA">
      <w:pPr>
        <w:shd w:val="clear" w:color="auto" w:fill="FFFFFF"/>
        <w:ind w:left="720"/>
        <w:rPr>
          <w:rFonts w:ascii="Garamond" w:hAnsi="Garamond" w:cstheme="minorHAnsi"/>
          <w:color w:val="222222"/>
        </w:rPr>
      </w:pPr>
      <w:r w:rsidRPr="00555ECA">
        <w:rPr>
          <w:rFonts w:ascii="Garamond" w:hAnsi="Garamond" w:cstheme="minorHAnsi"/>
          <w:color w:val="222222"/>
        </w:rPr>
        <w:t> </w:t>
      </w:r>
    </w:p>
    <w:p w14:paraId="71B749CB" w14:textId="77777777" w:rsidR="00A34A74" w:rsidRPr="00555ECA" w:rsidRDefault="00A34A74" w:rsidP="006E0BAA">
      <w:pPr>
        <w:shd w:val="clear" w:color="auto" w:fill="FFFFFF"/>
        <w:ind w:left="720"/>
        <w:rPr>
          <w:rFonts w:ascii="Garamond" w:hAnsi="Garamond" w:cstheme="minorHAnsi"/>
          <w:color w:val="222222"/>
        </w:rPr>
      </w:pPr>
      <w:r w:rsidRPr="00555ECA">
        <w:rPr>
          <w:rFonts w:ascii="Garamond" w:hAnsi="Garamond" w:cstheme="minorHAnsi"/>
          <w:color w:val="222222"/>
        </w:rPr>
        <w:t>Motor vehicle operators are responsible for:</w:t>
      </w:r>
    </w:p>
    <w:p w14:paraId="1F96E8C9" w14:textId="77777777" w:rsidR="00A34A74" w:rsidRPr="00555ECA" w:rsidRDefault="00A34A74" w:rsidP="006E0BAA">
      <w:pPr>
        <w:shd w:val="clear" w:color="auto" w:fill="FFFFFF"/>
        <w:ind w:left="720"/>
        <w:rPr>
          <w:rFonts w:ascii="Garamond" w:hAnsi="Garamond" w:cstheme="minorHAnsi"/>
          <w:color w:val="222222"/>
        </w:rPr>
      </w:pPr>
      <w:r w:rsidRPr="00555ECA">
        <w:rPr>
          <w:rFonts w:ascii="Garamond" w:hAnsi="Garamond" w:cstheme="minorHAnsi"/>
          <w:color w:val="222222"/>
        </w:rPr>
        <w:t> </w:t>
      </w:r>
    </w:p>
    <w:p w14:paraId="7B6D1A31" w14:textId="372F1A5D" w:rsidR="00A34A74"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t xml:space="preserve">Operating motor vehicles in a safe and prudent manner; and exercising a reasonable degree of care, skill, and judgment in </w:t>
      </w:r>
      <w:r w:rsidR="006E0BAA">
        <w:rPr>
          <w:rFonts w:ascii="Garamond" w:hAnsi="Garamond" w:cstheme="minorHAnsi"/>
          <w:color w:val="222222"/>
        </w:rPr>
        <w:t>the performance of their duties</w:t>
      </w:r>
    </w:p>
    <w:p w14:paraId="2392CC54" w14:textId="019FE645" w:rsidR="00A34A74"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t>Having knowledge of and complying with applicable motor vehicle laws and regulations of Federa</w:t>
      </w:r>
      <w:r w:rsidR="006E0BAA">
        <w:rPr>
          <w:rFonts w:ascii="Garamond" w:hAnsi="Garamond" w:cstheme="minorHAnsi"/>
          <w:color w:val="222222"/>
        </w:rPr>
        <w:t>l, State, and local governments</w:t>
      </w:r>
    </w:p>
    <w:p w14:paraId="51B5762D" w14:textId="50844606" w:rsidR="00A34A74"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t>Reporting vehicle malfunctions, failures, damages, and accidents to the supervisor, and the responsible official for their respective fleet; in the case of damages and accidents, presenting a written statement of facts surrounding the loss to the Board of Survey</w:t>
      </w:r>
    </w:p>
    <w:p w14:paraId="39837703" w14:textId="0985A02E" w:rsidR="00A34A74"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t>Accomplishing vehicle repairs, inspe</w:t>
      </w:r>
      <w:r w:rsidR="006E0BAA">
        <w:rPr>
          <w:rFonts w:ascii="Garamond" w:hAnsi="Garamond" w:cstheme="minorHAnsi"/>
          <w:color w:val="222222"/>
        </w:rPr>
        <w:t>ction and maintenance as needed</w:t>
      </w:r>
    </w:p>
    <w:p w14:paraId="03797FB1" w14:textId="46554292" w:rsidR="00A34A74"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t xml:space="preserve">Providing vehicle data on usage, maintenance, mileage, accidents, repairs, and </w:t>
      </w:r>
      <w:r w:rsidR="006E0BAA">
        <w:rPr>
          <w:rFonts w:ascii="Garamond" w:hAnsi="Garamond" w:cstheme="minorHAnsi"/>
          <w:color w:val="222222"/>
        </w:rPr>
        <w:t>other information when required</w:t>
      </w:r>
    </w:p>
    <w:p w14:paraId="6724555B" w14:textId="406F7751" w:rsidR="00A34A74"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t>Refraining from the use of cell phones while the vehicle is in</w:t>
      </w:r>
      <w:r w:rsidR="006E0BAA">
        <w:rPr>
          <w:rFonts w:ascii="Garamond" w:hAnsi="Garamond" w:cstheme="minorHAnsi"/>
          <w:color w:val="222222"/>
        </w:rPr>
        <w:t xml:space="preserve"> motion</w:t>
      </w:r>
    </w:p>
    <w:p w14:paraId="77EB7CC4" w14:textId="283F8E20" w:rsidR="00A34A74"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t>Ensuring that all vehi</w:t>
      </w:r>
      <w:r w:rsidR="006E0BAA">
        <w:rPr>
          <w:rFonts w:ascii="Garamond" w:hAnsi="Garamond" w:cstheme="minorHAnsi"/>
          <w:color w:val="222222"/>
        </w:rPr>
        <w:t>cle occupants wear safety belts</w:t>
      </w:r>
    </w:p>
    <w:p w14:paraId="201E5CF2" w14:textId="0409F91D" w:rsidR="00A34A74"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t xml:space="preserve">Ensuring that all vehicle occupants refrain from the use of tobacco products </w:t>
      </w:r>
      <w:r w:rsidR="006E0BAA">
        <w:rPr>
          <w:rFonts w:ascii="Garamond" w:hAnsi="Garamond" w:cstheme="minorHAnsi"/>
          <w:color w:val="222222"/>
        </w:rPr>
        <w:t xml:space="preserve">while in </w:t>
      </w:r>
      <w:proofErr w:type="spellStart"/>
      <w:r w:rsidR="006E0BAA">
        <w:rPr>
          <w:rFonts w:ascii="Garamond" w:hAnsi="Garamond" w:cstheme="minorHAnsi"/>
          <w:color w:val="222222"/>
        </w:rPr>
        <w:t>DOl</w:t>
      </w:r>
      <w:proofErr w:type="spellEnd"/>
      <w:r w:rsidR="006E0BAA">
        <w:rPr>
          <w:rFonts w:ascii="Garamond" w:hAnsi="Garamond" w:cstheme="minorHAnsi"/>
          <w:color w:val="222222"/>
        </w:rPr>
        <w:t>-provided vehicles</w:t>
      </w:r>
    </w:p>
    <w:p w14:paraId="47E07F90" w14:textId="7E0255D2" w:rsidR="00A34A74"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t>Notifying supervisors of any physical condition that may affect their ability</w:t>
      </w:r>
      <w:r w:rsidR="006E0BAA">
        <w:rPr>
          <w:rFonts w:ascii="Garamond" w:hAnsi="Garamond" w:cstheme="minorHAnsi"/>
          <w:color w:val="222222"/>
        </w:rPr>
        <w:t xml:space="preserve"> to operate the vehicle safely</w:t>
      </w:r>
    </w:p>
    <w:p w14:paraId="0A8A9461" w14:textId="1881D662" w:rsidR="00A34A74" w:rsidRPr="006E0BAA" w:rsidRDefault="00A34A74" w:rsidP="006E0BAA">
      <w:pPr>
        <w:pStyle w:val="ListParagraph"/>
        <w:numPr>
          <w:ilvl w:val="0"/>
          <w:numId w:val="26"/>
        </w:numPr>
        <w:shd w:val="clear" w:color="auto" w:fill="FFFFFF"/>
        <w:rPr>
          <w:rFonts w:ascii="Garamond" w:hAnsi="Garamond" w:cstheme="minorHAnsi"/>
          <w:color w:val="222222"/>
        </w:rPr>
      </w:pPr>
      <w:r w:rsidRPr="006E0BAA">
        <w:rPr>
          <w:rFonts w:ascii="Garamond" w:hAnsi="Garamond" w:cstheme="minorHAnsi"/>
          <w:color w:val="222222"/>
        </w:rPr>
        <w:lastRenderedPageBreak/>
        <w:t xml:space="preserve">Proper training from a </w:t>
      </w:r>
      <w:r w:rsidR="006E0BAA">
        <w:rPr>
          <w:rFonts w:ascii="Garamond" w:hAnsi="Garamond" w:cstheme="minorHAnsi"/>
          <w:color w:val="222222"/>
        </w:rPr>
        <w:t>Service</w:t>
      </w:r>
      <w:r w:rsidRPr="006E0BAA">
        <w:rPr>
          <w:rFonts w:ascii="Garamond" w:hAnsi="Garamond" w:cstheme="minorHAnsi"/>
          <w:color w:val="222222"/>
        </w:rPr>
        <w:t xml:space="preserve"> employee and safety equipment for the use of an ATV/UTV will be required for all employees, contractors, or partners.</w:t>
      </w:r>
    </w:p>
    <w:p w14:paraId="016AF148" w14:textId="77777777" w:rsidR="00A34A74" w:rsidRPr="00555ECA" w:rsidRDefault="00A34A74" w:rsidP="006E0BAA">
      <w:pPr>
        <w:shd w:val="clear" w:color="auto" w:fill="FFFFFF"/>
        <w:ind w:left="720"/>
        <w:rPr>
          <w:rFonts w:ascii="Garamond" w:hAnsi="Garamond" w:cstheme="minorHAnsi"/>
          <w:color w:val="222222"/>
        </w:rPr>
      </w:pPr>
      <w:r w:rsidRPr="00555ECA">
        <w:rPr>
          <w:rFonts w:ascii="Garamond" w:hAnsi="Garamond" w:cstheme="minorHAnsi"/>
          <w:color w:val="222222"/>
        </w:rPr>
        <w:t> </w:t>
      </w:r>
    </w:p>
    <w:p w14:paraId="7EB718CA" w14:textId="24E2818A" w:rsidR="00A34A74" w:rsidRPr="00555ECA" w:rsidRDefault="00A34A74" w:rsidP="006E0BAA">
      <w:pPr>
        <w:shd w:val="clear" w:color="auto" w:fill="FFFFFF"/>
        <w:ind w:left="720"/>
        <w:rPr>
          <w:rFonts w:ascii="Garamond" w:hAnsi="Garamond" w:cstheme="minorHAnsi"/>
          <w:color w:val="222222"/>
        </w:rPr>
      </w:pPr>
      <w:r w:rsidRPr="00555ECA">
        <w:rPr>
          <w:rFonts w:ascii="Garamond" w:hAnsi="Garamond" w:cstheme="minorHAnsi"/>
          <w:bCs/>
          <w:color w:val="222222"/>
        </w:rPr>
        <w:t>The Recipient</w:t>
      </w:r>
      <w:r w:rsidR="006E0BAA">
        <w:rPr>
          <w:rFonts w:ascii="Garamond" w:hAnsi="Garamond" w:cstheme="minorHAnsi"/>
          <w:bCs/>
          <w:color w:val="222222"/>
        </w:rPr>
        <w:t>,</w:t>
      </w:r>
      <w:r w:rsidRPr="00555ECA">
        <w:rPr>
          <w:rFonts w:ascii="Garamond" w:hAnsi="Garamond" w:cstheme="minorHAnsi"/>
          <w:bCs/>
          <w:color w:val="222222"/>
        </w:rPr>
        <w:t> </w:t>
      </w:r>
      <w:r w:rsidR="0045014E" w:rsidRPr="00555ECA">
        <w:rPr>
          <w:rFonts w:ascii="Garamond" w:hAnsi="Garamond" w:cstheme="minorHAnsi"/>
          <w:bCs/>
          <w:color w:val="222222"/>
        </w:rPr>
        <w:t>TAS</w:t>
      </w:r>
      <w:r w:rsidR="006E0BAA">
        <w:rPr>
          <w:rFonts w:ascii="Garamond" w:hAnsi="Garamond" w:cstheme="minorHAnsi"/>
          <w:bCs/>
          <w:color w:val="222222"/>
        </w:rPr>
        <w:t>,</w:t>
      </w:r>
      <w:r w:rsidR="0045014E" w:rsidRPr="00555ECA">
        <w:rPr>
          <w:rFonts w:ascii="Garamond" w:hAnsi="Garamond" w:cstheme="minorHAnsi"/>
          <w:bCs/>
          <w:color w:val="222222"/>
        </w:rPr>
        <w:t xml:space="preserve"> </w:t>
      </w:r>
      <w:r w:rsidRPr="00555ECA">
        <w:rPr>
          <w:rFonts w:ascii="Garamond" w:hAnsi="Garamond" w:cstheme="minorHAnsi"/>
          <w:bCs/>
          <w:color w:val="222222"/>
        </w:rPr>
        <w:t>shall procure and maintain, for the life of this cooperative agreement issued under this N</w:t>
      </w:r>
      <w:r w:rsidR="0068042C">
        <w:rPr>
          <w:rFonts w:ascii="Garamond" w:hAnsi="Garamond" w:cstheme="minorHAnsi"/>
          <w:bCs/>
          <w:color w:val="222222"/>
        </w:rPr>
        <w:t>otice of Funding Opportunity</w:t>
      </w:r>
      <w:r w:rsidR="00AA17D4">
        <w:rPr>
          <w:rFonts w:ascii="Garamond" w:hAnsi="Garamond" w:cstheme="minorHAnsi"/>
          <w:bCs/>
          <w:color w:val="222222"/>
        </w:rPr>
        <w:t xml:space="preserve"> (</w:t>
      </w:r>
      <w:r w:rsidR="00AA17D4" w:rsidRPr="00AA17D4">
        <w:rPr>
          <w:rFonts w:ascii="Garamond" w:hAnsi="Garamond" w:cstheme="minorHAnsi"/>
          <w:b/>
        </w:rPr>
        <w:t>F19AS00304</w:t>
      </w:r>
      <w:r w:rsidR="00AA17D4">
        <w:rPr>
          <w:rFonts w:ascii="Garamond" w:hAnsi="Garamond" w:cstheme="minorHAnsi"/>
          <w:b/>
        </w:rPr>
        <w:t>)</w:t>
      </w:r>
      <w:r w:rsidRPr="00555ECA">
        <w:rPr>
          <w:rFonts w:ascii="Garamond" w:hAnsi="Garamond" w:cstheme="minorHAnsi"/>
          <w:bCs/>
          <w:color w:val="222222"/>
        </w:rPr>
        <w:t xml:space="preserve">, and any extension thereof, liability insurance in a form satisfactory to the </w:t>
      </w:r>
      <w:r w:rsidR="0068042C">
        <w:rPr>
          <w:rFonts w:ascii="Garamond" w:hAnsi="Garamond" w:cstheme="minorHAnsi"/>
          <w:bCs/>
          <w:color w:val="222222"/>
        </w:rPr>
        <w:t>Service</w:t>
      </w:r>
      <w:r w:rsidRPr="00555ECA">
        <w:rPr>
          <w:rFonts w:ascii="Garamond" w:hAnsi="Garamond" w:cstheme="minorHAnsi"/>
          <w:bCs/>
          <w:color w:val="222222"/>
        </w:rPr>
        <w:t xml:space="preserve">. The amounts of the insurance shall be not less than as follows: $1,000,000 each occurrence and $25,000 property damage. </w:t>
      </w:r>
      <w:r w:rsidR="0045014E" w:rsidRPr="00555ECA">
        <w:rPr>
          <w:rFonts w:ascii="Garamond" w:hAnsi="Garamond" w:cstheme="minorHAnsi"/>
          <w:bCs/>
          <w:color w:val="222222"/>
        </w:rPr>
        <w:t>T</w:t>
      </w:r>
      <w:r w:rsidR="0068042C">
        <w:rPr>
          <w:rFonts w:ascii="Garamond" w:hAnsi="Garamond" w:cstheme="minorHAnsi"/>
          <w:bCs/>
          <w:color w:val="222222"/>
        </w:rPr>
        <w:t>AS</w:t>
      </w:r>
      <w:r w:rsidR="0045014E" w:rsidRPr="00555ECA">
        <w:rPr>
          <w:rFonts w:ascii="Garamond" w:hAnsi="Garamond" w:cstheme="minorHAnsi"/>
          <w:bCs/>
          <w:color w:val="222222"/>
        </w:rPr>
        <w:t xml:space="preserve"> </w:t>
      </w:r>
      <w:r w:rsidRPr="00555ECA">
        <w:rPr>
          <w:rFonts w:ascii="Garamond" w:hAnsi="Garamond" w:cstheme="minorHAnsi"/>
          <w:bCs/>
          <w:color w:val="222222"/>
        </w:rPr>
        <w:t xml:space="preserve">will provide to </w:t>
      </w:r>
      <w:r w:rsidR="0068042C">
        <w:rPr>
          <w:rFonts w:ascii="Garamond" w:hAnsi="Garamond" w:cstheme="minorHAnsi"/>
          <w:bCs/>
          <w:color w:val="222222"/>
        </w:rPr>
        <w:t xml:space="preserve">the Service </w:t>
      </w:r>
      <w:r w:rsidRPr="00555ECA">
        <w:rPr>
          <w:rFonts w:ascii="Garamond" w:hAnsi="Garamond" w:cstheme="minorHAnsi"/>
          <w:bCs/>
          <w:color w:val="222222"/>
        </w:rPr>
        <w:t>a Certificate of such Comprehensive General Liability Insurance evidencing this insurance coverage. The certificate shall identify the insured, the policy number, and a brief description of services to be performed. Should any of the policies be cancelled before the expiration date thereof, notice will be delivered in accordance with the policy provisions.</w:t>
      </w:r>
      <w:r w:rsidR="0068042C">
        <w:rPr>
          <w:rFonts w:ascii="Garamond" w:hAnsi="Garamond" w:cstheme="minorHAnsi"/>
          <w:bCs/>
          <w:color w:val="222222"/>
        </w:rPr>
        <w:t xml:space="preserve">  TAS shall name the Service as the Certificate Holder.</w:t>
      </w:r>
    </w:p>
    <w:p w14:paraId="513F0215" w14:textId="77777777" w:rsidR="00A34A74" w:rsidRPr="00555ECA" w:rsidRDefault="00A34A74" w:rsidP="006E0BAA">
      <w:pPr>
        <w:shd w:val="clear" w:color="auto" w:fill="FFFFFF"/>
        <w:ind w:left="720"/>
        <w:rPr>
          <w:rFonts w:ascii="Garamond" w:hAnsi="Garamond" w:cstheme="minorHAnsi"/>
          <w:color w:val="222222"/>
        </w:rPr>
      </w:pPr>
      <w:r w:rsidRPr="00555ECA">
        <w:rPr>
          <w:rFonts w:ascii="Garamond" w:hAnsi="Garamond" w:cstheme="minorHAnsi"/>
          <w:color w:val="222222"/>
        </w:rPr>
        <w:t> </w:t>
      </w:r>
    </w:p>
    <w:p w14:paraId="793FB904" w14:textId="77777777" w:rsidR="00A34A74" w:rsidRPr="00555ECA" w:rsidRDefault="00A34A74" w:rsidP="006E0BAA">
      <w:pPr>
        <w:shd w:val="clear" w:color="auto" w:fill="FFFFFF"/>
        <w:ind w:left="720"/>
        <w:rPr>
          <w:rFonts w:ascii="Garamond" w:hAnsi="Garamond" w:cstheme="minorHAnsi"/>
          <w:color w:val="222222"/>
        </w:rPr>
      </w:pPr>
      <w:r w:rsidRPr="00555ECA">
        <w:rPr>
          <w:rFonts w:ascii="Garamond" w:hAnsi="Garamond" w:cstheme="minorHAnsi"/>
          <w:color w:val="222222"/>
        </w:rPr>
        <w:t>To the extent authorized by law, neither party will be required to hold the other party harmless from responsibility for damages or other liability arising from this Cooperative Agreement.  Instead, each party is responsible for their own acts and their results and is not responsible for the acts of the other party and those results.  Each party agrees to assume all risk and liability for itself</w:t>
      </w:r>
      <w:bookmarkStart w:id="120" w:name="_GoBack"/>
      <w:bookmarkEnd w:id="120"/>
      <w:r w:rsidRPr="00555ECA">
        <w:rPr>
          <w:rFonts w:ascii="Garamond" w:hAnsi="Garamond" w:cstheme="minorHAnsi"/>
          <w:color w:val="222222"/>
        </w:rPr>
        <w:t>, its agents or employees, and for any injury to people or property resulting from operations of its agents or employees under this Cooperative Agreement.  Each party also agrees to assume risk and liability for any loss, cost damage, or expense resulting from acts, negligence, or the failure to exercise proper precautions of or by itself or its agents to this agreement.  If both parties are liable, the degree of each party’s financial responsibility is limited to its degree of culpability.  Liability of the Federal Government is governed by the Federal Tort Claims Act (28 U.S.C. 2761 et seq.) and liability of the partner is governed by applicable Federal and State laws.</w:t>
      </w:r>
    </w:p>
    <w:p w14:paraId="1CA9C30B" w14:textId="77777777" w:rsidR="00A34A74" w:rsidRPr="00555ECA" w:rsidRDefault="00A34A74" w:rsidP="006E0BAA">
      <w:pPr>
        <w:shd w:val="clear" w:color="auto" w:fill="FFFFFF"/>
        <w:ind w:left="720"/>
        <w:rPr>
          <w:rFonts w:ascii="Garamond" w:hAnsi="Garamond" w:cstheme="minorHAnsi"/>
          <w:color w:val="222222"/>
        </w:rPr>
      </w:pPr>
      <w:r w:rsidRPr="00555ECA">
        <w:rPr>
          <w:rFonts w:ascii="Garamond" w:hAnsi="Garamond" w:cstheme="minorHAnsi"/>
          <w:color w:val="222222"/>
        </w:rPr>
        <w:t> </w:t>
      </w:r>
    </w:p>
    <w:p w14:paraId="4E48A0D0" w14:textId="48D36A49" w:rsidR="00A34A74" w:rsidRPr="0068042C" w:rsidRDefault="00A34A74" w:rsidP="0068042C">
      <w:pPr>
        <w:spacing w:after="240"/>
        <w:ind w:left="720"/>
        <w:rPr>
          <w:rFonts w:ascii="Garamond" w:hAnsi="Garamond" w:cstheme="minorHAnsi"/>
        </w:rPr>
      </w:pPr>
      <w:r w:rsidRPr="0068042C">
        <w:rPr>
          <w:rFonts w:ascii="Garamond" w:hAnsi="Garamond" w:cstheme="minorHAnsi"/>
          <w:color w:val="222222"/>
        </w:rPr>
        <w:t>If at any time i</w:t>
      </w:r>
      <w:r w:rsidR="00624B7A" w:rsidRPr="0068042C">
        <w:rPr>
          <w:rFonts w:ascii="Garamond" w:hAnsi="Garamond" w:cstheme="minorHAnsi"/>
          <w:color w:val="222222"/>
        </w:rPr>
        <w:t>n the future the Recipient</w:t>
      </w:r>
      <w:r w:rsidR="0068042C">
        <w:rPr>
          <w:rFonts w:ascii="Garamond" w:hAnsi="Garamond" w:cstheme="minorHAnsi"/>
          <w:color w:val="222222"/>
        </w:rPr>
        <w:t>,</w:t>
      </w:r>
      <w:r w:rsidR="00624B7A" w:rsidRPr="0068042C">
        <w:rPr>
          <w:rFonts w:ascii="Garamond" w:hAnsi="Garamond" w:cstheme="minorHAnsi"/>
          <w:color w:val="222222"/>
        </w:rPr>
        <w:t xml:space="preserve"> TAS</w:t>
      </w:r>
      <w:r w:rsidR="0068042C">
        <w:rPr>
          <w:rFonts w:ascii="Garamond" w:hAnsi="Garamond" w:cstheme="minorHAnsi"/>
          <w:color w:val="222222"/>
        </w:rPr>
        <w:t>,</w:t>
      </w:r>
      <w:r w:rsidRPr="0068042C">
        <w:rPr>
          <w:rFonts w:ascii="Garamond" w:hAnsi="Garamond" w:cstheme="minorHAnsi"/>
          <w:color w:val="222222"/>
        </w:rPr>
        <w:t xml:space="preserve"> has a need to rent a vehicle for one of their employees (due to a government vehicle being unavailable), i</w:t>
      </w:r>
      <w:r w:rsidR="00374448">
        <w:rPr>
          <w:rFonts w:ascii="Garamond" w:hAnsi="Garamond" w:cstheme="minorHAnsi"/>
          <w:color w:val="222222"/>
        </w:rPr>
        <w:t xml:space="preserve">t becomes the Recipient's, TAS, </w:t>
      </w:r>
      <w:r w:rsidRPr="0068042C">
        <w:rPr>
          <w:rFonts w:ascii="Garamond" w:hAnsi="Garamond" w:cstheme="minorHAnsi"/>
          <w:color w:val="222222"/>
        </w:rPr>
        <w:t>sole responsibility for any and all liability with the rental car and the rental car agency</w:t>
      </w:r>
    </w:p>
    <w:p w14:paraId="5EFC170B" w14:textId="2844E944" w:rsidR="00DF5E66" w:rsidRPr="00555ECA" w:rsidRDefault="00DF5E66" w:rsidP="004801DC">
      <w:pPr>
        <w:pStyle w:val="Heading2"/>
        <w:rPr>
          <w:rFonts w:ascii="Garamond" w:hAnsi="Garamond"/>
          <w:sz w:val="24"/>
        </w:rPr>
      </w:pPr>
      <w:r w:rsidRPr="00555ECA">
        <w:rPr>
          <w:rFonts w:ascii="Garamond" w:hAnsi="Garamond"/>
          <w:sz w:val="24"/>
        </w:rPr>
        <w:t>VIII. Federal Awarding Agency Contact(s)</w:t>
      </w:r>
    </w:p>
    <w:p w14:paraId="1F01F570" w14:textId="21360D3E" w:rsidR="0045014E" w:rsidRPr="00555ECA" w:rsidRDefault="00B4119C" w:rsidP="0045014E">
      <w:pPr>
        <w:ind w:left="720"/>
        <w:rPr>
          <w:rFonts w:ascii="Garamond" w:hAnsi="Garamond" w:cstheme="minorHAnsi"/>
          <w:lang w:val="pt-BR"/>
        </w:rPr>
      </w:pPr>
      <w:r>
        <w:rPr>
          <w:rFonts w:ascii="Garamond" w:hAnsi="Garamond" w:cstheme="minorHAnsi"/>
          <w:lang w:val="pt-BR"/>
        </w:rPr>
        <w:t xml:space="preserve">Dr. </w:t>
      </w:r>
      <w:r w:rsidR="0045014E" w:rsidRPr="00555ECA">
        <w:rPr>
          <w:rFonts w:ascii="Garamond" w:hAnsi="Garamond" w:cstheme="minorHAnsi"/>
          <w:lang w:val="pt-BR"/>
        </w:rPr>
        <w:t>Lacrecia Johnson</w:t>
      </w:r>
    </w:p>
    <w:p w14:paraId="29317F56" w14:textId="77777777" w:rsidR="0045014E" w:rsidRPr="00555ECA" w:rsidRDefault="0045014E" w:rsidP="0045014E">
      <w:pPr>
        <w:ind w:left="720"/>
        <w:rPr>
          <w:rFonts w:ascii="Garamond" w:hAnsi="Garamond" w:cstheme="minorHAnsi"/>
          <w:lang w:val="pt-BR"/>
        </w:rPr>
      </w:pPr>
      <w:r w:rsidRPr="00555ECA">
        <w:rPr>
          <w:rFonts w:ascii="Garamond" w:hAnsi="Garamond" w:cstheme="minorHAnsi"/>
          <w:lang w:val="pt-BR"/>
        </w:rPr>
        <w:t xml:space="preserve">Zone Biologist, Sonoran and Chihuahuan Deserts  </w:t>
      </w:r>
    </w:p>
    <w:p w14:paraId="6AEEE22D" w14:textId="77777777" w:rsidR="0045014E" w:rsidRPr="00555ECA" w:rsidRDefault="0045014E" w:rsidP="0045014E">
      <w:pPr>
        <w:ind w:left="720"/>
        <w:rPr>
          <w:rFonts w:ascii="Garamond" w:hAnsi="Garamond" w:cstheme="minorHAnsi"/>
          <w:lang w:val="pt-BR"/>
        </w:rPr>
      </w:pPr>
      <w:r w:rsidRPr="00555ECA">
        <w:rPr>
          <w:rFonts w:ascii="Garamond" w:hAnsi="Garamond" w:cstheme="minorHAnsi"/>
          <w:lang w:val="pt-BR"/>
        </w:rPr>
        <w:t xml:space="preserve">U.S. Fish and Wildlife Service, Southwest Region (R2) </w:t>
      </w:r>
    </w:p>
    <w:p w14:paraId="4F309373" w14:textId="11E0FFD0" w:rsidR="0045014E" w:rsidRPr="00555ECA" w:rsidRDefault="0045014E" w:rsidP="0045014E">
      <w:pPr>
        <w:ind w:left="720"/>
        <w:rPr>
          <w:rFonts w:ascii="Garamond" w:hAnsi="Garamond" w:cstheme="minorHAnsi"/>
          <w:lang w:val="pt-BR"/>
        </w:rPr>
      </w:pPr>
      <w:r w:rsidRPr="00555ECA">
        <w:rPr>
          <w:rFonts w:ascii="Garamond" w:hAnsi="Garamond" w:cstheme="minorHAnsi"/>
          <w:lang w:val="pt-BR"/>
        </w:rPr>
        <w:t>National Wildlife Refuge System</w:t>
      </w:r>
      <w:r w:rsidR="0068042C">
        <w:rPr>
          <w:rFonts w:ascii="Garamond" w:hAnsi="Garamond" w:cstheme="minorHAnsi"/>
          <w:lang w:val="pt-BR"/>
        </w:rPr>
        <w:t xml:space="preserve">, </w:t>
      </w:r>
      <w:r w:rsidRPr="00555ECA">
        <w:rPr>
          <w:rFonts w:ascii="Garamond" w:hAnsi="Garamond" w:cstheme="minorHAnsi"/>
          <w:lang w:val="pt-BR"/>
        </w:rPr>
        <w:t>Division of Biological Sciences</w:t>
      </w:r>
    </w:p>
    <w:p w14:paraId="1595896F" w14:textId="77777777" w:rsidR="0045014E" w:rsidRPr="00555ECA" w:rsidRDefault="0045014E" w:rsidP="0045014E">
      <w:pPr>
        <w:ind w:left="720"/>
        <w:rPr>
          <w:rFonts w:ascii="Garamond" w:hAnsi="Garamond" w:cstheme="minorHAnsi"/>
          <w:lang w:val="pt-BR"/>
        </w:rPr>
      </w:pPr>
      <w:r w:rsidRPr="00555ECA">
        <w:rPr>
          <w:rFonts w:ascii="Garamond" w:hAnsi="Garamond" w:cstheme="minorHAnsi"/>
          <w:lang w:val="pt-BR"/>
        </w:rPr>
        <w:t>12661 East Broadway Blvd.</w:t>
      </w:r>
    </w:p>
    <w:p w14:paraId="24C614F5" w14:textId="77777777" w:rsidR="0045014E" w:rsidRPr="00555ECA" w:rsidRDefault="0045014E" w:rsidP="0045014E">
      <w:pPr>
        <w:ind w:left="720"/>
        <w:rPr>
          <w:rFonts w:ascii="Garamond" w:hAnsi="Garamond" w:cstheme="minorHAnsi"/>
          <w:lang w:val="pt-BR"/>
        </w:rPr>
      </w:pPr>
      <w:r w:rsidRPr="00555ECA">
        <w:rPr>
          <w:rFonts w:ascii="Garamond" w:hAnsi="Garamond" w:cstheme="minorHAnsi"/>
          <w:lang w:val="pt-BR"/>
        </w:rPr>
        <w:t>Tucson, Arizona 85748</w:t>
      </w:r>
    </w:p>
    <w:p w14:paraId="5E1EC63B" w14:textId="3462A354" w:rsidR="0045014E" w:rsidRPr="00555ECA" w:rsidRDefault="0068042C" w:rsidP="0045014E">
      <w:pPr>
        <w:ind w:left="720"/>
        <w:rPr>
          <w:rFonts w:ascii="Garamond" w:hAnsi="Garamond" w:cstheme="minorHAnsi"/>
          <w:lang w:val="pt-BR"/>
        </w:rPr>
      </w:pPr>
      <w:r>
        <w:rPr>
          <w:rFonts w:ascii="Garamond" w:hAnsi="Garamond" w:cstheme="minorHAnsi"/>
          <w:lang w:val="pt-BR"/>
        </w:rPr>
        <w:t xml:space="preserve">Ph:  </w:t>
      </w:r>
      <w:r w:rsidR="0045014E" w:rsidRPr="00555ECA">
        <w:rPr>
          <w:rFonts w:ascii="Garamond" w:hAnsi="Garamond" w:cstheme="minorHAnsi"/>
          <w:lang w:val="pt-BR"/>
        </w:rPr>
        <w:t>520-449-3501</w:t>
      </w:r>
    </w:p>
    <w:p w14:paraId="5DA7AD5C" w14:textId="77777777" w:rsidR="0045014E" w:rsidRPr="00555ECA" w:rsidRDefault="00AA17D4" w:rsidP="0045014E">
      <w:pPr>
        <w:ind w:left="720"/>
        <w:rPr>
          <w:rFonts w:ascii="Garamond" w:hAnsi="Garamond" w:cstheme="minorHAnsi"/>
          <w:lang w:val="pt-BR"/>
        </w:rPr>
      </w:pPr>
      <w:hyperlink r:id="rId62" w:history="1">
        <w:r w:rsidR="0045014E" w:rsidRPr="00555ECA">
          <w:rPr>
            <w:rStyle w:val="Hyperlink"/>
            <w:rFonts w:ascii="Garamond" w:hAnsi="Garamond" w:cstheme="minorHAnsi"/>
            <w:lang w:val="pt-BR"/>
          </w:rPr>
          <w:t>lacrecia_johnson@fws.gov</w:t>
        </w:r>
      </w:hyperlink>
    </w:p>
    <w:p w14:paraId="04B279CB" w14:textId="77777777" w:rsidR="0045014E" w:rsidRPr="00555ECA" w:rsidRDefault="0045014E" w:rsidP="0045014E">
      <w:pPr>
        <w:rPr>
          <w:rFonts w:ascii="Garamond" w:hAnsi="Garamond"/>
          <w:b/>
          <w:lang w:val="pt-BR"/>
        </w:rPr>
      </w:pPr>
    </w:p>
    <w:p w14:paraId="102CD27F" w14:textId="61ED9B94" w:rsidR="00850D3D" w:rsidRPr="00555ECA" w:rsidRDefault="00850D3D">
      <w:pPr>
        <w:rPr>
          <w:rFonts w:ascii="Garamond" w:hAnsi="Garamond"/>
          <w:highlight w:val="lightGray"/>
          <w:lang w:val="pt-BR"/>
        </w:rPr>
      </w:pPr>
    </w:p>
    <w:p w14:paraId="383B5F4C" w14:textId="77777777" w:rsidR="0068042C" w:rsidRDefault="0068042C">
      <w:pPr>
        <w:rPr>
          <w:rFonts w:ascii="Garamond" w:hAnsi="Garamond"/>
          <w:b/>
          <w:bCs/>
        </w:rPr>
      </w:pPr>
      <w:r>
        <w:rPr>
          <w:rFonts w:ascii="Garamond" w:hAnsi="Garamond"/>
        </w:rPr>
        <w:br w:type="page"/>
      </w:r>
    </w:p>
    <w:p w14:paraId="06C93C14" w14:textId="09CA7D73" w:rsidR="00DF73F1" w:rsidRPr="00555ECA" w:rsidRDefault="00DF73F1" w:rsidP="005B22DD">
      <w:pPr>
        <w:pStyle w:val="Heading2"/>
        <w:spacing w:after="120"/>
        <w:rPr>
          <w:rFonts w:ascii="Garamond" w:hAnsi="Garamond"/>
          <w:sz w:val="24"/>
        </w:rPr>
      </w:pPr>
      <w:r w:rsidRPr="00555ECA">
        <w:rPr>
          <w:rFonts w:ascii="Garamond" w:hAnsi="Garamond"/>
          <w:sz w:val="24"/>
        </w:rPr>
        <w:lastRenderedPageBreak/>
        <w:t xml:space="preserve">Attachment A: </w:t>
      </w:r>
      <w:r w:rsidR="00627219" w:rsidRPr="00555ECA">
        <w:rPr>
          <w:rFonts w:ascii="Garamond" w:hAnsi="Garamond"/>
          <w:sz w:val="24"/>
        </w:rPr>
        <w:t xml:space="preserve">DOI </w:t>
      </w:r>
      <w:r w:rsidRPr="00555ECA">
        <w:rPr>
          <w:rFonts w:ascii="Garamond" w:hAnsi="Garamond"/>
          <w:sz w:val="24"/>
        </w:rPr>
        <w:t>Award Provisions</w:t>
      </w:r>
    </w:p>
    <w:p w14:paraId="4D66BD17" w14:textId="3C98842E" w:rsidR="000B00C2" w:rsidRPr="00555ECA" w:rsidRDefault="000B00C2" w:rsidP="005B22DD">
      <w:pPr>
        <w:spacing w:after="120"/>
        <w:rPr>
          <w:rFonts w:ascii="Garamond" w:hAnsi="Garamond" w:cstheme="minorHAnsi"/>
          <w:b/>
        </w:rPr>
      </w:pPr>
      <w:r w:rsidRPr="00555ECA">
        <w:rPr>
          <w:rFonts w:ascii="Garamond" w:hAnsi="Garamond" w:cstheme="minorHAnsi"/>
          <w:b/>
        </w:rPr>
        <w:t xml:space="preserve"> I. Conflicts of Interest</w:t>
      </w:r>
    </w:p>
    <w:p w14:paraId="1880D6CC" w14:textId="7DDAC93A" w:rsidR="00030371" w:rsidRPr="00555ECA" w:rsidRDefault="00030371" w:rsidP="005B22DD">
      <w:pPr>
        <w:spacing w:after="120"/>
        <w:rPr>
          <w:rFonts w:ascii="Garamond" w:hAnsi="Garamond" w:cstheme="minorHAnsi"/>
        </w:rPr>
      </w:pPr>
      <w:r w:rsidRPr="00555ECA">
        <w:rPr>
          <w:rFonts w:ascii="Garamond" w:hAnsi="Garamond" w:cstheme="minorHAnsi"/>
        </w:rPr>
        <w:t>(a) Applicability.</w:t>
      </w:r>
    </w:p>
    <w:p w14:paraId="1394DCCF" w14:textId="62198C13" w:rsidR="00030371" w:rsidRPr="00555ECA" w:rsidRDefault="00030371" w:rsidP="005B22DD">
      <w:pPr>
        <w:spacing w:after="120"/>
        <w:rPr>
          <w:rFonts w:ascii="Garamond" w:hAnsi="Garamond"/>
        </w:rPr>
      </w:pPr>
      <w:r w:rsidRPr="00555ECA">
        <w:rPr>
          <w:rFonts w:ascii="Garamond" w:hAnsi="Garamond"/>
        </w:rPr>
        <w:t>(1) This section intends to ensure that non-Federal entities and their employees take appropriate steps to avoid conflicts of interest in their responsibilities under or with respect to Federal financial assistance agreements.</w:t>
      </w:r>
    </w:p>
    <w:p w14:paraId="619B6815" w14:textId="3019DA73" w:rsidR="00030371" w:rsidRPr="00555ECA" w:rsidRDefault="00030371" w:rsidP="005B22DD">
      <w:pPr>
        <w:spacing w:after="120"/>
        <w:rPr>
          <w:rFonts w:ascii="Garamond" w:hAnsi="Garamond"/>
        </w:rPr>
      </w:pPr>
      <w:r w:rsidRPr="00555ECA">
        <w:rPr>
          <w:rFonts w:ascii="Garamond" w:hAnsi="Garamond"/>
        </w:rPr>
        <w:t xml:space="preserve">(2) In the procurement of supplies, equipment, construction, and services by recipients and by </w:t>
      </w:r>
      <w:proofErr w:type="spellStart"/>
      <w:r w:rsidRPr="00555ECA">
        <w:rPr>
          <w:rFonts w:ascii="Garamond" w:hAnsi="Garamond"/>
        </w:rPr>
        <w:t>subrecipients</w:t>
      </w:r>
      <w:proofErr w:type="spellEnd"/>
      <w:r w:rsidRPr="00555ECA">
        <w:rPr>
          <w:rFonts w:ascii="Garamond" w:hAnsi="Garamond"/>
        </w:rPr>
        <w:t>, the conflict of interest provisions in 2 CFR 200.318 apply.</w:t>
      </w:r>
    </w:p>
    <w:p w14:paraId="540B1A33" w14:textId="0F5E2A09" w:rsidR="00030371" w:rsidRPr="00555ECA" w:rsidRDefault="00030371" w:rsidP="005B22DD">
      <w:pPr>
        <w:spacing w:after="120"/>
        <w:rPr>
          <w:rFonts w:ascii="Garamond" w:hAnsi="Garamond"/>
        </w:rPr>
      </w:pPr>
      <w:r w:rsidRPr="00555ECA">
        <w:rPr>
          <w:rFonts w:ascii="Garamond" w:hAnsi="Garamond"/>
        </w:rPr>
        <w:t>(b) Requirements.</w:t>
      </w:r>
    </w:p>
    <w:p w14:paraId="304E371F" w14:textId="1F98E056" w:rsidR="00030371" w:rsidRPr="00555ECA" w:rsidRDefault="00030371" w:rsidP="005B22DD">
      <w:pPr>
        <w:spacing w:after="120"/>
        <w:rPr>
          <w:rFonts w:ascii="Garamond" w:hAnsi="Garamond"/>
        </w:rPr>
      </w:pPr>
      <w:r w:rsidRPr="00555ECA">
        <w:rPr>
          <w:rFonts w:ascii="Garamond" w:hAnsi="Garamond"/>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3A56AE4" w14:textId="6FF238CC" w:rsidR="00030371" w:rsidRPr="00555ECA" w:rsidRDefault="00030371" w:rsidP="005B22DD">
      <w:pPr>
        <w:spacing w:after="120"/>
        <w:rPr>
          <w:rFonts w:ascii="Garamond" w:hAnsi="Garamond"/>
        </w:rPr>
      </w:pPr>
      <w:r w:rsidRPr="00555ECA">
        <w:rPr>
          <w:rFonts w:ascii="Garamond" w:hAnsi="Garamond"/>
        </w:rPr>
        <w:t xml:space="preserve">(2) In addition to any other prohibitions that may apply with respect to conflicts of interest, no key official of an actual or proposed recipient or </w:t>
      </w:r>
      <w:proofErr w:type="spellStart"/>
      <w:r w:rsidRPr="00555ECA">
        <w:rPr>
          <w:rFonts w:ascii="Garamond" w:hAnsi="Garamond"/>
        </w:rPr>
        <w:t>subrecipient</w:t>
      </w:r>
      <w:proofErr w:type="spellEnd"/>
      <w:r w:rsidRPr="00555ECA">
        <w:rPr>
          <w:rFonts w:ascii="Garamond" w:hAnsi="Garamond"/>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555ECA">
        <w:rPr>
          <w:rFonts w:ascii="Garamond" w:hAnsi="Garamond"/>
        </w:rPr>
        <w:t>subrecipient</w:t>
      </w:r>
      <w:proofErr w:type="spellEnd"/>
      <w:r w:rsidRPr="00555ECA">
        <w:rPr>
          <w:rFonts w:ascii="Garamond" w:hAnsi="Garamond"/>
        </w:rPr>
        <w:t xml:space="preserve"> or in development of the requirement leading to the funding announcement.</w:t>
      </w:r>
    </w:p>
    <w:p w14:paraId="2A7F653A" w14:textId="767550D6" w:rsidR="00030371" w:rsidRPr="00555ECA" w:rsidRDefault="00030371" w:rsidP="005B22DD">
      <w:pPr>
        <w:spacing w:after="120"/>
        <w:rPr>
          <w:rFonts w:ascii="Garamond" w:hAnsi="Garamond"/>
        </w:rPr>
      </w:pPr>
      <w:r w:rsidRPr="00555ECA">
        <w:rPr>
          <w:rFonts w:ascii="Garamond" w:hAnsi="Garamond"/>
        </w:rPr>
        <w:t xml:space="preserve">(3) No actual or prospective recipient or </w:t>
      </w:r>
      <w:proofErr w:type="spellStart"/>
      <w:r w:rsidRPr="00555ECA">
        <w:rPr>
          <w:rFonts w:ascii="Garamond" w:hAnsi="Garamond"/>
        </w:rPr>
        <w:t>subrecipient</w:t>
      </w:r>
      <w:proofErr w:type="spellEnd"/>
      <w:r w:rsidRPr="00555ECA">
        <w:rPr>
          <w:rFonts w:ascii="Garamond" w:hAnsi="Garamond"/>
        </w:rPr>
        <w:t xml:space="preserve"> may solicit, obtain, or use non-public information regarding the evaluation, award, or administration of an award to that recipient or </w:t>
      </w:r>
      <w:proofErr w:type="spellStart"/>
      <w:r w:rsidRPr="00555ECA">
        <w:rPr>
          <w:rFonts w:ascii="Garamond" w:hAnsi="Garamond"/>
        </w:rPr>
        <w:t>subrecipient</w:t>
      </w:r>
      <w:proofErr w:type="spellEnd"/>
      <w:r w:rsidRPr="00555ECA">
        <w:rPr>
          <w:rFonts w:ascii="Garamond" w:hAnsi="Garamond"/>
        </w:rPr>
        <w:t xml:space="preserve"> or the development of a Federal financial assistance opportunity that may be of competitive interest to that recipient or </w:t>
      </w:r>
      <w:proofErr w:type="spellStart"/>
      <w:r w:rsidRPr="00555ECA">
        <w:rPr>
          <w:rFonts w:ascii="Garamond" w:hAnsi="Garamond"/>
        </w:rPr>
        <w:t>subrecipient</w:t>
      </w:r>
      <w:proofErr w:type="spellEnd"/>
      <w:r w:rsidRPr="00555ECA">
        <w:rPr>
          <w:rFonts w:ascii="Garamond" w:hAnsi="Garamond"/>
        </w:rPr>
        <w:t>.</w:t>
      </w:r>
    </w:p>
    <w:p w14:paraId="12CFC133" w14:textId="39BAC713" w:rsidR="00030371" w:rsidRPr="00555ECA" w:rsidRDefault="00030371" w:rsidP="005B22DD">
      <w:pPr>
        <w:spacing w:after="120"/>
        <w:rPr>
          <w:rFonts w:ascii="Garamond" w:hAnsi="Garamond"/>
        </w:rPr>
      </w:pPr>
      <w:r w:rsidRPr="00555ECA">
        <w:rPr>
          <w:rFonts w:ascii="Garamond" w:hAnsi="Garamond"/>
        </w:rPr>
        <w:t>(c) Notification.</w:t>
      </w:r>
    </w:p>
    <w:p w14:paraId="6686A697" w14:textId="7672F941" w:rsidR="00030371" w:rsidRPr="00555ECA" w:rsidRDefault="00030371" w:rsidP="005B22DD">
      <w:pPr>
        <w:spacing w:after="120"/>
        <w:rPr>
          <w:rFonts w:ascii="Garamond" w:hAnsi="Garamond"/>
        </w:rPr>
      </w:pPr>
      <w:r w:rsidRPr="00555ECA">
        <w:rPr>
          <w:rFonts w:ascii="Garamond" w:hAnsi="Garamond"/>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555ECA">
        <w:rPr>
          <w:rFonts w:ascii="Garamond" w:hAnsi="Garamond"/>
        </w:rPr>
        <w:t>lnterest</w:t>
      </w:r>
      <w:proofErr w:type="spellEnd"/>
      <w:r w:rsidRPr="00555ECA">
        <w:rPr>
          <w:rFonts w:ascii="Garamond" w:hAnsi="Garamond"/>
        </w:rPr>
        <w:t>.</w:t>
      </w:r>
    </w:p>
    <w:p w14:paraId="70AD5A6C" w14:textId="6B6753B9" w:rsidR="00030371" w:rsidRPr="00555ECA" w:rsidRDefault="00030371" w:rsidP="005B22DD">
      <w:pPr>
        <w:spacing w:after="120"/>
        <w:rPr>
          <w:rFonts w:ascii="Garamond" w:hAnsi="Garamond"/>
        </w:rPr>
      </w:pPr>
      <w:r w:rsidRPr="00555ECA">
        <w:rPr>
          <w:rFonts w:ascii="Garamond" w:hAnsi="Garamond"/>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555ECA">
        <w:rPr>
          <w:rFonts w:ascii="Garamond" w:hAnsi="Garamond"/>
        </w:rPr>
        <w:t>subrecipients</w:t>
      </w:r>
      <w:proofErr w:type="spellEnd"/>
      <w:r w:rsidRPr="00555ECA">
        <w:rPr>
          <w:rFonts w:ascii="Garamond" w:hAnsi="Garamond"/>
        </w:rPr>
        <w:t>.</w:t>
      </w:r>
    </w:p>
    <w:p w14:paraId="584BB491" w14:textId="61820818" w:rsidR="00030371" w:rsidRPr="00555ECA" w:rsidRDefault="00030371" w:rsidP="005B22DD">
      <w:pPr>
        <w:spacing w:after="120"/>
        <w:rPr>
          <w:rFonts w:ascii="Garamond" w:hAnsi="Garamond"/>
        </w:rPr>
      </w:pPr>
      <w:r w:rsidRPr="00555ECA">
        <w:rPr>
          <w:rFonts w:ascii="Garamond" w:hAnsi="Garamond"/>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6B5AFC09" w14:textId="47251E04" w:rsidR="00030371" w:rsidRPr="00555ECA" w:rsidRDefault="00030371" w:rsidP="005B22DD">
      <w:pPr>
        <w:spacing w:after="120"/>
        <w:rPr>
          <w:rFonts w:ascii="Garamond" w:hAnsi="Garamond"/>
        </w:rPr>
      </w:pPr>
      <w:r w:rsidRPr="00555ECA">
        <w:rPr>
          <w:rFonts w:ascii="Garamond" w:hAnsi="Garamond"/>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1FCB6F" w14:textId="4DBD4831" w:rsidR="00030371" w:rsidRPr="00555ECA" w:rsidRDefault="00030371" w:rsidP="005B22DD">
      <w:pPr>
        <w:spacing w:after="120"/>
        <w:rPr>
          <w:rFonts w:ascii="Garamond" w:hAnsi="Garamond"/>
        </w:rPr>
      </w:pPr>
      <w:r w:rsidRPr="00555ECA">
        <w:rPr>
          <w:rFonts w:ascii="Garamond" w:hAnsi="Garamond"/>
        </w:rPr>
        <w:t xml:space="preserve">(f) Enforcement. Failure to resolve conflicts of interest in a manner that satisfies the Government may be cause for termination of the award. Failure to make required disclosures may result in any of </w:t>
      </w:r>
      <w:r w:rsidRPr="00555ECA">
        <w:rPr>
          <w:rFonts w:ascii="Garamond" w:hAnsi="Garamond"/>
        </w:rPr>
        <w:lastRenderedPageBreak/>
        <w:t>the remedies described in 2 CFR 200.338, Remedies for Noncompliance, including suspension or debarment (see also 2 CFR Part 180).</w:t>
      </w:r>
    </w:p>
    <w:p w14:paraId="171A7884" w14:textId="7B2D05CA" w:rsidR="00030371" w:rsidRPr="00555ECA" w:rsidRDefault="00030371" w:rsidP="005B22DD">
      <w:pPr>
        <w:spacing w:after="120"/>
        <w:rPr>
          <w:rFonts w:ascii="Garamond" w:hAnsi="Garamond"/>
          <w:b/>
        </w:rPr>
      </w:pPr>
      <w:r w:rsidRPr="00555ECA">
        <w:rPr>
          <w:rFonts w:ascii="Garamond" w:hAnsi="Garamond"/>
          <w:b/>
        </w:rPr>
        <w:t>II. Data Availability</w:t>
      </w:r>
    </w:p>
    <w:p w14:paraId="7F2929BF" w14:textId="72207393" w:rsidR="00030371" w:rsidRPr="00555ECA" w:rsidRDefault="00030371" w:rsidP="005B22DD">
      <w:pPr>
        <w:spacing w:after="120"/>
        <w:rPr>
          <w:rFonts w:ascii="Garamond" w:hAnsi="Garamond"/>
        </w:rPr>
      </w:pPr>
      <w:r w:rsidRPr="00555ECA">
        <w:rPr>
          <w:rFonts w:ascii="Garamond" w:hAnsi="Garamond"/>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9337035" w14:textId="7941FFF0" w:rsidR="00030371" w:rsidRPr="00555ECA" w:rsidRDefault="00030371" w:rsidP="005B22DD">
      <w:pPr>
        <w:spacing w:after="120"/>
        <w:rPr>
          <w:rFonts w:ascii="Garamond" w:hAnsi="Garamond"/>
        </w:rPr>
      </w:pPr>
      <w:r w:rsidRPr="00555ECA">
        <w:rPr>
          <w:rFonts w:ascii="Garamond" w:hAnsi="Garamond"/>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56489C7" w14:textId="27D000C2" w:rsidR="00030371" w:rsidRPr="00555ECA" w:rsidRDefault="00030371" w:rsidP="005B22DD">
      <w:pPr>
        <w:spacing w:after="120"/>
        <w:rPr>
          <w:rFonts w:ascii="Garamond" w:hAnsi="Garamond"/>
        </w:rPr>
      </w:pPr>
      <w:r w:rsidRPr="00555ECA">
        <w:rPr>
          <w:rFonts w:ascii="Garamond" w:hAnsi="Garamond"/>
        </w:rPr>
        <w:t xml:space="preserve">(c) Availability of Data. The recipient shall make the data produced under this award and any </w:t>
      </w:r>
      <w:proofErr w:type="spellStart"/>
      <w:r w:rsidRPr="00555ECA">
        <w:rPr>
          <w:rFonts w:ascii="Garamond" w:hAnsi="Garamond"/>
        </w:rPr>
        <w:t>subaward</w:t>
      </w:r>
      <w:proofErr w:type="spellEnd"/>
      <w:r w:rsidRPr="00555ECA">
        <w:rPr>
          <w:rFonts w:ascii="Garamond" w:hAnsi="Garamond"/>
        </w:rPr>
        <w:t>(s) available to the Government for public release, consistent with applicable law, to allow meaningful third party evaluation and reproduction of the following:</w:t>
      </w:r>
    </w:p>
    <w:p w14:paraId="2D06800B" w14:textId="14BF23D1" w:rsidR="00030371" w:rsidRPr="00555ECA" w:rsidRDefault="00030371" w:rsidP="005B22DD">
      <w:pPr>
        <w:spacing w:after="120"/>
        <w:rPr>
          <w:rFonts w:ascii="Garamond" w:hAnsi="Garamond"/>
        </w:rPr>
      </w:pPr>
      <w:r w:rsidRPr="00555ECA">
        <w:rPr>
          <w:rFonts w:ascii="Garamond" w:hAnsi="Garamond"/>
        </w:rPr>
        <w:t>(1) The scientific data relied upon;</w:t>
      </w:r>
    </w:p>
    <w:p w14:paraId="6D6AFD6F" w14:textId="5A35F8D2" w:rsidR="00030371" w:rsidRPr="00555ECA" w:rsidRDefault="00030371" w:rsidP="005B22DD">
      <w:pPr>
        <w:spacing w:after="120"/>
        <w:rPr>
          <w:rFonts w:ascii="Garamond" w:hAnsi="Garamond"/>
        </w:rPr>
      </w:pPr>
      <w:r w:rsidRPr="00555ECA">
        <w:rPr>
          <w:rFonts w:ascii="Garamond" w:hAnsi="Garamond"/>
        </w:rPr>
        <w:t>(2) The analysis relied upon; and</w:t>
      </w:r>
    </w:p>
    <w:p w14:paraId="41DB2153" w14:textId="74367AB9" w:rsidR="00DF73F1" w:rsidRPr="00555ECA" w:rsidRDefault="00030371" w:rsidP="005B22DD">
      <w:pPr>
        <w:spacing w:after="120"/>
        <w:rPr>
          <w:rFonts w:ascii="Garamond" w:hAnsi="Garamond"/>
          <w:lang w:val="pt-BR"/>
        </w:rPr>
      </w:pPr>
      <w:r w:rsidRPr="00555ECA">
        <w:rPr>
          <w:rFonts w:ascii="Garamond" w:hAnsi="Garamond"/>
        </w:rPr>
        <w:t>(3) The methodology, including models, used to gather and analyze data.</w:t>
      </w:r>
    </w:p>
    <w:sectPr w:rsidR="00DF73F1" w:rsidRPr="00555ECA" w:rsidSect="00D84397">
      <w:footerReference w:type="default" r:id="rId6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41FA8" w14:textId="77777777" w:rsidR="00F50C9C" w:rsidRDefault="00F50C9C">
      <w:r>
        <w:separator/>
      </w:r>
    </w:p>
    <w:p w14:paraId="501F5B41" w14:textId="77777777" w:rsidR="00F50C9C" w:rsidRDefault="00F50C9C"/>
    <w:p w14:paraId="5DFCA3AE" w14:textId="77777777" w:rsidR="00F50C9C" w:rsidRDefault="00F50C9C" w:rsidP="00885F11"/>
  </w:endnote>
  <w:endnote w:type="continuationSeparator" w:id="0">
    <w:p w14:paraId="2C759400" w14:textId="77777777" w:rsidR="00F50C9C" w:rsidRDefault="00F50C9C">
      <w:r>
        <w:continuationSeparator/>
      </w:r>
    </w:p>
    <w:p w14:paraId="35BB845D" w14:textId="77777777" w:rsidR="00F50C9C" w:rsidRDefault="00F50C9C"/>
    <w:p w14:paraId="75D1BEBF" w14:textId="77777777" w:rsidR="00F50C9C" w:rsidRDefault="00F50C9C" w:rsidP="00885F11"/>
  </w:endnote>
  <w:endnote w:type="continuationNotice" w:id="1">
    <w:p w14:paraId="4101C3EF" w14:textId="77777777" w:rsidR="00F50C9C" w:rsidRDefault="00F50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51863C01" w:rsidR="00AA17D4" w:rsidRPr="00FD0C0A" w:rsidRDefault="00AA17D4"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B4119C">
      <w:rPr>
        <w:rFonts w:asciiTheme="minorHAnsi" w:hAnsiTheme="minorHAnsi" w:cstheme="minorHAnsi"/>
        <w:b/>
        <w:bCs/>
        <w:noProof/>
        <w:sz w:val="20"/>
        <w:szCs w:val="20"/>
      </w:rPr>
      <w:t>20</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B4119C">
      <w:rPr>
        <w:rFonts w:asciiTheme="minorHAnsi" w:hAnsiTheme="minorHAnsi" w:cstheme="minorHAnsi"/>
        <w:b/>
        <w:bCs/>
        <w:noProof/>
        <w:sz w:val="20"/>
        <w:szCs w:val="20"/>
      </w:rPr>
      <w:t>20</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5BCBF" w14:textId="77777777" w:rsidR="00F50C9C" w:rsidRDefault="00F50C9C">
      <w:r>
        <w:separator/>
      </w:r>
    </w:p>
    <w:p w14:paraId="4BD6D496" w14:textId="77777777" w:rsidR="00F50C9C" w:rsidRDefault="00F50C9C"/>
    <w:p w14:paraId="0BA6593C" w14:textId="77777777" w:rsidR="00F50C9C" w:rsidRDefault="00F50C9C" w:rsidP="00885F11"/>
  </w:footnote>
  <w:footnote w:type="continuationSeparator" w:id="0">
    <w:p w14:paraId="065E9F4E" w14:textId="77777777" w:rsidR="00F50C9C" w:rsidRDefault="00F50C9C">
      <w:r>
        <w:continuationSeparator/>
      </w:r>
    </w:p>
    <w:p w14:paraId="77121FB1" w14:textId="77777777" w:rsidR="00F50C9C" w:rsidRDefault="00F50C9C"/>
    <w:p w14:paraId="0D56B786" w14:textId="77777777" w:rsidR="00F50C9C" w:rsidRDefault="00F50C9C" w:rsidP="00885F11"/>
  </w:footnote>
  <w:footnote w:type="continuationNotice" w:id="1">
    <w:p w14:paraId="5BFB9A45" w14:textId="77777777" w:rsidR="00F50C9C" w:rsidRDefault="00F50C9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375E5E"/>
    <w:multiLevelType w:val="hybridMultilevel"/>
    <w:tmpl w:val="398E8580"/>
    <w:lvl w:ilvl="0" w:tplc="036E10E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541BE6"/>
    <w:multiLevelType w:val="hybridMultilevel"/>
    <w:tmpl w:val="C2BE79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13907F5"/>
    <w:multiLevelType w:val="hybridMultilevel"/>
    <w:tmpl w:val="082843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6E07E4E"/>
    <w:multiLevelType w:val="hybridMultilevel"/>
    <w:tmpl w:val="907A2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24F0BA6"/>
    <w:multiLevelType w:val="hybridMultilevel"/>
    <w:tmpl w:val="910AC55C"/>
    <w:lvl w:ilvl="0" w:tplc="08829EF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D42B37"/>
    <w:multiLevelType w:val="multilevel"/>
    <w:tmpl w:val="3CFE25AA"/>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4D6C63F0"/>
    <w:multiLevelType w:val="hybridMultilevel"/>
    <w:tmpl w:val="6262A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C6010D1"/>
    <w:multiLevelType w:val="hybridMultilevel"/>
    <w:tmpl w:val="6D92DF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1426E32"/>
    <w:multiLevelType w:val="hybridMultilevel"/>
    <w:tmpl w:val="EBA82080"/>
    <w:lvl w:ilvl="0" w:tplc="B46407EA">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E97548F"/>
    <w:multiLevelType w:val="hybridMultilevel"/>
    <w:tmpl w:val="D08C0038"/>
    <w:lvl w:ilvl="0" w:tplc="6FCA23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E762C6"/>
    <w:multiLevelType w:val="hybridMultilevel"/>
    <w:tmpl w:val="A41C4E44"/>
    <w:lvl w:ilvl="0" w:tplc="0A082BFA">
      <w:start w:val="1"/>
      <w:numFmt w:val="upperLetter"/>
      <w:pStyle w:val="Heading3"/>
      <w:lvlText w:val="%1."/>
      <w:lvlJc w:val="left"/>
      <w:pPr>
        <w:ind w:left="360" w:hanging="360"/>
      </w:pPr>
      <w:rPr>
        <w:rFonts w:ascii="Garamond" w:hAnsi="Garamond"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6"/>
  </w:num>
  <w:num w:numId="3">
    <w:abstractNumId w:val="16"/>
  </w:num>
  <w:num w:numId="4">
    <w:abstractNumId w:val="1"/>
  </w:num>
  <w:num w:numId="5">
    <w:abstractNumId w:val="12"/>
  </w:num>
  <w:num w:numId="6">
    <w:abstractNumId w:val="16"/>
    <w:lvlOverride w:ilvl="0">
      <w:startOverride w:val="1"/>
    </w:lvlOverride>
  </w:num>
  <w:num w:numId="7">
    <w:abstractNumId w:val="16"/>
    <w:lvlOverride w:ilvl="0">
      <w:startOverride w:val="1"/>
    </w:lvlOverride>
  </w:num>
  <w:num w:numId="8">
    <w:abstractNumId w:val="16"/>
    <w:lvlOverride w:ilvl="0">
      <w:startOverride w:val="1"/>
    </w:lvlOverride>
  </w:num>
  <w:num w:numId="9">
    <w:abstractNumId w:val="16"/>
    <w:lvlOverride w:ilvl="0">
      <w:startOverride w:val="1"/>
    </w:lvlOverride>
  </w:num>
  <w:num w:numId="10">
    <w:abstractNumId w:val="3"/>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17"/>
  </w:num>
  <w:num w:numId="15">
    <w:abstractNumId w:val="0"/>
  </w:num>
  <w:num w:numId="16">
    <w:abstractNumId w:val="13"/>
  </w:num>
  <w:num w:numId="17">
    <w:abstractNumId w:val="11"/>
  </w:num>
  <w:num w:numId="18">
    <w:abstractNumId w:val="9"/>
  </w:num>
  <w:num w:numId="19">
    <w:abstractNumId w:val="15"/>
  </w:num>
  <w:num w:numId="20">
    <w:abstractNumId w:val="5"/>
  </w:num>
  <w:num w:numId="21">
    <w:abstractNumId w:val="14"/>
  </w:num>
  <w:num w:numId="22">
    <w:abstractNumId w:val="7"/>
  </w:num>
  <w:num w:numId="23">
    <w:abstractNumId w:val="2"/>
  </w:num>
  <w:num w:numId="24">
    <w:abstractNumId w:val="10"/>
  </w:num>
  <w:num w:numId="25">
    <w:abstractNumId w:val="16"/>
    <w:lvlOverride w:ilvl="0">
      <w:startOverride w:val="1"/>
    </w:lvlOverride>
  </w:num>
  <w:num w:numId="26">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E5A"/>
    <w:rsid w:val="00007F63"/>
    <w:rsid w:val="000133C9"/>
    <w:rsid w:val="000157A9"/>
    <w:rsid w:val="000200E0"/>
    <w:rsid w:val="000209EB"/>
    <w:rsid w:val="0002220D"/>
    <w:rsid w:val="00023A94"/>
    <w:rsid w:val="00024F00"/>
    <w:rsid w:val="00026943"/>
    <w:rsid w:val="00026C37"/>
    <w:rsid w:val="00027D98"/>
    <w:rsid w:val="00027F96"/>
    <w:rsid w:val="00030268"/>
    <w:rsid w:val="00030371"/>
    <w:rsid w:val="0003105A"/>
    <w:rsid w:val="00032020"/>
    <w:rsid w:val="000322B4"/>
    <w:rsid w:val="000334F1"/>
    <w:rsid w:val="000344D0"/>
    <w:rsid w:val="00035A09"/>
    <w:rsid w:val="00036FCD"/>
    <w:rsid w:val="000379FF"/>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852"/>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334"/>
    <w:rsid w:val="00094993"/>
    <w:rsid w:val="00095417"/>
    <w:rsid w:val="000A118B"/>
    <w:rsid w:val="000A2D7E"/>
    <w:rsid w:val="000A2DF1"/>
    <w:rsid w:val="000A3897"/>
    <w:rsid w:val="000A43D1"/>
    <w:rsid w:val="000A6650"/>
    <w:rsid w:val="000A76AF"/>
    <w:rsid w:val="000A77A6"/>
    <w:rsid w:val="000B00C2"/>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2FD1"/>
    <w:rsid w:val="000D4515"/>
    <w:rsid w:val="000D4F9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593D"/>
    <w:rsid w:val="001367D7"/>
    <w:rsid w:val="00140906"/>
    <w:rsid w:val="00140AE4"/>
    <w:rsid w:val="001462E8"/>
    <w:rsid w:val="00146691"/>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49A9"/>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37A1"/>
    <w:rsid w:val="00274E30"/>
    <w:rsid w:val="002806A2"/>
    <w:rsid w:val="00280FC3"/>
    <w:rsid w:val="002813FE"/>
    <w:rsid w:val="00281E9A"/>
    <w:rsid w:val="00282A19"/>
    <w:rsid w:val="00282D1C"/>
    <w:rsid w:val="002842BB"/>
    <w:rsid w:val="00284D53"/>
    <w:rsid w:val="002864E5"/>
    <w:rsid w:val="00286F41"/>
    <w:rsid w:val="00287383"/>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6331"/>
    <w:rsid w:val="003067FE"/>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1162"/>
    <w:rsid w:val="00372FD6"/>
    <w:rsid w:val="003741AF"/>
    <w:rsid w:val="0037425F"/>
    <w:rsid w:val="00374448"/>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3C6E"/>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1B76"/>
    <w:rsid w:val="003D2743"/>
    <w:rsid w:val="003D3311"/>
    <w:rsid w:val="003D3BEF"/>
    <w:rsid w:val="003D465B"/>
    <w:rsid w:val="003D522B"/>
    <w:rsid w:val="003D5EF0"/>
    <w:rsid w:val="003D6EB9"/>
    <w:rsid w:val="003E2B6A"/>
    <w:rsid w:val="003E2F4D"/>
    <w:rsid w:val="003E4632"/>
    <w:rsid w:val="003E46F7"/>
    <w:rsid w:val="003E4A95"/>
    <w:rsid w:val="003E582F"/>
    <w:rsid w:val="003E7934"/>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14E"/>
    <w:rsid w:val="00450FB4"/>
    <w:rsid w:val="004527B0"/>
    <w:rsid w:val="004532C8"/>
    <w:rsid w:val="0045578E"/>
    <w:rsid w:val="00462200"/>
    <w:rsid w:val="00462983"/>
    <w:rsid w:val="00463275"/>
    <w:rsid w:val="00465709"/>
    <w:rsid w:val="00471F58"/>
    <w:rsid w:val="00472494"/>
    <w:rsid w:val="0047364F"/>
    <w:rsid w:val="0047398F"/>
    <w:rsid w:val="004754BC"/>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1CEA"/>
    <w:rsid w:val="00502D8D"/>
    <w:rsid w:val="00503F11"/>
    <w:rsid w:val="00505E0D"/>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049"/>
    <w:rsid w:val="00545624"/>
    <w:rsid w:val="0055191A"/>
    <w:rsid w:val="00551E55"/>
    <w:rsid w:val="005543CC"/>
    <w:rsid w:val="00555ECA"/>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2A3F"/>
    <w:rsid w:val="005940C2"/>
    <w:rsid w:val="00595C83"/>
    <w:rsid w:val="00595CC3"/>
    <w:rsid w:val="00596467"/>
    <w:rsid w:val="0059758E"/>
    <w:rsid w:val="005A061B"/>
    <w:rsid w:val="005A1E76"/>
    <w:rsid w:val="005A3A9A"/>
    <w:rsid w:val="005A5005"/>
    <w:rsid w:val="005A59C0"/>
    <w:rsid w:val="005A618F"/>
    <w:rsid w:val="005B12DA"/>
    <w:rsid w:val="005B22DD"/>
    <w:rsid w:val="005B394C"/>
    <w:rsid w:val="005B50C6"/>
    <w:rsid w:val="005B5907"/>
    <w:rsid w:val="005B5925"/>
    <w:rsid w:val="005B606B"/>
    <w:rsid w:val="005C029C"/>
    <w:rsid w:val="005C0FB7"/>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0C07"/>
    <w:rsid w:val="0061177A"/>
    <w:rsid w:val="00611F29"/>
    <w:rsid w:val="0061293A"/>
    <w:rsid w:val="00613C29"/>
    <w:rsid w:val="00622B89"/>
    <w:rsid w:val="006232E3"/>
    <w:rsid w:val="00624B7A"/>
    <w:rsid w:val="00626DB1"/>
    <w:rsid w:val="00627219"/>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42C"/>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0BAA"/>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261F"/>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CAE"/>
    <w:rsid w:val="00737FD2"/>
    <w:rsid w:val="00744472"/>
    <w:rsid w:val="007452B5"/>
    <w:rsid w:val="00746313"/>
    <w:rsid w:val="00746780"/>
    <w:rsid w:val="00752D3A"/>
    <w:rsid w:val="007538C5"/>
    <w:rsid w:val="0075403D"/>
    <w:rsid w:val="0075611B"/>
    <w:rsid w:val="0075616C"/>
    <w:rsid w:val="00756430"/>
    <w:rsid w:val="00756FEC"/>
    <w:rsid w:val="007576BC"/>
    <w:rsid w:val="0075789A"/>
    <w:rsid w:val="0076061D"/>
    <w:rsid w:val="007627D4"/>
    <w:rsid w:val="007629CF"/>
    <w:rsid w:val="00772465"/>
    <w:rsid w:val="00772D1C"/>
    <w:rsid w:val="007733F6"/>
    <w:rsid w:val="0077450D"/>
    <w:rsid w:val="007831E1"/>
    <w:rsid w:val="007833E9"/>
    <w:rsid w:val="00783486"/>
    <w:rsid w:val="00784D0A"/>
    <w:rsid w:val="00791926"/>
    <w:rsid w:val="00792040"/>
    <w:rsid w:val="00793846"/>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0D3D"/>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4DDF"/>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4CC8"/>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26BF"/>
    <w:rsid w:val="00913F07"/>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662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6542"/>
    <w:rsid w:val="009775AD"/>
    <w:rsid w:val="00984232"/>
    <w:rsid w:val="00984C03"/>
    <w:rsid w:val="00985696"/>
    <w:rsid w:val="00987390"/>
    <w:rsid w:val="00987FF0"/>
    <w:rsid w:val="00991F2D"/>
    <w:rsid w:val="00993876"/>
    <w:rsid w:val="0099426B"/>
    <w:rsid w:val="00994F1B"/>
    <w:rsid w:val="00995FF4"/>
    <w:rsid w:val="009960B0"/>
    <w:rsid w:val="009A3A4F"/>
    <w:rsid w:val="009A544E"/>
    <w:rsid w:val="009A5F4E"/>
    <w:rsid w:val="009A6076"/>
    <w:rsid w:val="009B04D3"/>
    <w:rsid w:val="009B1205"/>
    <w:rsid w:val="009B2825"/>
    <w:rsid w:val="009B523A"/>
    <w:rsid w:val="009B6837"/>
    <w:rsid w:val="009B6ED7"/>
    <w:rsid w:val="009B6FB9"/>
    <w:rsid w:val="009B7553"/>
    <w:rsid w:val="009B7856"/>
    <w:rsid w:val="009C03EC"/>
    <w:rsid w:val="009C2EBE"/>
    <w:rsid w:val="009C3223"/>
    <w:rsid w:val="009C4A03"/>
    <w:rsid w:val="009C5752"/>
    <w:rsid w:val="009C5C80"/>
    <w:rsid w:val="009C6813"/>
    <w:rsid w:val="009D1C3D"/>
    <w:rsid w:val="009D2A93"/>
    <w:rsid w:val="009D2CD6"/>
    <w:rsid w:val="009D3360"/>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4A74"/>
    <w:rsid w:val="00A35929"/>
    <w:rsid w:val="00A36D10"/>
    <w:rsid w:val="00A4218D"/>
    <w:rsid w:val="00A4240B"/>
    <w:rsid w:val="00A426EC"/>
    <w:rsid w:val="00A4366A"/>
    <w:rsid w:val="00A44464"/>
    <w:rsid w:val="00A445AD"/>
    <w:rsid w:val="00A44D22"/>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3DE3"/>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17D4"/>
    <w:rsid w:val="00AA4498"/>
    <w:rsid w:val="00AA6D90"/>
    <w:rsid w:val="00AA7514"/>
    <w:rsid w:val="00AA76E6"/>
    <w:rsid w:val="00AA7C62"/>
    <w:rsid w:val="00AA7F02"/>
    <w:rsid w:val="00AB0980"/>
    <w:rsid w:val="00AB1963"/>
    <w:rsid w:val="00AB2024"/>
    <w:rsid w:val="00AB2289"/>
    <w:rsid w:val="00AB4B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19D3"/>
    <w:rsid w:val="00B02985"/>
    <w:rsid w:val="00B0376B"/>
    <w:rsid w:val="00B05F8D"/>
    <w:rsid w:val="00B075C9"/>
    <w:rsid w:val="00B1022B"/>
    <w:rsid w:val="00B1145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19C"/>
    <w:rsid w:val="00B41F60"/>
    <w:rsid w:val="00B4203C"/>
    <w:rsid w:val="00B427D9"/>
    <w:rsid w:val="00B43ACF"/>
    <w:rsid w:val="00B45096"/>
    <w:rsid w:val="00B45120"/>
    <w:rsid w:val="00B46DF4"/>
    <w:rsid w:val="00B47BBF"/>
    <w:rsid w:val="00B50F76"/>
    <w:rsid w:val="00B511F5"/>
    <w:rsid w:val="00B53CC0"/>
    <w:rsid w:val="00B54E28"/>
    <w:rsid w:val="00B57DC4"/>
    <w:rsid w:val="00B57E5F"/>
    <w:rsid w:val="00B60824"/>
    <w:rsid w:val="00B616ED"/>
    <w:rsid w:val="00B62B6D"/>
    <w:rsid w:val="00B638C6"/>
    <w:rsid w:val="00B643AD"/>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225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153"/>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4FFD"/>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262"/>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BD5"/>
    <w:rsid w:val="00CC5E11"/>
    <w:rsid w:val="00CC60EB"/>
    <w:rsid w:val="00CD0517"/>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2B5"/>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57F17"/>
    <w:rsid w:val="00D60C56"/>
    <w:rsid w:val="00D60D5F"/>
    <w:rsid w:val="00D60E97"/>
    <w:rsid w:val="00D619FF"/>
    <w:rsid w:val="00D61B7D"/>
    <w:rsid w:val="00D61BFD"/>
    <w:rsid w:val="00D61D7F"/>
    <w:rsid w:val="00D62C29"/>
    <w:rsid w:val="00D62E59"/>
    <w:rsid w:val="00D66A0E"/>
    <w:rsid w:val="00D66E6F"/>
    <w:rsid w:val="00D70579"/>
    <w:rsid w:val="00D7116F"/>
    <w:rsid w:val="00D71546"/>
    <w:rsid w:val="00D71EB2"/>
    <w:rsid w:val="00D72DF0"/>
    <w:rsid w:val="00D7330C"/>
    <w:rsid w:val="00D80A18"/>
    <w:rsid w:val="00D8162E"/>
    <w:rsid w:val="00D84397"/>
    <w:rsid w:val="00D93480"/>
    <w:rsid w:val="00D93509"/>
    <w:rsid w:val="00D96261"/>
    <w:rsid w:val="00DA0256"/>
    <w:rsid w:val="00DA0F37"/>
    <w:rsid w:val="00DA1BBD"/>
    <w:rsid w:val="00DA26B4"/>
    <w:rsid w:val="00DA42B3"/>
    <w:rsid w:val="00DA5E8B"/>
    <w:rsid w:val="00DA5EA0"/>
    <w:rsid w:val="00DA665D"/>
    <w:rsid w:val="00DA6CBC"/>
    <w:rsid w:val="00DB01C8"/>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0876"/>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4610"/>
    <w:rsid w:val="00E95D21"/>
    <w:rsid w:val="00E96188"/>
    <w:rsid w:val="00EA00ED"/>
    <w:rsid w:val="00EA310B"/>
    <w:rsid w:val="00EA4CAA"/>
    <w:rsid w:val="00EA4CB6"/>
    <w:rsid w:val="00EA532A"/>
    <w:rsid w:val="00EA5363"/>
    <w:rsid w:val="00EA54D8"/>
    <w:rsid w:val="00EA5732"/>
    <w:rsid w:val="00EA5743"/>
    <w:rsid w:val="00EA6183"/>
    <w:rsid w:val="00EB144B"/>
    <w:rsid w:val="00EB1508"/>
    <w:rsid w:val="00EB3497"/>
    <w:rsid w:val="00EB4C6F"/>
    <w:rsid w:val="00EB71D1"/>
    <w:rsid w:val="00EC2333"/>
    <w:rsid w:val="00EC2EDA"/>
    <w:rsid w:val="00EC2F3B"/>
    <w:rsid w:val="00EC3655"/>
    <w:rsid w:val="00EC5AD3"/>
    <w:rsid w:val="00EC7390"/>
    <w:rsid w:val="00EC74BC"/>
    <w:rsid w:val="00ED05DC"/>
    <w:rsid w:val="00ED2067"/>
    <w:rsid w:val="00EE05B3"/>
    <w:rsid w:val="00EE1E90"/>
    <w:rsid w:val="00EE368A"/>
    <w:rsid w:val="00EE5BA4"/>
    <w:rsid w:val="00EE79E1"/>
    <w:rsid w:val="00EF0216"/>
    <w:rsid w:val="00EF3B89"/>
    <w:rsid w:val="00EF4992"/>
    <w:rsid w:val="00EF5680"/>
    <w:rsid w:val="00EF61B9"/>
    <w:rsid w:val="00F0083C"/>
    <w:rsid w:val="00F01387"/>
    <w:rsid w:val="00F04A45"/>
    <w:rsid w:val="00F06E36"/>
    <w:rsid w:val="00F11617"/>
    <w:rsid w:val="00F11BF1"/>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1F95"/>
    <w:rsid w:val="00F45C68"/>
    <w:rsid w:val="00F45E87"/>
    <w:rsid w:val="00F4612B"/>
    <w:rsid w:val="00F467FB"/>
    <w:rsid w:val="00F46BD5"/>
    <w:rsid w:val="00F50C9C"/>
    <w:rsid w:val="00F54E7F"/>
    <w:rsid w:val="00F60414"/>
    <w:rsid w:val="00F6353A"/>
    <w:rsid w:val="00F64B90"/>
    <w:rsid w:val="00F65EF5"/>
    <w:rsid w:val="00F66106"/>
    <w:rsid w:val="00F66E41"/>
    <w:rsid w:val="00F67CBE"/>
    <w:rsid w:val="00F71009"/>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4D9"/>
    <w:rsid w:val="00FC76E6"/>
    <w:rsid w:val="00FD0C0A"/>
    <w:rsid w:val="00FD122F"/>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customStyle="1" w:styleId="Default">
    <w:name w:val="Default"/>
    <w:rsid w:val="00E94610"/>
    <w:pPr>
      <w:autoSpaceDE w:val="0"/>
      <w:autoSpaceDN w:val="0"/>
      <w:adjustRightInd w:val="0"/>
    </w:pPr>
    <w:rPr>
      <w:color w:val="000000"/>
      <w:sz w:val="24"/>
      <w:szCs w:val="24"/>
    </w:rPr>
  </w:style>
  <w:style w:type="paragraph" w:customStyle="1" w:styleId="m-2220382994559532785gmail-msobodytext">
    <w:name w:val="m_-2220382994559532785gmail-msobodytext"/>
    <w:basedOn w:val="Normal"/>
    <w:rsid w:val="0037444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07181694">
      <w:bodyDiv w:val="1"/>
      <w:marLeft w:val="0"/>
      <w:marRight w:val="0"/>
      <w:marTop w:val="0"/>
      <w:marBottom w:val="0"/>
      <w:divBdr>
        <w:top w:val="none" w:sz="0" w:space="0" w:color="auto"/>
        <w:left w:val="none" w:sz="0" w:space="0" w:color="auto"/>
        <w:bottom w:val="none" w:sz="0" w:space="0" w:color="auto"/>
        <w:right w:val="none" w:sz="0" w:space="0" w:color="auto"/>
      </w:divBdr>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4577529">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17983108">
      <w:bodyDiv w:val="1"/>
      <w:marLeft w:val="0"/>
      <w:marRight w:val="0"/>
      <w:marTop w:val="0"/>
      <w:marBottom w:val="0"/>
      <w:divBdr>
        <w:top w:val="none" w:sz="0" w:space="0" w:color="auto"/>
        <w:left w:val="none" w:sz="0" w:space="0" w:color="auto"/>
        <w:bottom w:val="none" w:sz="0" w:space="0" w:color="auto"/>
        <w:right w:val="none" w:sz="0" w:space="0" w:color="auto"/>
      </w:divBdr>
    </w:div>
    <w:div w:id="927078698">
      <w:bodyDiv w:val="1"/>
      <w:marLeft w:val="0"/>
      <w:marRight w:val="0"/>
      <w:marTop w:val="0"/>
      <w:marBottom w:val="0"/>
      <w:divBdr>
        <w:top w:val="none" w:sz="0" w:space="0" w:color="auto"/>
        <w:left w:val="none" w:sz="0" w:space="0" w:color="auto"/>
        <w:bottom w:val="none" w:sz="0" w:space="0" w:color="auto"/>
        <w:right w:val="none" w:sz="0" w:space="0" w:color="auto"/>
      </w:divBdr>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ge.gov/"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fedgov.dnb.com/webform" TargetMode="External"/><Relationship Id="rId42" Type="http://schemas.openxmlformats.org/officeDocument/2006/relationships/hyperlink" Target="http://www.grants.gov" TargetMode="External"/><Relationship Id="rId47" Type="http://schemas.openxmlformats.org/officeDocument/2006/relationships/hyperlink" Target="http://www.grants.gov" TargetMode="External"/><Relationship Id="rId50" Type="http://schemas.openxmlformats.org/officeDocument/2006/relationships/hyperlink" Target="https://www.ecfr.gov/cgi-bin/text-idx?SID=936f3f7f79de0e8eaf3f4f1150dc5f9d&amp;mc=true&amp;node=pt2.1.200&amp;rgn=div5" TargetMode="External"/><Relationship Id="rId55" Type="http://schemas.openxmlformats.org/officeDocument/2006/relationships/hyperlink" Target="https://www.grants.gov/web/grants/forms/post-award-reporting-forms.html"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jmacfarland@tucsonaudubojn.org" TargetMode="External"/><Relationship Id="rId29" Type="http://schemas.openxmlformats.org/officeDocument/2006/relationships/hyperlink" Target="http://www.ecfr.gov/cgi-bin/text-idx?SID=683823273fc0da6a1060883eda593fb8&amp;mc=true&amp;node=pt43.1.18&amp;rgn=div5"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1-obtain-duns-number.html" TargetMode="External"/><Relationship Id="rId40" Type="http://schemas.openxmlformats.org/officeDocument/2006/relationships/hyperlink" Target="https://www.grants.gov/web/grants/applicants/organization-registration/step-2-register-with-sam.html" TargetMode="External"/><Relationship Id="rId45" Type="http://schemas.openxmlformats.org/officeDocument/2006/relationships/hyperlink" Target="http://www.grants.gov" TargetMode="External"/><Relationship Id="rId53" Type="http://schemas.openxmlformats.org/officeDocument/2006/relationships/hyperlink" Target="https://www.ecfr.gov/cgi-bin/text-idx?SID=936f3f7f79de0e8eaf3f4f1150dc5f9d&amp;mc=true&amp;node=pt2.1.200&amp;rgn=div5" TargetMode="External"/><Relationship Id="rId58" Type="http://schemas.openxmlformats.org/officeDocument/2006/relationships/hyperlink" Target="https://oge.gov/" TargetMode="External"/><Relationship Id="rId5" Type="http://schemas.openxmlformats.org/officeDocument/2006/relationships/webSettings" Target="webSettings.xml"/><Relationship Id="rId61" Type="http://schemas.openxmlformats.org/officeDocument/2006/relationships/hyperlink" Target="https://www.ecfr.gov/cgi-bin/text-idx?SID=4c57b6ab635c4b861f153e3cd79cf1c6&amp;mc=true&amp;node=pt2.1.200&amp;rgn=div5" TargetMode="External"/><Relationship Id="rId19" Type="http://schemas.openxmlformats.org/officeDocument/2006/relationships/hyperlink" Target="http://www.grants.gov" TargetMode="External"/><Relationship Id="rId14" Type="http://schemas.openxmlformats.org/officeDocument/2006/relationships/hyperlink" Target="http://www.grants.gov"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mailto:%20SAMHelp@dnb.com" TargetMode="External"/><Relationship Id="rId43" Type="http://schemas.openxmlformats.org/officeDocument/2006/relationships/hyperlink" Target="http://www.grants.gov" TargetMode="External"/><Relationship Id="rId48" Type="http://schemas.openxmlformats.org/officeDocument/2006/relationships/hyperlink" Target="http://www.grants.gov" TargetMode="External"/><Relationship Id="rId56" Type="http://schemas.openxmlformats.org/officeDocument/2006/relationships/hyperlink" Target="https://www.fws.gov/policy/516fw1.html" TargetMode="External"/><Relationship Id="rId64" Type="http://schemas.openxmlformats.org/officeDocument/2006/relationships/fontTable" Target="fontTable.xm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hyperlink" Target="https://www.fws.gov/grants/pdfs/FWSForm3-2462Web01-06-17.pdf" TargetMode="External"/><Relationship Id="rId3"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image" Target="media/image1.jpeg"/><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fedgov.dnb.com/webform" TargetMode="External"/><Relationship Id="rId38" Type="http://schemas.openxmlformats.org/officeDocument/2006/relationships/hyperlink" Target="http://www.sam.gov/" TargetMode="External"/><Relationship Id="rId46" Type="http://schemas.openxmlformats.org/officeDocument/2006/relationships/hyperlink" Target="https://www.grants.gov/web/grants/applicants/workspace-overview.html" TargetMode="External"/><Relationship Id="rId59"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sd.gov/" TargetMode="External"/><Relationship Id="rId54" Type="http://schemas.openxmlformats.org/officeDocument/2006/relationships/hyperlink" Target="https://www.fws.gov/grants/atc.html" TargetMode="External"/><Relationship Id="rId62" Type="http://schemas.openxmlformats.org/officeDocument/2006/relationships/hyperlink" Target="mailto:lacrecia_johnson@fws.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jlutz@tucsonaudubon.org"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s://harvester.census.gov/facdissem/Main.aspx" TargetMode="External"/><Relationship Id="rId36" Type="http://schemas.openxmlformats.org/officeDocument/2006/relationships/hyperlink" Target="mailto:SAMHelp@dnb.com" TargetMode="External"/><Relationship Id="rId49" Type="http://schemas.openxmlformats.org/officeDocument/2006/relationships/hyperlink" Target="http://www.grants.gov" TargetMode="External"/><Relationship Id="rId57" Type="http://schemas.openxmlformats.org/officeDocument/2006/relationships/hyperlink" Target="https://www.fws.gov/policy/516fw1.html" TargetMode="External"/><Relationship Id="rId10" Type="http://schemas.openxmlformats.org/officeDocument/2006/relationships/hyperlink" Target="https://www.grants.gov/web/grants/forms/sf-424-family.html"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grants.gov/web/grants/applicants/registration.html" TargetMode="External"/><Relationship Id="rId52" Type="http://schemas.openxmlformats.org/officeDocument/2006/relationships/hyperlink" Target="https://www.fapiis.gov/fapiis/index.action" TargetMode="External"/><Relationship Id="rId60" Type="http://schemas.openxmlformats.org/officeDocument/2006/relationships/hyperlink" Target="https://www.ecfr.gov/cgi-bin/text-idx?SID=4c57b6ab635c4b861f153e3cd79cf1c6&amp;mc=true&amp;node=pt2.1.200&amp;rgn=div5"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3" Type="http://schemas.openxmlformats.org/officeDocument/2006/relationships/hyperlink" Target="https://www.grants.gov/web/grants/forms/sf-424-family.html" TargetMode="External"/><Relationship Id="rId18" Type="http://schemas.openxmlformats.org/officeDocument/2006/relationships/hyperlink" Target="https://www.grants.gov/web/grants/forms/sf-424-family.html" TargetMode="External"/><Relationship Id="rId39"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A82AE-F179-426B-A6C9-E47314933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8744</Words>
  <Characters>49845</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58473</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2019-06-07T19:48:00Z</dcterms:created>
  <dcterms:modified xsi:type="dcterms:W3CDTF">2019-07-18T21:00:00Z</dcterms:modified>
</cp:coreProperties>
</file>