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E08" w:rsidRPr="00E0058D" w:rsidRDefault="005D7E08" w:rsidP="005D7E08">
      <w:pPr>
        <w:pStyle w:val="Title"/>
        <w:jc w:val="right"/>
        <w:rPr>
          <w:b w:val="0"/>
          <w:sz w:val="20"/>
          <w:szCs w:val="20"/>
        </w:rPr>
      </w:pPr>
      <w:r w:rsidRPr="00E0058D">
        <w:rPr>
          <w:b w:val="0"/>
          <w:sz w:val="20"/>
          <w:szCs w:val="20"/>
        </w:rPr>
        <w:t>OMB Control No. 1018-0109</w:t>
      </w:r>
      <w:r w:rsidRPr="00E0058D">
        <w:rPr>
          <w:b w:val="0"/>
          <w:sz w:val="20"/>
          <w:szCs w:val="20"/>
        </w:rPr>
        <w:br/>
        <w:t>Exp.: 11/30/2018</w:t>
      </w:r>
    </w:p>
    <w:p w:rsidR="005D7E08" w:rsidRDefault="005D7E08" w:rsidP="005D7E08">
      <w:pPr>
        <w:pStyle w:val="Title"/>
        <w:jc w:val="right"/>
      </w:pPr>
    </w:p>
    <w:p w:rsidR="00B80230" w:rsidRPr="00B80230" w:rsidRDefault="00B80230" w:rsidP="00B80230">
      <w:pPr>
        <w:jc w:val="center"/>
        <w:rPr>
          <w:b/>
        </w:rPr>
      </w:pPr>
      <w:r w:rsidRPr="00B80230">
        <w:rPr>
          <w:b/>
        </w:rPr>
        <w:t>U.S. Fish and Wildlife Service</w:t>
      </w:r>
    </w:p>
    <w:p w:rsidR="00B80230" w:rsidRPr="00B80230" w:rsidRDefault="00B80230" w:rsidP="00B80230">
      <w:pPr>
        <w:jc w:val="center"/>
        <w:rPr>
          <w:b/>
        </w:rPr>
      </w:pPr>
      <w:r w:rsidRPr="00B80230">
        <w:rPr>
          <w:b/>
        </w:rPr>
        <w:t>Wildlife and Sport Fish Restoration Program (WSFR)</w:t>
      </w:r>
    </w:p>
    <w:p w:rsidR="00B80230" w:rsidRDefault="00B80230" w:rsidP="00E776CA">
      <w:pPr>
        <w:pStyle w:val="Title"/>
      </w:pPr>
    </w:p>
    <w:p w:rsidR="00E776CA" w:rsidRPr="00B80230" w:rsidRDefault="007734C7" w:rsidP="00E776CA">
      <w:pPr>
        <w:pStyle w:val="Title"/>
        <w:rPr>
          <w:b w:val="0"/>
        </w:rPr>
      </w:pPr>
      <w:r w:rsidRPr="009D7F72">
        <w:t>Wildlife Restoration Grant Program</w:t>
      </w:r>
      <w:r w:rsidR="00B80230">
        <w:br/>
      </w:r>
      <w:r w:rsidR="00B80230" w:rsidRPr="00B80230">
        <w:rPr>
          <w:b w:val="0"/>
        </w:rPr>
        <w:t>Catalog of Federal Domestic Assistance (CFDA) Number: 15.611</w:t>
      </w:r>
    </w:p>
    <w:p w:rsidR="00451A7C" w:rsidRPr="009D7F72" w:rsidRDefault="00451A7C" w:rsidP="00E776CA">
      <w:pPr>
        <w:pStyle w:val="Title"/>
      </w:pPr>
    </w:p>
    <w:p w:rsidR="00E73AB9" w:rsidRDefault="00E73AB9" w:rsidP="00B80230">
      <w:pPr>
        <w:pStyle w:val="Title"/>
      </w:pPr>
      <w:r w:rsidRPr="009D7F72">
        <w:t xml:space="preserve">Notice of </w:t>
      </w:r>
      <w:r w:rsidR="00B80230">
        <w:t>Funding Opportunity</w:t>
      </w:r>
      <w:r w:rsidR="00E0058D">
        <w:t xml:space="preserve"> and Application Instructions</w:t>
      </w:r>
      <w:r w:rsidR="00B80230">
        <w:t xml:space="preserve"> </w:t>
      </w:r>
      <w:r w:rsidR="00B80230" w:rsidRPr="00B80230">
        <w:t>- Fiscal Year 2016</w:t>
      </w:r>
    </w:p>
    <w:p w:rsidR="005D7E08" w:rsidRPr="00E8759B" w:rsidRDefault="005D7E08" w:rsidP="005D7E08">
      <w:pPr>
        <w:autoSpaceDE w:val="0"/>
        <w:autoSpaceDN w:val="0"/>
        <w:adjustRightInd w:val="0"/>
        <w:rPr>
          <w:rFonts w:ascii="Calibri" w:hAnsi="Calibri" w:cs="Calibri"/>
          <w:color w:val="000000"/>
        </w:rPr>
      </w:pPr>
    </w:p>
    <w:p w:rsidR="005D7E08" w:rsidRPr="005D7E08" w:rsidRDefault="005D7E08" w:rsidP="005D7E08">
      <w:pPr>
        <w:pBdr>
          <w:top w:val="single" w:sz="4" w:space="1" w:color="auto"/>
          <w:left w:val="single" w:sz="4" w:space="4" w:color="auto"/>
          <w:bottom w:val="single" w:sz="4" w:space="1" w:color="auto"/>
          <w:right w:val="single" w:sz="4" w:space="4" w:color="auto"/>
        </w:pBdr>
        <w:jc w:val="both"/>
        <w:rPr>
          <w:sz w:val="20"/>
          <w:szCs w:val="20"/>
        </w:rPr>
      </w:pPr>
      <w:r w:rsidRPr="005D7E08">
        <w:rPr>
          <w:b/>
          <w:sz w:val="20"/>
          <w:szCs w:val="20"/>
        </w:rPr>
        <w:t xml:space="preserve">Paperwork Reduction Act Statement. </w:t>
      </w:r>
      <w:r w:rsidRPr="005D7E08">
        <w:rPr>
          <w:sz w:val="20"/>
          <w:szCs w:val="20"/>
        </w:rPr>
        <w:t xml:space="preserve">We are collecting this information in accordance with </w:t>
      </w:r>
      <w:r w:rsidR="003C3204">
        <w:rPr>
          <w:sz w:val="20"/>
          <w:szCs w:val="20"/>
        </w:rPr>
        <w:t>the Pittman-Robertson Wildlife Restoration Act (16 U.S.C. 669-669i)</w:t>
      </w:r>
      <w:r w:rsidRPr="005D7E08">
        <w:rPr>
          <w:sz w:val="20"/>
          <w:szCs w:val="20"/>
        </w:rPr>
        <w:t>. Your response is required to obtain or retain a benefit. We will use the information you provide to evaluate you application for potential award of Federal funding through this program and, if awarded, to evaluate performance. We may not conduct or sponsor and you are not required to respond to a collection of information unless it displays a currently valid OMB control number. We estimate that it will take you about 37 hours to complete an initial application, 3 hours to revise the terms of an award, and 8 hours to prepare and submit performance reports, including time to maintain records, and gather information. You may send comments on the burden estimate or any other aspect of this information collection to the Information Collection Clearance Officer, U.S. Fish and Wildlife Service, MS BPHC, 5275 Leesburg Pike, Falls Church, VA  22041-3803.</w:t>
      </w:r>
    </w:p>
    <w:p w:rsidR="00CB67BF" w:rsidRPr="009D7F72" w:rsidRDefault="00CB67BF">
      <w:pPr>
        <w:rPr>
          <w:b/>
          <w:bCs/>
        </w:rPr>
      </w:pPr>
    </w:p>
    <w:p w:rsidR="00E0058D" w:rsidRPr="00225424" w:rsidRDefault="00E0058D" w:rsidP="00E0058D">
      <w:pPr>
        <w:rPr>
          <w:b/>
          <w:bCs/>
        </w:rPr>
      </w:pPr>
      <w:r w:rsidRPr="00225424">
        <w:rPr>
          <w:b/>
          <w:bCs/>
        </w:rPr>
        <w:t>Federal Agency Name:</w:t>
      </w:r>
    </w:p>
    <w:p w:rsidR="00E0058D" w:rsidRPr="001A55D6" w:rsidRDefault="00E0058D" w:rsidP="00E0058D">
      <w:pPr>
        <w:rPr>
          <w:b/>
          <w:bCs/>
          <w:sz w:val="16"/>
          <w:szCs w:val="16"/>
        </w:rPr>
      </w:pPr>
    </w:p>
    <w:p w:rsidR="00E0058D" w:rsidRPr="00225424" w:rsidRDefault="00E0058D" w:rsidP="00E0058D">
      <w:pPr>
        <w:rPr>
          <w:bCs/>
        </w:rPr>
      </w:pPr>
      <w:r w:rsidRPr="00225424">
        <w:rPr>
          <w:bCs/>
        </w:rPr>
        <w:t>Department of the Interior</w:t>
      </w:r>
    </w:p>
    <w:p w:rsidR="00E0058D" w:rsidRPr="00225424" w:rsidRDefault="00E0058D" w:rsidP="00E0058D">
      <w:pPr>
        <w:rPr>
          <w:bCs/>
        </w:rPr>
      </w:pPr>
      <w:r w:rsidRPr="00225424">
        <w:rPr>
          <w:bCs/>
        </w:rPr>
        <w:t>U.S. Fish and Wildlife Service</w:t>
      </w:r>
      <w:r>
        <w:rPr>
          <w:bCs/>
        </w:rPr>
        <w:t xml:space="preserve"> (Service)</w:t>
      </w:r>
    </w:p>
    <w:p w:rsidR="00E0058D" w:rsidRPr="00225424" w:rsidRDefault="00E0058D" w:rsidP="00E0058D">
      <w:pPr>
        <w:rPr>
          <w:bCs/>
        </w:rPr>
      </w:pPr>
      <w:r w:rsidRPr="00225424">
        <w:rPr>
          <w:bCs/>
        </w:rPr>
        <w:t>Wildlife and Sport Fish Restoration Program</w:t>
      </w:r>
      <w:r>
        <w:rPr>
          <w:bCs/>
        </w:rPr>
        <w:t xml:space="preserve"> (WSFR)</w:t>
      </w:r>
      <w:r w:rsidR="009B0FE3">
        <w:rPr>
          <w:bCs/>
        </w:rPr>
        <w:t>CFR</w:t>
      </w:r>
    </w:p>
    <w:p w:rsidR="00E0058D" w:rsidRPr="00225424" w:rsidRDefault="00E0058D" w:rsidP="00E0058D">
      <w:pPr>
        <w:rPr>
          <w:b/>
          <w:bCs/>
        </w:rPr>
      </w:pPr>
    </w:p>
    <w:p w:rsidR="00E0058D" w:rsidRPr="00225424" w:rsidRDefault="00E0058D" w:rsidP="00E0058D">
      <w:pPr>
        <w:rPr>
          <w:b/>
          <w:bCs/>
        </w:rPr>
      </w:pPr>
      <w:r w:rsidRPr="00225424">
        <w:rPr>
          <w:b/>
          <w:bCs/>
        </w:rPr>
        <w:t>Announcement Type:</w:t>
      </w:r>
    </w:p>
    <w:p w:rsidR="00E0058D" w:rsidRPr="00225424" w:rsidRDefault="00E0058D" w:rsidP="00E0058D">
      <w:pPr>
        <w:rPr>
          <w:bCs/>
        </w:rPr>
      </w:pPr>
      <w:r w:rsidRPr="00225424">
        <w:rPr>
          <w:bCs/>
        </w:rPr>
        <w:t>Availability of grants for fiscal year 2016.</w:t>
      </w:r>
    </w:p>
    <w:p w:rsidR="00E0058D" w:rsidRPr="00225424" w:rsidRDefault="00E0058D" w:rsidP="00E0058D">
      <w:pPr>
        <w:jc w:val="center"/>
        <w:rPr>
          <w:b/>
          <w:bCs/>
        </w:rPr>
      </w:pPr>
    </w:p>
    <w:p w:rsidR="000034DB" w:rsidRDefault="000034DB">
      <w:pPr>
        <w:rPr>
          <w:b/>
          <w:bCs/>
        </w:rPr>
      </w:pPr>
      <w:r w:rsidRPr="009D7F72">
        <w:rPr>
          <w:b/>
          <w:bCs/>
        </w:rPr>
        <w:t>Funding Opportunity Number:</w:t>
      </w:r>
      <w:r w:rsidR="00570FF0" w:rsidRPr="009D7F72">
        <w:rPr>
          <w:b/>
          <w:bCs/>
        </w:rPr>
        <w:t xml:space="preserve"> </w:t>
      </w:r>
      <w:r w:rsidRPr="009D7F72">
        <w:rPr>
          <w:b/>
          <w:bCs/>
        </w:rPr>
        <w:t xml:space="preserve"> </w:t>
      </w:r>
      <w:r w:rsidR="006019C0">
        <w:rPr>
          <w:b/>
          <w:bCs/>
        </w:rPr>
        <w:t>F16AS00055</w:t>
      </w:r>
      <w:bookmarkStart w:id="0" w:name="_GoBack"/>
      <w:bookmarkEnd w:id="0"/>
    </w:p>
    <w:p w:rsidR="006019C0" w:rsidRPr="009D7F72" w:rsidRDefault="006019C0"/>
    <w:p w:rsidR="00E73AB9" w:rsidRPr="00B80230" w:rsidRDefault="00E73AB9">
      <w:r w:rsidRPr="009D7F72">
        <w:rPr>
          <w:b/>
          <w:bCs/>
        </w:rPr>
        <w:t xml:space="preserve">Dates:  </w:t>
      </w:r>
      <w:r w:rsidRPr="009D7F72">
        <w:rPr>
          <w:bCs/>
        </w:rPr>
        <w:t xml:space="preserve">Grant application packages </w:t>
      </w:r>
      <w:r w:rsidRPr="009D7F72">
        <w:t xml:space="preserve">are due to your Regional </w:t>
      </w:r>
      <w:r w:rsidR="00FE0705" w:rsidRPr="009D7F72">
        <w:t>WSFR</w:t>
      </w:r>
      <w:r w:rsidRPr="009D7F72">
        <w:t xml:space="preserve"> Office (see </w:t>
      </w:r>
      <w:r w:rsidR="00573410" w:rsidRPr="00573410">
        <w:t xml:space="preserve">Section </w:t>
      </w:r>
      <w:r w:rsidR="00FE0705" w:rsidRPr="00573410">
        <w:t>V</w:t>
      </w:r>
      <w:r w:rsidR="00FE0705" w:rsidRPr="009D7F72">
        <w:t>, Agency Contacts</w:t>
      </w:r>
      <w:r w:rsidRPr="009D7F72">
        <w:t xml:space="preserve">) no later than August 31, </w:t>
      </w:r>
      <w:r w:rsidR="003B47EF" w:rsidRPr="009D7F72">
        <w:t>201</w:t>
      </w:r>
      <w:r w:rsidR="001A3717">
        <w:t>7</w:t>
      </w:r>
      <w:r w:rsidRPr="009D7F72">
        <w:t>.</w:t>
      </w:r>
    </w:p>
    <w:p w:rsidR="00B80230" w:rsidRPr="001713BA" w:rsidRDefault="00B80230" w:rsidP="00B80230">
      <w:pPr>
        <w:pStyle w:val="ListParagraph"/>
        <w:numPr>
          <w:ilvl w:val="0"/>
          <w:numId w:val="1"/>
        </w:numPr>
        <w:spacing w:before="100" w:beforeAutospacing="1" w:after="100" w:afterAutospacing="1"/>
        <w:rPr>
          <w:b/>
          <w:bCs/>
        </w:rPr>
      </w:pPr>
      <w:r>
        <w:rPr>
          <w:b/>
          <w:bCs/>
        </w:rPr>
        <w:t xml:space="preserve">Description of </w:t>
      </w:r>
      <w:r w:rsidRPr="009D7F72">
        <w:rPr>
          <w:b/>
          <w:bCs/>
        </w:rPr>
        <w:t>Funding Opportunity:</w:t>
      </w:r>
      <w:r>
        <w:rPr>
          <w:b/>
          <w:bCs/>
        </w:rPr>
        <w:br/>
      </w:r>
      <w:r w:rsidR="00E73AB9" w:rsidRPr="00B80230">
        <w:rPr>
          <w:color w:val="000000"/>
        </w:rPr>
        <w:t xml:space="preserve">The Federal Aid in Wildlife Restoration Act of 1937, 50 Stat. 917 as amended; 16 U.S.C. 669-669b, 669-669k, </w:t>
      </w:r>
      <w:r w:rsidR="00AD4058">
        <w:rPr>
          <w:color w:val="000000"/>
        </w:rPr>
        <w:t>now</w:t>
      </w:r>
      <w:r w:rsidR="00E73AB9" w:rsidRPr="00B80230">
        <w:rPr>
          <w:color w:val="000000"/>
        </w:rPr>
        <w:t xml:space="preserve"> known as the Pittman-Robertson Wildlife Restoration Act, was approved by Congress on September 2, 1937, and began functioning July 1, 1938. The purpose of this Act </w:t>
      </w:r>
      <w:r w:rsidR="00AD4058">
        <w:rPr>
          <w:color w:val="000000"/>
        </w:rPr>
        <w:t>has been</w:t>
      </w:r>
      <w:r w:rsidR="00E73AB9" w:rsidRPr="00B80230">
        <w:rPr>
          <w:color w:val="000000"/>
        </w:rPr>
        <w:t xml:space="preserve"> to provide funding for the selection, restoration, rehabilitation, and improvement of wildlife habitat, wildlife management research, and the distribution of information produced by the projects. The Act was amended on October 23, 1970, to include funding for hunter safety programs and the development or the operation and maintenance of firearm and archery ranges.</w:t>
      </w:r>
      <w:r>
        <w:rPr>
          <w:color w:val="000000"/>
        </w:rPr>
        <w:t xml:space="preserve"> </w:t>
      </w:r>
      <w:r w:rsidR="002C116F" w:rsidRPr="009D7F72">
        <w:t xml:space="preserve">Additional information about the Wildlife Restoration Grant Program </w:t>
      </w:r>
      <w:r w:rsidR="00FE0705" w:rsidRPr="009D7F72">
        <w:t xml:space="preserve">(WR) </w:t>
      </w:r>
      <w:r>
        <w:t>is available</w:t>
      </w:r>
      <w:r w:rsidR="002C116F" w:rsidRPr="009D7F72">
        <w:t xml:space="preserve"> at</w:t>
      </w:r>
      <w:bookmarkStart w:id="1" w:name="OLE_LINK5"/>
      <w:bookmarkStart w:id="2" w:name="OLE_LINK6"/>
      <w:r>
        <w:t xml:space="preserve">: </w:t>
      </w:r>
      <w:hyperlink r:id="rId9" w:history="1">
        <w:r w:rsidR="002C116F" w:rsidRPr="009D7F72">
          <w:rPr>
            <w:rStyle w:val="Hyperlink"/>
          </w:rPr>
          <w:t>http://wsfrprograms.fws.gov/Subpages/GrantPrograms/WR/WR.htm</w:t>
        </w:r>
        <w:bookmarkEnd w:id="1"/>
        <w:bookmarkEnd w:id="2"/>
      </w:hyperlink>
      <w:r w:rsidR="00B57345" w:rsidRPr="00B80230">
        <w:rPr>
          <w:color w:val="0000FF"/>
        </w:rPr>
        <w:t>.</w:t>
      </w:r>
    </w:p>
    <w:p w:rsidR="00E0058D" w:rsidRPr="00E0058D" w:rsidRDefault="00E0058D" w:rsidP="00E0058D">
      <w:pPr>
        <w:rPr>
          <w:b/>
          <w:bCs/>
        </w:rPr>
      </w:pPr>
    </w:p>
    <w:p w:rsidR="000034DB" w:rsidRPr="009D7F72" w:rsidRDefault="000034DB" w:rsidP="00987AA7">
      <w:pPr>
        <w:pStyle w:val="ListParagraph"/>
        <w:numPr>
          <w:ilvl w:val="0"/>
          <w:numId w:val="1"/>
        </w:numPr>
        <w:rPr>
          <w:b/>
          <w:bCs/>
        </w:rPr>
      </w:pPr>
      <w:r w:rsidRPr="009D7F72">
        <w:rPr>
          <w:b/>
          <w:bCs/>
        </w:rPr>
        <w:t>Award Information:</w:t>
      </w:r>
    </w:p>
    <w:p w:rsidR="005F3DFC" w:rsidRPr="00B80230" w:rsidRDefault="005F3DFC" w:rsidP="005F3DFC">
      <w:pPr>
        <w:pStyle w:val="ListParagraph"/>
        <w:spacing w:before="100" w:beforeAutospacing="1" w:after="100" w:afterAutospacing="1"/>
        <w:ind w:left="360"/>
        <w:rPr>
          <w:b/>
          <w:bCs/>
        </w:rPr>
      </w:pPr>
      <w:r w:rsidRPr="00B80230">
        <w:rPr>
          <w:bCs/>
        </w:rPr>
        <w:lastRenderedPageBreak/>
        <w:t>WR</w:t>
      </w:r>
      <w:r w:rsidRPr="009D7F72">
        <w:t xml:space="preserve"> provides Federal grant funding to the 50 States, Commonwealths, and territories for the selection, restoration, rehabilitation, and improvement of wildlife habitat; wildlife management research; wildlife population surveys and inventories; land acquisition; hunter education and safety programs; coordination; development of facilities; facilities and services for conducting a hunter education and safety programs; and provisions for public use of wildlife resources.  </w:t>
      </w:r>
    </w:p>
    <w:p w:rsidR="005F3DFC" w:rsidRPr="009D7F72" w:rsidRDefault="005F3DFC" w:rsidP="005F3DFC">
      <w:pPr>
        <w:ind w:left="360"/>
      </w:pPr>
      <w:r w:rsidRPr="009D7F72">
        <w:t>The Hunter Education and Safety Program (Section 4(c)) includes training in the safe handling and use of firearms and archery equipment; hunter responsibilities and ethics; survival; construction, operation, and maintenance of public shooting ranges; and basic wildlife management and identification. Hunter Education and Safety Programs include the development and implementation of a programmed course of instruction leading toward the achievement of the hunter safety training goals and objectives. In general, the course is to train students to be safe and responsible hunters and assist the agency in accomplishing its mission and goals.</w:t>
      </w:r>
    </w:p>
    <w:p w:rsidR="005F3DFC" w:rsidRDefault="005F3DFC" w:rsidP="00E73AB9">
      <w:pPr>
        <w:ind w:left="360"/>
      </w:pPr>
    </w:p>
    <w:p w:rsidR="00056095" w:rsidRDefault="003A1E8E" w:rsidP="00E73AB9">
      <w:pPr>
        <w:ind w:left="360"/>
        <w:rPr>
          <w:color w:val="0000FF"/>
        </w:rPr>
      </w:pPr>
      <w:r w:rsidRPr="009D7F72">
        <w:t xml:space="preserve">The final WR apportionments are </w:t>
      </w:r>
      <w:r w:rsidR="00570FF0" w:rsidRPr="009D7F72">
        <w:t xml:space="preserve">on </w:t>
      </w:r>
      <w:r w:rsidRPr="009D7F72">
        <w:t>the web at</w:t>
      </w:r>
      <w:r w:rsidR="00B80230">
        <w:t>:</w:t>
      </w:r>
      <w:r w:rsidRPr="009D7F72">
        <w:t xml:space="preserve"> </w:t>
      </w:r>
      <w:hyperlink r:id="rId10" w:history="1">
        <w:r w:rsidR="009D7BF2" w:rsidRPr="009D7F72">
          <w:rPr>
            <w:rStyle w:val="Hyperlink"/>
          </w:rPr>
          <w:t>http://wsfrprograms.fws.gov/Subpages/GrantPrograms/WR/WR_Funding.htm</w:t>
        </w:r>
      </w:hyperlink>
      <w:r w:rsidR="009D7BF2" w:rsidRPr="009D7F72">
        <w:rPr>
          <w:color w:val="0000FF"/>
        </w:rPr>
        <w:t xml:space="preserve">. </w:t>
      </w:r>
    </w:p>
    <w:p w:rsidR="005F3DFC" w:rsidRPr="009D7F72" w:rsidRDefault="005F3DFC" w:rsidP="00E73AB9">
      <w:pPr>
        <w:ind w:left="360"/>
        <w:rPr>
          <w:color w:val="0000FF"/>
        </w:rPr>
      </w:pPr>
    </w:p>
    <w:p w:rsidR="000034DB" w:rsidRDefault="005F3DFC" w:rsidP="005F3DFC">
      <w:pPr>
        <w:pStyle w:val="ListParagraph"/>
        <w:numPr>
          <w:ilvl w:val="0"/>
          <w:numId w:val="33"/>
        </w:numPr>
        <w:rPr>
          <w:b/>
          <w:bCs/>
        </w:rPr>
      </w:pPr>
      <w:r w:rsidRPr="005F3DFC">
        <w:rPr>
          <w:b/>
          <w:bCs/>
        </w:rPr>
        <w:t>Formula</w:t>
      </w:r>
    </w:p>
    <w:p w:rsidR="001713BA" w:rsidRDefault="001713BA" w:rsidP="001713BA">
      <w:pPr>
        <w:rPr>
          <w:b/>
          <w:bCs/>
        </w:rPr>
      </w:pPr>
    </w:p>
    <w:p w:rsidR="001713BA" w:rsidRPr="009D7F72" w:rsidRDefault="001713BA" w:rsidP="001713BA">
      <w:pPr>
        <w:ind w:left="720"/>
      </w:pPr>
      <w:r>
        <w:t>The WR</w:t>
      </w:r>
      <w:r w:rsidRPr="009D7F72">
        <w:t xml:space="preserve"> apporti</w:t>
      </w:r>
      <w:r>
        <w:t>onment is determined for States based on the following:</w:t>
      </w:r>
    </w:p>
    <w:p w:rsidR="001713BA" w:rsidRPr="001713BA" w:rsidRDefault="001713BA" w:rsidP="001713BA">
      <w:pPr>
        <w:rPr>
          <w:b/>
          <w:bCs/>
        </w:rPr>
      </w:pPr>
    </w:p>
    <w:p w:rsidR="005F3DFC" w:rsidRPr="009D7F72" w:rsidRDefault="005F3DFC" w:rsidP="005F3DFC">
      <w:pPr>
        <w:numPr>
          <w:ilvl w:val="0"/>
          <w:numId w:val="4"/>
        </w:numPr>
        <w:ind w:left="1080"/>
      </w:pPr>
      <w:bookmarkStart w:id="3" w:name="OLE_LINK3"/>
      <w:bookmarkStart w:id="4" w:name="OLE_LINK4"/>
      <w:r w:rsidRPr="009D7F72">
        <w:t>It is a formula-based apportionment;</w:t>
      </w:r>
    </w:p>
    <w:bookmarkEnd w:id="3"/>
    <w:bookmarkEnd w:id="4"/>
    <w:p w:rsidR="005F3DFC" w:rsidRPr="009D7F72" w:rsidRDefault="005F3DFC" w:rsidP="005F3DFC">
      <w:pPr>
        <w:numPr>
          <w:ilvl w:val="0"/>
          <w:numId w:val="4"/>
        </w:numPr>
        <w:ind w:left="1080"/>
      </w:pPr>
      <w:r w:rsidRPr="009D7F72">
        <w:t xml:space="preserve">50 percent of the formula is based on land area of the </w:t>
      </w:r>
      <w:bookmarkStart w:id="5" w:name="OLE_LINK1"/>
      <w:bookmarkStart w:id="6" w:name="OLE_LINK2"/>
      <w:r w:rsidRPr="009D7F72">
        <w:t>State</w:t>
      </w:r>
      <w:bookmarkEnd w:id="5"/>
      <w:bookmarkEnd w:id="6"/>
      <w:r w:rsidRPr="009D7F72">
        <w:t xml:space="preserve"> and 50 percent is based on the number of paid hunting license holders;</w:t>
      </w:r>
    </w:p>
    <w:p w:rsidR="005F3DFC" w:rsidRPr="009D7F72" w:rsidRDefault="005F3DFC" w:rsidP="005F3DFC">
      <w:pPr>
        <w:numPr>
          <w:ilvl w:val="0"/>
          <w:numId w:val="4"/>
        </w:numPr>
        <w:ind w:left="1080"/>
      </w:pPr>
      <w:r w:rsidRPr="009D7F72">
        <w:t>No State may receive more than 5 percent or less than one-half of 1 percent of the total apportionment;</w:t>
      </w:r>
    </w:p>
    <w:p w:rsidR="005F3DFC" w:rsidRPr="009D7F72" w:rsidRDefault="005F3DFC" w:rsidP="005F3DFC">
      <w:pPr>
        <w:numPr>
          <w:ilvl w:val="0"/>
          <w:numId w:val="4"/>
        </w:numPr>
        <w:ind w:left="1080"/>
      </w:pPr>
      <w:r w:rsidRPr="009D7F72">
        <w:t xml:space="preserve">The Commonwealth of Puerto Rico is apportioned up to one-half of 1 percent; </w:t>
      </w:r>
    </w:p>
    <w:p w:rsidR="005F3DFC" w:rsidRPr="009D7F72" w:rsidRDefault="005F3DFC" w:rsidP="005F3DFC">
      <w:pPr>
        <w:numPr>
          <w:ilvl w:val="0"/>
          <w:numId w:val="4"/>
        </w:numPr>
        <w:ind w:left="1080"/>
      </w:pPr>
      <w:r w:rsidRPr="009D7F72">
        <w:t xml:space="preserve">The Commonwealth of the Northern Mariana Islands and the territories of American Samoa, Guam, and the U.S. Virgin Islands receive up to one-sixth of 1 percent of the total apportionment; </w:t>
      </w:r>
    </w:p>
    <w:p w:rsidR="005F3DFC" w:rsidRPr="009D7F72" w:rsidRDefault="005F3DFC" w:rsidP="005F3DFC">
      <w:pPr>
        <w:numPr>
          <w:ilvl w:val="0"/>
          <w:numId w:val="4"/>
        </w:numPr>
        <w:ind w:left="1080"/>
      </w:pPr>
      <w:r w:rsidRPr="009D7F72">
        <w:t>The State fish and wildlife agency must furnish a certification of the number of paid hunting license holders on an annual basis; and</w:t>
      </w:r>
    </w:p>
    <w:p w:rsidR="005F3DFC" w:rsidRPr="009D7F72" w:rsidRDefault="005F3DFC" w:rsidP="005F3DFC">
      <w:pPr>
        <w:numPr>
          <w:ilvl w:val="0"/>
          <w:numId w:val="4"/>
        </w:numPr>
        <w:ind w:left="1080"/>
      </w:pPr>
      <w:r w:rsidRPr="009D7F72">
        <w:t xml:space="preserve">The program is a cost-reimbursement program: the State covers the full amount of an approved project then applies for reimbursement from WSFR and may be reimbursed up to 75 percent of project costs through the program. The State must provide at least 25 percent of the project costs from a non-Federal source. </w:t>
      </w:r>
      <w:r w:rsidRPr="009D7F72">
        <w:rPr>
          <w:color w:val="000000"/>
        </w:rPr>
        <w:t xml:space="preserve">The non-Federal match for the Commonwealths of Puerto Rico and the Northern Mariana Islands, and the territories of American Samoa, Guam, and the U.S. Virgin Islands must not exceed 25 percent and may be waived at the discretion of the </w:t>
      </w:r>
      <w:r w:rsidRPr="009D7F72">
        <w:t>Regional Director</w:t>
      </w:r>
      <w:r w:rsidRPr="009D7F72">
        <w:rPr>
          <w:color w:val="000000"/>
        </w:rPr>
        <w:t xml:space="preserve">. </w:t>
      </w:r>
      <w:r>
        <w:rPr>
          <w:color w:val="000000"/>
        </w:rPr>
        <w:t xml:space="preserve"> In accordance with</w:t>
      </w:r>
      <w:r w:rsidRPr="009D7F72">
        <w:rPr>
          <w:color w:val="000000"/>
        </w:rPr>
        <w:t xml:space="preserve"> 48 U.S.C. 1469(a), the Regional Director </w:t>
      </w:r>
      <w:r>
        <w:rPr>
          <w:color w:val="000000"/>
        </w:rPr>
        <w:t>will</w:t>
      </w:r>
      <w:r w:rsidRPr="009D7F72">
        <w:rPr>
          <w:color w:val="000000"/>
        </w:rPr>
        <w:t xml:space="preserve"> waive the first $200,000 of match </w:t>
      </w:r>
      <w:r>
        <w:rPr>
          <w:color w:val="000000"/>
        </w:rPr>
        <w:t xml:space="preserve">required </w:t>
      </w:r>
      <w:r w:rsidRPr="009D7F72">
        <w:rPr>
          <w:color w:val="000000"/>
        </w:rPr>
        <w:t xml:space="preserve">for each project from the Commonwealth of the Northern Mariana Islands and the territories of Guam, the U.S. Virgin Islands, and American Samoa.  </w:t>
      </w:r>
      <w:r w:rsidRPr="009D7F72">
        <w:t>The non-Federal share may be from license fees paid by hunters. Matching and cost-sharing requireme</w:t>
      </w:r>
      <w:r>
        <w:t xml:space="preserve">nts are discussed in 50 CFR 80 and 2 CFR 200. </w:t>
      </w:r>
    </w:p>
    <w:p w:rsidR="005F3DFC" w:rsidRDefault="005F3DFC" w:rsidP="005F3DFC">
      <w:pPr>
        <w:pStyle w:val="ListParagraph"/>
        <w:numPr>
          <w:ilvl w:val="0"/>
          <w:numId w:val="4"/>
        </w:numPr>
        <w:ind w:left="1080"/>
      </w:pPr>
      <w:r>
        <w:t>Fund Availability - WR</w:t>
      </w:r>
      <w:r w:rsidRPr="009D7F72">
        <w:t xml:space="preserve"> funds are available for a period of two years.  Funds not obligated within two years by the U.S. Fish and Wildlife Service are reverted and spent </w:t>
      </w:r>
      <w:r w:rsidRPr="009D7F72">
        <w:lastRenderedPageBreak/>
        <w:t>under the provisions of the Migratory Bird Conservation Act.  Also under the provisions of the Wildlife Restoration Act, the interest accumulated from the Act goes to the North American Wetland Conservation Act Grant Program. Although only State agencies may apply for and receive grants under this program, the program encourages partne</w:t>
      </w:r>
      <w:r>
        <w:t xml:space="preserve">ring with local governments, Native American governments, </w:t>
      </w:r>
      <w:r w:rsidRPr="009D7F72">
        <w:t>non-governmental organizations (NGOs), and educational institutions.</w:t>
      </w:r>
    </w:p>
    <w:p w:rsidR="001713BA" w:rsidRPr="009D7F72" w:rsidRDefault="001713BA" w:rsidP="001713BA">
      <w:pPr>
        <w:ind w:left="720"/>
      </w:pPr>
    </w:p>
    <w:p w:rsidR="001713BA" w:rsidRPr="009D7F72" w:rsidRDefault="001713BA" w:rsidP="001713BA">
      <w:pPr>
        <w:ind w:left="720"/>
      </w:pPr>
      <w:r>
        <w:t xml:space="preserve">The </w:t>
      </w:r>
      <w:r w:rsidRPr="009D7F72">
        <w:t>Section 4(c) apporti</w:t>
      </w:r>
      <w:r>
        <w:t>onment is determined for States based on the following:</w:t>
      </w:r>
    </w:p>
    <w:p w:rsidR="001713BA" w:rsidRPr="009D7F72" w:rsidRDefault="001713BA" w:rsidP="001713BA"/>
    <w:p w:rsidR="001713BA" w:rsidRPr="009D7F72" w:rsidRDefault="001713BA" w:rsidP="001713BA">
      <w:pPr>
        <w:pStyle w:val="ListParagraph"/>
        <w:numPr>
          <w:ilvl w:val="0"/>
          <w:numId w:val="3"/>
        </w:numPr>
      </w:pPr>
      <w:r w:rsidRPr="009D7F72">
        <w:t>It is a formula-based apportionment;</w:t>
      </w:r>
    </w:p>
    <w:p w:rsidR="001713BA" w:rsidRPr="009D7F72" w:rsidRDefault="001713BA" w:rsidP="001713BA">
      <w:pPr>
        <w:numPr>
          <w:ilvl w:val="0"/>
          <w:numId w:val="3"/>
        </w:numPr>
      </w:pPr>
      <w:r w:rsidRPr="009D7F72">
        <w:t>It is based on State population compared to the total U.S. population using the most recent census figures;</w:t>
      </w:r>
    </w:p>
    <w:p w:rsidR="001713BA" w:rsidRPr="009D7F72" w:rsidRDefault="001713BA" w:rsidP="001713BA">
      <w:pPr>
        <w:numPr>
          <w:ilvl w:val="0"/>
          <w:numId w:val="3"/>
        </w:numPr>
      </w:pPr>
      <w:r w:rsidRPr="009D7F72">
        <w:t>No State may receive more than 3 percent or less than 1 percent of the total Hunter Education funds apportioned; and</w:t>
      </w:r>
    </w:p>
    <w:p w:rsidR="001713BA" w:rsidRPr="009D7F72" w:rsidRDefault="001713BA" w:rsidP="001713BA">
      <w:pPr>
        <w:numPr>
          <w:ilvl w:val="0"/>
          <w:numId w:val="3"/>
        </w:numPr>
      </w:pPr>
      <w:r w:rsidRPr="009D7F72">
        <w:t xml:space="preserve">The Commonwealths of Puerto Rico and the Northern Mariana Islands and the territories of American Samoa, Guam, and the U.S. Virgin Islands receive up to one-sixth of 1 percent of the total apportionment. </w:t>
      </w:r>
    </w:p>
    <w:p w:rsidR="005F3DFC" w:rsidRDefault="005F3DFC" w:rsidP="005F3DFC">
      <w:pPr>
        <w:pStyle w:val="Heading1"/>
        <w:ind w:left="360"/>
      </w:pPr>
    </w:p>
    <w:p w:rsidR="001713BA" w:rsidRPr="00573410" w:rsidRDefault="001713BA" w:rsidP="001713BA">
      <w:pPr>
        <w:ind w:left="720" w:hanging="360"/>
        <w:rPr>
          <w:b/>
        </w:rPr>
      </w:pPr>
      <w:r w:rsidRPr="001713BA">
        <w:rPr>
          <w:b/>
        </w:rPr>
        <w:t>B.</w:t>
      </w:r>
      <w:r>
        <w:t xml:space="preserve">  </w:t>
      </w:r>
      <w:r w:rsidRPr="00573410">
        <w:rPr>
          <w:b/>
        </w:rPr>
        <w:t>Funding Restrictions</w:t>
      </w:r>
    </w:p>
    <w:p w:rsidR="001713BA" w:rsidRPr="0065377B" w:rsidRDefault="001713BA" w:rsidP="001713BA">
      <w:pPr>
        <w:ind w:left="360"/>
      </w:pPr>
    </w:p>
    <w:p w:rsidR="001713BA" w:rsidRPr="0065377B" w:rsidRDefault="001713BA" w:rsidP="001713BA">
      <w:pPr>
        <w:ind w:left="720"/>
      </w:pPr>
      <w:r w:rsidRPr="0065377B">
        <w:t>Ineligible activities include activities that do not provide public benefits, enforcement activities, and public relations activities.</w:t>
      </w:r>
    </w:p>
    <w:p w:rsidR="005F3DFC" w:rsidRDefault="005F3DFC" w:rsidP="001713BA">
      <w:pPr>
        <w:pStyle w:val="Heading1"/>
        <w:ind w:left="720"/>
      </w:pPr>
    </w:p>
    <w:p w:rsidR="000034DB" w:rsidRPr="009D7F72" w:rsidRDefault="00B80230" w:rsidP="00AD4058">
      <w:pPr>
        <w:pStyle w:val="Heading1"/>
        <w:numPr>
          <w:ilvl w:val="0"/>
          <w:numId w:val="1"/>
        </w:numPr>
        <w:ind w:firstLine="0"/>
      </w:pPr>
      <w:r>
        <w:t xml:space="preserve">Basic </w:t>
      </w:r>
      <w:r w:rsidR="00EB6945">
        <w:t xml:space="preserve">Eligibility </w:t>
      </w:r>
      <w:r w:rsidR="00474D1B">
        <w:t>Requirements</w:t>
      </w:r>
      <w:r w:rsidR="003A1E8E" w:rsidRPr="009D7F72">
        <w:t>:</w:t>
      </w:r>
    </w:p>
    <w:p w:rsidR="000034DB" w:rsidRPr="009D7F72" w:rsidRDefault="000034DB"/>
    <w:p w:rsidR="00E73AB9" w:rsidRDefault="00E73AB9" w:rsidP="00AD4058">
      <w:r w:rsidRPr="00B80230">
        <w:rPr>
          <w:b/>
        </w:rPr>
        <w:t>Eligible Applicants:</w:t>
      </w:r>
      <w:r w:rsidR="00474D1B">
        <w:t xml:space="preserve"> </w:t>
      </w:r>
      <w:r w:rsidR="00B80230">
        <w:rPr>
          <w:color w:val="000000"/>
        </w:rPr>
        <w:br/>
      </w:r>
      <w:r w:rsidRPr="009D7F72">
        <w:rPr>
          <w:color w:val="000000"/>
        </w:rPr>
        <w:t>Participation is limited to State, Commonwealth, or territorial agencies with lead management responsibility for fish and wildlife resources</w:t>
      </w:r>
      <w:r w:rsidR="00FE0705" w:rsidRPr="009D7F72">
        <w:rPr>
          <w:color w:val="000000"/>
        </w:rPr>
        <w:t xml:space="preserve"> in the United States of America</w:t>
      </w:r>
      <w:r w:rsidRPr="009D7F72">
        <w:rPr>
          <w:color w:val="000000"/>
        </w:rPr>
        <w:t xml:space="preserve">. States, Commonwealths, and territories (State(s)) </w:t>
      </w:r>
      <w:r w:rsidRPr="009D7F72">
        <w:t>must pass laws (assent legislation) for the conservation of fish and wildlife. The law</w:t>
      </w:r>
      <w:r w:rsidR="00FE0705" w:rsidRPr="009D7F72">
        <w:t>(s)</w:t>
      </w:r>
      <w:r w:rsidRPr="009D7F72">
        <w:t xml:space="preserve"> must include a prohibition against the diversion of license fees paid by hunters for purposes other than the administration of the fish and wildlife agency. </w:t>
      </w:r>
    </w:p>
    <w:p w:rsidR="00474D1B" w:rsidRDefault="00474D1B" w:rsidP="00AD4058"/>
    <w:p w:rsidR="00474D1B" w:rsidRDefault="00474D1B" w:rsidP="00AD4058">
      <w:r w:rsidRPr="00F87A2E">
        <w:t>Federal law</w:t>
      </w:r>
      <w:r w:rsidRPr="00F87A2E">
        <w:rPr>
          <w:b/>
        </w:rPr>
        <w:t xml:space="preserve"> </w:t>
      </w:r>
      <w:r w:rsidRPr="00F87A2E">
        <w:t xml:space="preserve">mandates that all </w:t>
      </w:r>
      <w:r>
        <w:t>entities</w:t>
      </w:r>
      <w:r w:rsidRPr="00F87A2E">
        <w:t xml:space="preserve"> applying for Federal financial assistance must have a valid Dun &amp; Bradstreet Data Universal Number System (DUNS) number and have a current registration in </w:t>
      </w:r>
      <w:r>
        <w:t xml:space="preserve">the System for Award Management (SAM).  See Title 2 of the Code of Federal Regulations (CFR), Part 25 for more information.  </w:t>
      </w:r>
      <w:r w:rsidRPr="00F87A2E">
        <w:t xml:space="preserve">Exemptions: </w:t>
      </w:r>
      <w:r>
        <w:t>The SAM registration requirement does not apply to i</w:t>
      </w:r>
      <w:r w:rsidRPr="00F87A2E">
        <w:t xml:space="preserve">ndividuals submitting an application on their own behalf and not on behalf of a company or other for-profit entity, </w:t>
      </w:r>
      <w:r>
        <w:t>s</w:t>
      </w:r>
      <w:r w:rsidRPr="00F87A2E">
        <w:t>tate, local or Tribal government, academia or other type of organization</w:t>
      </w:r>
      <w:r>
        <w:t>.</w:t>
      </w:r>
    </w:p>
    <w:p w:rsidR="00474D1B" w:rsidRPr="00F87A2E" w:rsidRDefault="00474D1B" w:rsidP="00474D1B">
      <w:r>
        <w:t xml:space="preserve"> </w:t>
      </w:r>
    </w:p>
    <w:p w:rsidR="00474D1B" w:rsidRPr="00F87A2E" w:rsidRDefault="00474D1B" w:rsidP="00474D1B">
      <w:pPr>
        <w:numPr>
          <w:ilvl w:val="0"/>
          <w:numId w:val="24"/>
        </w:numPr>
        <w:rPr>
          <w:b/>
        </w:rPr>
      </w:pPr>
      <w:r w:rsidRPr="00F87A2E">
        <w:rPr>
          <w:b/>
        </w:rPr>
        <w:t>DUNS Registration</w:t>
      </w:r>
    </w:p>
    <w:p w:rsidR="00474D1B" w:rsidRPr="00F87A2E" w:rsidRDefault="00474D1B" w:rsidP="00474D1B">
      <w:pPr>
        <w:ind w:left="360"/>
      </w:pPr>
      <w:r w:rsidRPr="00F87A2E">
        <w:t xml:space="preserve">Request a DUNS number online at </w:t>
      </w:r>
      <w:hyperlink r:id="rId11" w:history="1">
        <w:r w:rsidRPr="00713E63">
          <w:rPr>
            <w:rStyle w:val="Hyperlink"/>
          </w:rPr>
          <w:t>http://fedgov.dnb.com/webform</w:t>
        </w:r>
      </w:hyperlink>
      <w:r>
        <w:t>.</w:t>
      </w:r>
      <w:r w:rsidRPr="00F87A2E">
        <w:t xml:space="preserve">  U.S.-based </w:t>
      </w:r>
      <w:r>
        <w:t>entities</w:t>
      </w:r>
      <w:r w:rsidRPr="00F87A2E">
        <w:t xml:space="preserve"> may also request a DUNS number by telephone by calling the Dun &amp; Bradstreet Government Customer Response Center, Monday – Friday, 7 AM to 8 PM CST at the following numbers:</w:t>
      </w:r>
    </w:p>
    <w:p w:rsidR="00474D1B" w:rsidRPr="00F87A2E" w:rsidRDefault="00474D1B" w:rsidP="00474D1B">
      <w:pPr>
        <w:ind w:left="360" w:firstLine="720"/>
      </w:pPr>
      <w:r w:rsidRPr="00F87A2E">
        <w:t>U.S. and U.S Virgin Islands: 1-866-705-5711</w:t>
      </w:r>
    </w:p>
    <w:p w:rsidR="00474D1B" w:rsidRPr="00F87A2E" w:rsidRDefault="00474D1B" w:rsidP="00474D1B">
      <w:pPr>
        <w:ind w:left="360" w:firstLine="720"/>
      </w:pPr>
      <w:r w:rsidRPr="00F87A2E">
        <w:t>Alaska and Puerto Rico: 1-800-234-3867 (Select Option 2, then Option 1)</w:t>
      </w:r>
    </w:p>
    <w:p w:rsidR="00474D1B" w:rsidRPr="00F87A2E" w:rsidRDefault="00474D1B" w:rsidP="00474D1B">
      <w:pPr>
        <w:ind w:left="360" w:firstLine="720"/>
      </w:pPr>
      <w:r w:rsidRPr="00F87A2E">
        <w:t xml:space="preserve">For Hearing Impaired Customers Only call: 1-877-807-1679 (TTY Line) </w:t>
      </w:r>
    </w:p>
    <w:p w:rsidR="00474D1B" w:rsidRPr="00F87A2E" w:rsidRDefault="00474D1B" w:rsidP="00474D1B">
      <w:pPr>
        <w:ind w:left="360"/>
        <w:rPr>
          <w:b/>
          <w:color w:val="006600"/>
        </w:rPr>
      </w:pPr>
      <w:r w:rsidRPr="00F87A2E">
        <w:lastRenderedPageBreak/>
        <w:t xml:space="preserve">Once assigned a DUNS number, </w:t>
      </w:r>
      <w:r>
        <w:t>entities</w:t>
      </w:r>
      <w:r w:rsidRPr="00F87A2E">
        <w:t xml:space="preserve"> are responsible for maintaining up-to-date information with Dun &amp; Bradstreet.  </w:t>
      </w:r>
    </w:p>
    <w:p w:rsidR="00474D1B" w:rsidRPr="00F87A2E" w:rsidRDefault="00474D1B" w:rsidP="00474D1B"/>
    <w:p w:rsidR="00474D1B" w:rsidRPr="00F87A2E" w:rsidRDefault="00474D1B" w:rsidP="00474D1B">
      <w:pPr>
        <w:numPr>
          <w:ilvl w:val="0"/>
          <w:numId w:val="24"/>
        </w:numPr>
        <w:rPr>
          <w:b/>
        </w:rPr>
      </w:pPr>
      <w:r>
        <w:rPr>
          <w:b/>
        </w:rPr>
        <w:t>Entity</w:t>
      </w:r>
      <w:r w:rsidRPr="00F87A2E">
        <w:rPr>
          <w:b/>
        </w:rPr>
        <w:t xml:space="preserve"> Registration</w:t>
      </w:r>
      <w:r>
        <w:rPr>
          <w:b/>
        </w:rPr>
        <w:t xml:space="preserve"> in SAM</w:t>
      </w:r>
    </w:p>
    <w:p w:rsidR="00474D1B" w:rsidRDefault="00474D1B" w:rsidP="00474D1B">
      <w:pPr>
        <w:ind w:left="360"/>
      </w:pPr>
      <w:r w:rsidRPr="00F87A2E">
        <w:t xml:space="preserve">Register </w:t>
      </w:r>
      <w:hyperlink w:history="1"/>
      <w:r>
        <w:t xml:space="preserve">in SAM online at </w:t>
      </w:r>
      <w:hyperlink r:id="rId12" w:history="1">
        <w:r w:rsidRPr="00713E63">
          <w:rPr>
            <w:rStyle w:val="Hyperlink"/>
          </w:rPr>
          <w:t>http://www.sam.gov/</w:t>
        </w:r>
      </w:hyperlink>
      <w:r>
        <w:t>.</w:t>
      </w:r>
      <w:r w:rsidRPr="00F87A2E">
        <w:t xml:space="preserve">  Once registered in </w:t>
      </w:r>
      <w:r>
        <w:t>SAM</w:t>
      </w:r>
      <w:r w:rsidRPr="00F87A2E">
        <w:t xml:space="preserve">, </w:t>
      </w:r>
      <w:r>
        <w:t>entities</w:t>
      </w:r>
      <w:r w:rsidRPr="00F87A2E">
        <w:t xml:space="preserve"> must renew and revalidate their </w:t>
      </w:r>
      <w:r>
        <w:t xml:space="preserve">SAM </w:t>
      </w:r>
      <w:r w:rsidRPr="00F87A2E">
        <w:t xml:space="preserve">registration at least every 12 months from </w:t>
      </w:r>
      <w:r>
        <w:t xml:space="preserve">the date previously registered.  Entities </w:t>
      </w:r>
      <w:r w:rsidRPr="00F87A2E">
        <w:t xml:space="preserve">are strongly urged to revalidate their registration as often as needed to ensure that </w:t>
      </w:r>
      <w:r>
        <w:t xml:space="preserve">their information </w:t>
      </w:r>
      <w:r w:rsidRPr="00F87A2E">
        <w:t xml:space="preserve">is up to date and in synch with changes that may have been made to DUNS and IRS information.  Foreign </w:t>
      </w:r>
      <w:r>
        <w:t>entities</w:t>
      </w:r>
      <w:r w:rsidRPr="00F87A2E">
        <w:t xml:space="preserve"> who wish to be paid </w:t>
      </w:r>
      <w:r>
        <w:t xml:space="preserve">directly </w:t>
      </w:r>
      <w:r w:rsidRPr="00F87A2E">
        <w:t xml:space="preserve">to a </w:t>
      </w:r>
      <w:r>
        <w:t xml:space="preserve">United States </w:t>
      </w:r>
      <w:r w:rsidRPr="00F87A2E">
        <w:t xml:space="preserve">bank account must enter and maintain valid and current banking information in </w:t>
      </w:r>
      <w:r>
        <w:t>SAM</w:t>
      </w:r>
      <w:r w:rsidRPr="00F87A2E">
        <w:t>.</w:t>
      </w:r>
    </w:p>
    <w:p w:rsidR="00474D1B" w:rsidRPr="00F87A2E" w:rsidRDefault="00474D1B" w:rsidP="00474D1B"/>
    <w:p w:rsidR="00474D1B" w:rsidRPr="00F87A2E" w:rsidRDefault="00474D1B" w:rsidP="00474D1B">
      <w:pPr>
        <w:numPr>
          <w:ilvl w:val="0"/>
          <w:numId w:val="24"/>
        </w:numPr>
        <w:rPr>
          <w:b/>
        </w:rPr>
      </w:pPr>
      <w:r w:rsidRPr="00F87A2E">
        <w:rPr>
          <w:b/>
        </w:rPr>
        <w:t xml:space="preserve">Excluded </w:t>
      </w:r>
      <w:r>
        <w:rPr>
          <w:b/>
        </w:rPr>
        <w:t>Entities</w:t>
      </w:r>
    </w:p>
    <w:p w:rsidR="00474D1B" w:rsidRPr="009D7F72" w:rsidRDefault="00474D1B" w:rsidP="00B34132">
      <w:pPr>
        <w:ind w:left="360"/>
      </w:pPr>
      <w:r>
        <w:t>Applicant e</w:t>
      </w:r>
      <w:r w:rsidRPr="00F87A2E">
        <w:t>ntities</w:t>
      </w:r>
      <w:r>
        <w:t xml:space="preserve"> or their key project personnel</w:t>
      </w:r>
      <w:r w:rsidRPr="00F87A2E">
        <w:t xml:space="preserve"> identified</w:t>
      </w:r>
      <w:r>
        <w:t xml:space="preserve"> in the SAM.gov Exclusions database </w:t>
      </w:r>
      <w:r w:rsidRPr="00F87A2E">
        <w:t xml:space="preserve">as </w:t>
      </w:r>
      <w:r>
        <w:t xml:space="preserve">ineligible, prohibited/restricted or excluded </w:t>
      </w:r>
      <w:r w:rsidRPr="00F87A2E">
        <w:t>from receiving Federal contracts, certain subcontracts, and certain Federal assistance and benefits will not be considered for Federal funding</w:t>
      </w:r>
      <w:r>
        <w:t>, as applicable to the funding being requested under this Federal program.</w:t>
      </w:r>
    </w:p>
    <w:p w:rsidR="00E73AB9" w:rsidRPr="009D7F72" w:rsidRDefault="00E73AB9" w:rsidP="00E73AB9">
      <w:pPr>
        <w:ind w:left="1080"/>
      </w:pPr>
      <w:r w:rsidRPr="009D7F72">
        <w:t xml:space="preserve"> </w:t>
      </w:r>
    </w:p>
    <w:p w:rsidR="00E0058D" w:rsidRPr="00225424" w:rsidRDefault="00E0058D" w:rsidP="00E0058D">
      <w:pPr>
        <w:numPr>
          <w:ilvl w:val="0"/>
          <w:numId w:val="24"/>
        </w:numPr>
        <w:rPr>
          <w:b/>
        </w:rPr>
      </w:pPr>
      <w:r w:rsidRPr="00225424">
        <w:rPr>
          <w:b/>
        </w:rPr>
        <w:t xml:space="preserve">Cost Sharing or Matching: </w:t>
      </w:r>
    </w:p>
    <w:p w:rsidR="00E0058D" w:rsidRPr="00225424" w:rsidRDefault="00E0058D" w:rsidP="00E0058D">
      <w:pPr>
        <w:ind w:left="360"/>
      </w:pPr>
      <w:r w:rsidRPr="00225424">
        <w:t>The program is</w:t>
      </w:r>
      <w:r>
        <w:t xml:space="preserve"> a cost-reimbursement program.  T</w:t>
      </w:r>
      <w:r w:rsidRPr="00225424">
        <w:t xml:space="preserve">he State covers the full amount of an approved project then applies for reimbursement through WSFR and can be reimbursed up to 75 percent of project costs through the program. The State must provide at least 25 percent of the project costs from a non-Federal source. </w:t>
      </w:r>
      <w:r w:rsidRPr="00225424">
        <w:rPr>
          <w:color w:val="000000"/>
        </w:rPr>
        <w:t xml:space="preserve">The non-Federal match for the Commonwealths of Puerto Rico and the Northern Mariana Islands, and the territories of American Samoa, Guam, and the U.S. Virgin Islands must not exceed 25 percent and may be waived at the discretion of the </w:t>
      </w:r>
      <w:r w:rsidRPr="00225424">
        <w:t>Regional Director</w:t>
      </w:r>
      <w:r w:rsidRPr="00E616BA">
        <w:rPr>
          <w:color w:val="000000"/>
        </w:rPr>
        <w:t>. In accordance with 48 U.S.C. 1469(a), the Regional Director will waive the first $200,000 of match for each grant from the Commonwealth of the</w:t>
      </w:r>
      <w:r w:rsidRPr="00225424">
        <w:rPr>
          <w:color w:val="000000"/>
        </w:rPr>
        <w:t xml:space="preserve"> Northern Mariana Islands and the territories of Guam, the U.S. Virgi</w:t>
      </w:r>
      <w:r>
        <w:rPr>
          <w:color w:val="000000"/>
        </w:rPr>
        <w:t xml:space="preserve">n Islands.  </w:t>
      </w:r>
      <w:r w:rsidRPr="00225424">
        <w:t>The non-Federal share may come from license fees. Matching and cost-share requirements are discussed in 50 CFR 80.</w:t>
      </w:r>
    </w:p>
    <w:p w:rsidR="004D15CA" w:rsidRPr="009D7F72" w:rsidRDefault="004D15CA" w:rsidP="004D15CA">
      <w:pPr>
        <w:ind w:left="720"/>
      </w:pPr>
    </w:p>
    <w:p w:rsidR="002F7F93" w:rsidRPr="009D7F72" w:rsidRDefault="002F7F93" w:rsidP="002F7F93">
      <w:pPr>
        <w:pStyle w:val="Heading1"/>
        <w:numPr>
          <w:ilvl w:val="0"/>
          <w:numId w:val="5"/>
        </w:numPr>
        <w:tabs>
          <w:tab w:val="left" w:pos="360"/>
        </w:tabs>
      </w:pPr>
      <w:r w:rsidRPr="009D7F72">
        <w:t xml:space="preserve">Application </w:t>
      </w:r>
      <w:r w:rsidR="00B34132">
        <w:t>Requirements</w:t>
      </w:r>
    </w:p>
    <w:p w:rsidR="00FE62D5" w:rsidRDefault="00FE62D5" w:rsidP="006E23D0">
      <w:pPr>
        <w:pStyle w:val="Default"/>
        <w:rPr>
          <w:rFonts w:ascii="Times New Roman" w:hAnsi="Times New Roman" w:cs="Times New Roman"/>
        </w:rPr>
      </w:pPr>
      <w:r w:rsidRPr="009D7F72">
        <w:rPr>
          <w:rFonts w:ascii="Times New Roman" w:hAnsi="Times New Roman" w:cs="Times New Roman"/>
        </w:rPr>
        <w:t xml:space="preserve">You can download the application package for WR on Grants.gov here: </w:t>
      </w:r>
      <w:hyperlink r:id="rId13" w:history="1">
        <w:r w:rsidRPr="009D7F72">
          <w:rPr>
            <w:rStyle w:val="Hyperlink"/>
            <w:rFonts w:ascii="Times New Roman" w:hAnsi="Times New Roman" w:cs="Times New Roman"/>
          </w:rPr>
          <w:t>https://apply07.grants.gov/apply/forms_apps_idx.html</w:t>
        </w:r>
      </w:hyperlink>
      <w:r w:rsidRPr="009D7F72">
        <w:rPr>
          <w:rFonts w:ascii="Times New Roman" w:hAnsi="Times New Roman" w:cs="Times New Roman"/>
        </w:rPr>
        <w:t>, searching by CFDA 15.611. You can also download application forms through the WSFR toolkit under “Forms”</w:t>
      </w:r>
      <w:r w:rsidR="00DC2D04">
        <w:rPr>
          <w:rFonts w:ascii="Times New Roman" w:hAnsi="Times New Roman" w:cs="Times New Roman"/>
        </w:rPr>
        <w:t xml:space="preserve">: </w:t>
      </w:r>
      <w:hyperlink r:id="rId14" w:history="1">
        <w:r w:rsidR="00DC2D04" w:rsidRPr="00B52E02">
          <w:rPr>
            <w:rStyle w:val="Hyperlink"/>
            <w:rFonts w:ascii="Times New Roman" w:hAnsi="Times New Roman" w:cs="Times New Roman"/>
          </w:rPr>
          <w:t>http://fawiki.fws.gov/display/WTK/Forms</w:t>
        </w:r>
      </w:hyperlink>
      <w:r w:rsidRPr="009D7F72">
        <w:rPr>
          <w:rFonts w:ascii="Times New Roman" w:hAnsi="Times New Roman" w:cs="Times New Roman"/>
        </w:rPr>
        <w:t xml:space="preserve">. If you have trouble accessing the online forms, you can contact one of the Service WSFR Offices (see Agency Contacts). </w:t>
      </w:r>
    </w:p>
    <w:p w:rsidR="006E23D0" w:rsidRDefault="006E23D0" w:rsidP="006E23D0">
      <w:pPr>
        <w:pStyle w:val="Default"/>
        <w:rPr>
          <w:rFonts w:ascii="Times New Roman" w:hAnsi="Times New Roman" w:cs="Times New Roman"/>
        </w:rPr>
      </w:pPr>
    </w:p>
    <w:p w:rsidR="006E23D0" w:rsidRPr="009D7F72" w:rsidRDefault="006E23D0" w:rsidP="006E23D0">
      <w:pPr>
        <w:pStyle w:val="Default"/>
        <w:rPr>
          <w:rFonts w:ascii="Times New Roman" w:hAnsi="Times New Roman" w:cs="Times New Roman"/>
        </w:rPr>
      </w:pPr>
      <w:r>
        <w:rPr>
          <w:rFonts w:ascii="Times New Roman" w:hAnsi="Times New Roman" w:cs="Times New Roman"/>
        </w:rPr>
        <w:t>To be considered for funding under this funding opportunity, an application must contain:</w:t>
      </w:r>
    </w:p>
    <w:p w:rsidR="00FE62D5" w:rsidRPr="009D7F72" w:rsidRDefault="00FE62D5" w:rsidP="00FE62D5">
      <w:pPr>
        <w:pStyle w:val="Default"/>
        <w:ind w:left="720"/>
        <w:rPr>
          <w:rFonts w:ascii="Times New Roman" w:hAnsi="Times New Roman" w:cs="Times New Roman"/>
        </w:rPr>
      </w:pPr>
    </w:p>
    <w:p w:rsidR="00E0058D" w:rsidRPr="00225424" w:rsidRDefault="003219CF" w:rsidP="00E0058D">
      <w:pPr>
        <w:numPr>
          <w:ilvl w:val="0"/>
          <w:numId w:val="25"/>
        </w:numPr>
      </w:pPr>
      <w:r>
        <w:rPr>
          <w:b/>
        </w:rPr>
        <w:t>Standard Form SF-</w:t>
      </w:r>
      <w:r w:rsidRPr="00225424">
        <w:rPr>
          <w:b/>
        </w:rPr>
        <w:t>424</w:t>
      </w:r>
      <w:r>
        <w:rPr>
          <w:b/>
        </w:rPr>
        <w:t xml:space="preserve">. </w:t>
      </w:r>
      <w:r w:rsidR="00E0058D" w:rsidRPr="00225424">
        <w:rPr>
          <w:b/>
        </w:rPr>
        <w:t>.</w:t>
      </w:r>
      <w:r w:rsidR="00E0058D" w:rsidRPr="00225424">
        <w:t xml:space="preserve">  A completed, signed and dated Application for Federal Assistance form</w:t>
      </w:r>
      <w:r w:rsidR="00E0058D">
        <w:t xml:space="preserve"> (</w:t>
      </w:r>
      <w:hyperlink r:id="rId15" w:history="1">
        <w:r w:rsidR="00E0058D" w:rsidRPr="00225424">
          <w:rPr>
            <w:rStyle w:val="Hyperlink"/>
          </w:rPr>
          <w:t>Standard Form (SF) 424</w:t>
        </w:r>
      </w:hyperlink>
      <w:r w:rsidR="00E0058D">
        <w:rPr>
          <w:rStyle w:val="Hyperlink"/>
        </w:rPr>
        <w:t>)</w:t>
      </w:r>
      <w:r w:rsidR="00E0058D">
        <w:t xml:space="preserve">. </w:t>
      </w:r>
      <w:r w:rsidR="00E0058D" w:rsidRPr="00225424">
        <w:t xml:space="preserve">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rsidR="00B77F8A" w:rsidRDefault="00B77F8A" w:rsidP="00B77F8A">
      <w:pPr>
        <w:ind w:left="720"/>
      </w:pPr>
    </w:p>
    <w:p w:rsidR="0017466B" w:rsidRPr="00E0058D" w:rsidRDefault="0017466B" w:rsidP="00E0058D">
      <w:pPr>
        <w:pStyle w:val="ListParagraph"/>
        <w:numPr>
          <w:ilvl w:val="0"/>
          <w:numId w:val="25"/>
        </w:numPr>
        <w:rPr>
          <w:b/>
        </w:rPr>
      </w:pPr>
      <w:r w:rsidRPr="00E0058D">
        <w:rPr>
          <w:b/>
        </w:rPr>
        <w:lastRenderedPageBreak/>
        <w:t>Project Narrative</w:t>
      </w:r>
      <w:r w:rsidRPr="00E0058D">
        <w:rPr>
          <w:b/>
        </w:rPr>
        <w:br/>
      </w:r>
      <w:r>
        <w:t>Identify and describe</w:t>
      </w:r>
      <w:r w:rsidRPr="009D7F72">
        <w:t>:</w:t>
      </w:r>
    </w:p>
    <w:p w:rsidR="00E0058D" w:rsidRPr="00225424" w:rsidRDefault="00E0058D" w:rsidP="00E0058D">
      <w:pPr>
        <w:pStyle w:val="ListParagraph"/>
        <w:numPr>
          <w:ilvl w:val="0"/>
          <w:numId w:val="35"/>
        </w:numPr>
      </w:pPr>
      <w:r w:rsidRPr="00225424">
        <w:t xml:space="preserve">The need for the proposed project(s) within the purpose of the Program; </w:t>
      </w:r>
    </w:p>
    <w:p w:rsidR="00E0058D" w:rsidRPr="00225424" w:rsidRDefault="00E0058D" w:rsidP="00E0058D">
      <w:pPr>
        <w:pStyle w:val="ListParagraph"/>
        <w:numPr>
          <w:ilvl w:val="0"/>
          <w:numId w:val="35"/>
        </w:numPr>
      </w:pPr>
      <w:r w:rsidRPr="00225424">
        <w:t xml:space="preserve">Discrete, quantifiable, and verifiable objectives to be accomplished during a specific time period. Objectives reference specific outcomes to be accomplished in order to reach the stated goal(s).  The project objectives should be specific, measurable, attainable within the period of performance, realistic, and time-bound.  </w:t>
      </w:r>
    </w:p>
    <w:p w:rsidR="00E0058D" w:rsidRPr="00225424" w:rsidRDefault="00E0058D" w:rsidP="00E0058D">
      <w:pPr>
        <w:pStyle w:val="ListParagraph"/>
        <w:numPr>
          <w:ilvl w:val="0"/>
          <w:numId w:val="35"/>
        </w:numPr>
      </w:pPr>
      <w:r w:rsidRPr="00225424">
        <w:t xml:space="preserve">Expected results or benefits from accomplishing the objectives; </w:t>
      </w:r>
    </w:p>
    <w:p w:rsidR="00E0058D" w:rsidRPr="00225424" w:rsidRDefault="00E0058D" w:rsidP="00E0058D">
      <w:pPr>
        <w:pStyle w:val="ListParagraph"/>
        <w:numPr>
          <w:ilvl w:val="0"/>
          <w:numId w:val="35"/>
        </w:numPr>
      </w:pPr>
      <w:r w:rsidRPr="00225424">
        <w:t xml:space="preserve">The approach or activities to be used in meeting the objectives, including specific procedures, methods, schedules, key personnel, and cooperators. </w:t>
      </w:r>
    </w:p>
    <w:p w:rsidR="00E0058D" w:rsidRPr="00225424" w:rsidRDefault="00E0058D" w:rsidP="00E0058D">
      <w:pPr>
        <w:pStyle w:val="ListParagraph"/>
        <w:numPr>
          <w:ilvl w:val="0"/>
          <w:numId w:val="35"/>
        </w:numPr>
      </w:pPr>
      <w:r w:rsidRPr="00225424">
        <w:t>For projects conducted in the United States, a description of the activity in sufficient detail so WSFR staff are able to evaluate compliance with the National Environmental Policy Act (NEPA), Section 7 of the Endangered Species Act (ESA), and Section 106 of the National Historic Preservation Act (NHPA);</w:t>
      </w:r>
    </w:p>
    <w:p w:rsidR="00E0058D" w:rsidRPr="00225424" w:rsidRDefault="00E0058D" w:rsidP="00E0058D">
      <w:pPr>
        <w:pStyle w:val="ListParagraph"/>
        <w:numPr>
          <w:ilvl w:val="0"/>
          <w:numId w:val="35"/>
        </w:numPr>
      </w:pPr>
      <w:r w:rsidRPr="00225424">
        <w:t xml:space="preserve">Project location – Maps or other geographic aids may be attached.  Please include GPS Coordinates in degrees, minutes, and seconds, if available.  </w:t>
      </w:r>
    </w:p>
    <w:p w:rsidR="0017466B" w:rsidRPr="009D7F72" w:rsidRDefault="0017466B" w:rsidP="00E0058D">
      <w:pPr>
        <w:ind w:left="720"/>
      </w:pPr>
    </w:p>
    <w:p w:rsidR="003219CF" w:rsidRPr="001064D9" w:rsidRDefault="00A829AE" w:rsidP="00E0058D">
      <w:pPr>
        <w:pStyle w:val="ListParagraph"/>
        <w:numPr>
          <w:ilvl w:val="0"/>
          <w:numId w:val="25"/>
        </w:numPr>
      </w:pPr>
      <w:r w:rsidRPr="003219CF">
        <w:rPr>
          <w:b/>
        </w:rPr>
        <w:t xml:space="preserve">Budget </w:t>
      </w:r>
      <w:r w:rsidR="00E0058D">
        <w:rPr>
          <w:b/>
        </w:rPr>
        <w:t>Information</w:t>
      </w:r>
      <w:r w:rsidR="0017466B">
        <w:br/>
      </w:r>
      <w:r w:rsidR="003219CF" w:rsidRPr="00225424">
        <w:t xml:space="preserve">Complete the </w:t>
      </w:r>
      <w:r w:rsidR="003219CF" w:rsidRPr="00E7457A">
        <w:t>Budget Information for Non-Construction Programs (SF 424A) form, Budget Information for Construction Programs (SF 424C) form, or submit the equivalent or greater level of information in another format.</w:t>
      </w:r>
      <w:r w:rsidR="003219CF">
        <w:t xml:space="preserve">  You may u</w:t>
      </w:r>
      <w:r w:rsidR="003219CF" w:rsidRPr="00225424">
        <w:t xml:space="preserve">se the SF 424A if your project does not include construction and the SF 424C if the project includes construction or land acquisition.  The budget forms are available on the Internet at </w:t>
      </w:r>
      <w:hyperlink r:id="rId16" w:history="1">
        <w:r w:rsidR="003219CF" w:rsidRPr="00225424">
          <w:rPr>
            <w:rStyle w:val="Hyperlink"/>
          </w:rPr>
          <w:t>https://fawiki.fws.gov/display/WTK/Forms</w:t>
        </w:r>
      </w:hyperlink>
      <w:r w:rsidR="003219CF" w:rsidRPr="003219CF">
        <w:rPr>
          <w:b/>
        </w:rPr>
        <w:t xml:space="preserve">. </w:t>
      </w:r>
      <w:r w:rsidR="003219CF" w:rsidRPr="00225424">
        <w:t xml:space="preserve">When developing your budget, keep in mind that financial assistance awards and subawards are subject to the Federal cost principles in Title 2 of the Code of Federal Regulations Part 200, as applicable to the recipient organization type.  Links to the full text of the Federal cost principles are available on the Internet </w:t>
      </w:r>
      <w:r w:rsidR="003219CF" w:rsidRPr="001064D9">
        <w:t xml:space="preserve">at </w:t>
      </w:r>
      <w:hyperlink r:id="rId17" w:history="1">
        <w:r w:rsidR="003219CF" w:rsidRPr="001064D9">
          <w:rPr>
            <w:rStyle w:val="Hyperlink"/>
          </w:rPr>
          <w:t xml:space="preserve">2 </w:t>
        </w:r>
        <w:r w:rsidR="009B0FE3">
          <w:rPr>
            <w:rStyle w:val="Hyperlink"/>
          </w:rPr>
          <w:t>CFR</w:t>
        </w:r>
        <w:r w:rsidR="003219CF" w:rsidRPr="001064D9">
          <w:rPr>
            <w:rStyle w:val="Hyperlink"/>
          </w:rPr>
          <w:t xml:space="preserve"> 200</w:t>
        </w:r>
      </w:hyperlink>
      <w:r w:rsidR="003219CF" w:rsidRPr="001064D9">
        <w:t xml:space="preserve">.  </w:t>
      </w:r>
    </w:p>
    <w:p w:rsidR="0017466B" w:rsidRDefault="0017466B" w:rsidP="003219CF">
      <w:pPr>
        <w:ind w:left="360"/>
      </w:pPr>
    </w:p>
    <w:p w:rsidR="00A829AE" w:rsidRDefault="00A829AE" w:rsidP="00E0058D">
      <w:pPr>
        <w:ind w:left="360"/>
      </w:pPr>
      <w:r w:rsidRPr="0017466B">
        <w:rPr>
          <w:b/>
        </w:rPr>
        <w:t>Multiple Federal Funding Sources:</w:t>
      </w:r>
      <w:r>
        <w:t xml:space="preserve"> If the project budget includes multiple Federal funding sources, you must show the funds being requested from this Federal program </w:t>
      </w:r>
      <w:r w:rsidRPr="0017466B">
        <w:rPr>
          <w:i/>
        </w:rPr>
        <w:t>separately</w:t>
      </w:r>
      <w:r>
        <w:t xml:space="preserve"> from any other requested/secured Federal sources of funding on the budget form.  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rsidR="0008583F" w:rsidRDefault="0008583F" w:rsidP="0008583F">
      <w:pPr>
        <w:ind w:left="720"/>
      </w:pPr>
    </w:p>
    <w:p w:rsidR="00E0058D" w:rsidRPr="00E7457A" w:rsidRDefault="0008583F" w:rsidP="00E0058D">
      <w:pPr>
        <w:pStyle w:val="ListParagraph"/>
        <w:numPr>
          <w:ilvl w:val="0"/>
          <w:numId w:val="25"/>
        </w:numPr>
      </w:pPr>
      <w:r w:rsidRPr="00E0058D">
        <w:rPr>
          <w:b/>
        </w:rPr>
        <w:t>Budget Justification</w:t>
      </w:r>
      <w:r w:rsidR="00AE4570" w:rsidRPr="00E0058D">
        <w:rPr>
          <w:b/>
        </w:rPr>
        <w:t xml:space="preserve"> </w:t>
      </w:r>
      <w:r w:rsidR="00AE4570" w:rsidRPr="00E0058D">
        <w:rPr>
          <w:b/>
        </w:rPr>
        <w:br/>
      </w:r>
      <w:r w:rsidR="00E0058D" w:rsidRPr="00E7457A">
        <w:t>In a separate narrative titled “</w:t>
      </w:r>
      <w:r w:rsidR="00E0058D" w:rsidRPr="00E0058D">
        <w:rPr>
          <w:b/>
        </w:rPr>
        <w:t>Budget Justification,</w:t>
      </w:r>
      <w:r w:rsidR="00E0058D" w:rsidRPr="00E7457A">
        <w:t>”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Also include:</w:t>
      </w:r>
    </w:p>
    <w:p w:rsidR="00E0058D" w:rsidRPr="00E7457A" w:rsidRDefault="00E0058D" w:rsidP="00E0058D">
      <w:pPr>
        <w:numPr>
          <w:ilvl w:val="1"/>
          <w:numId w:val="25"/>
        </w:numPr>
      </w:pPr>
      <w:r w:rsidRPr="00E7457A">
        <w:t>Estimated costs to attain the objectives – The various activities or components of each project should be broken down by cost and by cooperator;</w:t>
      </w:r>
    </w:p>
    <w:p w:rsidR="00E0058D" w:rsidRPr="00E7457A" w:rsidRDefault="00E0058D" w:rsidP="00E0058D">
      <w:pPr>
        <w:numPr>
          <w:ilvl w:val="1"/>
          <w:numId w:val="25"/>
        </w:numPr>
      </w:pPr>
      <w:r w:rsidRPr="00E7457A">
        <w:lastRenderedPageBreak/>
        <w:t>In-Kind Match – Include the source, the amount, and the valuation methodology used to arrive at the total; and</w:t>
      </w:r>
    </w:p>
    <w:p w:rsidR="00E0058D" w:rsidRPr="00E7457A" w:rsidRDefault="00E0058D" w:rsidP="00E0058D">
      <w:pPr>
        <w:numPr>
          <w:ilvl w:val="1"/>
          <w:numId w:val="25"/>
        </w:numPr>
      </w:pPr>
      <w:r w:rsidRPr="00E7457A">
        <w:t>Program Income, if any – Include the source, amount, and the requested method of crediting the program income (i.e. deductive or additive).</w:t>
      </w:r>
    </w:p>
    <w:p w:rsidR="00E0058D" w:rsidRPr="00E2674A" w:rsidRDefault="00E0058D" w:rsidP="00E0058D">
      <w:pPr>
        <w:numPr>
          <w:ilvl w:val="1"/>
          <w:numId w:val="25"/>
        </w:numPr>
      </w:pPr>
      <w:r w:rsidRPr="00E2674A">
        <w:t>If Federally-funded equipment will be used for the project, provide a list of that equipment, including the Federal funding source.</w:t>
      </w:r>
    </w:p>
    <w:p w:rsidR="00E0058D" w:rsidRDefault="00E0058D" w:rsidP="00E0058D">
      <w:pPr>
        <w:numPr>
          <w:ilvl w:val="1"/>
          <w:numId w:val="25"/>
        </w:numPr>
      </w:pPr>
      <w:r w:rsidRPr="00E7457A">
        <w:t>When applicable, for any organization charging indirectly, a copy of a current Negotiated Indirect Cost Rate Agreement.</w:t>
      </w:r>
    </w:p>
    <w:p w:rsidR="00E0058D" w:rsidRPr="00E0058D" w:rsidRDefault="00E0058D" w:rsidP="00E0058D"/>
    <w:p w:rsidR="00E0058D" w:rsidRPr="00E2674A" w:rsidRDefault="0008583F" w:rsidP="00E0058D">
      <w:pPr>
        <w:ind w:left="360"/>
      </w:pPr>
      <w:r w:rsidRPr="00E0058D">
        <w:rPr>
          <w:b/>
          <w:bCs/>
        </w:rPr>
        <w:t>Required Indirect Cost Statement</w:t>
      </w:r>
      <w:r w:rsidRPr="00E0058D">
        <w:rPr>
          <w:bCs/>
        </w:rPr>
        <w:t xml:space="preserve">: </w:t>
      </w:r>
      <w:r w:rsidR="00E0058D" w:rsidRPr="00E2674A">
        <w:rPr>
          <w:bCs/>
        </w:rPr>
        <w:t>All applicants must include in the budget justification narrative one of the following statements and attach to their application any required documentation identified in the applicable statement:</w:t>
      </w:r>
    </w:p>
    <w:p w:rsidR="00E0058D" w:rsidRPr="00225424" w:rsidRDefault="00E0058D" w:rsidP="00E0058D">
      <w:pPr>
        <w:tabs>
          <w:tab w:val="left" w:pos="1680"/>
        </w:tabs>
        <w:spacing w:after="120"/>
        <w:ind w:left="360"/>
      </w:pPr>
      <w:r w:rsidRPr="00225424">
        <w:t xml:space="preserve"> “We are:</w:t>
      </w:r>
      <w:r>
        <w:tab/>
      </w:r>
    </w:p>
    <w:p w:rsidR="00E0058D" w:rsidRPr="00225424" w:rsidRDefault="00E0058D" w:rsidP="00E0058D">
      <w:pPr>
        <w:numPr>
          <w:ilvl w:val="0"/>
          <w:numId w:val="26"/>
        </w:numPr>
        <w:spacing w:after="120"/>
        <w:ind w:left="1080"/>
      </w:pPr>
      <w:r w:rsidRPr="00225424">
        <w:t>A U.S. state government entity receiving more than $35 million in direct Federal funding each year with an indirect cost rate of [</w:t>
      </w:r>
      <w:r w:rsidRPr="00225424">
        <w:rPr>
          <w:highlight w:val="lightGray"/>
        </w:rPr>
        <w:t>insert rate</w:t>
      </w:r>
      <w:r w:rsidRPr="00225424">
        <w:t>].  We submit our indirect cost rate proposals to our cognizant agency.  A copy of our most recently approved rate agreement/certification is attached.</w:t>
      </w:r>
    </w:p>
    <w:p w:rsidR="00E0058D" w:rsidRPr="00225424" w:rsidRDefault="00E0058D" w:rsidP="00E0058D">
      <w:pPr>
        <w:numPr>
          <w:ilvl w:val="0"/>
          <w:numId w:val="26"/>
        </w:numPr>
        <w:spacing w:after="120"/>
        <w:ind w:left="1080"/>
      </w:pPr>
      <w:r w:rsidRPr="00225424">
        <w:t>A U.S. state government entity receiving less than $35 million in direct Federal funding with an indirect cost rate of [</w:t>
      </w:r>
      <w:r w:rsidRPr="00225424">
        <w:rPr>
          <w:highlight w:val="lightGray"/>
        </w:rPr>
        <w:t>insert rate</w:t>
      </w:r>
      <w:r w:rsidRPr="00225424">
        <w:t xml:space="preserve">].  We are required to prepare and retain for audit an indirect cost rate proposal and related documentation to support those costs.  </w:t>
      </w:r>
    </w:p>
    <w:p w:rsidR="00E0058D" w:rsidRDefault="00E0058D" w:rsidP="00E0058D">
      <w:pPr>
        <w:pStyle w:val="ListParagraph"/>
        <w:numPr>
          <w:ilvl w:val="0"/>
          <w:numId w:val="26"/>
        </w:numPr>
        <w:spacing w:after="120"/>
        <w:ind w:left="1080"/>
        <w:contextualSpacing w:val="0"/>
      </w:pPr>
      <w:r>
        <w:t xml:space="preserve">A </w:t>
      </w:r>
      <w:r w:rsidRPr="00225424">
        <w:t>U.S. state government entity</w:t>
      </w:r>
      <w:r>
        <w:t xml:space="preserve">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E0058D" w:rsidRPr="001A55D6" w:rsidRDefault="00E0058D" w:rsidP="00E0058D">
      <w:pPr>
        <w:pStyle w:val="ListParagraph"/>
        <w:numPr>
          <w:ilvl w:val="0"/>
          <w:numId w:val="26"/>
        </w:numPr>
        <w:spacing w:after="120"/>
        <w:ind w:left="1080"/>
        <w:contextualSpacing w:val="0"/>
      </w:pPr>
      <w:r>
        <w:t xml:space="preserve">A </w:t>
      </w:r>
      <w:r w:rsidRPr="00225424">
        <w:t xml:space="preserve">U.S. state government entity </w:t>
      </w:r>
      <w:r>
        <w:t>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sidRPr="00B85710">
        <w:rPr>
          <w:bCs/>
          <w:i/>
        </w:rPr>
        <w:t>de minimus</w:t>
      </w:r>
      <w:r>
        <w:rPr>
          <w:bCs/>
        </w:rPr>
        <w:t xml:space="preserve"> </w:t>
      </w:r>
      <w:r w:rsidRPr="00B85710">
        <w:rPr>
          <w:bCs/>
        </w:rPr>
        <w:t xml:space="preserve">indirect cost rate of 10% of modified total direct costs as defined in </w:t>
      </w:r>
      <w:hyperlink r:id="rId18" w:history="1">
        <w:r w:rsidRPr="00B85710">
          <w:rPr>
            <w:rStyle w:val="Hyperlink"/>
          </w:rPr>
          <w:t>Title 2 of the Code of Federal Regulations Part 200, section 200.68</w:t>
        </w:r>
      </w:hyperlink>
      <w:r w:rsidRPr="00B85710">
        <w:rPr>
          <w:bCs/>
        </w:rPr>
        <w:t xml:space="preserve">.  We understand that the 10% </w:t>
      </w:r>
      <w:r w:rsidRPr="00710A7C">
        <w:rPr>
          <w:bCs/>
          <w:i/>
        </w:rPr>
        <w:t>de minimus</w:t>
      </w:r>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rsidR="00E0058D" w:rsidRDefault="00E0058D" w:rsidP="00E0058D">
      <w:pPr>
        <w:pStyle w:val="ListParagraph"/>
        <w:numPr>
          <w:ilvl w:val="0"/>
          <w:numId w:val="26"/>
        </w:numPr>
        <w:spacing w:after="120"/>
        <w:ind w:left="1080"/>
        <w:contextualSpacing w:val="0"/>
      </w:pPr>
      <w:r>
        <w:t xml:space="preserve">A </w:t>
      </w:r>
      <w:r w:rsidRPr="00225424">
        <w:t xml:space="preserve">U.S. state government entity </w:t>
      </w:r>
      <w:r>
        <w:t>that will charge all costs directly.</w:t>
      </w:r>
    </w:p>
    <w:p w:rsidR="0008583F" w:rsidRDefault="0008583F" w:rsidP="00E0058D">
      <w:pPr>
        <w:ind w:left="360"/>
      </w:pPr>
      <w:r>
        <w:t>All applicants are hereby notified of the following:</w:t>
      </w:r>
    </w:p>
    <w:p w:rsidR="0008583F" w:rsidRDefault="0008583F" w:rsidP="0008583F">
      <w:pPr>
        <w:pStyle w:val="ListParagraph"/>
        <w:numPr>
          <w:ilvl w:val="0"/>
          <w:numId w:val="27"/>
        </w:numPr>
        <w:spacing w:after="120"/>
        <w:contextualSpacing w:val="0"/>
      </w:pPr>
      <w:r>
        <w:t xml:space="preserve">Recipients without an approved indirect cost rate are prohibited from charging indirect costs to a Federal award.  Accepting the 10% </w:t>
      </w:r>
      <w:r>
        <w:rPr>
          <w:i/>
        </w:rPr>
        <w:t>de minimus</w:t>
      </w:r>
      <w:r>
        <w:t xml:space="preserve"> rate as a condition of award is an approved rate.</w:t>
      </w:r>
    </w:p>
    <w:p w:rsidR="0008583F" w:rsidRDefault="0008583F" w:rsidP="0008583F">
      <w:pPr>
        <w:pStyle w:val="ListParagraph"/>
        <w:numPr>
          <w:ilvl w:val="0"/>
          <w:numId w:val="27"/>
        </w:numPr>
        <w:spacing w:after="120"/>
        <w:contextualSpacing w:val="0"/>
      </w:pPr>
      <w:r>
        <w:t>Failure to establish an approved rate during the award period renders all costs otherwise allocable as indirect costs unallowable under the award.</w:t>
      </w:r>
    </w:p>
    <w:p w:rsidR="0008583F" w:rsidRDefault="0008583F" w:rsidP="0008583F">
      <w:pPr>
        <w:pStyle w:val="ListParagraph"/>
        <w:numPr>
          <w:ilvl w:val="0"/>
          <w:numId w:val="27"/>
        </w:numPr>
        <w:spacing w:after="120"/>
        <w:contextualSpacing w:val="0"/>
      </w:pPr>
      <w:r>
        <w:t xml:space="preserve">Only the indirect costs calculated against the Federal portion of the total direct costs may be charged to the Federal award.  Recipients may not charge to their Service award any </w:t>
      </w:r>
      <w:r>
        <w:lastRenderedPageBreak/>
        <w:t xml:space="preserve">indirect costs calculated against the portion of total direct costs charged to themselves or charged to any other project partner, Federal and non-Federal alike.  </w:t>
      </w:r>
    </w:p>
    <w:p w:rsidR="0008583F" w:rsidRDefault="0008583F" w:rsidP="0008583F">
      <w:pPr>
        <w:pStyle w:val="ListParagraph"/>
        <w:numPr>
          <w:ilvl w:val="0"/>
          <w:numId w:val="27"/>
        </w:numPr>
        <w:spacing w:after="120"/>
        <w:contextualSpacing w:val="0"/>
      </w:pPr>
      <w:r>
        <w:t>Recipients must have prior written approval from the Service to transfer unallowable indirect costs to amounts budgeted for direct costs or to satisfy cost-sharing or matching requirements under the award.</w:t>
      </w:r>
    </w:p>
    <w:p w:rsidR="0008583F" w:rsidRDefault="0008583F" w:rsidP="0008583F">
      <w:pPr>
        <w:pStyle w:val="ListParagraph"/>
        <w:numPr>
          <w:ilvl w:val="0"/>
          <w:numId w:val="27"/>
        </w:numPr>
        <w:contextualSpacing w:val="0"/>
      </w:pPr>
      <w:r>
        <w:t>Recipients are prohibited from shifting unallowable indirect costs to another Federal award unless specifically authorized to do so by legislation.”</w:t>
      </w:r>
    </w:p>
    <w:p w:rsidR="0008583F" w:rsidRDefault="0008583F" w:rsidP="0008583F">
      <w:pPr>
        <w:pStyle w:val="ListParagraph"/>
        <w:ind w:left="1080"/>
      </w:pPr>
    </w:p>
    <w:p w:rsidR="0008583F" w:rsidRDefault="0008583F" w:rsidP="00E45122">
      <w:pPr>
        <w:ind w:left="360"/>
      </w:pPr>
      <w:r>
        <w:t xml:space="preserve">For more information on indirect cost rates, see the </w:t>
      </w:r>
      <w:r w:rsidRPr="005A061B">
        <w:t>Service’s</w:t>
      </w:r>
      <w:r w:rsidRPr="00C55503">
        <w:rPr>
          <w:b/>
        </w:rPr>
        <w:t xml:space="preserve"> Indirect Costs and Negotiated Indirect Cost Rate Agreements</w:t>
      </w:r>
      <w:r>
        <w:rPr>
          <w:b/>
        </w:rPr>
        <w:t xml:space="preserve"> </w:t>
      </w:r>
      <w:r>
        <w:t xml:space="preserve">guidance document on the Internet at </w:t>
      </w:r>
      <w:hyperlink r:id="rId19" w:history="1">
        <w:r w:rsidR="00E45122" w:rsidRPr="00096454">
          <w:rPr>
            <w:rStyle w:val="Hyperlink"/>
          </w:rPr>
          <w:t>http://www.fws.gov/grants/</w:t>
        </w:r>
      </w:hyperlink>
      <w:r w:rsidR="00E45122">
        <w:t>.</w:t>
      </w:r>
    </w:p>
    <w:p w:rsidR="0008583F" w:rsidRDefault="0008583F" w:rsidP="0008583F">
      <w:pPr>
        <w:ind w:left="360"/>
        <w:rPr>
          <w:u w:val="single"/>
        </w:rPr>
      </w:pPr>
    </w:p>
    <w:p w:rsidR="0008583F" w:rsidRDefault="0008583F" w:rsidP="0008583F">
      <w:pPr>
        <w:ind w:left="360"/>
      </w:pPr>
      <w:r w:rsidRPr="00A86329">
        <w:rPr>
          <w:b/>
        </w:rPr>
        <w:t>Negotiating an Indirect Cost Rate with the Department of the Interior</w:t>
      </w:r>
      <w:r>
        <w:t>: T</w:t>
      </w:r>
      <w:r w:rsidRPr="00C55503">
        <w:t xml:space="preserve">he Federal awarding agency that provides the </w:t>
      </w:r>
      <w:r>
        <w:t>largest</w:t>
      </w:r>
      <w:r w:rsidRPr="00C55503">
        <w:t xml:space="preserve"> amount of direct funding</w:t>
      </w:r>
      <w:r>
        <w:t xml:space="preserve"> to your organization</w:t>
      </w:r>
      <w:r w:rsidRPr="00C55503">
        <w:t xml:space="preserve"> </w:t>
      </w:r>
      <w:r>
        <w:t xml:space="preserve">is your cognizant agency, </w:t>
      </w:r>
      <w:r w:rsidRPr="00C55503">
        <w:t>unless otherwise assigned by the White House O</w:t>
      </w:r>
      <w:r>
        <w:t>ffice of Management and Budget (OMB).  If the Department of the Interior is your cognizant agency, your indirect cost rate will be negotiated by the Interior Business Center (IBC).  For more information, contact the IBC at:</w:t>
      </w:r>
    </w:p>
    <w:p w:rsidR="0008583F" w:rsidRPr="007A5B19" w:rsidRDefault="0008583F" w:rsidP="0008583F">
      <w:pPr>
        <w:ind w:left="720"/>
      </w:pPr>
      <w:r w:rsidRPr="007A5B19">
        <w:t>Indirect Cost Services</w:t>
      </w:r>
    </w:p>
    <w:p w:rsidR="0008583F" w:rsidRPr="007A5B19" w:rsidRDefault="0008583F" w:rsidP="0008583F">
      <w:pPr>
        <w:ind w:left="720"/>
      </w:pPr>
      <w:r w:rsidRPr="007A5B19">
        <w:t>Acquisition Services Directorate, Interior Business Center</w:t>
      </w:r>
    </w:p>
    <w:p w:rsidR="0008583F" w:rsidRPr="007A5B19" w:rsidRDefault="0008583F" w:rsidP="0008583F">
      <w:pPr>
        <w:ind w:left="720"/>
      </w:pPr>
      <w:r w:rsidRPr="007A5B19">
        <w:t>U.S. Department of the Interior</w:t>
      </w:r>
    </w:p>
    <w:p w:rsidR="0008583F" w:rsidRPr="007A5B19" w:rsidRDefault="0008583F" w:rsidP="0008583F">
      <w:pPr>
        <w:ind w:left="720"/>
      </w:pPr>
      <w:r w:rsidRPr="007A5B19">
        <w:t>2180 Harvard Street, Suite 430</w:t>
      </w:r>
    </w:p>
    <w:p w:rsidR="0008583F" w:rsidRPr="007A5B19" w:rsidRDefault="0008583F" w:rsidP="0008583F">
      <w:pPr>
        <w:ind w:left="720"/>
      </w:pPr>
      <w:r w:rsidRPr="007A5B19">
        <w:t>Sacramento, CA 95815</w:t>
      </w:r>
    </w:p>
    <w:p w:rsidR="0008583F" w:rsidRPr="007A5B19" w:rsidRDefault="0008583F" w:rsidP="0008583F">
      <w:pPr>
        <w:ind w:left="720"/>
      </w:pPr>
      <w:r>
        <w:t>Phone: 916-566-7111</w:t>
      </w:r>
    </w:p>
    <w:p w:rsidR="0008583F" w:rsidRPr="007A5B19" w:rsidRDefault="0008583F" w:rsidP="0008583F">
      <w:pPr>
        <w:ind w:left="720"/>
      </w:pPr>
      <w:r w:rsidRPr="007A5B19">
        <w:t>Email: ics@nbc.gov</w:t>
      </w:r>
    </w:p>
    <w:p w:rsidR="0008583F" w:rsidRDefault="0008583F" w:rsidP="0008583F">
      <w:pPr>
        <w:ind w:left="720"/>
      </w:pPr>
      <w:r>
        <w:t>Internet address</w:t>
      </w:r>
      <w:r w:rsidRPr="007A5B19">
        <w:t xml:space="preserve">: </w:t>
      </w:r>
      <w:hyperlink r:id="rId20" w:history="1">
        <w:r w:rsidRPr="00096454">
          <w:rPr>
            <w:rStyle w:val="Hyperlink"/>
          </w:rPr>
          <w:t>http://www.doi.gov/ibc/services/Indirect_Cost_Services/index.cfm</w:t>
        </w:r>
      </w:hyperlink>
    </w:p>
    <w:p w:rsidR="0008583F" w:rsidRDefault="0008583F" w:rsidP="0008583F">
      <w:pPr>
        <w:ind w:left="720"/>
      </w:pPr>
    </w:p>
    <w:p w:rsidR="0008583F" w:rsidRPr="00F87A2E" w:rsidRDefault="0008583F" w:rsidP="00E0058D">
      <w:pPr>
        <w:pStyle w:val="ListParagraph"/>
        <w:numPr>
          <w:ilvl w:val="0"/>
          <w:numId w:val="25"/>
        </w:numPr>
      </w:pPr>
      <w:r w:rsidRPr="00E45122">
        <w:rPr>
          <w:b/>
        </w:rPr>
        <w:t xml:space="preserve">Single Audit Reporting Statements: </w:t>
      </w:r>
      <w:r w:rsidR="00E0058D" w:rsidRPr="001064D9">
        <w:t xml:space="preserve">As </w:t>
      </w:r>
      <w:r w:rsidR="00E0058D" w:rsidRPr="00225424">
        <w:t xml:space="preserve">required in </w:t>
      </w:r>
      <w:hyperlink r:id="rId21" w:history="1">
        <w:r w:rsidR="00E0058D" w:rsidRPr="001064D9">
          <w:rPr>
            <w:rStyle w:val="Hyperlink"/>
          </w:rPr>
          <w:t xml:space="preserve">2 </w:t>
        </w:r>
        <w:r w:rsidR="009B0FE3">
          <w:rPr>
            <w:rStyle w:val="Hyperlink"/>
          </w:rPr>
          <w:t>CFR</w:t>
        </w:r>
        <w:r w:rsidR="00E0058D" w:rsidRPr="001064D9">
          <w:rPr>
            <w:rStyle w:val="Hyperlink"/>
          </w:rPr>
          <w:t xml:space="preserve"> 200</w:t>
        </w:r>
      </w:hyperlink>
      <w:r w:rsidR="00E0058D" w:rsidRPr="00225424">
        <w:t>, Subpart F,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2" w:history="1">
        <w:r w:rsidR="00E0058D" w:rsidRPr="00225424">
          <w:rPr>
            <w:color w:val="0000FF"/>
            <w:u w:val="single"/>
          </w:rPr>
          <w:t>http://harvester.census.gov/sac/</w:t>
        </w:r>
      </w:hyperlink>
      <w:r w:rsidR="00E0058D" w:rsidRPr="00225424">
        <w:t>) and provide the EIN under which that report was submitted.  Include these statements at the end of the Project Narrative in a section titled “</w:t>
      </w:r>
      <w:r w:rsidR="00E0058D" w:rsidRPr="00225424">
        <w:rPr>
          <w:b/>
        </w:rPr>
        <w:t>Single Audit Reporting Statements</w:t>
      </w:r>
      <w:r w:rsidR="00E0058D" w:rsidRPr="00225424">
        <w:t xml:space="preserve">”.  </w:t>
      </w:r>
    </w:p>
    <w:p w:rsidR="0008583F" w:rsidRDefault="0008583F" w:rsidP="0008583F">
      <w:pPr>
        <w:ind w:left="360" w:hanging="360"/>
        <w:rPr>
          <w:b/>
        </w:rPr>
      </w:pPr>
    </w:p>
    <w:p w:rsidR="00E0058D" w:rsidRPr="00225424" w:rsidRDefault="0008583F" w:rsidP="00E0058D">
      <w:pPr>
        <w:ind w:left="360" w:hanging="360"/>
      </w:pPr>
      <w:r>
        <w:rPr>
          <w:b/>
        </w:rPr>
        <w:t>G.</w:t>
      </w:r>
      <w:r>
        <w:rPr>
          <w:b/>
        </w:rPr>
        <w:tab/>
      </w:r>
      <w:r w:rsidRPr="0047364F">
        <w:rPr>
          <w:b/>
        </w:rPr>
        <w:t>Assurances</w:t>
      </w:r>
      <w:r>
        <w:rPr>
          <w:b/>
        </w:rPr>
        <w:t xml:space="preserve">: </w:t>
      </w:r>
      <w:r w:rsidR="00E0058D" w:rsidRPr="00225424">
        <w:t>Include the appropriate signed and dated Assurances form available online at</w:t>
      </w:r>
      <w:r w:rsidR="00E0058D">
        <w:t xml:space="preserve"> </w:t>
      </w:r>
      <w:hyperlink r:id="rId23" w:history="1">
        <w:r w:rsidR="00E0058D" w:rsidRPr="001064D9">
          <w:rPr>
            <w:rStyle w:val="Hyperlink"/>
          </w:rPr>
          <w:t>https://fawiki.fws.gov/display/WTK/Forms</w:t>
        </w:r>
      </w:hyperlink>
      <w:r w:rsidR="00E0058D" w:rsidRPr="001064D9">
        <w:t>.</w:t>
      </w:r>
      <w:r w:rsidR="00E0058D" w:rsidRPr="00225424">
        <w:t xml:space="preserve">  Use the </w:t>
      </w:r>
      <w:r w:rsidR="00E0058D" w:rsidRPr="00225424">
        <w:rPr>
          <w:b/>
        </w:rPr>
        <w:t>Assurances for Construction Programs (SF 424D)</w:t>
      </w:r>
      <w:r w:rsidR="00E0058D" w:rsidRPr="00225424">
        <w:t xml:space="preserve"> for constructio</w:t>
      </w:r>
      <w:r w:rsidR="00E0058D">
        <w:t xml:space="preserve">n and land acquisition projects. </w:t>
      </w:r>
      <w:r w:rsidR="00E0058D" w:rsidRPr="00225424">
        <w:t xml:space="preserve"> Use the </w:t>
      </w:r>
      <w:r w:rsidR="00E0058D" w:rsidRPr="00225424">
        <w:rPr>
          <w:b/>
        </w:rPr>
        <w:t>Assurances for Non-Construction Programs (SF 424B)</w:t>
      </w:r>
      <w:r w:rsidR="00E0058D" w:rsidRPr="00225424">
        <w:t xml:space="preserve"> for all other projects.   Signing this form does not mean that all items on the form are applicable.  The form contains language that states that some of the assurances may not be applicable to your organization and/or your project or program.</w:t>
      </w:r>
    </w:p>
    <w:p w:rsidR="0008583F" w:rsidRPr="00F87A2E" w:rsidRDefault="0008583F" w:rsidP="00E0058D">
      <w:pPr>
        <w:ind w:left="360" w:hanging="360"/>
      </w:pPr>
    </w:p>
    <w:p w:rsidR="0008583F" w:rsidRDefault="0008583F" w:rsidP="0008583F">
      <w:pPr>
        <w:ind w:left="360" w:hanging="360"/>
        <w:rPr>
          <w:lang w:val="en"/>
        </w:rPr>
      </w:pPr>
      <w:r>
        <w:rPr>
          <w:b/>
        </w:rPr>
        <w:lastRenderedPageBreak/>
        <w:t>H</w:t>
      </w:r>
      <w:r w:rsidRPr="00F87A2E">
        <w:rPr>
          <w:b/>
        </w:rPr>
        <w:t>.</w:t>
      </w:r>
      <w:r w:rsidRPr="00F87A2E">
        <w:rPr>
          <w:b/>
        </w:rPr>
        <w:tab/>
      </w:r>
      <w:r w:rsidRPr="003F2AD4">
        <w:rPr>
          <w:b/>
        </w:rPr>
        <w:t>Certification</w:t>
      </w:r>
      <w:r>
        <w:rPr>
          <w:b/>
        </w:rPr>
        <w:t xml:space="preserve"> and </w:t>
      </w:r>
      <w:r w:rsidRPr="00F87A2E">
        <w:rPr>
          <w:b/>
        </w:rPr>
        <w:t>Disclosure of Lobbying Activities</w:t>
      </w:r>
      <w:r>
        <w:rPr>
          <w:b/>
        </w:rPr>
        <w:t xml:space="preserve">: </w:t>
      </w:r>
      <w:r w:rsidRPr="00F87A2E">
        <w:rPr>
          <w:lang w:val="en"/>
        </w:rPr>
        <w:t xml:space="preserve">Under Title 31 of the United States Code, Section 1352, </w:t>
      </w:r>
      <w:r>
        <w:rPr>
          <w:lang w:val="en"/>
        </w:rPr>
        <w:t xml:space="preserve">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AB2024">
        <w:rPr>
          <w:color w:val="222222"/>
          <w:shd w:val="clear" w:color="auto" w:fill="FFFFFF"/>
        </w:rPr>
        <w:t>Submission of an application also represents the applicant’s certification of the statements in 43 CFR Part 18, Appendix A-Certification Regarding Lobbying.</w:t>
      </w:r>
      <w:r>
        <w:rPr>
          <w:rFonts w:ascii="Arial" w:hAnsi="Arial" w:cs="Arial"/>
          <w:color w:val="222222"/>
          <w:shd w:val="clear" w:color="auto" w:fill="FFFFFF"/>
        </w:rPr>
        <w:t xml:space="preserve">  </w:t>
      </w:r>
      <w:r>
        <w:rPr>
          <w:lang w:val="en"/>
        </w:rPr>
        <w:t xml:space="preserve">If you/your organization have/has made or agrees to make any payment using non-appropriated funds for lobbying in connection with this proposal </w:t>
      </w:r>
      <w:r w:rsidRPr="00506B72">
        <w:rPr>
          <w:lang w:val="en"/>
        </w:rPr>
        <w:t>AND the Federal share exceeds $100,000,</w:t>
      </w:r>
      <w:r>
        <w:rPr>
          <w:lang w:val="en"/>
        </w:rPr>
        <w:t xml:space="preserve"> complete and submit the </w:t>
      </w:r>
      <w:r w:rsidRPr="00C830C1">
        <w:rPr>
          <w:b/>
          <w:lang w:val="en"/>
        </w:rPr>
        <w:t>SF LLL, Disclosure of Lobbying Activities</w:t>
      </w:r>
      <w:r>
        <w:rPr>
          <w:lang w:val="en"/>
        </w:rPr>
        <w:t xml:space="preserve"> form.  See 43 CFR, Subpart 18.100 for more information on when additional submission of this form is required.  </w:t>
      </w:r>
    </w:p>
    <w:p w:rsidR="0008583F" w:rsidRDefault="0008583F" w:rsidP="0008583F">
      <w:pPr>
        <w:ind w:left="360"/>
        <w:rPr>
          <w:lang w:val="en"/>
        </w:rPr>
      </w:pPr>
    </w:p>
    <w:p w:rsidR="00F9458C" w:rsidRDefault="0008583F" w:rsidP="00F9458C">
      <w:pPr>
        <w:numPr>
          <w:ilvl w:val="0"/>
          <w:numId w:val="28"/>
        </w:numPr>
        <w:rPr>
          <w:lang w:val="en"/>
        </w:rPr>
      </w:pPr>
      <w:r>
        <w:rPr>
          <w:b/>
          <w:lang w:val="en"/>
        </w:rPr>
        <w:t>Conflict of Interest Disclosures:</w:t>
      </w:r>
      <w:r>
        <w:rPr>
          <w:lang w:val="en"/>
        </w:rPr>
        <w:t xml:space="preserve"> Applicants must notify the Service in writing of any </w:t>
      </w:r>
      <w:r w:rsidRPr="00246089">
        <w:rPr>
          <w:lang w:val="en"/>
        </w:rPr>
        <w:t>actual or potential conflicts of interest that</w:t>
      </w:r>
      <w:r>
        <w:rPr>
          <w:lang w:val="en"/>
        </w:rPr>
        <w:t xml:space="preserve"> are known at the time of application or that</w:t>
      </w:r>
      <w:r w:rsidRPr="00246089">
        <w:rPr>
          <w:lang w:val="en"/>
        </w:rPr>
        <w:t xml:space="preserve"> may arise during the life of this award</w:t>
      </w:r>
      <w:r>
        <w:rPr>
          <w:lang w:val="en"/>
        </w:rPr>
        <w:t xml:space="preserve">, in the event an award is made.  </w:t>
      </w:r>
      <w:r w:rsidRPr="00246089">
        <w:rPr>
          <w:lang w:val="en"/>
        </w:rPr>
        <w:t>Conflicts of interest include any relationship or matter which might place the recipient, the recipient’s employees, or the recipient’s subrecipients in a position of conflict, real or apparent, betwee</w:t>
      </w:r>
      <w:r>
        <w:rPr>
          <w:lang w:val="en"/>
        </w:rPr>
        <w:t>n their responsibilities under the</w:t>
      </w:r>
      <w:r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Pr>
          <w:lang w:val="en"/>
        </w:rPr>
        <w:t>applicant</w:t>
      </w:r>
      <w:r w:rsidRPr="00246089">
        <w:rPr>
          <w:lang w:val="en"/>
        </w:rPr>
        <w:t xml:space="preserve">, the </w:t>
      </w:r>
      <w:r>
        <w:rPr>
          <w:lang w:val="en"/>
        </w:rPr>
        <w:t>applicant</w:t>
      </w:r>
      <w:r w:rsidRPr="00246089">
        <w:rPr>
          <w:lang w:val="en"/>
        </w:rPr>
        <w:t>’s employees, or the</w:t>
      </w:r>
      <w:r>
        <w:rPr>
          <w:lang w:val="en"/>
        </w:rPr>
        <w:t xml:space="preserve"> applicant’s future </w:t>
      </w:r>
      <w:r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Pr>
          <w:lang w:val="en"/>
        </w:rPr>
        <w:t xml:space="preserve">applicant to </w:t>
      </w:r>
      <w:r w:rsidRPr="00246089">
        <w:rPr>
          <w:lang w:val="en"/>
        </w:rPr>
        <w:t>reduce or resolve the conflict.  Failure to resolve conflicts of interest in a manner that satisfie</w:t>
      </w:r>
      <w:r>
        <w:rPr>
          <w:lang w:val="en"/>
        </w:rPr>
        <w:t>s the Service may result in the project not being select for funding</w:t>
      </w:r>
      <w:r w:rsidRPr="00246089">
        <w:rPr>
          <w:lang w:val="en"/>
        </w:rPr>
        <w:t xml:space="preserve">.    </w:t>
      </w:r>
      <w:r>
        <w:rPr>
          <w:lang w:val="en"/>
        </w:rPr>
        <w:t xml:space="preserve"> </w:t>
      </w:r>
      <w:r w:rsidR="005A4546">
        <w:rPr>
          <w:lang w:val="en"/>
        </w:rPr>
        <w:br/>
      </w:r>
    </w:p>
    <w:p w:rsidR="00B34132" w:rsidRDefault="000C7966" w:rsidP="000C7966">
      <w:pPr>
        <w:jc w:val="center"/>
        <w:rPr>
          <w:b/>
        </w:rPr>
      </w:pPr>
      <w:r w:rsidRPr="000C7966">
        <w:rPr>
          <w:b/>
        </w:rPr>
        <w:t>Application Checklist</w:t>
      </w:r>
    </w:p>
    <w:p w:rsidR="00E0058D" w:rsidRPr="00225424" w:rsidRDefault="00E0058D" w:rsidP="00E0058D">
      <w:pPr>
        <w:numPr>
          <w:ilvl w:val="0"/>
          <w:numId w:val="30"/>
        </w:numPr>
        <w:tabs>
          <w:tab w:val="num" w:pos="720"/>
        </w:tabs>
        <w:ind w:left="720"/>
      </w:pPr>
      <w:r w:rsidRPr="00225424">
        <w:rPr>
          <w:b/>
        </w:rPr>
        <w:t>SF 424, Application for Federal Assistance</w:t>
      </w:r>
      <w:r w:rsidRPr="00225424">
        <w:t>: A complete, signed and dated SF 424, SF 424-Mandatory</w:t>
      </w:r>
    </w:p>
    <w:p w:rsidR="00E0058D" w:rsidRPr="00225424" w:rsidRDefault="00E0058D" w:rsidP="00E0058D">
      <w:pPr>
        <w:numPr>
          <w:ilvl w:val="0"/>
          <w:numId w:val="30"/>
        </w:numPr>
        <w:tabs>
          <w:tab w:val="num" w:pos="720"/>
        </w:tabs>
        <w:ind w:left="720"/>
        <w:rPr>
          <w:b/>
        </w:rPr>
      </w:pPr>
      <w:r w:rsidRPr="00225424">
        <w:rPr>
          <w:b/>
        </w:rPr>
        <w:t>Project narrative</w:t>
      </w:r>
    </w:p>
    <w:p w:rsidR="00E0058D" w:rsidRDefault="00E0058D" w:rsidP="00E0058D">
      <w:pPr>
        <w:numPr>
          <w:ilvl w:val="0"/>
          <w:numId w:val="30"/>
        </w:numPr>
        <w:tabs>
          <w:tab w:val="num" w:pos="720"/>
        </w:tabs>
        <w:ind w:left="720"/>
      </w:pPr>
      <w:r>
        <w:rPr>
          <w:b/>
        </w:rPr>
        <w:t xml:space="preserve">Budget Information or </w:t>
      </w:r>
      <w:r w:rsidRPr="00225424">
        <w:rPr>
          <w:b/>
        </w:rPr>
        <w:t>SF 424 budget form</w:t>
      </w:r>
      <w:r w:rsidRPr="00225424">
        <w:t>:</w:t>
      </w:r>
      <w:r w:rsidRPr="00225424">
        <w:rPr>
          <w:b/>
        </w:rPr>
        <w:t xml:space="preserve"> </w:t>
      </w:r>
      <w:r w:rsidRPr="00225424">
        <w:t>A complete SF 424</w:t>
      </w:r>
      <w:r>
        <w:t>-</w:t>
      </w:r>
      <w:r w:rsidRPr="00225424">
        <w:t>A</w:t>
      </w:r>
      <w:r>
        <w:t xml:space="preserve">, </w:t>
      </w:r>
      <w:r w:rsidRPr="00225424">
        <w:t>SF 424</w:t>
      </w:r>
      <w:r>
        <w:t>-</w:t>
      </w:r>
      <w:r w:rsidRPr="00225424">
        <w:t>C</w:t>
      </w:r>
      <w:r>
        <w:t>,</w:t>
      </w:r>
      <w:r w:rsidRPr="00225424">
        <w:t xml:space="preserve"> </w:t>
      </w:r>
      <w:r>
        <w:t>or equivalent b</w:t>
      </w:r>
      <w:r w:rsidRPr="00225424">
        <w:t xml:space="preserve">udget </w:t>
      </w:r>
      <w:r>
        <w:t>i</w:t>
      </w:r>
      <w:r w:rsidRPr="00225424">
        <w:t>nformation.</w:t>
      </w:r>
    </w:p>
    <w:p w:rsidR="00E0058D" w:rsidRPr="00225424" w:rsidRDefault="00E0058D" w:rsidP="00E0058D">
      <w:pPr>
        <w:numPr>
          <w:ilvl w:val="0"/>
          <w:numId w:val="30"/>
        </w:numPr>
        <w:tabs>
          <w:tab w:val="clear" w:pos="1080"/>
          <w:tab w:val="num" w:pos="720"/>
        </w:tabs>
        <w:ind w:left="720"/>
      </w:pPr>
      <w:r w:rsidRPr="00225424">
        <w:rPr>
          <w:b/>
        </w:rPr>
        <w:t>Budget justification</w:t>
      </w:r>
      <w:r w:rsidRPr="00225424">
        <w:t xml:space="preserve"> </w:t>
      </w:r>
    </w:p>
    <w:p w:rsidR="00E0058D" w:rsidRPr="00225424" w:rsidRDefault="00E0058D" w:rsidP="00E0058D">
      <w:pPr>
        <w:numPr>
          <w:ilvl w:val="0"/>
          <w:numId w:val="30"/>
        </w:numPr>
        <w:tabs>
          <w:tab w:val="clear" w:pos="1080"/>
          <w:tab w:val="num" w:pos="720"/>
        </w:tabs>
        <w:ind w:left="720"/>
      </w:pPr>
      <w:r w:rsidRPr="00225424">
        <w:rPr>
          <w:b/>
        </w:rPr>
        <w:t>Federally-funded equipment list</w:t>
      </w:r>
      <w:r w:rsidRPr="00225424">
        <w:t>:</w:t>
      </w:r>
      <w:r w:rsidRPr="00225424">
        <w:rPr>
          <w:b/>
        </w:rPr>
        <w:t xml:space="preserve"> </w:t>
      </w:r>
      <w:r w:rsidRPr="00225424">
        <w:t xml:space="preserve">If Federally-funded equipment will be used for the project, a list of that equipment. </w:t>
      </w:r>
    </w:p>
    <w:p w:rsidR="00E0058D" w:rsidRDefault="00E0058D" w:rsidP="00E0058D">
      <w:pPr>
        <w:numPr>
          <w:ilvl w:val="0"/>
          <w:numId w:val="30"/>
        </w:numPr>
        <w:tabs>
          <w:tab w:val="clear" w:pos="1080"/>
          <w:tab w:val="num" w:pos="720"/>
        </w:tabs>
        <w:ind w:left="720"/>
      </w:pPr>
      <w:r w:rsidRPr="00225424">
        <w:rPr>
          <w:b/>
        </w:rPr>
        <w:t>NICRA</w:t>
      </w:r>
      <w:r w:rsidRPr="00225424">
        <w:t xml:space="preserve">: When applicable, a copy of the organization’s current Negotiated Indirect Cost Rate Agreement. </w:t>
      </w:r>
    </w:p>
    <w:p w:rsidR="00E0058D" w:rsidRPr="002047DA" w:rsidRDefault="00E0058D" w:rsidP="00E0058D">
      <w:pPr>
        <w:numPr>
          <w:ilvl w:val="0"/>
          <w:numId w:val="30"/>
        </w:numPr>
        <w:tabs>
          <w:tab w:val="num" w:pos="720"/>
        </w:tabs>
        <w:ind w:left="720"/>
      </w:pPr>
      <w:r>
        <w:rPr>
          <w:b/>
          <w:bCs/>
        </w:rPr>
        <w:t xml:space="preserve">Indirect </w:t>
      </w:r>
      <w:r w:rsidRPr="00225424">
        <w:rPr>
          <w:b/>
          <w:bCs/>
        </w:rPr>
        <w:t>Cost Statement</w:t>
      </w:r>
      <w:r w:rsidRPr="00225424">
        <w:rPr>
          <w:b/>
        </w:rPr>
        <w:t xml:space="preserve"> </w:t>
      </w:r>
    </w:p>
    <w:p w:rsidR="00E0058D" w:rsidRPr="00225424" w:rsidRDefault="00E0058D" w:rsidP="00E0058D">
      <w:pPr>
        <w:numPr>
          <w:ilvl w:val="0"/>
          <w:numId w:val="30"/>
        </w:numPr>
        <w:tabs>
          <w:tab w:val="num" w:pos="720"/>
        </w:tabs>
        <w:ind w:left="720"/>
      </w:pPr>
      <w:r w:rsidRPr="00225424">
        <w:rPr>
          <w:b/>
        </w:rPr>
        <w:lastRenderedPageBreak/>
        <w:t>Single Audit Reporting statement</w:t>
      </w:r>
      <w:r w:rsidRPr="00225424">
        <w:t>: If a U.S. state, local government, federally-recognized Indian tribal government, or non-profit organization, statements regarding applicability of and compliance with Single Audit reporting requirements (2CFR 200.501)</w:t>
      </w:r>
    </w:p>
    <w:p w:rsidR="00E0058D" w:rsidRPr="00225424" w:rsidRDefault="00E0058D" w:rsidP="00E0058D">
      <w:pPr>
        <w:numPr>
          <w:ilvl w:val="0"/>
          <w:numId w:val="29"/>
        </w:numPr>
      </w:pPr>
      <w:r w:rsidRPr="00225424">
        <w:rPr>
          <w:b/>
        </w:rPr>
        <w:t>SF</w:t>
      </w:r>
      <w:r>
        <w:rPr>
          <w:b/>
        </w:rPr>
        <w:t>-</w:t>
      </w:r>
      <w:r w:rsidRPr="00225424">
        <w:rPr>
          <w:b/>
        </w:rPr>
        <w:t xml:space="preserve">424 Assurances form: </w:t>
      </w:r>
      <w:r w:rsidRPr="00225424">
        <w:t>Signed and dated SF 424</w:t>
      </w:r>
      <w:r>
        <w:t>-</w:t>
      </w:r>
      <w:r w:rsidRPr="00225424">
        <w:t>B or SF 424</w:t>
      </w:r>
      <w:r>
        <w:t>-</w:t>
      </w:r>
      <w:r w:rsidRPr="00225424">
        <w:t>D Assurances form.</w:t>
      </w:r>
    </w:p>
    <w:p w:rsidR="00E0058D" w:rsidRPr="00225424" w:rsidRDefault="00E0058D" w:rsidP="00E0058D">
      <w:pPr>
        <w:numPr>
          <w:ilvl w:val="0"/>
          <w:numId w:val="29"/>
        </w:numPr>
      </w:pPr>
      <w:r w:rsidRPr="00225424">
        <w:rPr>
          <w:b/>
        </w:rPr>
        <w:t>SF</w:t>
      </w:r>
      <w:r>
        <w:rPr>
          <w:b/>
        </w:rPr>
        <w:t>-</w:t>
      </w:r>
      <w:r w:rsidRPr="00225424">
        <w:rPr>
          <w:b/>
        </w:rPr>
        <w:t xml:space="preserve">LLL form: </w:t>
      </w:r>
      <w:r w:rsidRPr="00225424">
        <w:t>If applicable, completed SF-LLL Disclosure of Lobbying Activities form.</w:t>
      </w:r>
    </w:p>
    <w:p w:rsidR="00E0058D" w:rsidRPr="00225424" w:rsidRDefault="00E0058D" w:rsidP="00E0058D">
      <w:pPr>
        <w:numPr>
          <w:ilvl w:val="0"/>
          <w:numId w:val="29"/>
        </w:numPr>
      </w:pPr>
      <w:r w:rsidRPr="00225424">
        <w:rPr>
          <w:b/>
        </w:rPr>
        <w:t>Conflict of Interest statement,</w:t>
      </w:r>
      <w:r w:rsidRPr="00225424">
        <w:t xml:space="preserve"> when applicable.</w:t>
      </w:r>
    </w:p>
    <w:p w:rsidR="00E0058D" w:rsidRPr="00225424" w:rsidRDefault="00E0058D" w:rsidP="00E0058D">
      <w:pPr>
        <w:tabs>
          <w:tab w:val="left" w:pos="2832"/>
        </w:tabs>
      </w:pPr>
      <w:r>
        <w:tab/>
      </w:r>
    </w:p>
    <w:p w:rsidR="000C7966" w:rsidRPr="003A1EA8" w:rsidRDefault="000C7966" w:rsidP="003A1EA8">
      <w:r w:rsidRPr="00F87A2E">
        <w:t>Failure to provide complete information</w:t>
      </w:r>
      <w:r>
        <w:t xml:space="preserve"> </w:t>
      </w:r>
      <w:r w:rsidRPr="00F87A2E">
        <w:t xml:space="preserve">may cause delays, postponement, or rejection of the application.  </w:t>
      </w:r>
    </w:p>
    <w:p w:rsidR="000C7966" w:rsidRPr="000C7966" w:rsidRDefault="000C7966" w:rsidP="000C7966">
      <w:pPr>
        <w:jc w:val="center"/>
        <w:rPr>
          <w:b/>
        </w:rPr>
      </w:pPr>
    </w:p>
    <w:p w:rsidR="002F7F93" w:rsidRPr="003A1EA8" w:rsidRDefault="003A1EA8" w:rsidP="003A1EA8">
      <w:pPr>
        <w:pStyle w:val="ListParagraph"/>
        <w:numPr>
          <w:ilvl w:val="0"/>
          <w:numId w:val="5"/>
        </w:numPr>
        <w:rPr>
          <w:b/>
        </w:rPr>
      </w:pPr>
      <w:r w:rsidRPr="003A1EA8">
        <w:rPr>
          <w:b/>
        </w:rPr>
        <w:t>Submission Instruction</w:t>
      </w:r>
      <w:r>
        <w:rPr>
          <w:b/>
        </w:rPr>
        <w:t>s</w:t>
      </w:r>
      <w:r>
        <w:rPr>
          <w:b/>
        </w:rPr>
        <w:br/>
        <w:t xml:space="preserve">SUBMISSION DEADLINE: </w:t>
      </w:r>
      <w:r w:rsidR="002F7F93" w:rsidRPr="003A1EA8">
        <w:rPr>
          <w:bCs/>
        </w:rPr>
        <w:t xml:space="preserve">Grant application packages </w:t>
      </w:r>
      <w:r w:rsidR="002F7F93" w:rsidRPr="009D7F72">
        <w:t>are due to your Regional WSFR</w:t>
      </w:r>
      <w:r w:rsidR="00FE62D5" w:rsidRPr="009D7F72">
        <w:t xml:space="preserve"> Office</w:t>
      </w:r>
      <w:r w:rsidR="002F7F93" w:rsidRPr="009D7F72">
        <w:t xml:space="preserve"> (see</w:t>
      </w:r>
      <w:r>
        <w:t xml:space="preserve"> Section </w:t>
      </w:r>
      <w:r w:rsidR="00FE62D5" w:rsidRPr="009D7F72">
        <w:t>V, Agency Contacts</w:t>
      </w:r>
      <w:r w:rsidR="002F7F93" w:rsidRPr="009D7F72">
        <w:t xml:space="preserve">) no later than August 31, </w:t>
      </w:r>
      <w:r w:rsidR="003B47EF" w:rsidRPr="009D7F72">
        <w:t>201</w:t>
      </w:r>
      <w:r w:rsidR="00E0058D">
        <w:t>7</w:t>
      </w:r>
      <w:r w:rsidR="002F7F93" w:rsidRPr="009D7F72">
        <w:t>.</w:t>
      </w:r>
    </w:p>
    <w:p w:rsidR="003A1EA8" w:rsidRDefault="003A1EA8" w:rsidP="003A1EA8">
      <w:pPr>
        <w:pStyle w:val="ListParagraph"/>
        <w:rPr>
          <w:b/>
        </w:rPr>
      </w:pPr>
    </w:p>
    <w:p w:rsidR="003A1EA8" w:rsidRPr="00A715B3" w:rsidRDefault="003A1EA8" w:rsidP="003A1EA8">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hyperlink r:id="rId24" w:history="1">
        <w:r w:rsidRPr="008769D2">
          <w:rPr>
            <w:rStyle w:val="Hyperlink"/>
          </w:rPr>
          <w:t>http://www.whitehouse.gov/omb/grants_spoc/</w:t>
        </w:r>
      </w:hyperlink>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3A1EA8" w:rsidRPr="003A1EA8" w:rsidRDefault="003A1EA8" w:rsidP="003A1EA8">
      <w:pPr>
        <w:pStyle w:val="ListParagraph"/>
        <w:rPr>
          <w:b/>
        </w:rPr>
      </w:pPr>
    </w:p>
    <w:p w:rsidR="002F7F93" w:rsidRPr="00E0058D" w:rsidRDefault="002F7F93" w:rsidP="00E0058D">
      <w:pPr>
        <w:pStyle w:val="ListParagraph"/>
        <w:numPr>
          <w:ilvl w:val="0"/>
          <w:numId w:val="37"/>
        </w:numPr>
      </w:pPr>
      <w:r w:rsidRPr="00E0058D">
        <w:t>Electronic Submission Instructions:</w:t>
      </w:r>
    </w:p>
    <w:p w:rsidR="002F7F93" w:rsidRPr="009D7F72" w:rsidRDefault="002F7F93" w:rsidP="002F7F93">
      <w:pPr>
        <w:numPr>
          <w:ilvl w:val="1"/>
          <w:numId w:val="18"/>
        </w:numPr>
      </w:pPr>
      <w:r w:rsidRPr="009D7F72">
        <w:t xml:space="preserve">Go to </w:t>
      </w:r>
      <w:hyperlink r:id="rId25" w:history="1">
        <w:r w:rsidRPr="009D7F72">
          <w:rPr>
            <w:rStyle w:val="Hyperlink"/>
          </w:rPr>
          <w:t>www.grants.gov</w:t>
        </w:r>
      </w:hyperlink>
    </w:p>
    <w:p w:rsidR="002F7F93" w:rsidRPr="009D7F72" w:rsidRDefault="002F7F93" w:rsidP="002F7F93">
      <w:pPr>
        <w:numPr>
          <w:ilvl w:val="1"/>
          <w:numId w:val="18"/>
        </w:numPr>
      </w:pPr>
      <w:r w:rsidRPr="009D7F72">
        <w:t xml:space="preserve">Click the “Apply for Grants” tab and read the instructions provided by grants.gov.  </w:t>
      </w:r>
    </w:p>
    <w:p w:rsidR="002F7F93" w:rsidRPr="009D7F72" w:rsidRDefault="002F7F93" w:rsidP="002F7F93">
      <w:pPr>
        <w:numPr>
          <w:ilvl w:val="1"/>
          <w:numId w:val="18"/>
        </w:numPr>
      </w:pPr>
      <w:r w:rsidRPr="009D7F72">
        <w:t>The following are items that need to be done before a grant application package can be submitted electronically through grants.gov:</w:t>
      </w:r>
    </w:p>
    <w:p w:rsidR="00BB3EF6" w:rsidRPr="009D7F72" w:rsidRDefault="002F7F93" w:rsidP="00BB3EF6">
      <w:pPr>
        <w:numPr>
          <w:ilvl w:val="2"/>
          <w:numId w:val="18"/>
        </w:numPr>
        <w:ind w:left="1800" w:hanging="270"/>
        <w:rPr>
          <w:rStyle w:val="Hyperlink"/>
          <w:color w:val="auto"/>
          <w:u w:val="none"/>
        </w:rPr>
      </w:pPr>
      <w:r w:rsidRPr="009D7F72">
        <w:t xml:space="preserve">Applicants must register as an Authorized Organization Representative (AOR) and have a user id and password. The applicant can register on the web at </w:t>
      </w:r>
      <w:hyperlink r:id="rId26" w:history="1">
        <w:r w:rsidR="00BB3EF6" w:rsidRPr="009D7F72">
          <w:rPr>
            <w:rStyle w:val="Hyperlink"/>
          </w:rPr>
          <w:t>http://www.grants.gov/web/grants/applicants/organization-registration/step-4-aor-authorization.html</w:t>
        </w:r>
      </w:hyperlink>
      <w:r w:rsidR="00BB3EF6" w:rsidRPr="009D7F72">
        <w:rPr>
          <w:rStyle w:val="Hyperlink"/>
        </w:rPr>
        <w:t xml:space="preserve">; </w:t>
      </w:r>
    </w:p>
    <w:p w:rsidR="00BB3EF6" w:rsidRPr="009D7F72" w:rsidRDefault="00BB3EF6" w:rsidP="00BB3EF6">
      <w:pPr>
        <w:numPr>
          <w:ilvl w:val="2"/>
          <w:numId w:val="18"/>
        </w:numPr>
        <w:ind w:left="1800" w:hanging="270"/>
      </w:pPr>
      <w:r w:rsidRPr="009D7F72">
        <w:rPr>
          <w:rStyle w:val="Hyperlink"/>
          <w:color w:val="auto"/>
          <w:u w:val="none"/>
        </w:rPr>
        <w:t>A</w:t>
      </w:r>
      <w:r w:rsidR="002F7F93" w:rsidRPr="009D7F72">
        <w:t>pplicants must have Adobe Acrobat Reader to view files on the web. You can download Adobe Acrobat Reader at</w:t>
      </w:r>
      <w:r w:rsidRPr="009D7F72">
        <w:t xml:space="preserve"> </w:t>
      </w:r>
      <w:hyperlink r:id="rId27" w:history="1">
        <w:r w:rsidRPr="009D7F72">
          <w:rPr>
            <w:rStyle w:val="Hyperlink"/>
          </w:rPr>
          <w:t>http://get.adobe.com/reader/otherversions/</w:t>
        </w:r>
      </w:hyperlink>
    </w:p>
    <w:p w:rsidR="002F7F93" w:rsidRPr="009D7F72" w:rsidRDefault="002F7F93" w:rsidP="002F7F93">
      <w:pPr>
        <w:numPr>
          <w:ilvl w:val="1"/>
          <w:numId w:val="18"/>
        </w:numPr>
      </w:pPr>
      <w:r w:rsidRPr="009D7F72">
        <w:t xml:space="preserve">Standard forms such as SF 424, SF 424A, SF 424B, SF 424 C, and SF 424D are fillable forms on grants.gov. The project narrative and budget narrative must be attachments in the following formats: MS Word, Adobe PDF, or MS Excel.  </w:t>
      </w:r>
    </w:p>
    <w:p w:rsidR="002F7F93" w:rsidRPr="009D7F72" w:rsidRDefault="002F7F93" w:rsidP="002F7F93">
      <w:pPr>
        <w:numPr>
          <w:ilvl w:val="1"/>
          <w:numId w:val="18"/>
        </w:numPr>
      </w:pPr>
      <w:r w:rsidRPr="009D7F72">
        <w:t>All forms and attachments mentioned above must be submitted with the grant application package.</w:t>
      </w:r>
    </w:p>
    <w:p w:rsidR="00E0058D" w:rsidRPr="00225424" w:rsidRDefault="00E0058D" w:rsidP="00E0058D">
      <w:pPr>
        <w:numPr>
          <w:ilvl w:val="1"/>
          <w:numId w:val="18"/>
        </w:numPr>
      </w:pPr>
      <w:r w:rsidRPr="00225424">
        <w:rPr>
          <w:b/>
        </w:rPr>
        <w:t>Important note on Grants.gov application attachment file names:</w:t>
      </w:r>
      <w:r w:rsidRPr="00225424">
        <w:t xml:space="preserve"> Please do not assign application attachments file names longer than 20 characters, including spaces.  Assigning file names longer than 20 characters will create issues in the </w:t>
      </w:r>
      <w:r w:rsidRPr="00225424">
        <w:lastRenderedPageBreak/>
        <w:t>automatic interface between Grants.gov and the Service’s financial assistance management system.</w:t>
      </w:r>
    </w:p>
    <w:p w:rsidR="002F7F93" w:rsidRPr="009D7F72" w:rsidRDefault="002F7F93" w:rsidP="002F7F93">
      <w:pPr>
        <w:ind w:left="1800"/>
      </w:pPr>
    </w:p>
    <w:p w:rsidR="00E0058D" w:rsidRPr="00225424" w:rsidRDefault="00E0058D" w:rsidP="00E0058D">
      <w:pPr>
        <w:numPr>
          <w:ilvl w:val="0"/>
          <w:numId w:val="18"/>
        </w:numPr>
        <w:ind w:left="1080"/>
      </w:pPr>
      <w:r w:rsidRPr="00225424">
        <w:t>Mail or Email Submission Instructions:</w:t>
      </w:r>
    </w:p>
    <w:p w:rsidR="00E0058D" w:rsidRPr="00225424" w:rsidRDefault="00E0058D" w:rsidP="00E0058D">
      <w:pPr>
        <w:numPr>
          <w:ilvl w:val="1"/>
          <w:numId w:val="18"/>
        </w:numPr>
      </w:pPr>
      <w:r w:rsidRPr="00225424">
        <w:t xml:space="preserve">Applicants can obtain forms, in PDF fillable/printable formats, from the WSFR Toolkit at </w:t>
      </w:r>
      <w:hyperlink r:id="rId28" w:history="1">
        <w:r w:rsidRPr="00225424">
          <w:rPr>
            <w:color w:val="0000FF"/>
            <w:u w:val="single"/>
          </w:rPr>
          <w:t>http://fawiki.fws.gov/display/WTK/Toolkit+Homepage</w:t>
        </w:r>
      </w:hyperlink>
      <w:r w:rsidRPr="00225424">
        <w:rPr>
          <w:color w:val="0000FF"/>
          <w:u w:val="single"/>
        </w:rPr>
        <w:t>.</w:t>
      </w:r>
    </w:p>
    <w:p w:rsidR="00E0058D" w:rsidRPr="00225424" w:rsidRDefault="00E0058D" w:rsidP="00E0058D">
      <w:pPr>
        <w:numPr>
          <w:ilvl w:val="1"/>
          <w:numId w:val="18"/>
        </w:numPr>
      </w:pPr>
      <w:r w:rsidRPr="00225424">
        <w:t xml:space="preserve">The required SF 424 Application for Federal Assistance and Assurances forms and any other required standard forms MUST be signed by your organization’s authorized official.  The Signature and Date fields on the standard forms downloaded from </w:t>
      </w:r>
      <w:r w:rsidRPr="00225424">
        <w:rPr>
          <w:color w:val="0000FF"/>
          <w:u w:val="single"/>
        </w:rPr>
        <w:t>Grants.gov</w:t>
      </w:r>
      <w:r w:rsidRPr="00225424">
        <w:t xml:space="preserve"> are pre-populated with the text “Completed by </w:t>
      </w:r>
      <w:r w:rsidRPr="00225424">
        <w:rPr>
          <w:color w:val="0000FF"/>
          <w:u w:val="single"/>
        </w:rPr>
        <w:t>Grants.gov</w:t>
      </w:r>
      <w:r w:rsidRPr="00225424">
        <w:t xml:space="preserve"> upon submission” or “Completed on submission to </w:t>
      </w:r>
      <w:r w:rsidRPr="00225424">
        <w:rPr>
          <w:color w:val="0000FF"/>
          <w:u w:val="single"/>
        </w:rPr>
        <w:t>Grants.gov</w:t>
      </w:r>
      <w:r w:rsidRPr="00225424">
        <w:t>”.  Remove this text (manually or digitally) before signing the forms.</w:t>
      </w:r>
    </w:p>
    <w:p w:rsidR="00E0058D" w:rsidRPr="00225424" w:rsidRDefault="00E0058D" w:rsidP="00E0058D">
      <w:pPr>
        <w:numPr>
          <w:ilvl w:val="1"/>
          <w:numId w:val="18"/>
        </w:numPr>
      </w:pPr>
      <w:r w:rsidRPr="00225424">
        <w:t>The completed grant application package must be mailed or emailed to the appropriate U.S. Fish and Wildlife Service Regional Office:</w:t>
      </w:r>
    </w:p>
    <w:p w:rsidR="00682BBD" w:rsidRPr="009D7F72" w:rsidRDefault="00682BBD" w:rsidP="00682BBD">
      <w:pPr>
        <w:pStyle w:val="ListParagraph"/>
        <w:ind w:left="2160"/>
        <w:rPr>
          <w:rStyle w:val="Hyperlink"/>
          <w:color w:val="auto"/>
          <w:u w:val="none"/>
        </w:rPr>
      </w:pPr>
    </w:p>
    <w:p w:rsidR="002F7F93" w:rsidRPr="009D7F72" w:rsidRDefault="002F7F93" w:rsidP="002F7F93">
      <w:pPr>
        <w:ind w:left="144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2F7F93" w:rsidRPr="009D7F72" w:rsidTr="002F7F93">
        <w:tc>
          <w:tcPr>
            <w:tcW w:w="4428" w:type="dxa"/>
            <w:tcBorders>
              <w:top w:val="single" w:sz="4" w:space="0" w:color="auto"/>
              <w:left w:val="single" w:sz="4" w:space="0" w:color="auto"/>
              <w:bottom w:val="single" w:sz="4" w:space="0" w:color="auto"/>
              <w:right w:val="single" w:sz="4" w:space="0" w:color="auto"/>
            </w:tcBorders>
            <w:shd w:val="clear" w:color="auto" w:fill="00B0F0"/>
            <w:vAlign w:val="center"/>
          </w:tcPr>
          <w:p w:rsidR="002F7F93" w:rsidRPr="009D7F72" w:rsidRDefault="002F7F93" w:rsidP="002F7F93">
            <w:pPr>
              <w:jc w:val="center"/>
              <w:rPr>
                <w:b/>
              </w:rPr>
            </w:pPr>
            <w:r w:rsidRPr="009D7F72">
              <w:rPr>
                <w:b/>
              </w:rPr>
              <w:t>States, Commonwealths, the District of Columbia, and territories</w:t>
            </w:r>
          </w:p>
          <w:p w:rsidR="002F7F93" w:rsidRPr="009D7F72" w:rsidRDefault="002F7F93" w:rsidP="002F7F93">
            <w:pPr>
              <w:jc w:val="center"/>
              <w:rPr>
                <w:b/>
              </w:rPr>
            </w:pPr>
            <w:r w:rsidRPr="009D7F72">
              <w:rPr>
                <w:b/>
              </w:rPr>
              <w:t>by U.S. Fish and Wildlife Service Region</w:t>
            </w:r>
          </w:p>
        </w:tc>
        <w:tc>
          <w:tcPr>
            <w:tcW w:w="4428" w:type="dxa"/>
            <w:tcBorders>
              <w:top w:val="single" w:sz="4" w:space="0" w:color="auto"/>
              <w:left w:val="single" w:sz="4" w:space="0" w:color="auto"/>
              <w:bottom w:val="single" w:sz="4" w:space="0" w:color="auto"/>
              <w:right w:val="single" w:sz="4" w:space="0" w:color="auto"/>
            </w:tcBorders>
            <w:shd w:val="clear" w:color="auto" w:fill="00B0F0"/>
            <w:vAlign w:val="center"/>
          </w:tcPr>
          <w:p w:rsidR="002F7F93" w:rsidRPr="009D7F72" w:rsidRDefault="002F7F93" w:rsidP="002F7F93">
            <w:pPr>
              <w:jc w:val="center"/>
              <w:rPr>
                <w:b/>
              </w:rPr>
            </w:pPr>
            <w:r w:rsidRPr="009D7F72">
              <w:rPr>
                <w:b/>
              </w:rPr>
              <w:t>Regional Contact Information</w:t>
            </w:r>
          </w:p>
        </w:tc>
      </w:tr>
      <w:tr w:rsidR="002F7F93"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2F7F93" w:rsidRPr="009D7F72" w:rsidRDefault="002F7F93" w:rsidP="002F7F93">
            <w:pPr>
              <w:rPr>
                <w:sz w:val="20"/>
                <w:szCs w:val="20"/>
              </w:rPr>
            </w:pPr>
            <w:r w:rsidRPr="009D7F72">
              <w:rPr>
                <w:sz w:val="20"/>
                <w:szCs w:val="20"/>
              </w:rPr>
              <w:t>American Samoa, Commonwealth of the Northern Mariana Islands, Guam, Hawaii, Idaho, Oregon, and Washington</w:t>
            </w:r>
          </w:p>
        </w:tc>
        <w:tc>
          <w:tcPr>
            <w:tcW w:w="4428" w:type="dxa"/>
            <w:tcBorders>
              <w:top w:val="single" w:sz="4" w:space="0" w:color="auto"/>
              <w:left w:val="single" w:sz="4" w:space="0" w:color="auto"/>
              <w:bottom w:val="single" w:sz="4" w:space="0" w:color="auto"/>
              <w:right w:val="single" w:sz="4" w:space="0" w:color="auto"/>
            </w:tcBorders>
            <w:vAlign w:val="center"/>
          </w:tcPr>
          <w:p w:rsidR="002F7F93" w:rsidRPr="009D7F72" w:rsidRDefault="002F7F93" w:rsidP="002F7F93">
            <w:pPr>
              <w:rPr>
                <w:sz w:val="20"/>
                <w:szCs w:val="20"/>
              </w:rPr>
            </w:pPr>
            <w:r w:rsidRPr="009D7F72">
              <w:rPr>
                <w:sz w:val="20"/>
                <w:szCs w:val="20"/>
              </w:rPr>
              <w:t>U.S. Fish and Wildlife Service</w:t>
            </w:r>
          </w:p>
          <w:p w:rsidR="002F7F93" w:rsidRPr="009D7F72" w:rsidRDefault="002F7F93" w:rsidP="002F7F93">
            <w:pPr>
              <w:rPr>
                <w:sz w:val="20"/>
                <w:szCs w:val="20"/>
              </w:rPr>
            </w:pPr>
            <w:r w:rsidRPr="009D7F72">
              <w:rPr>
                <w:sz w:val="20"/>
                <w:szCs w:val="20"/>
              </w:rPr>
              <w:t>Wildlife and Sport Fish Restoration Program</w:t>
            </w:r>
          </w:p>
          <w:p w:rsidR="002F7F93" w:rsidRPr="009D7F72" w:rsidRDefault="002F7F93" w:rsidP="002F7F93">
            <w:pPr>
              <w:rPr>
                <w:sz w:val="20"/>
                <w:szCs w:val="20"/>
              </w:rPr>
            </w:pPr>
            <w:r w:rsidRPr="009D7F72">
              <w:rPr>
                <w:sz w:val="20"/>
                <w:szCs w:val="20"/>
              </w:rPr>
              <w:t>Eastside Federal Complex</w:t>
            </w:r>
          </w:p>
          <w:p w:rsidR="002F7F93" w:rsidRPr="009D7F72" w:rsidRDefault="002F7F93" w:rsidP="002F7F93">
            <w:pPr>
              <w:rPr>
                <w:sz w:val="20"/>
                <w:szCs w:val="20"/>
              </w:rPr>
            </w:pPr>
            <w:r w:rsidRPr="009D7F72">
              <w:rPr>
                <w:sz w:val="20"/>
                <w:szCs w:val="20"/>
              </w:rPr>
              <w:t>911 NE 11th Avenue</w:t>
            </w:r>
          </w:p>
          <w:p w:rsidR="002F7F93" w:rsidRPr="009D7F72" w:rsidRDefault="002F7F93" w:rsidP="002F7F93">
            <w:pPr>
              <w:rPr>
                <w:sz w:val="20"/>
                <w:szCs w:val="20"/>
              </w:rPr>
            </w:pPr>
            <w:r w:rsidRPr="009D7F72">
              <w:rPr>
                <w:sz w:val="20"/>
                <w:szCs w:val="20"/>
              </w:rPr>
              <w:t>Portland, OR  97232-4181</w:t>
            </w:r>
          </w:p>
          <w:p w:rsidR="002F7F93" w:rsidRPr="009D7F72" w:rsidRDefault="002F7F93" w:rsidP="002F7F93">
            <w:pPr>
              <w:rPr>
                <w:sz w:val="20"/>
                <w:szCs w:val="20"/>
              </w:rPr>
            </w:pPr>
            <w:r w:rsidRPr="009D7F72">
              <w:rPr>
                <w:sz w:val="20"/>
                <w:szCs w:val="20"/>
              </w:rPr>
              <w:t>503-231-6128</w:t>
            </w:r>
          </w:p>
          <w:p w:rsidR="002F7F93" w:rsidRPr="009D7F72" w:rsidRDefault="00655A7E" w:rsidP="002F7F93">
            <w:pPr>
              <w:rPr>
                <w:sz w:val="20"/>
                <w:szCs w:val="20"/>
              </w:rPr>
            </w:pPr>
            <w:hyperlink r:id="rId29" w:history="1">
              <w:r w:rsidR="002F7F93" w:rsidRPr="009D7F72">
                <w:rPr>
                  <w:rStyle w:val="Hyperlink"/>
                  <w:sz w:val="20"/>
                  <w:szCs w:val="20"/>
                </w:rPr>
                <w:t>r1fa_grants@fws.gov</w:t>
              </w:r>
            </w:hyperlink>
          </w:p>
        </w:tc>
      </w:tr>
      <w:tr w:rsidR="002F7F93" w:rsidRPr="00B12079" w:rsidTr="00156EB4">
        <w:trPr>
          <w:trHeight w:val="1268"/>
        </w:trPr>
        <w:tc>
          <w:tcPr>
            <w:tcW w:w="4428" w:type="dxa"/>
            <w:tcBorders>
              <w:top w:val="single" w:sz="4" w:space="0" w:color="auto"/>
              <w:left w:val="single" w:sz="4" w:space="0" w:color="auto"/>
              <w:bottom w:val="single" w:sz="4" w:space="0" w:color="auto"/>
              <w:right w:val="single" w:sz="4" w:space="0" w:color="auto"/>
            </w:tcBorders>
            <w:vAlign w:val="center"/>
          </w:tcPr>
          <w:p w:rsidR="002F7F93" w:rsidRPr="009D7F72" w:rsidRDefault="002F7F93" w:rsidP="002F7F93">
            <w:pPr>
              <w:rPr>
                <w:sz w:val="20"/>
                <w:szCs w:val="20"/>
              </w:rPr>
            </w:pPr>
            <w:r w:rsidRPr="009D7F72">
              <w:rPr>
                <w:sz w:val="20"/>
                <w:szCs w:val="20"/>
              </w:rPr>
              <w:t>Arizona, New Mexico, Oklahoma, and Texas</w:t>
            </w:r>
          </w:p>
        </w:tc>
        <w:tc>
          <w:tcPr>
            <w:tcW w:w="4428" w:type="dxa"/>
            <w:tcBorders>
              <w:top w:val="single" w:sz="4" w:space="0" w:color="auto"/>
              <w:left w:val="single" w:sz="4" w:space="0" w:color="auto"/>
              <w:bottom w:val="single" w:sz="4" w:space="0" w:color="auto"/>
              <w:right w:val="single" w:sz="4" w:space="0" w:color="auto"/>
            </w:tcBorders>
            <w:vAlign w:val="center"/>
          </w:tcPr>
          <w:p w:rsidR="002F7F93" w:rsidRPr="009D7F72" w:rsidRDefault="002F7F93" w:rsidP="002F7F93">
            <w:pPr>
              <w:rPr>
                <w:sz w:val="20"/>
                <w:szCs w:val="20"/>
              </w:rPr>
            </w:pPr>
            <w:r w:rsidRPr="009D7F72">
              <w:rPr>
                <w:sz w:val="20"/>
                <w:szCs w:val="20"/>
              </w:rPr>
              <w:t>U.S. Fish and Wildlife Service</w:t>
            </w:r>
          </w:p>
          <w:p w:rsidR="002F7F93" w:rsidRPr="009D7F72" w:rsidRDefault="002F7F93" w:rsidP="002F7F93">
            <w:pPr>
              <w:rPr>
                <w:sz w:val="20"/>
                <w:szCs w:val="20"/>
              </w:rPr>
            </w:pPr>
            <w:r w:rsidRPr="009D7F72">
              <w:rPr>
                <w:sz w:val="20"/>
                <w:szCs w:val="20"/>
              </w:rPr>
              <w:t>Wildlife and Sport Fish Restoration Program</w:t>
            </w:r>
          </w:p>
          <w:p w:rsidR="002F7F93" w:rsidRPr="009D7F72" w:rsidRDefault="002F7F93" w:rsidP="002F7F93">
            <w:pPr>
              <w:rPr>
                <w:sz w:val="20"/>
                <w:szCs w:val="20"/>
              </w:rPr>
            </w:pPr>
            <w:r w:rsidRPr="009D7F72">
              <w:rPr>
                <w:sz w:val="20"/>
                <w:szCs w:val="20"/>
              </w:rPr>
              <w:t>P.O. Box 1306</w:t>
            </w:r>
          </w:p>
          <w:p w:rsidR="002F7F93" w:rsidRPr="009D7F72" w:rsidRDefault="002F7F93" w:rsidP="002F7F93">
            <w:pPr>
              <w:rPr>
                <w:sz w:val="20"/>
                <w:szCs w:val="20"/>
              </w:rPr>
            </w:pPr>
            <w:r w:rsidRPr="009D7F72">
              <w:rPr>
                <w:sz w:val="20"/>
                <w:szCs w:val="20"/>
              </w:rPr>
              <w:t>500 Gold Avenue, SW</w:t>
            </w:r>
          </w:p>
          <w:p w:rsidR="002F7F93" w:rsidRPr="009D7F72" w:rsidRDefault="002F7F93" w:rsidP="002F7F93">
            <w:pPr>
              <w:rPr>
                <w:sz w:val="20"/>
                <w:szCs w:val="20"/>
              </w:rPr>
            </w:pPr>
            <w:r w:rsidRPr="009D7F72">
              <w:rPr>
                <w:sz w:val="20"/>
                <w:szCs w:val="20"/>
              </w:rPr>
              <w:t>Albuquerque, NM  87103</w:t>
            </w:r>
          </w:p>
          <w:p w:rsidR="002F7F93" w:rsidRPr="009D7F72" w:rsidRDefault="002F7F93" w:rsidP="002F7F93">
            <w:pPr>
              <w:rPr>
                <w:sz w:val="20"/>
                <w:szCs w:val="20"/>
              </w:rPr>
            </w:pPr>
            <w:r w:rsidRPr="009D7F72">
              <w:rPr>
                <w:sz w:val="20"/>
                <w:szCs w:val="20"/>
              </w:rPr>
              <w:t>505-248-7450</w:t>
            </w:r>
          </w:p>
          <w:p w:rsidR="002F7F93" w:rsidRPr="009D7F72" w:rsidRDefault="00655A7E" w:rsidP="002F7F93">
            <w:pPr>
              <w:rPr>
                <w:sz w:val="20"/>
                <w:szCs w:val="20"/>
              </w:rPr>
            </w:pPr>
            <w:hyperlink r:id="rId30" w:history="1">
              <w:r w:rsidR="002F7F93" w:rsidRPr="009D7F72">
                <w:rPr>
                  <w:rStyle w:val="Hyperlink"/>
                  <w:sz w:val="20"/>
                  <w:szCs w:val="20"/>
                </w:rPr>
                <w:t>fw2fa@fws.gov</w:t>
              </w:r>
            </w:hyperlink>
            <w:r w:rsidR="002F7F93" w:rsidRPr="009D7F72">
              <w:rPr>
                <w:sz w:val="20"/>
                <w:szCs w:val="20"/>
              </w:rPr>
              <w:t xml:space="preserve"> </w:t>
            </w:r>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Illinois, Indiana, Iowa,  Michigan, Minnesota, Missouri, Ohio, and Wisconsin</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1F6546">
            <w:pPr>
              <w:rPr>
                <w:sz w:val="20"/>
                <w:szCs w:val="20"/>
              </w:rPr>
            </w:pPr>
            <w:r w:rsidRPr="009D7F72">
              <w:rPr>
                <w:sz w:val="20"/>
                <w:szCs w:val="20"/>
              </w:rPr>
              <w:t>U.S. Fish and Wildlife Service</w:t>
            </w:r>
          </w:p>
          <w:p w:rsidR="001A4826" w:rsidRPr="009D7F72" w:rsidRDefault="001A4826" w:rsidP="001F6546">
            <w:pPr>
              <w:rPr>
                <w:sz w:val="20"/>
                <w:szCs w:val="20"/>
              </w:rPr>
            </w:pPr>
            <w:r w:rsidRPr="009D7F72">
              <w:rPr>
                <w:sz w:val="20"/>
                <w:szCs w:val="20"/>
              </w:rPr>
              <w:t>Wildlife and Sport Fish Restoration Program</w:t>
            </w:r>
          </w:p>
          <w:p w:rsidR="001A4826" w:rsidRPr="009D7F72" w:rsidRDefault="001A4826" w:rsidP="001F6546">
            <w:pPr>
              <w:rPr>
                <w:sz w:val="20"/>
                <w:szCs w:val="20"/>
              </w:rPr>
            </w:pPr>
            <w:r w:rsidRPr="009D7F72">
              <w:rPr>
                <w:sz w:val="20"/>
                <w:szCs w:val="20"/>
              </w:rPr>
              <w:t>5600 American Blvd. West, Suite 990</w:t>
            </w:r>
          </w:p>
          <w:p w:rsidR="001A4826" w:rsidRPr="009D7F72" w:rsidRDefault="001A4826" w:rsidP="001F6546">
            <w:pPr>
              <w:rPr>
                <w:sz w:val="20"/>
                <w:szCs w:val="20"/>
              </w:rPr>
            </w:pPr>
            <w:r w:rsidRPr="009D7F72">
              <w:rPr>
                <w:sz w:val="20"/>
                <w:szCs w:val="20"/>
              </w:rPr>
              <w:t>Bloomington, MN  55437-1458</w:t>
            </w:r>
          </w:p>
          <w:p w:rsidR="001A4826" w:rsidRPr="009D7F72" w:rsidRDefault="001A4826" w:rsidP="001F6546">
            <w:pPr>
              <w:rPr>
                <w:sz w:val="20"/>
                <w:szCs w:val="20"/>
              </w:rPr>
            </w:pPr>
            <w:r w:rsidRPr="009D7F72">
              <w:rPr>
                <w:sz w:val="20"/>
                <w:szCs w:val="20"/>
              </w:rPr>
              <w:t>612-713-5130</w:t>
            </w:r>
          </w:p>
          <w:p w:rsidR="001A4826" w:rsidRPr="009D7F72" w:rsidRDefault="00655A7E" w:rsidP="001F6546">
            <w:pPr>
              <w:rPr>
                <w:sz w:val="20"/>
                <w:szCs w:val="20"/>
              </w:rPr>
            </w:pPr>
            <w:hyperlink r:id="rId31" w:history="1">
              <w:r w:rsidR="001A4826" w:rsidRPr="009D7F72">
                <w:rPr>
                  <w:rStyle w:val="Hyperlink"/>
                  <w:sz w:val="20"/>
                  <w:szCs w:val="20"/>
                </w:rPr>
                <w:t>R3fedaid@fws.gov</w:t>
              </w:r>
            </w:hyperlink>
          </w:p>
        </w:tc>
      </w:tr>
      <w:tr w:rsidR="001A4826" w:rsidRPr="00B12079" w:rsidTr="009D7F72">
        <w:trPr>
          <w:trHeight w:val="1673"/>
        </w:trPr>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Alabama, Arkansas, Florida, Georgia, Kentucky, Louisiana, Mississippi, North Carolina, South Carolina, Tennessee, the Commonwealth of Puerto Rico, and U.S. Virgin Islands</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U.S. Fish and Wildlife Service</w:t>
            </w:r>
          </w:p>
          <w:p w:rsidR="001A4826" w:rsidRPr="009D7F72" w:rsidRDefault="001A4826" w:rsidP="002F7F93">
            <w:pPr>
              <w:rPr>
                <w:sz w:val="20"/>
                <w:szCs w:val="20"/>
              </w:rPr>
            </w:pPr>
            <w:r w:rsidRPr="009D7F72">
              <w:rPr>
                <w:sz w:val="20"/>
                <w:szCs w:val="20"/>
              </w:rPr>
              <w:t>Division of Federal Assistance</w:t>
            </w:r>
          </w:p>
          <w:p w:rsidR="001A4826" w:rsidRPr="009D7F72" w:rsidRDefault="001A4826" w:rsidP="002F7F93">
            <w:pPr>
              <w:rPr>
                <w:sz w:val="20"/>
                <w:szCs w:val="20"/>
              </w:rPr>
            </w:pPr>
            <w:r w:rsidRPr="009D7F72">
              <w:rPr>
                <w:sz w:val="20"/>
                <w:szCs w:val="20"/>
              </w:rPr>
              <w:t>1875 Century Boulevard, Suite 240</w:t>
            </w:r>
          </w:p>
          <w:p w:rsidR="001A4826" w:rsidRPr="009D7F72" w:rsidRDefault="001A4826" w:rsidP="002F7F93">
            <w:pPr>
              <w:rPr>
                <w:sz w:val="20"/>
                <w:szCs w:val="20"/>
              </w:rPr>
            </w:pPr>
            <w:r w:rsidRPr="009D7F72">
              <w:rPr>
                <w:sz w:val="20"/>
                <w:szCs w:val="20"/>
              </w:rPr>
              <w:t>Atlanta, GA  30345</w:t>
            </w:r>
          </w:p>
          <w:p w:rsidR="001A4826" w:rsidRPr="009D7F72" w:rsidRDefault="001A4826" w:rsidP="002F7F93">
            <w:pPr>
              <w:rPr>
                <w:sz w:val="20"/>
                <w:szCs w:val="20"/>
              </w:rPr>
            </w:pPr>
            <w:r w:rsidRPr="009D7F72">
              <w:rPr>
                <w:sz w:val="20"/>
                <w:szCs w:val="20"/>
              </w:rPr>
              <w:t>404-679-4159</w:t>
            </w:r>
          </w:p>
          <w:p w:rsidR="001A4826" w:rsidRPr="009D7F72" w:rsidRDefault="00655A7E" w:rsidP="002F7F93">
            <w:pPr>
              <w:rPr>
                <w:sz w:val="20"/>
                <w:szCs w:val="20"/>
              </w:rPr>
            </w:pPr>
            <w:hyperlink r:id="rId32" w:history="1">
              <w:r w:rsidR="001A4826" w:rsidRPr="009D7F72">
                <w:rPr>
                  <w:rStyle w:val="Hyperlink"/>
                  <w:sz w:val="20"/>
                  <w:szCs w:val="20"/>
                </w:rPr>
                <w:t>fws-r4federalassistance@fws.gov</w:t>
              </w:r>
            </w:hyperlink>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Connecticut, Delaware, the District of Columbia,  Maine, Maryland, Massachusetts, New Hampshire, New Jersey, New York, Pennsylvania, Rhode Island, Vermont, Virginia, and West Virginia</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U.S. Fish and Wildlife Service</w:t>
            </w:r>
          </w:p>
          <w:p w:rsidR="001A4826" w:rsidRPr="009D7F72" w:rsidRDefault="001A4826" w:rsidP="002F7F93">
            <w:pPr>
              <w:rPr>
                <w:sz w:val="20"/>
                <w:szCs w:val="20"/>
              </w:rPr>
            </w:pPr>
            <w:r w:rsidRPr="009D7F72">
              <w:rPr>
                <w:sz w:val="20"/>
                <w:szCs w:val="20"/>
              </w:rPr>
              <w:t>Wildlife and Sport Fish Restoration Program</w:t>
            </w:r>
          </w:p>
          <w:p w:rsidR="001A4826" w:rsidRPr="009D7F72" w:rsidRDefault="001A4826" w:rsidP="002F7F93">
            <w:pPr>
              <w:rPr>
                <w:sz w:val="20"/>
                <w:szCs w:val="20"/>
              </w:rPr>
            </w:pPr>
            <w:r w:rsidRPr="009D7F72">
              <w:rPr>
                <w:sz w:val="20"/>
                <w:szCs w:val="20"/>
              </w:rPr>
              <w:t>300 Westgate Center Drive</w:t>
            </w:r>
          </w:p>
          <w:p w:rsidR="001A4826" w:rsidRPr="009D7F72" w:rsidRDefault="001A4826" w:rsidP="002F7F93">
            <w:pPr>
              <w:rPr>
                <w:sz w:val="20"/>
                <w:szCs w:val="20"/>
              </w:rPr>
            </w:pPr>
            <w:r w:rsidRPr="009D7F72">
              <w:rPr>
                <w:sz w:val="20"/>
                <w:szCs w:val="20"/>
              </w:rPr>
              <w:t>Hadley, MA  01035</w:t>
            </w:r>
          </w:p>
          <w:p w:rsidR="001A4826" w:rsidRPr="009D7F72" w:rsidRDefault="001A4826" w:rsidP="002F7F93">
            <w:pPr>
              <w:rPr>
                <w:sz w:val="20"/>
                <w:szCs w:val="20"/>
              </w:rPr>
            </w:pPr>
            <w:r w:rsidRPr="009D7F72">
              <w:rPr>
                <w:sz w:val="20"/>
                <w:szCs w:val="20"/>
              </w:rPr>
              <w:t>413-253-8508</w:t>
            </w:r>
          </w:p>
          <w:p w:rsidR="001A4826" w:rsidRPr="009D7F72" w:rsidRDefault="00655A7E" w:rsidP="002F7F93">
            <w:pPr>
              <w:rPr>
                <w:sz w:val="20"/>
                <w:szCs w:val="20"/>
              </w:rPr>
            </w:pPr>
            <w:hyperlink r:id="rId33" w:history="1">
              <w:r w:rsidR="001A4826" w:rsidRPr="009D7F72">
                <w:rPr>
                  <w:rStyle w:val="Hyperlink"/>
                  <w:sz w:val="20"/>
                  <w:szCs w:val="20"/>
                </w:rPr>
                <w:t>fw5fareports@fws.gov</w:t>
              </w:r>
            </w:hyperlink>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lastRenderedPageBreak/>
              <w:t>Colorado, Kansas, Nebraska, Montana, North Dakota, South Dakota, Utah, and Wyoming</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 xml:space="preserve">U.S. Fish and Wildlife Service </w:t>
            </w:r>
          </w:p>
          <w:p w:rsidR="001A4826" w:rsidRPr="009D7F72" w:rsidRDefault="001A4826" w:rsidP="002F7F93">
            <w:pPr>
              <w:rPr>
                <w:sz w:val="20"/>
                <w:szCs w:val="20"/>
              </w:rPr>
            </w:pPr>
            <w:r w:rsidRPr="009D7F72">
              <w:rPr>
                <w:sz w:val="20"/>
                <w:szCs w:val="20"/>
              </w:rPr>
              <w:t>Wildlife and Sport Fish Restoration Program</w:t>
            </w:r>
          </w:p>
          <w:p w:rsidR="001A4826" w:rsidRPr="009D7F72" w:rsidRDefault="001A4826" w:rsidP="002F7F93">
            <w:pPr>
              <w:rPr>
                <w:sz w:val="20"/>
                <w:szCs w:val="20"/>
              </w:rPr>
            </w:pPr>
            <w:r w:rsidRPr="009D7F72">
              <w:rPr>
                <w:sz w:val="20"/>
                <w:szCs w:val="20"/>
              </w:rPr>
              <w:t xml:space="preserve">134 Union Blvd., </w:t>
            </w:r>
            <w:r w:rsidRPr="009D7F72">
              <w:rPr>
                <w:sz w:val="20"/>
                <w:szCs w:val="20"/>
              </w:rPr>
              <w:br/>
              <w:t xml:space="preserve">P.O. Box 25486 </w:t>
            </w:r>
            <w:r w:rsidRPr="009D7F72">
              <w:rPr>
                <w:sz w:val="20"/>
                <w:szCs w:val="20"/>
              </w:rPr>
              <w:br/>
              <w:t>Denver, Colorado 80225</w:t>
            </w:r>
          </w:p>
          <w:p w:rsidR="001A4826" w:rsidRPr="009D7F72" w:rsidRDefault="001A4826" w:rsidP="002F7F93">
            <w:pPr>
              <w:rPr>
                <w:sz w:val="20"/>
                <w:szCs w:val="20"/>
              </w:rPr>
            </w:pPr>
            <w:r w:rsidRPr="009D7F72">
              <w:rPr>
                <w:sz w:val="20"/>
                <w:szCs w:val="20"/>
              </w:rPr>
              <w:t>303-236-5420</w:t>
            </w:r>
          </w:p>
          <w:p w:rsidR="001A4826" w:rsidRPr="009D7F72" w:rsidRDefault="00655A7E" w:rsidP="002F7F93">
            <w:pPr>
              <w:rPr>
                <w:sz w:val="20"/>
                <w:szCs w:val="20"/>
              </w:rPr>
            </w:pPr>
            <w:hyperlink r:id="rId34" w:history="1">
              <w:r w:rsidR="001A4826" w:rsidRPr="009D7F72">
                <w:rPr>
                  <w:rStyle w:val="Hyperlink"/>
                  <w:sz w:val="20"/>
                  <w:szCs w:val="20"/>
                </w:rPr>
                <w:t>fw6_fagrants@fws.gov</w:t>
              </w:r>
            </w:hyperlink>
            <w:r w:rsidR="001A4826" w:rsidRPr="009D7F72">
              <w:rPr>
                <w:sz w:val="20"/>
                <w:szCs w:val="20"/>
              </w:rPr>
              <w:t xml:space="preserve"> </w:t>
            </w:r>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Alaska</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U.S. Fish and Wildlife Service</w:t>
            </w:r>
          </w:p>
          <w:p w:rsidR="001A4826" w:rsidRPr="009D7F72" w:rsidRDefault="001A4826" w:rsidP="002F7F93">
            <w:pPr>
              <w:rPr>
                <w:sz w:val="20"/>
                <w:szCs w:val="20"/>
              </w:rPr>
            </w:pPr>
            <w:r w:rsidRPr="009D7F72">
              <w:rPr>
                <w:sz w:val="20"/>
                <w:szCs w:val="20"/>
              </w:rPr>
              <w:t>Wildlife and Sport Fish Restoration Program</w:t>
            </w:r>
          </w:p>
          <w:p w:rsidR="001A4826" w:rsidRPr="009D7F72" w:rsidRDefault="001A4826" w:rsidP="002F7F93">
            <w:pPr>
              <w:rPr>
                <w:sz w:val="20"/>
                <w:szCs w:val="20"/>
              </w:rPr>
            </w:pPr>
            <w:r w:rsidRPr="009D7F72">
              <w:rPr>
                <w:sz w:val="20"/>
                <w:szCs w:val="20"/>
              </w:rPr>
              <w:t>1011 East Tudor Road MS-261</w:t>
            </w:r>
          </w:p>
          <w:p w:rsidR="001A4826" w:rsidRPr="009D7F72" w:rsidRDefault="001A4826" w:rsidP="002F7F93">
            <w:pPr>
              <w:rPr>
                <w:sz w:val="20"/>
                <w:szCs w:val="20"/>
              </w:rPr>
            </w:pPr>
            <w:r w:rsidRPr="009D7F72">
              <w:rPr>
                <w:sz w:val="20"/>
                <w:szCs w:val="20"/>
              </w:rPr>
              <w:t>Anchorage, AK  99503</w:t>
            </w:r>
          </w:p>
          <w:p w:rsidR="001A4826" w:rsidRPr="009D7F72" w:rsidRDefault="001A4826" w:rsidP="002F7F93">
            <w:pPr>
              <w:rPr>
                <w:sz w:val="20"/>
                <w:szCs w:val="20"/>
              </w:rPr>
            </w:pPr>
            <w:r w:rsidRPr="009D7F72">
              <w:rPr>
                <w:sz w:val="20"/>
                <w:szCs w:val="20"/>
              </w:rPr>
              <w:t>907-786-3631</w:t>
            </w:r>
          </w:p>
          <w:p w:rsidR="001A4826" w:rsidRPr="009D7F72" w:rsidRDefault="00655A7E" w:rsidP="00BC3EB3">
            <w:pPr>
              <w:rPr>
                <w:sz w:val="20"/>
                <w:szCs w:val="20"/>
              </w:rPr>
            </w:pPr>
            <w:hyperlink r:id="rId35" w:history="1">
              <w:r w:rsidR="001A4826" w:rsidRPr="009D7F72">
                <w:rPr>
                  <w:rStyle w:val="Hyperlink"/>
                  <w:sz w:val="20"/>
                  <w:szCs w:val="20"/>
                </w:rPr>
                <w:t>AK_FA@fws.gov</w:t>
              </w:r>
            </w:hyperlink>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California and Nevada</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U.S. Fish and Wildlife Service</w:t>
            </w:r>
          </w:p>
          <w:p w:rsidR="001A4826" w:rsidRPr="009D7F72" w:rsidRDefault="001A4826" w:rsidP="002F7F93">
            <w:pPr>
              <w:rPr>
                <w:sz w:val="20"/>
                <w:szCs w:val="20"/>
              </w:rPr>
            </w:pPr>
            <w:r w:rsidRPr="009D7F72">
              <w:rPr>
                <w:sz w:val="20"/>
                <w:szCs w:val="20"/>
              </w:rPr>
              <w:t>Wildlife and Sport Fish Restoration Program</w:t>
            </w:r>
          </w:p>
          <w:p w:rsidR="001A4826" w:rsidRPr="009D7F72" w:rsidRDefault="001A4826" w:rsidP="002F7F93">
            <w:pPr>
              <w:rPr>
                <w:sz w:val="20"/>
                <w:szCs w:val="20"/>
              </w:rPr>
            </w:pPr>
            <w:r w:rsidRPr="009D7F72">
              <w:rPr>
                <w:sz w:val="20"/>
                <w:szCs w:val="20"/>
              </w:rPr>
              <w:t>2800 Cottage Way, W-1729</w:t>
            </w:r>
          </w:p>
          <w:p w:rsidR="001A4826" w:rsidRPr="009D7F72" w:rsidRDefault="001A4826" w:rsidP="002F7F93">
            <w:pPr>
              <w:rPr>
                <w:sz w:val="20"/>
                <w:szCs w:val="20"/>
              </w:rPr>
            </w:pPr>
            <w:r w:rsidRPr="009D7F72">
              <w:rPr>
                <w:sz w:val="20"/>
                <w:szCs w:val="20"/>
              </w:rPr>
              <w:t>Sacramento, CA  95825</w:t>
            </w:r>
          </w:p>
          <w:p w:rsidR="001A4826" w:rsidRPr="009D7F72" w:rsidRDefault="001A4826" w:rsidP="002F7F93">
            <w:pPr>
              <w:rPr>
                <w:sz w:val="20"/>
                <w:szCs w:val="20"/>
              </w:rPr>
            </w:pPr>
            <w:r w:rsidRPr="009D7F72">
              <w:rPr>
                <w:sz w:val="20"/>
                <w:szCs w:val="20"/>
              </w:rPr>
              <w:t>916-414-6525</w:t>
            </w:r>
          </w:p>
          <w:p w:rsidR="001A4826" w:rsidRPr="009D7F72" w:rsidRDefault="00655A7E" w:rsidP="002F7F93">
            <w:pPr>
              <w:rPr>
                <w:sz w:val="20"/>
                <w:szCs w:val="20"/>
              </w:rPr>
            </w:pPr>
            <w:hyperlink r:id="rId36" w:history="1">
              <w:r w:rsidR="001A4826" w:rsidRPr="009D7F72">
                <w:rPr>
                  <w:rStyle w:val="Hyperlink"/>
                  <w:sz w:val="20"/>
                  <w:szCs w:val="20"/>
                </w:rPr>
                <w:t>R8fa_grants@fws.gov</w:t>
              </w:r>
            </w:hyperlink>
          </w:p>
        </w:tc>
      </w:tr>
    </w:tbl>
    <w:p w:rsidR="002F7F93" w:rsidRPr="00B12079" w:rsidRDefault="002F7F93" w:rsidP="002F7F93">
      <w:pPr>
        <w:ind w:left="360"/>
        <w:rPr>
          <w:rFonts w:ascii="Arial" w:hAnsi="Arial" w:cs="Arial"/>
        </w:rPr>
      </w:pPr>
    </w:p>
    <w:p w:rsidR="004446A5" w:rsidRPr="0065377B" w:rsidRDefault="004446A5" w:rsidP="004446A5">
      <w:pPr>
        <w:ind w:left="720"/>
      </w:pPr>
    </w:p>
    <w:p w:rsidR="003C6E24" w:rsidRPr="0065377B" w:rsidRDefault="003C6E24" w:rsidP="004D15CA">
      <w:pPr>
        <w:ind w:left="720"/>
      </w:pPr>
    </w:p>
    <w:p w:rsidR="004D15CA" w:rsidRPr="0065377B" w:rsidRDefault="004D15CA" w:rsidP="00987AA7">
      <w:pPr>
        <w:pStyle w:val="ListParagraph"/>
        <w:numPr>
          <w:ilvl w:val="0"/>
          <w:numId w:val="5"/>
        </w:numPr>
        <w:ind w:left="360" w:hanging="360"/>
        <w:rPr>
          <w:b/>
        </w:rPr>
      </w:pPr>
      <w:r w:rsidRPr="0065377B">
        <w:rPr>
          <w:b/>
          <w:bCs/>
        </w:rPr>
        <w:t>Award Administration Information:</w:t>
      </w:r>
    </w:p>
    <w:p w:rsidR="00E0058D" w:rsidRPr="00225424" w:rsidRDefault="00E0058D" w:rsidP="00E0058D">
      <w:pPr>
        <w:numPr>
          <w:ilvl w:val="0"/>
          <w:numId w:val="38"/>
        </w:numPr>
        <w:rPr>
          <w:b/>
        </w:rPr>
      </w:pPr>
      <w:r w:rsidRPr="00225424">
        <w:rPr>
          <w:b/>
          <w:bCs/>
        </w:rPr>
        <w:t xml:space="preserve">Award Notices: </w:t>
      </w:r>
      <w:r w:rsidRPr="00225424">
        <w:t>The U.S. Fish and Wildlife Service Regional Director or his/her designee approves or disapproves grant proposals. Regional Offices are responsible for notification of grant approval to the applicant. Following review, applicants may be asked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225424">
        <w:rPr>
          <w:b/>
          <w:bCs/>
        </w:rPr>
        <w:t xml:space="preserve">  </w:t>
      </w:r>
    </w:p>
    <w:p w:rsidR="00E0058D" w:rsidRPr="00225424" w:rsidRDefault="00E0058D" w:rsidP="00E0058D">
      <w:pPr>
        <w:ind w:left="720"/>
        <w:rPr>
          <w:b/>
        </w:rPr>
      </w:pPr>
    </w:p>
    <w:p w:rsidR="00E0058D" w:rsidRPr="00225424" w:rsidRDefault="00E0058D" w:rsidP="00E0058D">
      <w:pPr>
        <w:numPr>
          <w:ilvl w:val="0"/>
          <w:numId w:val="38"/>
        </w:numPr>
        <w:contextualSpacing/>
        <w:rPr>
          <w:b/>
        </w:rPr>
      </w:pPr>
      <w:r w:rsidRPr="00225424">
        <w:rPr>
          <w:b/>
        </w:rPr>
        <w:t>Administrative and National Policy Requirements:</w:t>
      </w:r>
    </w:p>
    <w:p w:rsidR="00E0058D" w:rsidRPr="00225424" w:rsidRDefault="00E0058D" w:rsidP="00E0058D"/>
    <w:p w:rsidR="00E0058D" w:rsidRPr="00225424" w:rsidRDefault="00E0058D" w:rsidP="00E0058D">
      <w:pPr>
        <w:numPr>
          <w:ilvl w:val="1"/>
          <w:numId w:val="38"/>
        </w:numPr>
        <w:contextualSpacing/>
      </w:pPr>
      <w:r w:rsidRPr="00225424">
        <w:t>Compliance with environmental laws such as the ESA, NEPA, and NHPA must be satisfied before the U.S. Fish and Wildlife Service can approve a grant proposal.</w:t>
      </w:r>
    </w:p>
    <w:p w:rsidR="00E0058D" w:rsidRPr="00225424" w:rsidRDefault="00E0058D" w:rsidP="00E0058D">
      <w:pPr>
        <w:numPr>
          <w:ilvl w:val="1"/>
          <w:numId w:val="38"/>
        </w:numPr>
        <w:contextualSpacing/>
      </w:pPr>
      <w:r w:rsidRPr="00225424">
        <w:t xml:space="preserve">In accepting Federal funds, applicants must comply with </w:t>
      </w:r>
      <w:hyperlink r:id="rId37" w:history="1">
        <w:r w:rsidRPr="001064D9">
          <w:rPr>
            <w:rStyle w:val="Hyperlink"/>
          </w:rPr>
          <w:t xml:space="preserve">2 </w:t>
        </w:r>
        <w:r w:rsidR="009B0FE3">
          <w:rPr>
            <w:rStyle w:val="Hyperlink"/>
          </w:rPr>
          <w:t>CFR</w:t>
        </w:r>
        <w:r w:rsidRPr="001064D9">
          <w:rPr>
            <w:rStyle w:val="Hyperlink"/>
          </w:rPr>
          <w:t xml:space="preserve"> 200</w:t>
        </w:r>
      </w:hyperlink>
      <w:r w:rsidRPr="00225424">
        <w:t xml:space="preserve">. </w:t>
      </w:r>
    </w:p>
    <w:p w:rsidR="00E0058D" w:rsidRPr="00225424" w:rsidRDefault="00E0058D" w:rsidP="00E0058D">
      <w:pPr>
        <w:numPr>
          <w:ilvl w:val="1"/>
          <w:numId w:val="38"/>
        </w:numPr>
        <w:contextualSpacing/>
      </w:pPr>
      <w:r w:rsidRPr="00225424">
        <w:t xml:space="preserve">All organizations must obtain a DUNS number, a unique identifying number, before applying for Federal funds. Only private individual landowners are exempted. Organizations can receive a DUNS number at no cost by calling the DUNS number request line at 1-866-706-5711 or online at </w:t>
      </w:r>
      <w:hyperlink r:id="rId38" w:history="1">
        <w:r w:rsidRPr="00225424">
          <w:rPr>
            <w:color w:val="0000FF"/>
            <w:u w:val="single"/>
          </w:rPr>
          <w:t>http://fedgov.dnb.com/webform</w:t>
        </w:r>
      </w:hyperlink>
      <w:r w:rsidRPr="00225424">
        <w:t xml:space="preserve">. </w:t>
      </w:r>
    </w:p>
    <w:p w:rsidR="00E0058D" w:rsidRPr="00225424" w:rsidRDefault="00E0058D" w:rsidP="00E0058D">
      <w:pPr>
        <w:numPr>
          <w:ilvl w:val="1"/>
          <w:numId w:val="38"/>
        </w:numPr>
        <w:contextualSpacing/>
      </w:pPr>
      <w:r w:rsidRPr="00225424">
        <w:t xml:space="preserve">States must have a current registration in the System for Award Management (SAM). Register in SAM online at </w:t>
      </w:r>
      <w:hyperlink r:id="rId39">
        <w:r w:rsidRPr="00225424">
          <w:rPr>
            <w:color w:val="0000FF"/>
            <w:u w:val="single"/>
          </w:rPr>
          <w:t>http://www.sam.gov/</w:t>
        </w:r>
      </w:hyperlink>
      <w:r w:rsidRPr="00225424">
        <w:t xml:space="preserve">. Once registered in SAM, entities must renew and revalidate their SAM registration at least every 12 months from the </w:t>
      </w:r>
      <w:r w:rsidRPr="00225424">
        <w:lastRenderedPageBreak/>
        <w:t xml:space="preserve">date previously registered.  Entities are strongly urged to revalidate their registration as often as needed to ensure that their information is up to date and corresponds with changes that may have been made to DUNS and IRS information. Applicant entities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 </w:t>
      </w:r>
    </w:p>
    <w:p w:rsidR="00E0058D" w:rsidRPr="00225424" w:rsidRDefault="00E0058D" w:rsidP="00E0058D">
      <w:pPr>
        <w:numPr>
          <w:ilvl w:val="1"/>
          <w:numId w:val="38"/>
        </w:numPr>
        <w:contextualSpacing/>
      </w:pPr>
      <w:r w:rsidRPr="00225424">
        <w:t xml:space="preserve">States must complete and submit an Automated Standard Application for Payments (ASAP) </w:t>
      </w:r>
      <w:r w:rsidRPr="00D6020B">
        <w:t>system Participation Form</w:t>
      </w:r>
      <w:r w:rsidRPr="00225424">
        <w:t xml:space="preserve">. If you have an existing account with another Federal agency, please indicate your ASAP ID on the form.  For further instructions visit the </w:t>
      </w:r>
      <w:hyperlink r:id="rId40" w:history="1">
        <w:r w:rsidRPr="00225424">
          <w:rPr>
            <w:color w:val="0000FF"/>
            <w:u w:val="single"/>
          </w:rPr>
          <w:t>FA Wiki</w:t>
        </w:r>
      </w:hyperlink>
      <w:r w:rsidRPr="00225424">
        <w:t xml:space="preserve">. </w:t>
      </w:r>
    </w:p>
    <w:p w:rsidR="00E0058D" w:rsidRPr="00225424" w:rsidRDefault="00E0058D" w:rsidP="00E0058D">
      <w:pPr>
        <w:numPr>
          <w:ilvl w:val="1"/>
          <w:numId w:val="38"/>
        </w:numPr>
        <w:contextualSpacing/>
      </w:pPr>
      <w:r w:rsidRPr="00225424">
        <w:t xml:space="preserve">Acceptance of a financial assistance award (i.e., grant or cooperative agreement) from the Service carries with it the responsibility to be aware of and comply with the terms and conditions applicable to the award.  Awards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r w:rsidRPr="00225424">
        <w:rPr>
          <w:color w:val="0000FF"/>
          <w:u w:val="single"/>
        </w:rPr>
        <w:t>http://www.fws.gov/grants/</w:t>
      </w:r>
      <w:r w:rsidRPr="00225424">
        <w:t>.  If you do not have access to the Internet and require a full text copy of the award terms and conditions, contact the Service point of contact identified in the Agency Contacts section below.</w:t>
      </w:r>
    </w:p>
    <w:p w:rsidR="00E0058D" w:rsidRPr="00225424" w:rsidRDefault="00E0058D" w:rsidP="00E0058D">
      <w:pPr>
        <w:ind w:left="1440"/>
        <w:contextualSpacing/>
      </w:pPr>
    </w:p>
    <w:p w:rsidR="00E0058D" w:rsidRPr="00225424" w:rsidRDefault="00E0058D" w:rsidP="00E0058D">
      <w:pPr>
        <w:numPr>
          <w:ilvl w:val="0"/>
          <w:numId w:val="38"/>
        </w:numPr>
      </w:pPr>
      <w:r w:rsidRPr="00225424">
        <w:rPr>
          <w:b/>
        </w:rPr>
        <w:t>Transmittal of Sensitive Data:</w:t>
      </w:r>
      <w:r w:rsidRPr="00225424">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rsidR="00E0058D" w:rsidRPr="00225424" w:rsidRDefault="00E0058D" w:rsidP="00E0058D"/>
    <w:p w:rsidR="00E0058D" w:rsidRPr="00225424" w:rsidRDefault="00E0058D" w:rsidP="00E0058D">
      <w:pPr>
        <w:numPr>
          <w:ilvl w:val="0"/>
          <w:numId w:val="38"/>
        </w:numPr>
      </w:pPr>
      <w:r w:rsidRPr="00225424">
        <w:rPr>
          <w:b/>
        </w:rPr>
        <w:t>Recipient Reporting Requirements</w:t>
      </w:r>
      <w:r w:rsidRPr="00225424">
        <w:t xml:space="preserve">: Interim financial reports and performance reports may be required.  Interim reports will be required no more frequently than quarterly, and no less frequently than annually.  A final financial report and a final performance report will be required and are due within 90 calendar days of the end date of the award.  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rsidR="00E0058D" w:rsidRPr="00225424" w:rsidRDefault="00E0058D" w:rsidP="00E0058D">
      <w:pPr>
        <w:ind w:left="-1"/>
      </w:pPr>
    </w:p>
    <w:p w:rsidR="00E0058D" w:rsidRPr="00225424" w:rsidRDefault="00E0058D" w:rsidP="00E0058D">
      <w:pPr>
        <w:ind w:left="720"/>
      </w:pPr>
      <w:r w:rsidRPr="00225424">
        <w:t>Events may occur between the scheduled performance reporting dates that have significant impact upon the supported activity.  In such cases, recipients are required to notify the Service in writing as soon as the following types of conditions become known:</w:t>
      </w:r>
    </w:p>
    <w:p w:rsidR="00E0058D" w:rsidRPr="00225424" w:rsidRDefault="00E0058D" w:rsidP="00E0058D">
      <w:pPr>
        <w:numPr>
          <w:ilvl w:val="0"/>
          <w:numId w:val="31"/>
        </w:numPr>
        <w:ind w:left="1440"/>
      </w:pPr>
      <w:r w:rsidRPr="00225424">
        <w:t xml:space="preserve">Problems, delays, or adverse conditions that will materially impair the ability to meet the objective of the Federal award.  This disclosure must include a statement of any </w:t>
      </w:r>
      <w:r w:rsidRPr="00225424">
        <w:lastRenderedPageBreak/>
        <w:t>corrective action(s) taken or contemplated, and any assistance needed to resolve the situation.</w:t>
      </w:r>
    </w:p>
    <w:p w:rsidR="00E0058D" w:rsidRPr="00225424" w:rsidRDefault="00E0058D" w:rsidP="00E0058D">
      <w:pPr>
        <w:numPr>
          <w:ilvl w:val="0"/>
          <w:numId w:val="31"/>
        </w:numPr>
        <w:ind w:left="1440"/>
      </w:pPr>
      <w:r w:rsidRPr="00225424">
        <w:t>Favorable developments that enable meeting time schedules and objectives sooner or at less cost than anticipated or producing more or different beneficial results than originally planned.</w:t>
      </w:r>
    </w:p>
    <w:p w:rsidR="00E0058D" w:rsidRPr="00225424" w:rsidRDefault="00E0058D" w:rsidP="00E0058D">
      <w:pPr>
        <w:ind w:left="-1"/>
      </w:pPr>
    </w:p>
    <w:p w:rsidR="00E0058D" w:rsidRPr="00225424" w:rsidRDefault="00E0058D" w:rsidP="00E0058D">
      <w:pPr>
        <w:ind w:left="720"/>
      </w:pPr>
      <w:r w:rsidRPr="00225424">
        <w:t>The Service will specify in the notice of award document the reporting and reporting frequency applicable to the award.</w:t>
      </w:r>
    </w:p>
    <w:p w:rsidR="00E0058D" w:rsidRPr="00225424" w:rsidRDefault="00E0058D" w:rsidP="00E0058D">
      <w:pPr>
        <w:rPr>
          <w:b/>
        </w:rPr>
      </w:pPr>
    </w:p>
    <w:p w:rsidR="00E0058D" w:rsidRPr="00225424" w:rsidRDefault="00E0058D" w:rsidP="00E0058D">
      <w:pPr>
        <w:ind w:left="720"/>
      </w:pPr>
      <w:r w:rsidRPr="00225424">
        <w:t xml:space="preserve">Financial and performance reporting requirements and retention and access requirements  are specified in 2 CFR Part 200 (Subpart D) and in the Interim Guidance for Financial Status and Performance Reporting, dated May 15, 2009. Electronic submission of performance information using the Wildlife TRACS system may be required, as detailed in the terms and conditions of this award. </w:t>
      </w:r>
    </w:p>
    <w:p w:rsidR="00E0058D" w:rsidRPr="00225424" w:rsidRDefault="00E0058D" w:rsidP="00E0058D">
      <w:pPr>
        <w:rPr>
          <w:b/>
          <w:bCs/>
        </w:rPr>
      </w:pPr>
    </w:p>
    <w:p w:rsidR="00E0058D" w:rsidRPr="00225424" w:rsidRDefault="00E0058D" w:rsidP="00E0058D">
      <w:pPr>
        <w:ind w:left="-1"/>
      </w:pPr>
      <w:r w:rsidRPr="00225424">
        <w:rPr>
          <w:b/>
        </w:rPr>
        <w:t>Recipient Reporting Requirements</w:t>
      </w:r>
      <w:r w:rsidRPr="00225424">
        <w:t xml:space="preserve">: </w:t>
      </w:r>
    </w:p>
    <w:p w:rsidR="00E0058D" w:rsidRPr="00225424" w:rsidRDefault="00E0058D" w:rsidP="00E0058D">
      <w:pPr>
        <w:ind w:left="-1"/>
      </w:pPr>
      <w:r w:rsidRPr="00225424">
        <w:rPr>
          <w:b/>
        </w:rPr>
        <w:t xml:space="preserve">Financial and Performance Reports: </w:t>
      </w:r>
      <w:r w:rsidRPr="00225424">
        <w:t xml:space="preserve">Interim financial reports and performance reports may be required.  Interim reports will be required no more frequently than quarterly, and no less frequently than annually.  A final financial report and a final performance report will be required and are due within 90 calendar days of the end date of the award.  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rsidR="00E0058D" w:rsidRPr="00225424" w:rsidRDefault="00E0058D" w:rsidP="00E0058D">
      <w:pPr>
        <w:ind w:left="-1"/>
      </w:pPr>
    </w:p>
    <w:p w:rsidR="00E0058D" w:rsidRPr="00225424" w:rsidRDefault="00E0058D" w:rsidP="00E0058D">
      <w:pPr>
        <w:spacing w:after="120"/>
        <w:ind w:left="-1"/>
      </w:pPr>
      <w:r w:rsidRPr="00225424">
        <w:rPr>
          <w:b/>
        </w:rPr>
        <w:t xml:space="preserve">Significant Developments Reports: </w:t>
      </w:r>
      <w:r w:rsidRPr="00225424">
        <w:t>Events may occur between the scheduled performance reporting dates that have significant impact upon the supported activity.  In such cases, recipients are required to notify the Service in writing as soon as the following types of conditions become known:</w:t>
      </w:r>
    </w:p>
    <w:p w:rsidR="00E0058D" w:rsidRPr="00225424" w:rsidRDefault="00E0058D" w:rsidP="00E0058D">
      <w:pPr>
        <w:numPr>
          <w:ilvl w:val="0"/>
          <w:numId w:val="31"/>
        </w:numPr>
        <w:spacing w:after="120"/>
      </w:pPr>
      <w:r w:rsidRPr="00225424">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E0058D" w:rsidRPr="00225424" w:rsidRDefault="00E0058D" w:rsidP="00E0058D">
      <w:pPr>
        <w:numPr>
          <w:ilvl w:val="0"/>
          <w:numId w:val="31"/>
        </w:numPr>
      </w:pPr>
      <w:r w:rsidRPr="00225424">
        <w:t>Favorable developments that enable meeting time schedules and objectives sooner or at less cost than anticipated or producing more or different beneficial results than originally planned.</w:t>
      </w:r>
    </w:p>
    <w:p w:rsidR="00E0058D" w:rsidRPr="00225424" w:rsidRDefault="00E0058D" w:rsidP="00E0058D">
      <w:pPr>
        <w:ind w:left="-1"/>
      </w:pPr>
    </w:p>
    <w:p w:rsidR="00E0058D" w:rsidRPr="00225424" w:rsidRDefault="00E0058D" w:rsidP="00E0058D">
      <w:pPr>
        <w:ind w:left="-1"/>
      </w:pPr>
      <w:r w:rsidRPr="00225424">
        <w:t>The Service will specify in the notice of award document the reporting and reporting frequency applicable to the award.</w:t>
      </w:r>
    </w:p>
    <w:p w:rsidR="00E0058D" w:rsidRPr="00225424" w:rsidRDefault="00E0058D" w:rsidP="00E0058D">
      <w:pPr>
        <w:rPr>
          <w:lang w:val="pt-BR"/>
        </w:rPr>
      </w:pPr>
    </w:p>
    <w:p w:rsidR="00E0058D" w:rsidRPr="00225424" w:rsidRDefault="00E0058D" w:rsidP="00E0058D">
      <w:r w:rsidRPr="00225424">
        <w:rPr>
          <w:b/>
        </w:rPr>
        <w:t xml:space="preserve">Other Mandatory Disclosures: </w:t>
      </w:r>
      <w:r w:rsidRPr="00225424">
        <w:t>Recipients and their subrecipients must disclose, in a timely manner and in writing,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65377B" w:rsidRPr="00E24076" w:rsidRDefault="0065377B" w:rsidP="00E24076">
      <w:pPr>
        <w:rPr>
          <w:b/>
          <w:bCs/>
        </w:rPr>
      </w:pPr>
    </w:p>
    <w:p w:rsidR="004D15CA" w:rsidRPr="0065377B" w:rsidRDefault="004D15CA" w:rsidP="00987AA7">
      <w:pPr>
        <w:pStyle w:val="ListParagraph"/>
        <w:numPr>
          <w:ilvl w:val="0"/>
          <w:numId w:val="5"/>
        </w:numPr>
        <w:rPr>
          <w:b/>
          <w:bCs/>
        </w:rPr>
      </w:pPr>
      <w:r w:rsidRPr="0065377B">
        <w:rPr>
          <w:b/>
        </w:rPr>
        <w:lastRenderedPageBreak/>
        <w:t xml:space="preserve">Agency Contacts: </w:t>
      </w:r>
      <w:r w:rsidRPr="0065377B">
        <w:br/>
      </w:r>
      <w:r w:rsidRPr="0065377B">
        <w:br/>
        <w:t>The U.S. Fish and Wildlife Service administer</w:t>
      </w:r>
      <w:r w:rsidR="00314123">
        <w:t>s</w:t>
      </w:r>
      <w:r w:rsidRPr="0065377B">
        <w:t xml:space="preserve"> the Wildlife Restoration Grant Program. Additional program information can be found by contacting your Regional U.S. Fish and Wildlife Service Office (see</w:t>
      </w:r>
      <w:r w:rsidR="00BC46D0" w:rsidRPr="0065377B">
        <w:t xml:space="preserve"> Section IV, Agency Contacts</w:t>
      </w:r>
      <w:r w:rsidRPr="0065377B">
        <w:t xml:space="preserve">) or go to </w:t>
      </w:r>
      <w:hyperlink r:id="rId41" w:history="1">
        <w:r w:rsidRPr="0065377B">
          <w:rPr>
            <w:rStyle w:val="Hyperlink"/>
          </w:rPr>
          <w:t>http://wsfrprograms.fws.gov/Subpages/ContactUs/ContactUs.htm</w:t>
        </w:r>
      </w:hyperlink>
      <w:r w:rsidRPr="0065377B">
        <w:rPr>
          <w:color w:val="0000FF"/>
        </w:rPr>
        <w:t>.</w:t>
      </w:r>
    </w:p>
    <w:p w:rsidR="004D15CA" w:rsidRPr="0065377B" w:rsidRDefault="004D15CA" w:rsidP="004D15CA">
      <w:pPr>
        <w:pStyle w:val="ListParagraph"/>
        <w:rPr>
          <w:bCs/>
        </w:rPr>
      </w:pPr>
    </w:p>
    <w:p w:rsidR="004D15CA" w:rsidRPr="0065377B" w:rsidRDefault="004D15CA" w:rsidP="005D7E08">
      <w:pPr>
        <w:pStyle w:val="NormalWeb"/>
        <w:numPr>
          <w:ins w:id="7" w:author="Unknown"/>
        </w:numPr>
        <w:rPr>
          <w:rFonts w:ascii="Times New Roman" w:hAnsi="Times New Roman" w:cs="Times New Roman"/>
        </w:rPr>
      </w:pPr>
    </w:p>
    <w:sectPr w:rsidR="004D15CA" w:rsidRPr="0065377B" w:rsidSect="00E0058D">
      <w:footerReference w:type="even" r:id="rId42"/>
      <w:footerReference w:type="default" r:id="rId43"/>
      <w:pgSz w:w="12240" w:h="15840"/>
      <w:pgMar w:top="1440" w:right="1296" w:bottom="1440"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A7E" w:rsidRDefault="00655A7E">
      <w:r>
        <w:separator/>
      </w:r>
    </w:p>
  </w:endnote>
  <w:endnote w:type="continuationSeparator" w:id="0">
    <w:p w:rsidR="00655A7E" w:rsidRDefault="00655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5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D5" w:rsidRDefault="00DE44C8" w:rsidP="007829F8">
    <w:pPr>
      <w:pStyle w:val="Footer"/>
      <w:framePr w:wrap="around" w:vAnchor="text" w:hAnchor="margin" w:xAlign="center" w:y="1"/>
      <w:rPr>
        <w:rStyle w:val="PageNumber"/>
      </w:rPr>
    </w:pPr>
    <w:r>
      <w:rPr>
        <w:rStyle w:val="PageNumber"/>
      </w:rPr>
      <w:fldChar w:fldCharType="begin"/>
    </w:r>
    <w:r w:rsidR="00FE62D5">
      <w:rPr>
        <w:rStyle w:val="PageNumber"/>
      </w:rPr>
      <w:instrText xml:space="preserve">PAGE  </w:instrText>
    </w:r>
    <w:r>
      <w:rPr>
        <w:rStyle w:val="PageNumber"/>
      </w:rPr>
      <w:fldChar w:fldCharType="end"/>
    </w:r>
  </w:p>
  <w:p w:rsidR="00FE62D5" w:rsidRDefault="00FE62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D5" w:rsidRPr="00E0058D" w:rsidRDefault="00E0058D" w:rsidP="00E0058D">
    <w:pPr>
      <w:pStyle w:val="Footer"/>
      <w:jc w:val="right"/>
    </w:pPr>
    <w:r>
      <w:t xml:space="preserve">Page </w:t>
    </w:r>
    <w:r w:rsidRPr="00E0058D">
      <w:fldChar w:fldCharType="begin"/>
    </w:r>
    <w:r w:rsidRPr="00E0058D">
      <w:instrText xml:space="preserve"> PAGE  \* Arabic  \* MERGEFORMAT </w:instrText>
    </w:r>
    <w:r w:rsidRPr="00E0058D">
      <w:fldChar w:fldCharType="separate"/>
    </w:r>
    <w:r w:rsidR="006019C0">
      <w:rPr>
        <w:noProof/>
      </w:rPr>
      <w:t>1</w:t>
    </w:r>
    <w:r w:rsidRPr="00E0058D">
      <w:fldChar w:fldCharType="end"/>
    </w:r>
    <w:r w:rsidRPr="00E0058D">
      <w:t xml:space="preserve"> of </w:t>
    </w:r>
    <w:r w:rsidR="00655A7E">
      <w:fldChar w:fldCharType="begin"/>
    </w:r>
    <w:r w:rsidR="00655A7E">
      <w:instrText xml:space="preserve"> NUMPAGES  \* Arabic  \* MERGEFORMAT </w:instrText>
    </w:r>
    <w:r w:rsidR="00655A7E">
      <w:fldChar w:fldCharType="separate"/>
    </w:r>
    <w:r w:rsidR="006019C0">
      <w:rPr>
        <w:noProof/>
      </w:rPr>
      <w:t>14</w:t>
    </w:r>
    <w:r w:rsidR="00655A7E">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A7E" w:rsidRDefault="00655A7E">
      <w:r>
        <w:separator/>
      </w:r>
    </w:p>
  </w:footnote>
  <w:footnote w:type="continuationSeparator" w:id="0">
    <w:p w:rsidR="00655A7E" w:rsidRDefault="00655A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8333E3A"/>
    <w:multiLevelType w:val="hybridMultilevel"/>
    <w:tmpl w:val="21762C44"/>
    <w:lvl w:ilvl="0" w:tplc="BB4864C8">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85B3199"/>
    <w:multiLevelType w:val="hybridMultilevel"/>
    <w:tmpl w:val="EAF8B106"/>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nsid w:val="09F35ADB"/>
    <w:multiLevelType w:val="hybridMultilevel"/>
    <w:tmpl w:val="9C944BD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A98195E"/>
    <w:multiLevelType w:val="hybridMultilevel"/>
    <w:tmpl w:val="D0EEE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ED23B3D"/>
    <w:multiLevelType w:val="hybridMultilevel"/>
    <w:tmpl w:val="B7F8219C"/>
    <w:lvl w:ilvl="0" w:tplc="EE82B664">
      <w:start w:val="1"/>
      <w:numFmt w:val="upperLetter"/>
      <w:lvlText w:val="%1."/>
      <w:lvlJc w:val="left"/>
      <w:pPr>
        <w:tabs>
          <w:tab w:val="num" w:pos="360"/>
        </w:tabs>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0C622E9"/>
    <w:multiLevelType w:val="hybridMultilevel"/>
    <w:tmpl w:val="EDA0A02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2179511E"/>
    <w:multiLevelType w:val="hybridMultilevel"/>
    <w:tmpl w:val="16C4AA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0584C22"/>
    <w:multiLevelType w:val="hybridMultilevel"/>
    <w:tmpl w:val="08F27FE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E3264A"/>
    <w:multiLevelType w:val="hybridMultilevel"/>
    <w:tmpl w:val="1AA69BC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181FE2"/>
    <w:multiLevelType w:val="hybridMultilevel"/>
    <w:tmpl w:val="A03E0CE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48505C"/>
    <w:multiLevelType w:val="hybridMultilevel"/>
    <w:tmpl w:val="8758B668"/>
    <w:lvl w:ilvl="0" w:tplc="EE82B664">
      <w:start w:val="1"/>
      <w:numFmt w:val="upperLetter"/>
      <w:lvlText w:val="%1."/>
      <w:lvlJc w:val="left"/>
      <w:pPr>
        <w:tabs>
          <w:tab w:val="num" w:pos="360"/>
        </w:tabs>
        <w:ind w:left="360" w:hanging="360"/>
      </w:pPr>
      <w:rPr>
        <w:rFonts w:hint="default"/>
        <w:b/>
      </w:rPr>
    </w:lvl>
    <w:lvl w:ilvl="1" w:tplc="04090011">
      <w:start w:val="1"/>
      <w:numFmt w:val="decimal"/>
      <w:lvlText w:val="%2)"/>
      <w:lvlJc w:val="left"/>
      <w:pPr>
        <w:tabs>
          <w:tab w:val="num" w:pos="1080"/>
        </w:tabs>
        <w:ind w:left="1080" w:hanging="360"/>
      </w:pPr>
    </w:lvl>
    <w:lvl w:ilvl="2" w:tplc="04090003">
      <w:start w:val="1"/>
      <w:numFmt w:val="bullet"/>
      <w:lvlText w:val="o"/>
      <w:lvlJc w:val="left"/>
      <w:pPr>
        <w:tabs>
          <w:tab w:val="num" w:pos="1980"/>
        </w:tabs>
        <w:ind w:left="1980" w:hanging="360"/>
      </w:pPr>
      <w:rPr>
        <w:rFonts w:ascii="Courier New" w:hAnsi="Courier New" w:cs="Courier New"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4A01430B"/>
    <w:multiLevelType w:val="hybridMultilevel"/>
    <w:tmpl w:val="1A14C69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E153744"/>
    <w:multiLevelType w:val="hybridMultilevel"/>
    <w:tmpl w:val="40881C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1F4739"/>
    <w:multiLevelType w:val="hybridMultilevel"/>
    <w:tmpl w:val="6CE61126"/>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51B2A23"/>
    <w:multiLevelType w:val="hybridMultilevel"/>
    <w:tmpl w:val="6C16E2A0"/>
    <w:lvl w:ilvl="0" w:tplc="B75E2956">
      <w:start w:val="1"/>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567801E3"/>
    <w:multiLevelType w:val="hybridMultilevel"/>
    <w:tmpl w:val="8F5AF0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86E2A22"/>
    <w:multiLevelType w:val="hybridMultilevel"/>
    <w:tmpl w:val="D28AB78A"/>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8AF7B70"/>
    <w:multiLevelType w:val="hybridMultilevel"/>
    <w:tmpl w:val="869EF90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B4A6E8A"/>
    <w:multiLevelType w:val="hybridMultilevel"/>
    <w:tmpl w:val="922AB9D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B760A9F"/>
    <w:multiLevelType w:val="hybridMultilevel"/>
    <w:tmpl w:val="291C990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BA10BAB"/>
    <w:multiLevelType w:val="hybridMultilevel"/>
    <w:tmpl w:val="4DBC88B8"/>
    <w:lvl w:ilvl="0" w:tplc="740C6A88">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CD76269"/>
    <w:multiLevelType w:val="hybridMultilevel"/>
    <w:tmpl w:val="FB2A47B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FD3703F"/>
    <w:multiLevelType w:val="hybridMultilevel"/>
    <w:tmpl w:val="FD541D6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0F14BF"/>
    <w:multiLevelType w:val="hybridMultilevel"/>
    <w:tmpl w:val="68DE627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BE87DC7"/>
    <w:multiLevelType w:val="hybridMultilevel"/>
    <w:tmpl w:val="F49A54F6"/>
    <w:lvl w:ilvl="0" w:tplc="04090015">
      <w:start w:val="1"/>
      <w:numFmt w:val="upperLetter"/>
      <w:lvlText w:val="%1."/>
      <w:lvlJc w:val="left"/>
      <w:pPr>
        <w:tabs>
          <w:tab w:val="num" w:pos="720"/>
        </w:tabs>
        <w:ind w:left="720" w:hanging="360"/>
      </w:pPr>
      <w:rPr>
        <w:b/>
        <w:sz w:val="24"/>
        <w:szCs w:val="24"/>
      </w:rPr>
    </w:lvl>
    <w:lvl w:ilvl="1" w:tplc="04090017">
      <w:start w:val="1"/>
      <w:numFmt w:val="lowerLetter"/>
      <w:lvlText w:val="%2)"/>
      <w:lvlJc w:val="left"/>
      <w:pPr>
        <w:tabs>
          <w:tab w:val="num" w:pos="720"/>
        </w:tabs>
        <w:ind w:left="720" w:hanging="360"/>
      </w:pPr>
      <w:rPr>
        <w:b/>
        <w:sz w:val="24"/>
        <w:szCs w:val="24"/>
      </w:rPr>
    </w:lvl>
    <w:lvl w:ilvl="2" w:tplc="0409000F">
      <w:start w:val="1"/>
      <w:numFmt w:val="decimal"/>
      <w:lvlText w:val="%3."/>
      <w:lvlJc w:val="left"/>
      <w:pPr>
        <w:tabs>
          <w:tab w:val="num" w:pos="2340"/>
        </w:tabs>
        <w:ind w:left="2340" w:hanging="360"/>
      </w:pPr>
    </w:lvl>
    <w:lvl w:ilvl="3" w:tplc="20665EA2">
      <w:start w:val="1"/>
      <w:numFmt w:val="lowerLetter"/>
      <w:lvlText w:val="%4."/>
      <w:lvlJc w:val="left"/>
      <w:pPr>
        <w:ind w:left="2880" w:hanging="360"/>
      </w:pPr>
      <w:rPr>
        <w:rFonts w:hint="default"/>
      </w:rPr>
    </w:lvl>
    <w:lvl w:ilvl="4" w:tplc="64D6C8D2">
      <w:start w:val="3"/>
      <w:numFmt w:val="upperLetter"/>
      <w:lvlText w:val="%5&gt;"/>
      <w:lvlJc w:val="left"/>
      <w:pPr>
        <w:ind w:left="3600" w:hanging="360"/>
      </w:pPr>
      <w:rPr>
        <w:rFonts w:hint="default"/>
      </w:rPr>
    </w:lvl>
    <w:lvl w:ilvl="5" w:tplc="EDDC945C">
      <w:start w:val="4"/>
      <w:numFmt w:val="lowerLetter"/>
      <w:lvlText w:val="%6&gt;"/>
      <w:lvlJc w:val="left"/>
      <w:pPr>
        <w:ind w:left="450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CDB58FE"/>
    <w:multiLevelType w:val="hybridMultilevel"/>
    <w:tmpl w:val="B284122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FD33B07"/>
    <w:multiLevelType w:val="hybridMultilevel"/>
    <w:tmpl w:val="5420C1DE"/>
    <w:lvl w:ilvl="0" w:tplc="0409000F">
      <w:start w:val="1"/>
      <w:numFmt w:val="decimal"/>
      <w:lvlText w:val="%1."/>
      <w:lvlJc w:val="left"/>
      <w:pPr>
        <w:ind w:left="1080" w:hanging="360"/>
      </w:pPr>
    </w:lvl>
    <w:lvl w:ilvl="1" w:tplc="04090003">
      <w:start w:val="1"/>
      <w:numFmt w:val="decimal"/>
      <w:lvlText w:val="%2."/>
      <w:lvlJc w:val="left"/>
      <w:pPr>
        <w:tabs>
          <w:tab w:val="num" w:pos="720"/>
        </w:tabs>
        <w:ind w:left="720" w:hanging="360"/>
      </w:pPr>
    </w:lvl>
    <w:lvl w:ilvl="2" w:tplc="04090005">
      <w:start w:val="1"/>
      <w:numFmt w:val="decimal"/>
      <w:lvlText w:val="%3."/>
      <w:lvlJc w:val="left"/>
      <w:pPr>
        <w:tabs>
          <w:tab w:val="num" w:pos="1440"/>
        </w:tabs>
        <w:ind w:left="1440" w:hanging="360"/>
      </w:pPr>
    </w:lvl>
    <w:lvl w:ilvl="3" w:tplc="04090001">
      <w:start w:val="1"/>
      <w:numFmt w:val="decimal"/>
      <w:lvlText w:val="%4."/>
      <w:lvlJc w:val="left"/>
      <w:pPr>
        <w:tabs>
          <w:tab w:val="num" w:pos="2160"/>
        </w:tabs>
        <w:ind w:left="2160" w:hanging="360"/>
      </w:pPr>
    </w:lvl>
    <w:lvl w:ilvl="4" w:tplc="04090003">
      <w:start w:val="1"/>
      <w:numFmt w:val="decimal"/>
      <w:lvlText w:val="%5."/>
      <w:lvlJc w:val="left"/>
      <w:pPr>
        <w:tabs>
          <w:tab w:val="num" w:pos="2880"/>
        </w:tabs>
        <w:ind w:left="2880" w:hanging="360"/>
      </w:pPr>
    </w:lvl>
    <w:lvl w:ilvl="5" w:tplc="04090005">
      <w:start w:val="1"/>
      <w:numFmt w:val="decimal"/>
      <w:lvlText w:val="%6."/>
      <w:lvlJc w:val="left"/>
      <w:pPr>
        <w:tabs>
          <w:tab w:val="num" w:pos="3600"/>
        </w:tabs>
        <w:ind w:left="3600" w:hanging="360"/>
      </w:pPr>
    </w:lvl>
    <w:lvl w:ilvl="6" w:tplc="04090001">
      <w:start w:val="1"/>
      <w:numFmt w:val="decimal"/>
      <w:lvlText w:val="%7."/>
      <w:lvlJc w:val="left"/>
      <w:pPr>
        <w:tabs>
          <w:tab w:val="num" w:pos="4320"/>
        </w:tabs>
        <w:ind w:left="4320" w:hanging="360"/>
      </w:pPr>
    </w:lvl>
    <w:lvl w:ilvl="7" w:tplc="04090003">
      <w:start w:val="1"/>
      <w:numFmt w:val="decimal"/>
      <w:lvlText w:val="%8."/>
      <w:lvlJc w:val="left"/>
      <w:pPr>
        <w:tabs>
          <w:tab w:val="num" w:pos="5040"/>
        </w:tabs>
        <w:ind w:left="5040" w:hanging="360"/>
      </w:pPr>
    </w:lvl>
    <w:lvl w:ilvl="8" w:tplc="04090005">
      <w:start w:val="1"/>
      <w:numFmt w:val="decimal"/>
      <w:lvlText w:val="%9."/>
      <w:lvlJc w:val="left"/>
      <w:pPr>
        <w:tabs>
          <w:tab w:val="num" w:pos="5760"/>
        </w:tabs>
        <w:ind w:left="5760" w:hanging="360"/>
      </w:pPr>
    </w:lvl>
  </w:abstractNum>
  <w:abstractNum w:abstractNumId="33">
    <w:nsid w:val="708205CA"/>
    <w:multiLevelType w:val="hybridMultilevel"/>
    <w:tmpl w:val="AA82E022"/>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nsid w:val="714E1410"/>
    <w:multiLevelType w:val="hybridMultilevel"/>
    <w:tmpl w:val="5A7829C2"/>
    <w:lvl w:ilvl="0" w:tplc="5A085574">
      <w:start w:val="4"/>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79FE4685"/>
    <w:multiLevelType w:val="hybridMultilevel"/>
    <w:tmpl w:val="39024D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9"/>
  </w:num>
  <w:num w:numId="2">
    <w:abstractNumId w:val="21"/>
  </w:num>
  <w:num w:numId="3">
    <w:abstractNumId w:val="7"/>
  </w:num>
  <w:num w:numId="4">
    <w:abstractNumId w:val="27"/>
  </w:num>
  <w:num w:numId="5">
    <w:abstractNumId w:val="34"/>
  </w:num>
  <w:num w:numId="6">
    <w:abstractNumId w:val="22"/>
  </w:num>
  <w:num w:numId="7">
    <w:abstractNumId w:val="35"/>
  </w:num>
  <w:num w:numId="8">
    <w:abstractNumId w:val="24"/>
  </w:num>
  <w:num w:numId="9">
    <w:abstractNumId w:val="31"/>
  </w:num>
  <w:num w:numId="10">
    <w:abstractNumId w:val="28"/>
  </w:num>
  <w:num w:numId="11">
    <w:abstractNumId w:val="23"/>
  </w:num>
  <w:num w:numId="12">
    <w:abstractNumId w:val="12"/>
  </w:num>
  <w:num w:numId="13">
    <w:abstractNumId w:val="29"/>
  </w:num>
  <w:num w:numId="14">
    <w:abstractNumId w:val="25"/>
  </w:num>
  <w:num w:numId="15">
    <w:abstractNumId w:val="13"/>
  </w:num>
  <w:num w:numId="16">
    <w:abstractNumId w:val="16"/>
  </w:num>
  <w:num w:numId="17">
    <w:abstractNumId w:val="1"/>
  </w:num>
  <w:num w:numId="18">
    <w:abstractNumId w:val="4"/>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2"/>
  </w:num>
  <w:num w:numId="22">
    <w:abstractNumId w:val="32"/>
  </w:num>
  <w:num w:numId="23">
    <w:abstractNumId w:val="33"/>
  </w:num>
  <w:num w:numId="24">
    <w:abstractNumId w:val="0"/>
  </w:num>
  <w:num w:numId="25">
    <w:abstractNumId w:val="20"/>
  </w:num>
  <w:num w:numId="26">
    <w:abstractNumId w:val="15"/>
  </w:num>
  <w:num w:numId="27">
    <w:abstractNumId w:val="5"/>
  </w:num>
  <w:num w:numId="28">
    <w:abstractNumId w:val="36"/>
  </w:num>
  <w:num w:numId="29">
    <w:abstractNumId w:val="8"/>
  </w:num>
  <w:num w:numId="30">
    <w:abstractNumId w:val="9"/>
  </w:num>
  <w:num w:numId="31">
    <w:abstractNumId w:val="11"/>
  </w:num>
  <w:num w:numId="32">
    <w:abstractNumId w:val="6"/>
  </w:num>
  <w:num w:numId="33">
    <w:abstractNumId w:val="18"/>
  </w:num>
  <w:num w:numId="34">
    <w:abstractNumId w:val="30"/>
  </w:num>
  <w:num w:numId="35">
    <w:abstractNumId w:val="14"/>
  </w:num>
  <w:num w:numId="36">
    <w:abstractNumId w:val="3"/>
  </w:num>
  <w:num w:numId="37">
    <w:abstractNumId w:val="10"/>
  </w:num>
  <w:num w:numId="38">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87A"/>
    <w:rsid w:val="000026F1"/>
    <w:rsid w:val="000034DB"/>
    <w:rsid w:val="0000510F"/>
    <w:rsid w:val="00006406"/>
    <w:rsid w:val="00036308"/>
    <w:rsid w:val="00041470"/>
    <w:rsid w:val="00056095"/>
    <w:rsid w:val="0008583F"/>
    <w:rsid w:val="000B6582"/>
    <w:rsid w:val="000C1416"/>
    <w:rsid w:val="000C7966"/>
    <w:rsid w:val="000D36D3"/>
    <w:rsid w:val="0011332C"/>
    <w:rsid w:val="0013061A"/>
    <w:rsid w:val="00132D88"/>
    <w:rsid w:val="00156423"/>
    <w:rsid w:val="00156EB4"/>
    <w:rsid w:val="001713BA"/>
    <w:rsid w:val="0017466B"/>
    <w:rsid w:val="00175141"/>
    <w:rsid w:val="00187695"/>
    <w:rsid w:val="001A057C"/>
    <w:rsid w:val="001A3717"/>
    <w:rsid w:val="001A3AB6"/>
    <w:rsid w:val="001A3C12"/>
    <w:rsid w:val="001A4826"/>
    <w:rsid w:val="001B71B9"/>
    <w:rsid w:val="001F6546"/>
    <w:rsid w:val="002046A5"/>
    <w:rsid w:val="00210C50"/>
    <w:rsid w:val="002158FD"/>
    <w:rsid w:val="0022632B"/>
    <w:rsid w:val="00242D17"/>
    <w:rsid w:val="00266946"/>
    <w:rsid w:val="002675C0"/>
    <w:rsid w:val="00274A16"/>
    <w:rsid w:val="00280516"/>
    <w:rsid w:val="0028154B"/>
    <w:rsid w:val="00284217"/>
    <w:rsid w:val="002A65CF"/>
    <w:rsid w:val="002A798F"/>
    <w:rsid w:val="002C116F"/>
    <w:rsid w:val="002D169B"/>
    <w:rsid w:val="002D2A9F"/>
    <w:rsid w:val="002F6840"/>
    <w:rsid w:val="002F6D11"/>
    <w:rsid w:val="002F7340"/>
    <w:rsid w:val="002F7F93"/>
    <w:rsid w:val="0031078B"/>
    <w:rsid w:val="00314123"/>
    <w:rsid w:val="003219CF"/>
    <w:rsid w:val="00322B9D"/>
    <w:rsid w:val="00341586"/>
    <w:rsid w:val="003567E4"/>
    <w:rsid w:val="00372B1B"/>
    <w:rsid w:val="0037545B"/>
    <w:rsid w:val="00377740"/>
    <w:rsid w:val="003910FF"/>
    <w:rsid w:val="003A1E8E"/>
    <w:rsid w:val="003A1EA8"/>
    <w:rsid w:val="003B3D20"/>
    <w:rsid w:val="003B47EF"/>
    <w:rsid w:val="003B5A75"/>
    <w:rsid w:val="003C3204"/>
    <w:rsid w:val="003C380A"/>
    <w:rsid w:val="003C4108"/>
    <w:rsid w:val="003C6E24"/>
    <w:rsid w:val="003F679F"/>
    <w:rsid w:val="004021AF"/>
    <w:rsid w:val="0041659B"/>
    <w:rsid w:val="00441FAA"/>
    <w:rsid w:val="004446A5"/>
    <w:rsid w:val="00451A7C"/>
    <w:rsid w:val="00460A39"/>
    <w:rsid w:val="004649DA"/>
    <w:rsid w:val="00474D1B"/>
    <w:rsid w:val="0048015A"/>
    <w:rsid w:val="00491D35"/>
    <w:rsid w:val="00491E8A"/>
    <w:rsid w:val="004A7669"/>
    <w:rsid w:val="004B0A73"/>
    <w:rsid w:val="004B1D2C"/>
    <w:rsid w:val="004B2D1D"/>
    <w:rsid w:val="004D1442"/>
    <w:rsid w:val="004D15CA"/>
    <w:rsid w:val="004D4192"/>
    <w:rsid w:val="004F7901"/>
    <w:rsid w:val="00500247"/>
    <w:rsid w:val="00502297"/>
    <w:rsid w:val="00504424"/>
    <w:rsid w:val="00512B51"/>
    <w:rsid w:val="005368D4"/>
    <w:rsid w:val="00544944"/>
    <w:rsid w:val="005513EE"/>
    <w:rsid w:val="00557E2B"/>
    <w:rsid w:val="0056103F"/>
    <w:rsid w:val="00570FF0"/>
    <w:rsid w:val="00573410"/>
    <w:rsid w:val="005739EF"/>
    <w:rsid w:val="005770DF"/>
    <w:rsid w:val="00584695"/>
    <w:rsid w:val="00593264"/>
    <w:rsid w:val="00596FD1"/>
    <w:rsid w:val="005A2F15"/>
    <w:rsid w:val="005A4546"/>
    <w:rsid w:val="005A7208"/>
    <w:rsid w:val="005B5FB3"/>
    <w:rsid w:val="005C0F29"/>
    <w:rsid w:val="005C244C"/>
    <w:rsid w:val="005D7E08"/>
    <w:rsid w:val="005F3DFC"/>
    <w:rsid w:val="006019C0"/>
    <w:rsid w:val="0062093D"/>
    <w:rsid w:val="00635A54"/>
    <w:rsid w:val="006513D5"/>
    <w:rsid w:val="0065377B"/>
    <w:rsid w:val="00655A7E"/>
    <w:rsid w:val="00664E76"/>
    <w:rsid w:val="0066586F"/>
    <w:rsid w:val="00682BBD"/>
    <w:rsid w:val="00683252"/>
    <w:rsid w:val="006A114A"/>
    <w:rsid w:val="006A2426"/>
    <w:rsid w:val="006A3B53"/>
    <w:rsid w:val="006B0FD5"/>
    <w:rsid w:val="006D0F65"/>
    <w:rsid w:val="006D1C94"/>
    <w:rsid w:val="006E23D0"/>
    <w:rsid w:val="006E25BC"/>
    <w:rsid w:val="006E3EAC"/>
    <w:rsid w:val="00704D56"/>
    <w:rsid w:val="0072688B"/>
    <w:rsid w:val="00742A8C"/>
    <w:rsid w:val="00755848"/>
    <w:rsid w:val="0076221B"/>
    <w:rsid w:val="00762D59"/>
    <w:rsid w:val="00764740"/>
    <w:rsid w:val="007734C7"/>
    <w:rsid w:val="007829F8"/>
    <w:rsid w:val="007A23EB"/>
    <w:rsid w:val="007A31E3"/>
    <w:rsid w:val="007A3C06"/>
    <w:rsid w:val="007B6DD7"/>
    <w:rsid w:val="007C276F"/>
    <w:rsid w:val="007D5751"/>
    <w:rsid w:val="00813B73"/>
    <w:rsid w:val="008458DE"/>
    <w:rsid w:val="00870097"/>
    <w:rsid w:val="008815A2"/>
    <w:rsid w:val="00882C49"/>
    <w:rsid w:val="00882F10"/>
    <w:rsid w:val="008A53E7"/>
    <w:rsid w:val="008C08A5"/>
    <w:rsid w:val="008D141A"/>
    <w:rsid w:val="008E128E"/>
    <w:rsid w:val="008E1C02"/>
    <w:rsid w:val="008E3ED8"/>
    <w:rsid w:val="008F3F21"/>
    <w:rsid w:val="008F6C44"/>
    <w:rsid w:val="00907BE3"/>
    <w:rsid w:val="00922A84"/>
    <w:rsid w:val="009300C6"/>
    <w:rsid w:val="00930790"/>
    <w:rsid w:val="00934EE1"/>
    <w:rsid w:val="009400BD"/>
    <w:rsid w:val="009529C5"/>
    <w:rsid w:val="00964706"/>
    <w:rsid w:val="00987AA7"/>
    <w:rsid w:val="009A1E69"/>
    <w:rsid w:val="009B0FE3"/>
    <w:rsid w:val="009B3A66"/>
    <w:rsid w:val="009D4CEB"/>
    <w:rsid w:val="009D7BF2"/>
    <w:rsid w:val="009D7F72"/>
    <w:rsid w:val="009F0A3A"/>
    <w:rsid w:val="00A14ECA"/>
    <w:rsid w:val="00A15C56"/>
    <w:rsid w:val="00A211F5"/>
    <w:rsid w:val="00A25894"/>
    <w:rsid w:val="00A33B42"/>
    <w:rsid w:val="00A4493A"/>
    <w:rsid w:val="00A470E0"/>
    <w:rsid w:val="00A50C17"/>
    <w:rsid w:val="00A552CA"/>
    <w:rsid w:val="00A638C8"/>
    <w:rsid w:val="00A75A08"/>
    <w:rsid w:val="00A76F76"/>
    <w:rsid w:val="00A829AE"/>
    <w:rsid w:val="00AB130D"/>
    <w:rsid w:val="00AD4058"/>
    <w:rsid w:val="00AD5E7C"/>
    <w:rsid w:val="00AE4570"/>
    <w:rsid w:val="00AF081F"/>
    <w:rsid w:val="00B038C1"/>
    <w:rsid w:val="00B04167"/>
    <w:rsid w:val="00B25848"/>
    <w:rsid w:val="00B34132"/>
    <w:rsid w:val="00B42708"/>
    <w:rsid w:val="00B47533"/>
    <w:rsid w:val="00B57345"/>
    <w:rsid w:val="00B775D2"/>
    <w:rsid w:val="00B77F8A"/>
    <w:rsid w:val="00B80230"/>
    <w:rsid w:val="00B82431"/>
    <w:rsid w:val="00B85396"/>
    <w:rsid w:val="00B864C3"/>
    <w:rsid w:val="00B938A7"/>
    <w:rsid w:val="00B96AB3"/>
    <w:rsid w:val="00BB3060"/>
    <w:rsid w:val="00BB3EF6"/>
    <w:rsid w:val="00BB4394"/>
    <w:rsid w:val="00BB57CE"/>
    <w:rsid w:val="00BB795B"/>
    <w:rsid w:val="00BC2B63"/>
    <w:rsid w:val="00BC3EB3"/>
    <w:rsid w:val="00BC46D0"/>
    <w:rsid w:val="00BE39CD"/>
    <w:rsid w:val="00BF6443"/>
    <w:rsid w:val="00C03F76"/>
    <w:rsid w:val="00C05B74"/>
    <w:rsid w:val="00C05F32"/>
    <w:rsid w:val="00C165FC"/>
    <w:rsid w:val="00C31B83"/>
    <w:rsid w:val="00C34039"/>
    <w:rsid w:val="00C43DC9"/>
    <w:rsid w:val="00C456AB"/>
    <w:rsid w:val="00C55D3B"/>
    <w:rsid w:val="00C61AF7"/>
    <w:rsid w:val="00C64A98"/>
    <w:rsid w:val="00C66B7B"/>
    <w:rsid w:val="00C94288"/>
    <w:rsid w:val="00CA1DF1"/>
    <w:rsid w:val="00CA3D03"/>
    <w:rsid w:val="00CA419D"/>
    <w:rsid w:val="00CB490A"/>
    <w:rsid w:val="00CB67BF"/>
    <w:rsid w:val="00CD067B"/>
    <w:rsid w:val="00CE1849"/>
    <w:rsid w:val="00CE21EA"/>
    <w:rsid w:val="00CE3924"/>
    <w:rsid w:val="00D037F6"/>
    <w:rsid w:val="00D155F2"/>
    <w:rsid w:val="00D24AD2"/>
    <w:rsid w:val="00D45DF5"/>
    <w:rsid w:val="00D51C36"/>
    <w:rsid w:val="00D570B3"/>
    <w:rsid w:val="00D65CCF"/>
    <w:rsid w:val="00D73797"/>
    <w:rsid w:val="00DA6D62"/>
    <w:rsid w:val="00DB27FE"/>
    <w:rsid w:val="00DB7852"/>
    <w:rsid w:val="00DC2D04"/>
    <w:rsid w:val="00DD3E7D"/>
    <w:rsid w:val="00DE44C8"/>
    <w:rsid w:val="00DE77A3"/>
    <w:rsid w:val="00DF11EF"/>
    <w:rsid w:val="00DF2A61"/>
    <w:rsid w:val="00DF63F1"/>
    <w:rsid w:val="00DF6E01"/>
    <w:rsid w:val="00E0058D"/>
    <w:rsid w:val="00E01FB8"/>
    <w:rsid w:val="00E116D9"/>
    <w:rsid w:val="00E15F28"/>
    <w:rsid w:val="00E2312D"/>
    <w:rsid w:val="00E24076"/>
    <w:rsid w:val="00E45122"/>
    <w:rsid w:val="00E6129A"/>
    <w:rsid w:val="00E6223C"/>
    <w:rsid w:val="00E73AB9"/>
    <w:rsid w:val="00E74216"/>
    <w:rsid w:val="00E776CA"/>
    <w:rsid w:val="00EB6945"/>
    <w:rsid w:val="00ED0402"/>
    <w:rsid w:val="00EF487A"/>
    <w:rsid w:val="00F101B7"/>
    <w:rsid w:val="00F10DDA"/>
    <w:rsid w:val="00F31A5A"/>
    <w:rsid w:val="00F31DC9"/>
    <w:rsid w:val="00F40A30"/>
    <w:rsid w:val="00F4129C"/>
    <w:rsid w:val="00F43F38"/>
    <w:rsid w:val="00F45B3D"/>
    <w:rsid w:val="00F47868"/>
    <w:rsid w:val="00F50025"/>
    <w:rsid w:val="00F541FC"/>
    <w:rsid w:val="00F71154"/>
    <w:rsid w:val="00F84050"/>
    <w:rsid w:val="00F91153"/>
    <w:rsid w:val="00F9458C"/>
    <w:rsid w:val="00FE0705"/>
    <w:rsid w:val="00FE6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F6840"/>
    <w:rPr>
      <w:sz w:val="24"/>
      <w:szCs w:val="24"/>
    </w:rPr>
  </w:style>
  <w:style w:type="paragraph" w:styleId="Heading1">
    <w:name w:val="heading 1"/>
    <w:basedOn w:val="Normal"/>
    <w:next w:val="Normal"/>
    <w:qFormat/>
    <w:rsid w:val="002F6840"/>
    <w:pPr>
      <w:keepNext/>
      <w:outlineLvl w:val="0"/>
    </w:pPr>
    <w:rPr>
      <w:b/>
      <w:bCs/>
    </w:rPr>
  </w:style>
  <w:style w:type="paragraph" w:styleId="Heading2">
    <w:name w:val="heading 2"/>
    <w:basedOn w:val="Normal"/>
    <w:next w:val="Normal"/>
    <w:link w:val="Heading2Char"/>
    <w:semiHidden/>
    <w:unhideWhenUsed/>
    <w:qFormat/>
    <w:rsid w:val="00A829A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F6840"/>
    <w:pPr>
      <w:jc w:val="center"/>
    </w:pPr>
    <w:rPr>
      <w:b/>
      <w:bCs/>
    </w:rPr>
  </w:style>
  <w:style w:type="character" w:styleId="Hyperlink">
    <w:name w:val="Hyperlink"/>
    <w:basedOn w:val="DefaultParagraphFont"/>
    <w:uiPriority w:val="99"/>
    <w:rsid w:val="002F6840"/>
    <w:rPr>
      <w:color w:val="0000FF"/>
      <w:u w:val="single"/>
    </w:rPr>
  </w:style>
  <w:style w:type="paragraph" w:styleId="NormalWeb">
    <w:name w:val="Normal (Web)"/>
    <w:basedOn w:val="Normal"/>
    <w:rsid w:val="002F6840"/>
    <w:pPr>
      <w:spacing w:before="100" w:beforeAutospacing="1" w:after="100" w:afterAutospacing="1"/>
    </w:pPr>
    <w:rPr>
      <w:rFonts w:ascii="Arial Unicode MS" w:eastAsia="Arial Unicode MS" w:hAnsi="Arial Unicode MS" w:cs="Arial Unicode MS"/>
      <w:color w:val="000000"/>
    </w:rPr>
  </w:style>
  <w:style w:type="character" w:styleId="Strong">
    <w:name w:val="Strong"/>
    <w:basedOn w:val="DefaultParagraphFont"/>
    <w:qFormat/>
    <w:rsid w:val="002F6840"/>
    <w:rPr>
      <w:b/>
      <w:bCs/>
    </w:rPr>
  </w:style>
  <w:style w:type="character" w:styleId="FollowedHyperlink">
    <w:name w:val="FollowedHyperlink"/>
    <w:basedOn w:val="DefaultParagraphFont"/>
    <w:rsid w:val="002F6840"/>
    <w:rPr>
      <w:color w:val="800080"/>
      <w:u w:val="single"/>
    </w:rPr>
  </w:style>
  <w:style w:type="paragraph" w:styleId="BodyTextIndent">
    <w:name w:val="Body Text Indent"/>
    <w:basedOn w:val="Normal"/>
    <w:rsid w:val="002F6840"/>
    <w:pPr>
      <w:ind w:left="720"/>
    </w:pPr>
  </w:style>
  <w:style w:type="table" w:styleId="TableGrid">
    <w:name w:val="Table Grid"/>
    <w:basedOn w:val="TableNormal"/>
    <w:rsid w:val="000D3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A1DF1"/>
    <w:pPr>
      <w:tabs>
        <w:tab w:val="center" w:pos="4320"/>
        <w:tab w:val="right" w:pos="8640"/>
      </w:tabs>
    </w:pPr>
  </w:style>
  <w:style w:type="character" w:styleId="PageNumber">
    <w:name w:val="page number"/>
    <w:basedOn w:val="DefaultParagraphFont"/>
    <w:rsid w:val="00CA1DF1"/>
  </w:style>
  <w:style w:type="paragraph" w:styleId="BalloonText">
    <w:name w:val="Balloon Text"/>
    <w:basedOn w:val="Normal"/>
    <w:semiHidden/>
    <w:rsid w:val="002046A5"/>
    <w:rPr>
      <w:rFonts w:ascii="Tahoma" w:hAnsi="Tahoma" w:cs="Tahoma"/>
      <w:sz w:val="16"/>
      <w:szCs w:val="16"/>
    </w:rPr>
  </w:style>
  <w:style w:type="character" w:styleId="CommentReference">
    <w:name w:val="annotation reference"/>
    <w:basedOn w:val="DefaultParagraphFont"/>
    <w:semiHidden/>
    <w:rsid w:val="000026F1"/>
    <w:rPr>
      <w:sz w:val="16"/>
      <w:szCs w:val="16"/>
    </w:rPr>
  </w:style>
  <w:style w:type="paragraph" w:styleId="CommentText">
    <w:name w:val="annotation text"/>
    <w:basedOn w:val="Normal"/>
    <w:link w:val="CommentTextChar"/>
    <w:rsid w:val="000026F1"/>
    <w:rPr>
      <w:sz w:val="20"/>
      <w:szCs w:val="20"/>
    </w:rPr>
  </w:style>
  <w:style w:type="paragraph" w:styleId="CommentSubject">
    <w:name w:val="annotation subject"/>
    <w:basedOn w:val="CommentText"/>
    <w:next w:val="CommentText"/>
    <w:semiHidden/>
    <w:rsid w:val="000026F1"/>
    <w:rPr>
      <w:b/>
      <w:bCs/>
    </w:rPr>
  </w:style>
  <w:style w:type="paragraph" w:styleId="ListParagraph">
    <w:name w:val="List Paragraph"/>
    <w:basedOn w:val="Normal"/>
    <w:uiPriority w:val="34"/>
    <w:qFormat/>
    <w:rsid w:val="00E73AB9"/>
    <w:pPr>
      <w:ind w:left="720"/>
      <w:contextualSpacing/>
    </w:pPr>
  </w:style>
  <w:style w:type="paragraph" w:styleId="Header">
    <w:name w:val="header"/>
    <w:basedOn w:val="Normal"/>
    <w:link w:val="HeaderChar"/>
    <w:rsid w:val="004D15CA"/>
    <w:pPr>
      <w:tabs>
        <w:tab w:val="center" w:pos="4680"/>
        <w:tab w:val="right" w:pos="9360"/>
      </w:tabs>
    </w:pPr>
  </w:style>
  <w:style w:type="character" w:customStyle="1" w:styleId="HeaderChar">
    <w:name w:val="Header Char"/>
    <w:basedOn w:val="DefaultParagraphFont"/>
    <w:link w:val="Header"/>
    <w:rsid w:val="004D15CA"/>
    <w:rPr>
      <w:sz w:val="24"/>
      <w:szCs w:val="24"/>
    </w:rPr>
  </w:style>
  <w:style w:type="paragraph" w:customStyle="1" w:styleId="Default">
    <w:name w:val="Default"/>
    <w:rsid w:val="00FE62D5"/>
    <w:pPr>
      <w:autoSpaceDE w:val="0"/>
      <w:autoSpaceDN w:val="0"/>
      <w:adjustRightInd w:val="0"/>
    </w:pPr>
    <w:rPr>
      <w:rFonts w:ascii="Calibri" w:hAnsi="Calibri" w:cs="Calibri"/>
      <w:color w:val="000000"/>
      <w:sz w:val="24"/>
      <w:szCs w:val="24"/>
    </w:rPr>
  </w:style>
  <w:style w:type="character" w:customStyle="1" w:styleId="TitleChar">
    <w:name w:val="Title Char"/>
    <w:basedOn w:val="DefaultParagraphFont"/>
    <w:link w:val="Title"/>
    <w:rsid w:val="005D7E08"/>
    <w:rPr>
      <w:b/>
      <w:bCs/>
      <w:sz w:val="24"/>
      <w:szCs w:val="24"/>
    </w:rPr>
  </w:style>
  <w:style w:type="paragraph" w:styleId="BodyText">
    <w:name w:val="Body Text"/>
    <w:basedOn w:val="Normal"/>
    <w:link w:val="BodyTextChar"/>
    <w:rsid w:val="00B34132"/>
    <w:pPr>
      <w:spacing w:after="120"/>
    </w:pPr>
  </w:style>
  <w:style w:type="character" w:customStyle="1" w:styleId="BodyTextChar">
    <w:name w:val="Body Text Char"/>
    <w:basedOn w:val="DefaultParagraphFont"/>
    <w:link w:val="BodyText"/>
    <w:rsid w:val="00B34132"/>
    <w:rPr>
      <w:sz w:val="24"/>
      <w:szCs w:val="24"/>
    </w:rPr>
  </w:style>
  <w:style w:type="character" w:customStyle="1" w:styleId="Heading2Char">
    <w:name w:val="Heading 2 Char"/>
    <w:basedOn w:val="DefaultParagraphFont"/>
    <w:link w:val="Heading2"/>
    <w:semiHidden/>
    <w:rsid w:val="00A829AE"/>
    <w:rPr>
      <w:rFonts w:asciiTheme="majorHAnsi" w:eastAsiaTheme="majorEastAsia" w:hAnsiTheme="majorHAnsi" w:cstheme="majorBidi"/>
      <w:b/>
      <w:bCs/>
      <w:color w:val="4F81BD" w:themeColor="accent1"/>
      <w:sz w:val="26"/>
      <w:szCs w:val="26"/>
    </w:rPr>
  </w:style>
  <w:style w:type="character" w:customStyle="1" w:styleId="CommentTextChar">
    <w:name w:val="Comment Text Char"/>
    <w:basedOn w:val="DefaultParagraphFont"/>
    <w:link w:val="CommentText"/>
    <w:rsid w:val="000858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F6840"/>
    <w:rPr>
      <w:sz w:val="24"/>
      <w:szCs w:val="24"/>
    </w:rPr>
  </w:style>
  <w:style w:type="paragraph" w:styleId="Heading1">
    <w:name w:val="heading 1"/>
    <w:basedOn w:val="Normal"/>
    <w:next w:val="Normal"/>
    <w:qFormat/>
    <w:rsid w:val="002F6840"/>
    <w:pPr>
      <w:keepNext/>
      <w:outlineLvl w:val="0"/>
    </w:pPr>
    <w:rPr>
      <w:b/>
      <w:bCs/>
    </w:rPr>
  </w:style>
  <w:style w:type="paragraph" w:styleId="Heading2">
    <w:name w:val="heading 2"/>
    <w:basedOn w:val="Normal"/>
    <w:next w:val="Normal"/>
    <w:link w:val="Heading2Char"/>
    <w:semiHidden/>
    <w:unhideWhenUsed/>
    <w:qFormat/>
    <w:rsid w:val="00A829A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F6840"/>
    <w:pPr>
      <w:jc w:val="center"/>
    </w:pPr>
    <w:rPr>
      <w:b/>
      <w:bCs/>
    </w:rPr>
  </w:style>
  <w:style w:type="character" w:styleId="Hyperlink">
    <w:name w:val="Hyperlink"/>
    <w:basedOn w:val="DefaultParagraphFont"/>
    <w:uiPriority w:val="99"/>
    <w:rsid w:val="002F6840"/>
    <w:rPr>
      <w:color w:val="0000FF"/>
      <w:u w:val="single"/>
    </w:rPr>
  </w:style>
  <w:style w:type="paragraph" w:styleId="NormalWeb">
    <w:name w:val="Normal (Web)"/>
    <w:basedOn w:val="Normal"/>
    <w:rsid w:val="002F6840"/>
    <w:pPr>
      <w:spacing w:before="100" w:beforeAutospacing="1" w:after="100" w:afterAutospacing="1"/>
    </w:pPr>
    <w:rPr>
      <w:rFonts w:ascii="Arial Unicode MS" w:eastAsia="Arial Unicode MS" w:hAnsi="Arial Unicode MS" w:cs="Arial Unicode MS"/>
      <w:color w:val="000000"/>
    </w:rPr>
  </w:style>
  <w:style w:type="character" w:styleId="Strong">
    <w:name w:val="Strong"/>
    <w:basedOn w:val="DefaultParagraphFont"/>
    <w:qFormat/>
    <w:rsid w:val="002F6840"/>
    <w:rPr>
      <w:b/>
      <w:bCs/>
    </w:rPr>
  </w:style>
  <w:style w:type="character" w:styleId="FollowedHyperlink">
    <w:name w:val="FollowedHyperlink"/>
    <w:basedOn w:val="DefaultParagraphFont"/>
    <w:rsid w:val="002F6840"/>
    <w:rPr>
      <w:color w:val="800080"/>
      <w:u w:val="single"/>
    </w:rPr>
  </w:style>
  <w:style w:type="paragraph" w:styleId="BodyTextIndent">
    <w:name w:val="Body Text Indent"/>
    <w:basedOn w:val="Normal"/>
    <w:rsid w:val="002F6840"/>
    <w:pPr>
      <w:ind w:left="720"/>
    </w:pPr>
  </w:style>
  <w:style w:type="table" w:styleId="TableGrid">
    <w:name w:val="Table Grid"/>
    <w:basedOn w:val="TableNormal"/>
    <w:rsid w:val="000D3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A1DF1"/>
    <w:pPr>
      <w:tabs>
        <w:tab w:val="center" w:pos="4320"/>
        <w:tab w:val="right" w:pos="8640"/>
      </w:tabs>
    </w:pPr>
  </w:style>
  <w:style w:type="character" w:styleId="PageNumber">
    <w:name w:val="page number"/>
    <w:basedOn w:val="DefaultParagraphFont"/>
    <w:rsid w:val="00CA1DF1"/>
  </w:style>
  <w:style w:type="paragraph" w:styleId="BalloonText">
    <w:name w:val="Balloon Text"/>
    <w:basedOn w:val="Normal"/>
    <w:semiHidden/>
    <w:rsid w:val="002046A5"/>
    <w:rPr>
      <w:rFonts w:ascii="Tahoma" w:hAnsi="Tahoma" w:cs="Tahoma"/>
      <w:sz w:val="16"/>
      <w:szCs w:val="16"/>
    </w:rPr>
  </w:style>
  <w:style w:type="character" w:styleId="CommentReference">
    <w:name w:val="annotation reference"/>
    <w:basedOn w:val="DefaultParagraphFont"/>
    <w:semiHidden/>
    <w:rsid w:val="000026F1"/>
    <w:rPr>
      <w:sz w:val="16"/>
      <w:szCs w:val="16"/>
    </w:rPr>
  </w:style>
  <w:style w:type="paragraph" w:styleId="CommentText">
    <w:name w:val="annotation text"/>
    <w:basedOn w:val="Normal"/>
    <w:link w:val="CommentTextChar"/>
    <w:rsid w:val="000026F1"/>
    <w:rPr>
      <w:sz w:val="20"/>
      <w:szCs w:val="20"/>
    </w:rPr>
  </w:style>
  <w:style w:type="paragraph" w:styleId="CommentSubject">
    <w:name w:val="annotation subject"/>
    <w:basedOn w:val="CommentText"/>
    <w:next w:val="CommentText"/>
    <w:semiHidden/>
    <w:rsid w:val="000026F1"/>
    <w:rPr>
      <w:b/>
      <w:bCs/>
    </w:rPr>
  </w:style>
  <w:style w:type="paragraph" w:styleId="ListParagraph">
    <w:name w:val="List Paragraph"/>
    <w:basedOn w:val="Normal"/>
    <w:uiPriority w:val="34"/>
    <w:qFormat/>
    <w:rsid w:val="00E73AB9"/>
    <w:pPr>
      <w:ind w:left="720"/>
      <w:contextualSpacing/>
    </w:pPr>
  </w:style>
  <w:style w:type="paragraph" w:styleId="Header">
    <w:name w:val="header"/>
    <w:basedOn w:val="Normal"/>
    <w:link w:val="HeaderChar"/>
    <w:rsid w:val="004D15CA"/>
    <w:pPr>
      <w:tabs>
        <w:tab w:val="center" w:pos="4680"/>
        <w:tab w:val="right" w:pos="9360"/>
      </w:tabs>
    </w:pPr>
  </w:style>
  <w:style w:type="character" w:customStyle="1" w:styleId="HeaderChar">
    <w:name w:val="Header Char"/>
    <w:basedOn w:val="DefaultParagraphFont"/>
    <w:link w:val="Header"/>
    <w:rsid w:val="004D15CA"/>
    <w:rPr>
      <w:sz w:val="24"/>
      <w:szCs w:val="24"/>
    </w:rPr>
  </w:style>
  <w:style w:type="paragraph" w:customStyle="1" w:styleId="Default">
    <w:name w:val="Default"/>
    <w:rsid w:val="00FE62D5"/>
    <w:pPr>
      <w:autoSpaceDE w:val="0"/>
      <w:autoSpaceDN w:val="0"/>
      <w:adjustRightInd w:val="0"/>
    </w:pPr>
    <w:rPr>
      <w:rFonts w:ascii="Calibri" w:hAnsi="Calibri" w:cs="Calibri"/>
      <w:color w:val="000000"/>
      <w:sz w:val="24"/>
      <w:szCs w:val="24"/>
    </w:rPr>
  </w:style>
  <w:style w:type="character" w:customStyle="1" w:styleId="TitleChar">
    <w:name w:val="Title Char"/>
    <w:basedOn w:val="DefaultParagraphFont"/>
    <w:link w:val="Title"/>
    <w:rsid w:val="005D7E08"/>
    <w:rPr>
      <w:b/>
      <w:bCs/>
      <w:sz w:val="24"/>
      <w:szCs w:val="24"/>
    </w:rPr>
  </w:style>
  <w:style w:type="paragraph" w:styleId="BodyText">
    <w:name w:val="Body Text"/>
    <w:basedOn w:val="Normal"/>
    <w:link w:val="BodyTextChar"/>
    <w:rsid w:val="00B34132"/>
    <w:pPr>
      <w:spacing w:after="120"/>
    </w:pPr>
  </w:style>
  <w:style w:type="character" w:customStyle="1" w:styleId="BodyTextChar">
    <w:name w:val="Body Text Char"/>
    <w:basedOn w:val="DefaultParagraphFont"/>
    <w:link w:val="BodyText"/>
    <w:rsid w:val="00B34132"/>
    <w:rPr>
      <w:sz w:val="24"/>
      <w:szCs w:val="24"/>
    </w:rPr>
  </w:style>
  <w:style w:type="character" w:customStyle="1" w:styleId="Heading2Char">
    <w:name w:val="Heading 2 Char"/>
    <w:basedOn w:val="DefaultParagraphFont"/>
    <w:link w:val="Heading2"/>
    <w:semiHidden/>
    <w:rsid w:val="00A829AE"/>
    <w:rPr>
      <w:rFonts w:asciiTheme="majorHAnsi" w:eastAsiaTheme="majorEastAsia" w:hAnsiTheme="majorHAnsi" w:cstheme="majorBidi"/>
      <w:b/>
      <w:bCs/>
      <w:color w:val="4F81BD" w:themeColor="accent1"/>
      <w:sz w:val="26"/>
      <w:szCs w:val="26"/>
    </w:rPr>
  </w:style>
  <w:style w:type="character" w:customStyle="1" w:styleId="CommentTextChar">
    <w:name w:val="Comment Text Char"/>
    <w:basedOn w:val="DefaultParagraphFont"/>
    <w:link w:val="CommentText"/>
    <w:rsid w:val="000858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982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pply07.grants.gov/apply/forms_apps_idx.html" TargetMode="External"/><Relationship Id="rId18" Type="http://schemas.openxmlformats.org/officeDocument/2006/relationships/hyperlink" Target="http://www.ecfr.gov/" TargetMode="External"/><Relationship Id="rId26" Type="http://schemas.openxmlformats.org/officeDocument/2006/relationships/hyperlink" Target="http://www.grants.gov/web/grants/applicants/organization-registration/step-4-aor-authorization.html" TargetMode="External"/><Relationship Id="rId39" Type="http://schemas.openxmlformats.org/officeDocument/2006/relationships/hyperlink" Target="http://www.sam.gov/" TargetMode="External"/><Relationship Id="rId3" Type="http://schemas.openxmlformats.org/officeDocument/2006/relationships/styles" Target="styles.xml"/><Relationship Id="rId21" Type="http://schemas.openxmlformats.org/officeDocument/2006/relationships/hyperlink" Target="http://www.ecfr.gov/cgi-bin/text-idx?SID=79c08964cb7d085db2981d7e7b306fff&amp;node=pt2.1.200&amp;rgn=div5" TargetMode="External"/><Relationship Id="rId34" Type="http://schemas.openxmlformats.org/officeDocument/2006/relationships/hyperlink" Target="mailto:fw6_fagrants@fws.gov" TargetMode="External"/><Relationship Id="rId42"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www.ecfr.gov/cgi-bin/text-idx?SID=79c08964cb7d085db2981d7e7b306fff&amp;node=pt2.1.200&amp;rgn=div5" TargetMode="External"/><Relationship Id="rId25" Type="http://schemas.openxmlformats.org/officeDocument/2006/relationships/hyperlink" Target="http://www.grants.gov" TargetMode="External"/><Relationship Id="rId33" Type="http://schemas.openxmlformats.org/officeDocument/2006/relationships/hyperlink" Target="mailto:fw5fareports@fws.gov" TargetMode="External"/><Relationship Id="rId38" Type="http://schemas.openxmlformats.org/officeDocument/2006/relationships/hyperlink" Target="http://fedgov.dnb.com/webform" TargetMode="External"/><Relationship Id="rId2" Type="http://schemas.openxmlformats.org/officeDocument/2006/relationships/numbering" Target="numbering.xml"/><Relationship Id="rId16" Type="http://schemas.openxmlformats.org/officeDocument/2006/relationships/hyperlink" Target="https://fawiki.fws.gov/display/WTK/Forms" TargetMode="External"/><Relationship Id="rId20" Type="http://schemas.openxmlformats.org/officeDocument/2006/relationships/hyperlink" Target="http://www.doi.gov/ibc/services/Indirect_Cost_Services/index.cfm" TargetMode="External"/><Relationship Id="rId29" Type="http://schemas.openxmlformats.org/officeDocument/2006/relationships/hyperlink" Target="mailto:r1fa_grants@fws.gov" TargetMode="External"/><Relationship Id="rId41" Type="http://schemas.openxmlformats.org/officeDocument/2006/relationships/hyperlink" Target="http://wsfrprograms.fws.gov/Subpages/ContactUs/ContactUs.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edgov.dnb.com/webform" TargetMode="External"/><Relationship Id="rId24" Type="http://schemas.openxmlformats.org/officeDocument/2006/relationships/hyperlink" Target="http://www.whitehouse.gov/omb/grants_spoc/" TargetMode="External"/><Relationship Id="rId32" Type="http://schemas.openxmlformats.org/officeDocument/2006/relationships/hyperlink" Target="mailto:fws-r4federalassistance@fws.gov" TargetMode="External"/><Relationship Id="rId37" Type="http://schemas.openxmlformats.org/officeDocument/2006/relationships/hyperlink" Target="http://www.ecfr.gov/cgi-bin/text-idx?SID=79c08964cb7d085db2981d7e7b306fff&amp;node=pt2.1.200&amp;rgn=div5" TargetMode="External"/><Relationship Id="rId40" Type="http://schemas.openxmlformats.org/officeDocument/2006/relationships/hyperlink" Target="http://fawiki.fws.gov/display/ASAP/ASAP+Enrollment+for+Financial+Assistance+Recipients+New+to+ASAP"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fawiki.fws.gov/display/WTK/Forms?preview=/5931154/22118420/SF-424_Core_OMB_4040-0004_06122015.pdf" TargetMode="External"/><Relationship Id="rId23" Type="http://schemas.openxmlformats.org/officeDocument/2006/relationships/hyperlink" Target="https://fawiki.fws.gov/display/WTK/Forms" TargetMode="External"/><Relationship Id="rId28" Type="http://schemas.openxmlformats.org/officeDocument/2006/relationships/hyperlink" Target="http://fawiki.fws.gov/display/WTK/Toolkit+Homepage" TargetMode="External"/><Relationship Id="rId36" Type="http://schemas.openxmlformats.org/officeDocument/2006/relationships/hyperlink" Target="mailto:Laura_valoppi@fws.gov" TargetMode="External"/><Relationship Id="rId10" Type="http://schemas.openxmlformats.org/officeDocument/2006/relationships/hyperlink" Target="http://wsfrprograms.fws.gov/Subpages/GrantPrograms/WR/WR_Funding.htm" TargetMode="External"/><Relationship Id="rId19" Type="http://schemas.openxmlformats.org/officeDocument/2006/relationships/hyperlink" Target="http://www.fws.gov/grants/" TargetMode="External"/><Relationship Id="rId31" Type="http://schemas.openxmlformats.org/officeDocument/2006/relationships/hyperlink" Target="mailto:R3fedaid@fws.gov"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sfrprograms.fws.gov/Subpages/GrantPrograms/WR/WR.htm" TargetMode="External"/><Relationship Id="rId14" Type="http://schemas.openxmlformats.org/officeDocument/2006/relationships/hyperlink" Target="http://fawiki.fws.gov/display/WTK/Forms" TargetMode="External"/><Relationship Id="rId22" Type="http://schemas.openxmlformats.org/officeDocument/2006/relationships/hyperlink" Target="http://harvester.census.gov/sac/" TargetMode="External"/><Relationship Id="rId27" Type="http://schemas.openxmlformats.org/officeDocument/2006/relationships/hyperlink" Target="http://get.adobe.com/reader/otherversions/" TargetMode="External"/><Relationship Id="rId30" Type="http://schemas.openxmlformats.org/officeDocument/2006/relationships/hyperlink" Target="mailto:fw2fa@fws.gov" TargetMode="External"/><Relationship Id="rId35" Type="http://schemas.openxmlformats.org/officeDocument/2006/relationships/hyperlink" Target="mailto:AK_FA@fws.gov" TargetMode="External"/><Relationship Id="rId4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C4A52-4832-4BDD-9A39-B2F3F7EE7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6043</Words>
  <Characters>34447</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Wildlife Restoration NOFO FY 2016</vt:lpstr>
    </vt:vector>
  </TitlesOfParts>
  <Company>US Dept Of The Interior</Company>
  <LinksUpToDate>false</LinksUpToDate>
  <CharactersWithSpaces>40410</CharactersWithSpaces>
  <SharedDoc>false</SharedDoc>
  <HLinks>
    <vt:vector size="90" baseType="variant">
      <vt:variant>
        <vt:i4>1638468</vt:i4>
      </vt:variant>
      <vt:variant>
        <vt:i4>42</vt:i4>
      </vt:variant>
      <vt:variant>
        <vt:i4>0</vt:i4>
      </vt:variant>
      <vt:variant>
        <vt:i4>5</vt:i4>
      </vt:variant>
      <vt:variant>
        <vt:lpwstr>http://wsfrprograms.fws.gov/Subpages/ContactUs/ContactUs.htm</vt:lpwstr>
      </vt:variant>
      <vt:variant>
        <vt:lpwstr/>
      </vt:variant>
      <vt:variant>
        <vt:i4>2228321</vt:i4>
      </vt:variant>
      <vt:variant>
        <vt:i4>39</vt:i4>
      </vt:variant>
      <vt:variant>
        <vt:i4>0</vt:i4>
      </vt:variant>
      <vt:variant>
        <vt:i4>5</vt:i4>
      </vt:variant>
      <vt:variant>
        <vt:lpwstr>http://wsfrprograms.fws.gov/subpages/toolkitfiles/intgdrpt.pdf)</vt:lpwstr>
      </vt:variant>
      <vt:variant>
        <vt:lpwstr/>
      </vt:variant>
      <vt:variant>
        <vt:i4>6553716</vt:i4>
      </vt:variant>
      <vt:variant>
        <vt:i4>36</vt:i4>
      </vt:variant>
      <vt:variant>
        <vt:i4>0</vt:i4>
      </vt:variant>
      <vt:variant>
        <vt:i4>5</vt:i4>
      </vt:variant>
      <vt:variant>
        <vt:lpwstr>http://www.doi.gov/pam/TermsandConditions.html</vt:lpwstr>
      </vt:variant>
      <vt:variant>
        <vt:lpwstr/>
      </vt:variant>
      <vt:variant>
        <vt:i4>2293887</vt:i4>
      </vt:variant>
      <vt:variant>
        <vt:i4>33</vt:i4>
      </vt:variant>
      <vt:variant>
        <vt:i4>0</vt:i4>
      </vt:variant>
      <vt:variant>
        <vt:i4>5</vt:i4>
      </vt:variant>
      <vt:variant>
        <vt:lpwstr>http://www.dnb.com/</vt:lpwstr>
      </vt:variant>
      <vt:variant>
        <vt:lpwstr/>
      </vt:variant>
      <vt:variant>
        <vt:i4>1048587</vt:i4>
      </vt:variant>
      <vt:variant>
        <vt:i4>30</vt:i4>
      </vt:variant>
      <vt:variant>
        <vt:i4>0</vt:i4>
      </vt:variant>
      <vt:variant>
        <vt:i4>5</vt:i4>
      </vt:variant>
      <vt:variant>
        <vt:lpwstr>mailto:cliff_schleusner@fws.gov</vt:lpwstr>
      </vt:variant>
      <vt:variant>
        <vt:lpwstr/>
      </vt:variant>
      <vt:variant>
        <vt:i4>5767210</vt:i4>
      </vt:variant>
      <vt:variant>
        <vt:i4>27</vt:i4>
      </vt:variant>
      <vt:variant>
        <vt:i4>0</vt:i4>
      </vt:variant>
      <vt:variant>
        <vt:i4>5</vt:i4>
      </vt:variant>
      <vt:variant>
        <vt:lpwstr>mailto:fw5fareports@fws.gov</vt:lpwstr>
      </vt:variant>
      <vt:variant>
        <vt:lpwstr/>
      </vt:variant>
      <vt:variant>
        <vt:i4>7864400</vt:i4>
      </vt:variant>
      <vt:variant>
        <vt:i4>24</vt:i4>
      </vt:variant>
      <vt:variant>
        <vt:i4>0</vt:i4>
      </vt:variant>
      <vt:variant>
        <vt:i4>5</vt:i4>
      </vt:variant>
      <vt:variant>
        <vt:lpwstr>mailto:fws-r4federalassistance@fws.gov</vt:lpwstr>
      </vt:variant>
      <vt:variant>
        <vt:lpwstr/>
      </vt:variant>
      <vt:variant>
        <vt:i4>852075</vt:i4>
      </vt:variant>
      <vt:variant>
        <vt:i4>21</vt:i4>
      </vt:variant>
      <vt:variant>
        <vt:i4>0</vt:i4>
      </vt:variant>
      <vt:variant>
        <vt:i4>5</vt:i4>
      </vt:variant>
      <vt:variant>
        <vt:lpwstr>mailto:R3fedaid@fws.gov</vt:lpwstr>
      </vt:variant>
      <vt:variant>
        <vt:lpwstr/>
      </vt:variant>
      <vt:variant>
        <vt:i4>589843</vt:i4>
      </vt:variant>
      <vt:variant>
        <vt:i4>18</vt:i4>
      </vt:variant>
      <vt:variant>
        <vt:i4>0</vt:i4>
      </vt:variant>
      <vt:variant>
        <vt:i4>5</vt:i4>
      </vt:variant>
      <vt:variant>
        <vt:lpwstr>mailto:Stephen_Robertson@fws.gov</vt:lpwstr>
      </vt:variant>
      <vt:variant>
        <vt:lpwstr/>
      </vt:variant>
      <vt:variant>
        <vt:i4>4325399</vt:i4>
      </vt:variant>
      <vt:variant>
        <vt:i4>15</vt:i4>
      </vt:variant>
      <vt:variant>
        <vt:i4>0</vt:i4>
      </vt:variant>
      <vt:variant>
        <vt:i4>5</vt:i4>
      </vt:variant>
      <vt:variant>
        <vt:lpwstr>mailto:R8fa_grants@fws.gov</vt:lpwstr>
      </vt:variant>
      <vt:variant>
        <vt:lpwstr/>
      </vt:variant>
      <vt:variant>
        <vt:i4>4325406</vt:i4>
      </vt:variant>
      <vt:variant>
        <vt:i4>12</vt:i4>
      </vt:variant>
      <vt:variant>
        <vt:i4>0</vt:i4>
      </vt:variant>
      <vt:variant>
        <vt:i4>5</vt:i4>
      </vt:variant>
      <vt:variant>
        <vt:lpwstr>mailto:r1fa_grants@fws.gov</vt:lpwstr>
      </vt:variant>
      <vt:variant>
        <vt:lpwstr/>
      </vt:variant>
      <vt:variant>
        <vt:i4>7995412</vt:i4>
      </vt:variant>
      <vt:variant>
        <vt:i4>9</vt:i4>
      </vt:variant>
      <vt:variant>
        <vt:i4>0</vt:i4>
      </vt:variant>
      <vt:variant>
        <vt:i4>5</vt:i4>
      </vt:variant>
      <vt:variant>
        <vt:lpwstr>http://www07.grants.gov/resources/download_software.jsp</vt:lpwstr>
      </vt:variant>
      <vt:variant>
        <vt:lpwstr>adobe811</vt:lpwstr>
      </vt:variant>
      <vt:variant>
        <vt:i4>8192082</vt:i4>
      </vt:variant>
      <vt:variant>
        <vt:i4>6</vt:i4>
      </vt:variant>
      <vt:variant>
        <vt:i4>0</vt:i4>
      </vt:variant>
      <vt:variant>
        <vt:i4>5</vt:i4>
      </vt:variant>
      <vt:variant>
        <vt:lpwstr>http://www.grants.gov/applicants/get_registered.jsp</vt:lpwstr>
      </vt:variant>
      <vt:variant>
        <vt:lpwstr/>
      </vt:variant>
      <vt:variant>
        <vt:i4>3604526</vt:i4>
      </vt:variant>
      <vt:variant>
        <vt:i4>3</vt:i4>
      </vt:variant>
      <vt:variant>
        <vt:i4>0</vt:i4>
      </vt:variant>
      <vt:variant>
        <vt:i4>5</vt:i4>
      </vt:variant>
      <vt:variant>
        <vt:lpwstr>http://www.grants.gov/</vt:lpwstr>
      </vt:variant>
      <vt:variant>
        <vt:lpwstr/>
      </vt:variant>
      <vt:variant>
        <vt:i4>2162732</vt:i4>
      </vt:variant>
      <vt:variant>
        <vt:i4>0</vt:i4>
      </vt:variant>
      <vt:variant>
        <vt:i4>0</vt:i4>
      </vt:variant>
      <vt:variant>
        <vt:i4>5</vt:i4>
      </vt:variant>
      <vt:variant>
        <vt:lpwstr>http://wsfrprograms.fws.gov/Subpages/GrantPrograms/WR/WRFinalApportionment2009.pdf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Restoration NOFO FY 2016</dc:title>
  <dc:creator>WSFR HQ</dc:creator>
  <cp:lastModifiedBy>Driscoll, Judy</cp:lastModifiedBy>
  <cp:revision>2</cp:revision>
  <cp:lastPrinted>2013-10-25T18:17:00Z</cp:lastPrinted>
  <dcterms:created xsi:type="dcterms:W3CDTF">2015-12-16T20:05:00Z</dcterms:created>
  <dcterms:modified xsi:type="dcterms:W3CDTF">2015-12-16T20:05:00Z</dcterms:modified>
</cp:coreProperties>
</file>