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2A0824">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1"/>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2A0824">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rsidP="002005CF">
      <w:pPr>
        <w:ind w:left="-198"/>
        <w:jc w:val="center"/>
        <w:rPr>
          <w:rFonts w:ascii="CG Times" w:hAnsi="CG Times"/>
          <w:b/>
          <w:sz w:val="28"/>
        </w:rPr>
      </w:pPr>
    </w:p>
    <w:p w:rsidR="004C3E25" w:rsidRPr="002005CF" w:rsidRDefault="00EE60D4" w:rsidP="002005CF">
      <w:pPr>
        <w:pStyle w:val="Heading2"/>
        <w:numPr>
          <w:ilvl w:val="0"/>
          <w:numId w:val="0"/>
        </w:numPr>
        <w:ind w:left="900"/>
        <w:rPr>
          <w:sz w:val="26"/>
          <w:szCs w:val="26"/>
        </w:rPr>
      </w:pPr>
      <w:r w:rsidRPr="002005CF">
        <w:rPr>
          <w:sz w:val="26"/>
          <w:szCs w:val="26"/>
        </w:rPr>
        <w:t>UNITED STATES</w:t>
      </w:r>
    </w:p>
    <w:p w:rsidR="004C3E25" w:rsidRPr="002005CF" w:rsidRDefault="00EE60D4" w:rsidP="002005CF">
      <w:pPr>
        <w:pStyle w:val="Heading2"/>
        <w:numPr>
          <w:ilvl w:val="0"/>
          <w:numId w:val="0"/>
        </w:numPr>
        <w:ind w:left="900"/>
        <w:rPr>
          <w:sz w:val="26"/>
          <w:szCs w:val="26"/>
        </w:rPr>
      </w:pPr>
      <w:r w:rsidRPr="002005CF">
        <w:rPr>
          <w:sz w:val="26"/>
          <w:szCs w:val="26"/>
        </w:rPr>
        <w:t xml:space="preserve">DEPARTMENT OF THE </w:t>
      </w:r>
      <w:r w:rsidR="004C3E25" w:rsidRPr="002005CF">
        <w:rPr>
          <w:sz w:val="26"/>
          <w:szCs w:val="26"/>
        </w:rPr>
        <w:t>INTERIOR</w:t>
      </w:r>
    </w:p>
    <w:p w:rsidR="004C3E25" w:rsidRPr="002005CF" w:rsidRDefault="004C3E25" w:rsidP="002005CF">
      <w:pPr>
        <w:tabs>
          <w:tab w:val="center" w:pos="4221"/>
          <w:tab w:val="left" w:pos="4842"/>
          <w:tab w:val="left" w:pos="5562"/>
          <w:tab w:val="left" w:pos="6282"/>
          <w:tab w:val="left" w:pos="7002"/>
          <w:tab w:val="left" w:pos="7722"/>
          <w:tab w:val="left" w:pos="8442"/>
        </w:tabs>
        <w:jc w:val="center"/>
        <w:rPr>
          <w:rFonts w:ascii="CG Times" w:hAnsi="CG Times"/>
          <w:b/>
          <w:sz w:val="26"/>
          <w:szCs w:val="26"/>
        </w:rPr>
      </w:pPr>
      <w:r w:rsidRPr="002005CF">
        <w:rPr>
          <w:rFonts w:ascii="CG Times" w:hAnsi="CG Times"/>
          <w:b/>
          <w:sz w:val="26"/>
          <w:szCs w:val="26"/>
        </w:rPr>
        <w:t>BUREAU OF LAND MANAGEMENT</w:t>
      </w:r>
    </w:p>
    <w:p w:rsidR="004C3E25" w:rsidRPr="002005CF" w:rsidRDefault="004C3E25" w:rsidP="002005CF">
      <w:pPr>
        <w:ind w:left="-288"/>
        <w:jc w:val="center"/>
        <w:rPr>
          <w:rFonts w:ascii="CG Times" w:hAnsi="CG Times"/>
          <w:b/>
          <w:sz w:val="26"/>
          <w:szCs w:val="26"/>
        </w:rPr>
      </w:pPr>
    </w:p>
    <w:p w:rsidR="004C3E25" w:rsidRDefault="004C3E25">
      <w:pPr>
        <w:ind w:left="-288"/>
        <w:rPr>
          <w:rFonts w:ascii="CG Times" w:hAnsi="CG Times"/>
          <w:b/>
          <w:sz w:val="28"/>
        </w:rPr>
      </w:pPr>
    </w:p>
    <w:tbl>
      <w:tblPr>
        <w:tblW w:w="0" w:type="auto"/>
        <w:tblInd w:w="390" w:type="dxa"/>
        <w:tblLayout w:type="fixed"/>
        <w:tblCellMar>
          <w:left w:w="210" w:type="dxa"/>
          <w:right w:w="210" w:type="dxa"/>
        </w:tblCellMar>
        <w:tblLook w:val="0000"/>
      </w:tblPr>
      <w:tblGrid>
        <w:gridCol w:w="9810"/>
      </w:tblGrid>
      <w:tr w:rsidR="004C3E25" w:rsidTr="003E00A6">
        <w:trPr>
          <w:trHeight w:hRule="exact" w:val="2356"/>
        </w:trPr>
        <w:tc>
          <w:tcPr>
            <w:tcW w:w="9810"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0570DA" w:rsidRDefault="000570DA" w:rsidP="00AD097C">
            <w:pPr>
              <w:jc w:val="center"/>
              <w:rPr>
                <w:rFonts w:ascii="CG Times" w:hAnsi="CG Times"/>
                <w:b/>
                <w:sz w:val="28"/>
                <w:szCs w:val="28"/>
              </w:rPr>
            </w:pPr>
          </w:p>
          <w:p w:rsidR="00876370" w:rsidRDefault="00FD030D" w:rsidP="00AD097C">
            <w:pPr>
              <w:jc w:val="center"/>
              <w:rPr>
                <w:rFonts w:ascii="CG Times" w:hAnsi="CG Times"/>
                <w:b/>
                <w:sz w:val="28"/>
                <w:szCs w:val="28"/>
              </w:rPr>
            </w:pPr>
            <w:r>
              <w:rPr>
                <w:rFonts w:ascii="CG Times" w:hAnsi="CG Times"/>
                <w:b/>
                <w:sz w:val="28"/>
                <w:szCs w:val="28"/>
              </w:rPr>
              <w:t xml:space="preserve">Recovery Act - </w:t>
            </w:r>
            <w:r w:rsidR="009C792E">
              <w:rPr>
                <w:rFonts w:ascii="CG Times" w:hAnsi="CG Times"/>
                <w:b/>
                <w:sz w:val="28"/>
                <w:szCs w:val="28"/>
              </w:rPr>
              <w:t>Elk City Hazardous Fuels Stewardship Project</w:t>
            </w:r>
          </w:p>
          <w:p w:rsidR="00876370" w:rsidRDefault="00876370" w:rsidP="00AD097C">
            <w:pPr>
              <w:jc w:val="center"/>
              <w:rPr>
                <w:rFonts w:ascii="CG Times" w:hAnsi="CG Times"/>
                <w:b/>
                <w:sz w:val="28"/>
                <w:szCs w:val="28"/>
              </w:rPr>
            </w:pPr>
          </w:p>
          <w:p w:rsidR="00943A03" w:rsidRDefault="00DD2CD7" w:rsidP="00943A03">
            <w:pPr>
              <w:jc w:val="center"/>
              <w:rPr>
                <w:rFonts w:ascii="CG Times" w:hAnsi="CG Times"/>
                <w:sz w:val="24"/>
              </w:rPr>
            </w:pPr>
            <w:r>
              <w:rPr>
                <w:rFonts w:ascii="CG Times" w:hAnsi="CG Times"/>
                <w:sz w:val="24"/>
              </w:rPr>
              <w:t>Authority</w:t>
            </w:r>
            <w:r w:rsidR="00AC466B">
              <w:rPr>
                <w:rFonts w:ascii="CG Times" w:hAnsi="CG Times"/>
                <w:sz w:val="24"/>
              </w:rPr>
              <w:t xml:space="preserve"> </w:t>
            </w:r>
          </w:p>
          <w:p w:rsidR="009C792E" w:rsidRDefault="009C792E" w:rsidP="00943A03">
            <w:pPr>
              <w:jc w:val="center"/>
              <w:rPr>
                <w:rFonts w:ascii="CG Times" w:hAnsi="CG Times"/>
                <w:sz w:val="24"/>
              </w:rPr>
            </w:pPr>
            <w:r>
              <w:rPr>
                <w:rFonts w:ascii="CG Times" w:hAnsi="CG Times"/>
                <w:sz w:val="24"/>
              </w:rPr>
              <w:t>Stewardship End Result Contracting Projects, Public Law 108-7, Section 323</w:t>
            </w:r>
          </w:p>
          <w:p w:rsidR="009C792E" w:rsidRDefault="009C792E" w:rsidP="00943A03">
            <w:pPr>
              <w:jc w:val="center"/>
              <w:rPr>
                <w:rFonts w:ascii="CG Times" w:hAnsi="CG Times"/>
                <w:sz w:val="24"/>
              </w:rPr>
            </w:pPr>
            <w:r>
              <w:rPr>
                <w:rFonts w:ascii="CG Times" w:hAnsi="CG Times"/>
                <w:sz w:val="24"/>
              </w:rPr>
              <w:t>American Recovery and Investment Act of 2009</w:t>
            </w:r>
          </w:p>
          <w:p w:rsidR="00521431" w:rsidRDefault="00521431" w:rsidP="00943A03">
            <w:pPr>
              <w:jc w:val="center"/>
              <w:rPr>
                <w:rFonts w:ascii="CG Times" w:hAnsi="CG Times"/>
                <w:sz w:val="24"/>
              </w:rPr>
            </w:pPr>
          </w:p>
          <w:p w:rsidR="00955CAB" w:rsidRDefault="00955CAB" w:rsidP="00955CAB">
            <w:pPr>
              <w:pStyle w:val="Default"/>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Default="00E64930" w:rsidP="00C67EAE">
      <w:pPr>
        <w:tabs>
          <w:tab w:val="center" w:pos="4176"/>
          <w:tab w:val="left" w:pos="4752"/>
          <w:tab w:val="left" w:pos="5472"/>
          <w:tab w:val="left" w:pos="6192"/>
          <w:tab w:val="left" w:pos="6912"/>
          <w:tab w:val="left" w:pos="7632"/>
          <w:tab w:val="left" w:pos="8352"/>
        </w:tabs>
        <w:ind w:left="-288"/>
        <w:jc w:val="center"/>
        <w:rPr>
          <w:b/>
          <w:sz w:val="28"/>
        </w:rPr>
      </w:pPr>
      <w:r>
        <w:rPr>
          <w:b/>
          <w:sz w:val="36"/>
        </w:rPr>
        <w:t>BLM-</w:t>
      </w:r>
      <w:r w:rsidR="009C792E">
        <w:rPr>
          <w:b/>
          <w:sz w:val="36"/>
        </w:rPr>
        <w:t>ID</w:t>
      </w:r>
      <w:r>
        <w:rPr>
          <w:b/>
          <w:sz w:val="36"/>
        </w:rPr>
        <w:t>-</w:t>
      </w:r>
      <w:r w:rsidR="00943A03">
        <w:rPr>
          <w:b/>
          <w:sz w:val="36"/>
        </w:rPr>
        <w:t>RFA</w:t>
      </w:r>
      <w:r>
        <w:rPr>
          <w:b/>
          <w:sz w:val="36"/>
        </w:rPr>
        <w:t>-09-</w:t>
      </w:r>
      <w:r w:rsidR="009C792E">
        <w:rPr>
          <w:b/>
          <w:sz w:val="36"/>
        </w:rPr>
        <w:t>12</w:t>
      </w:r>
      <w:r w:rsidR="00831E20">
        <w:rPr>
          <w:b/>
          <w:sz w:val="36"/>
        </w:rPr>
        <w:t>9</w:t>
      </w:r>
      <w:r w:rsidR="009C792E">
        <w:rPr>
          <w:b/>
          <w:sz w:val="36"/>
        </w:rPr>
        <w:t>8</w:t>
      </w:r>
    </w:p>
    <w:p w:rsidR="00AB2AA8" w:rsidRPr="009C792E" w:rsidRDefault="004C3E25" w:rsidP="00536EB8">
      <w:pPr>
        <w:jc w:val="center"/>
        <w:rPr>
          <w:b/>
          <w:sz w:val="28"/>
        </w:rPr>
      </w:pPr>
      <w:r w:rsidRPr="009C792E">
        <w:rPr>
          <w:b/>
          <w:sz w:val="28"/>
        </w:rPr>
        <w:t xml:space="preserve">CFDA No. </w:t>
      </w:r>
      <w:r w:rsidR="009C792E" w:rsidRPr="009C792E">
        <w:rPr>
          <w:b/>
          <w:sz w:val="28"/>
        </w:rPr>
        <w:t>15.233</w:t>
      </w:r>
    </w:p>
    <w:p w:rsidR="00DD2CD7" w:rsidRDefault="00AB2AA8" w:rsidP="00DD2CD7">
      <w:pPr>
        <w:jc w:val="center"/>
        <w:rPr>
          <w:b/>
          <w:sz w:val="28"/>
        </w:rPr>
      </w:pPr>
      <w:r w:rsidRPr="009C792E">
        <w:rPr>
          <w:b/>
          <w:sz w:val="28"/>
        </w:rPr>
        <w:t xml:space="preserve">CFDA Title:  </w:t>
      </w:r>
    </w:p>
    <w:p w:rsidR="009C792E" w:rsidRPr="009C792E" w:rsidRDefault="009C792E" w:rsidP="00DD2CD7">
      <w:pPr>
        <w:jc w:val="center"/>
        <w:rPr>
          <w:b/>
          <w:sz w:val="28"/>
        </w:rPr>
      </w:pPr>
      <w:r>
        <w:rPr>
          <w:b/>
          <w:sz w:val="28"/>
        </w:rPr>
        <w:t>Forest and Woodlands Resource Management</w:t>
      </w:r>
    </w:p>
    <w:p w:rsidR="008B2466" w:rsidRPr="009C792E" w:rsidRDefault="008B2466" w:rsidP="00DD2CD7">
      <w:pPr>
        <w:jc w:val="center"/>
        <w:rPr>
          <w:b/>
          <w:sz w:val="28"/>
        </w:rPr>
      </w:pPr>
    </w:p>
    <w:p w:rsidR="008B2466" w:rsidRPr="009C792E" w:rsidRDefault="008B2466" w:rsidP="00DD2CD7">
      <w:pPr>
        <w:jc w:val="center"/>
        <w:rPr>
          <w:b/>
          <w:sz w:val="28"/>
        </w:rPr>
      </w:pPr>
    </w:p>
    <w:p w:rsidR="004C3E25" w:rsidRPr="009C792E" w:rsidRDefault="004C3E25" w:rsidP="00536EB8">
      <w:pPr>
        <w:jc w:val="center"/>
        <w:rPr>
          <w:b/>
          <w:sz w:val="28"/>
        </w:rPr>
      </w:pPr>
      <w:r w:rsidRPr="009C792E">
        <w:rPr>
          <w:b/>
          <w:sz w:val="28"/>
        </w:rPr>
        <w:t xml:space="preserve">ISSUE DATE: </w:t>
      </w:r>
      <w:r w:rsidR="00F55E0B" w:rsidRPr="009C792E">
        <w:rPr>
          <w:b/>
          <w:sz w:val="28"/>
        </w:rPr>
        <w:t xml:space="preserve"> </w:t>
      </w:r>
      <w:r w:rsidR="00AB2AA8" w:rsidRPr="009C792E">
        <w:rPr>
          <w:b/>
          <w:sz w:val="28"/>
        </w:rPr>
        <w:t xml:space="preserve"> </w:t>
      </w:r>
      <w:r w:rsidR="009C792E">
        <w:rPr>
          <w:b/>
          <w:sz w:val="28"/>
        </w:rPr>
        <w:t>August 21, 2009</w:t>
      </w:r>
    </w:p>
    <w:p w:rsidR="00C67EAE" w:rsidRPr="009C792E" w:rsidRDefault="00C67EAE" w:rsidP="00C67EAE">
      <w:pPr>
        <w:ind w:left="-288" w:firstLine="1440"/>
        <w:jc w:val="center"/>
        <w:rPr>
          <w:b/>
          <w:sz w:val="28"/>
        </w:rPr>
      </w:pPr>
    </w:p>
    <w:tbl>
      <w:tblPr>
        <w:tblW w:w="0" w:type="auto"/>
        <w:tblInd w:w="2288" w:type="dxa"/>
        <w:tblLayout w:type="fixed"/>
        <w:tblCellMar>
          <w:left w:w="0" w:type="dxa"/>
          <w:right w:w="0" w:type="dxa"/>
        </w:tblCellMar>
        <w:tblLook w:val="000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Pr="009C792E" w:rsidRDefault="004C3E25" w:rsidP="00C67EAE">
            <w:pPr>
              <w:spacing w:line="201" w:lineRule="exact"/>
              <w:jc w:val="center"/>
              <w:rPr>
                <w:b/>
                <w:sz w:val="28"/>
              </w:rPr>
            </w:pPr>
          </w:p>
          <w:p w:rsidR="009C792E" w:rsidRDefault="004C3E25" w:rsidP="009C792E">
            <w:pPr>
              <w:spacing w:line="360" w:lineRule="auto"/>
              <w:jc w:val="center"/>
              <w:rPr>
                <w:b/>
                <w:sz w:val="28"/>
              </w:rPr>
            </w:pPr>
            <w:r w:rsidRPr="009C792E">
              <w:rPr>
                <w:b/>
                <w:sz w:val="28"/>
              </w:rPr>
              <w:t>CLOSING DATE</w:t>
            </w:r>
            <w:r w:rsidR="009C792E">
              <w:rPr>
                <w:b/>
                <w:sz w:val="28"/>
              </w:rPr>
              <w:t>:</w:t>
            </w:r>
          </w:p>
          <w:p w:rsidR="00AC466B" w:rsidRDefault="009C792E" w:rsidP="00DD2CD7">
            <w:pPr>
              <w:spacing w:after="201" w:line="360" w:lineRule="auto"/>
              <w:jc w:val="center"/>
              <w:rPr>
                <w:b/>
                <w:sz w:val="24"/>
              </w:rPr>
            </w:pPr>
            <w:r>
              <w:rPr>
                <w:b/>
                <w:sz w:val="28"/>
              </w:rPr>
              <w:t>September 4, 2009</w:t>
            </w:r>
            <w:r w:rsidR="004C3E25" w:rsidRPr="009C792E">
              <w:rPr>
                <w:b/>
                <w:sz w:val="28"/>
              </w:rPr>
              <w:t xml:space="preserve"> </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4C3E25" w:rsidRPr="009C792E" w:rsidRDefault="004E4659">
      <w:pPr>
        <w:rPr>
          <w:sz w:val="28"/>
          <w:szCs w:val="28"/>
        </w:rPr>
      </w:pPr>
      <w:r>
        <w:rPr>
          <w:sz w:val="28"/>
          <w:szCs w:val="28"/>
        </w:rPr>
        <w:t xml:space="preserve"> Name</w:t>
      </w:r>
      <w:r w:rsidR="004C3E25">
        <w:rPr>
          <w:sz w:val="28"/>
          <w:szCs w:val="28"/>
        </w:rPr>
        <w:t xml:space="preserve"> </w:t>
      </w:r>
      <w:r w:rsidR="00E64930">
        <w:rPr>
          <w:sz w:val="28"/>
          <w:szCs w:val="28"/>
        </w:rPr>
        <w:t xml:space="preserve">       </w:t>
      </w:r>
      <w:r w:rsidR="00D5678D" w:rsidRPr="009C792E">
        <w:rPr>
          <w:sz w:val="28"/>
          <w:szCs w:val="28"/>
        </w:rPr>
        <w:t xml:space="preserve"> </w:t>
      </w:r>
      <w:r w:rsidR="009C792E">
        <w:rPr>
          <w:sz w:val="28"/>
          <w:szCs w:val="28"/>
        </w:rPr>
        <w:t xml:space="preserve">Chris Shaver, </w:t>
      </w:r>
      <w:r w:rsidR="00D5678D" w:rsidRPr="009C792E">
        <w:rPr>
          <w:sz w:val="28"/>
          <w:szCs w:val="28"/>
        </w:rPr>
        <w:t>Grants Management Officer (GMO)</w:t>
      </w:r>
    </w:p>
    <w:p w:rsidR="004C3E25" w:rsidRPr="009C792E" w:rsidRDefault="00D5678D" w:rsidP="00E64930">
      <w:pPr>
        <w:ind w:left="1440" w:firstLine="540"/>
        <w:rPr>
          <w:sz w:val="28"/>
          <w:szCs w:val="28"/>
        </w:rPr>
      </w:pPr>
      <w:r w:rsidRPr="009C792E">
        <w:rPr>
          <w:sz w:val="28"/>
          <w:szCs w:val="28"/>
        </w:rPr>
        <w:t>Phone:  (</w:t>
      </w:r>
      <w:r w:rsidR="009C792E">
        <w:rPr>
          <w:sz w:val="28"/>
          <w:szCs w:val="28"/>
        </w:rPr>
        <w:t>208</w:t>
      </w:r>
      <w:r w:rsidRPr="009C792E">
        <w:rPr>
          <w:sz w:val="28"/>
          <w:szCs w:val="28"/>
        </w:rPr>
        <w:t>)</w:t>
      </w:r>
      <w:r w:rsidR="009C792E">
        <w:rPr>
          <w:sz w:val="28"/>
          <w:szCs w:val="28"/>
        </w:rPr>
        <w:t>373-3817</w:t>
      </w:r>
    </w:p>
    <w:p w:rsidR="004C3E25" w:rsidRDefault="00D5678D" w:rsidP="00E64930">
      <w:pPr>
        <w:ind w:left="1440" w:firstLine="540"/>
        <w:rPr>
          <w:sz w:val="28"/>
          <w:szCs w:val="28"/>
        </w:rPr>
      </w:pPr>
      <w:r w:rsidRPr="009C792E">
        <w:rPr>
          <w:sz w:val="28"/>
          <w:szCs w:val="28"/>
        </w:rPr>
        <w:t>Fax:  (</w:t>
      </w:r>
      <w:r w:rsidR="009C792E">
        <w:rPr>
          <w:sz w:val="28"/>
          <w:szCs w:val="28"/>
        </w:rPr>
        <w:t>208</w:t>
      </w:r>
      <w:r w:rsidRPr="009C792E">
        <w:rPr>
          <w:sz w:val="28"/>
          <w:szCs w:val="28"/>
        </w:rPr>
        <w:t>)</w:t>
      </w:r>
      <w:r w:rsidR="009C792E">
        <w:rPr>
          <w:sz w:val="28"/>
          <w:szCs w:val="28"/>
        </w:rPr>
        <w:t xml:space="preserve"> 373-3915</w:t>
      </w:r>
    </w:p>
    <w:p w:rsidR="009C792E" w:rsidRDefault="009C792E" w:rsidP="009C792E">
      <w:pPr>
        <w:rPr>
          <w:sz w:val="28"/>
          <w:szCs w:val="28"/>
        </w:rPr>
      </w:pPr>
    </w:p>
    <w:p w:rsidR="00D4239D" w:rsidRDefault="00D4239D">
      <w:pPr>
        <w:rPr>
          <w:b/>
          <w:sz w:val="24"/>
        </w:rPr>
      </w:pPr>
    </w:p>
    <w:p w:rsidR="00D4239D" w:rsidRDefault="00D4239D">
      <w:pPr>
        <w:rPr>
          <w:b/>
          <w:sz w:val="24"/>
        </w:rPr>
      </w:pPr>
    </w:p>
    <w:p w:rsidR="009C792E" w:rsidRDefault="009C792E">
      <w:pPr>
        <w:rPr>
          <w:b/>
          <w:sz w:val="24"/>
        </w:rPr>
      </w:pPr>
    </w:p>
    <w:p w:rsidR="009C792E" w:rsidRDefault="009C792E">
      <w:pPr>
        <w:rPr>
          <w:b/>
          <w:sz w:val="24"/>
        </w:rPr>
      </w:pPr>
    </w:p>
    <w:p w:rsidR="009C792E" w:rsidRDefault="009C792E">
      <w:pPr>
        <w:rPr>
          <w:b/>
          <w:sz w:val="24"/>
        </w:rPr>
      </w:pPr>
    </w:p>
    <w:p w:rsidR="009C792E" w:rsidRDefault="009C792E">
      <w:pPr>
        <w:rPr>
          <w:b/>
          <w:sz w:val="24"/>
        </w:rPr>
      </w:pPr>
    </w:p>
    <w:p w:rsidR="00D4239D" w:rsidRDefault="00D4239D">
      <w:pPr>
        <w:rPr>
          <w:b/>
          <w:sz w:val="24"/>
        </w:rPr>
      </w:pPr>
    </w:p>
    <w:p w:rsidR="004C3E25" w:rsidRDefault="004C3E25">
      <w:pPr>
        <w:rPr>
          <w:b/>
          <w:caps/>
          <w:sz w:val="24"/>
        </w:rPr>
      </w:pPr>
      <w:r w:rsidRPr="00BC308F">
        <w:rPr>
          <w:b/>
          <w:sz w:val="24"/>
        </w:rPr>
        <w:t xml:space="preserve">SECTION I.  </w:t>
      </w:r>
      <w:r w:rsidRPr="00BC308F">
        <w:rPr>
          <w:b/>
          <w:caps/>
          <w:sz w:val="24"/>
        </w:rPr>
        <w:t xml:space="preserve">Funding </w:t>
      </w:r>
      <w:smartTag w:uri="urn:schemas-microsoft-com:office:smarttags" w:element="place">
        <w:r w:rsidRPr="00BC308F">
          <w:rPr>
            <w:b/>
            <w:caps/>
            <w:sz w:val="24"/>
          </w:rPr>
          <w:t>Opportunity</w:t>
        </w:r>
      </w:smartTag>
      <w:r w:rsidRPr="00BC308F">
        <w:rPr>
          <w:b/>
          <w:caps/>
          <w:sz w:val="24"/>
        </w:rPr>
        <w:t xml:space="preserve"> Description</w:t>
      </w:r>
      <w:r w:rsidR="00CF2B46" w:rsidRPr="00BC308F">
        <w:rPr>
          <w:b/>
          <w:caps/>
          <w:sz w:val="24"/>
        </w:rPr>
        <w:t xml:space="preserve">   </w:t>
      </w:r>
    </w:p>
    <w:p w:rsidR="00D4239D" w:rsidRPr="00BC308F" w:rsidRDefault="00D4239D">
      <w:pPr>
        <w:rPr>
          <w:b/>
          <w:caps/>
          <w:sz w:val="24"/>
        </w:rPr>
      </w:pPr>
    </w:p>
    <w:p w:rsidR="009C792E" w:rsidRPr="009C792E" w:rsidRDefault="00984CE8" w:rsidP="009C792E">
      <w:pPr>
        <w:ind w:firstLine="720"/>
        <w:rPr>
          <w:sz w:val="24"/>
        </w:rPr>
      </w:pPr>
      <w:r w:rsidRPr="00BC308F">
        <w:rPr>
          <w:b/>
          <w:sz w:val="24"/>
        </w:rPr>
        <w:t xml:space="preserve">A. </w:t>
      </w:r>
      <w:r w:rsidR="004C3E25" w:rsidRPr="00BC308F">
        <w:rPr>
          <w:b/>
          <w:sz w:val="24"/>
        </w:rPr>
        <w:t>Project Background Information</w:t>
      </w:r>
      <w:r w:rsidR="00AC466B" w:rsidRPr="00BC308F">
        <w:rPr>
          <w:b/>
          <w:sz w:val="24"/>
        </w:rPr>
        <w:t xml:space="preserve">:  </w:t>
      </w:r>
      <w:r w:rsidR="009C792E" w:rsidRPr="009C792E">
        <w:rPr>
          <w:sz w:val="24"/>
        </w:rPr>
        <w:t>The project is a collaborative effort with local residents, landowners and the Idaho County Wildland Fire Mitigation Plan to implement fuels reduction activities; recover economic value of biomass; and improve the safety of firefighters, residents and forest visitors.</w:t>
      </w:r>
    </w:p>
    <w:p w:rsidR="00380F37" w:rsidRDefault="00380F37" w:rsidP="00D4239D">
      <w:pPr>
        <w:rPr>
          <w:b/>
          <w:sz w:val="24"/>
        </w:rPr>
      </w:pPr>
    </w:p>
    <w:p w:rsidR="009C792E" w:rsidRPr="009C792E" w:rsidRDefault="00E64930" w:rsidP="009C792E">
      <w:pPr>
        <w:ind w:firstLine="720"/>
        <w:rPr>
          <w:sz w:val="24"/>
        </w:rPr>
      </w:pPr>
      <w:r w:rsidRPr="003E00A6">
        <w:rPr>
          <w:b/>
          <w:sz w:val="24"/>
        </w:rPr>
        <w:t>B</w:t>
      </w:r>
      <w:r w:rsidR="00DD2CD7" w:rsidRPr="003E00A6">
        <w:rPr>
          <w:b/>
          <w:sz w:val="24"/>
        </w:rPr>
        <w:t xml:space="preserve">.  </w:t>
      </w:r>
      <w:r w:rsidR="00B30200" w:rsidRPr="003E00A6">
        <w:rPr>
          <w:b/>
          <w:sz w:val="24"/>
        </w:rPr>
        <w:t>Project Objective</w:t>
      </w:r>
      <w:r w:rsidR="00B30200" w:rsidRPr="009C792E">
        <w:rPr>
          <w:b/>
          <w:sz w:val="24"/>
        </w:rPr>
        <w:t>:</w:t>
      </w:r>
      <w:r w:rsidR="009C792E" w:rsidRPr="009C792E">
        <w:rPr>
          <w:sz w:val="24"/>
        </w:rPr>
        <w:t xml:space="preserve"> </w:t>
      </w:r>
      <w:r w:rsidR="00A47454">
        <w:rPr>
          <w:sz w:val="24"/>
        </w:rPr>
        <w:t>To manage and restore vegetation and reduce hazardous fuels by thinning</w:t>
      </w:r>
      <w:r w:rsidR="009C792E" w:rsidRPr="009C792E">
        <w:rPr>
          <w:sz w:val="24"/>
        </w:rPr>
        <w:t xml:space="preserve"> to remove insect and disease-affected trees; create a healthier forest; and reduce the risk of high-intensity wildland fire to life, property and natural resources in the Elk City and surrounding wildland urban interface (WUI) area.</w:t>
      </w:r>
    </w:p>
    <w:p w:rsidR="00791627" w:rsidRPr="003E00A6" w:rsidRDefault="00791627" w:rsidP="00EE608A">
      <w:pPr>
        <w:rPr>
          <w:sz w:val="24"/>
        </w:rPr>
      </w:pPr>
    </w:p>
    <w:p w:rsidR="009C792E" w:rsidRDefault="00E64930" w:rsidP="009C792E">
      <w:pPr>
        <w:ind w:firstLine="720"/>
        <w:rPr>
          <w:sz w:val="24"/>
        </w:rPr>
      </w:pPr>
      <w:r w:rsidRPr="003E00A6">
        <w:rPr>
          <w:b/>
          <w:sz w:val="24"/>
        </w:rPr>
        <w:t>C</w:t>
      </w:r>
      <w:r w:rsidR="002469A4" w:rsidRPr="003E00A6">
        <w:rPr>
          <w:b/>
          <w:sz w:val="24"/>
        </w:rPr>
        <w:t xml:space="preserve">. </w:t>
      </w:r>
      <w:r w:rsidR="00F01F41" w:rsidRPr="003E00A6">
        <w:rPr>
          <w:b/>
          <w:sz w:val="24"/>
        </w:rPr>
        <w:t xml:space="preserve"> </w:t>
      </w:r>
      <w:r w:rsidR="004C3E25" w:rsidRPr="003E00A6">
        <w:rPr>
          <w:b/>
          <w:sz w:val="24"/>
        </w:rPr>
        <w:t>Statement of Joint Objectives</w:t>
      </w:r>
      <w:r w:rsidR="00B30200" w:rsidRPr="003E00A6">
        <w:rPr>
          <w:b/>
          <w:sz w:val="24"/>
        </w:rPr>
        <w:t xml:space="preserve">/Project Management Plan:  </w:t>
      </w:r>
      <w:r w:rsidR="009C792E" w:rsidRPr="009C792E">
        <w:rPr>
          <w:sz w:val="24"/>
        </w:rPr>
        <w:t>Planned activities include thinning and pruning forest vegetation on 54 acres in the Sweeny Hill project area in the Elk City Township, removal of merchantable and non- merchantable material, piling of natural and activity fuels, temporary road construction and removal, and biomass utilization.</w:t>
      </w:r>
    </w:p>
    <w:p w:rsidR="00A47454" w:rsidRDefault="00A47454" w:rsidP="009C792E">
      <w:pPr>
        <w:ind w:firstLine="720"/>
        <w:rPr>
          <w:sz w:val="24"/>
        </w:rPr>
      </w:pPr>
    </w:p>
    <w:p w:rsidR="00A47454" w:rsidRDefault="00A47454" w:rsidP="00A47454">
      <w:pPr>
        <w:rPr>
          <w:sz w:val="24"/>
        </w:rPr>
      </w:pPr>
      <w:r>
        <w:rPr>
          <w:sz w:val="24"/>
        </w:rPr>
        <w:t>The project wil</w:t>
      </w:r>
      <w:r w:rsidR="002D0F1A">
        <w:rPr>
          <w:sz w:val="24"/>
        </w:rPr>
        <w:t>l</w:t>
      </w:r>
      <w:r>
        <w:rPr>
          <w:sz w:val="24"/>
        </w:rPr>
        <w:t xml:space="preserve"> assist in jumpstarting the economy and create new jobs in the community.</w:t>
      </w:r>
    </w:p>
    <w:p w:rsidR="00A47454" w:rsidRDefault="00A47454" w:rsidP="009C792E">
      <w:pPr>
        <w:ind w:firstLine="720"/>
        <w:rPr>
          <w:sz w:val="24"/>
        </w:rPr>
      </w:pPr>
    </w:p>
    <w:p w:rsidR="00A47454" w:rsidRDefault="00A47454" w:rsidP="00A47454">
      <w:pPr>
        <w:rPr>
          <w:sz w:val="24"/>
        </w:rPr>
      </w:pPr>
      <w:r>
        <w:rPr>
          <w:sz w:val="24"/>
        </w:rPr>
        <w:t>The BLM will be substantially involved in the project by working jointly with the recipient to develop an annual operating plan.</w:t>
      </w:r>
    </w:p>
    <w:p w:rsidR="00A47454" w:rsidRDefault="00A47454" w:rsidP="00A47454">
      <w:pPr>
        <w:rPr>
          <w:sz w:val="24"/>
        </w:rPr>
      </w:pPr>
    </w:p>
    <w:p w:rsidR="00A47454" w:rsidRDefault="00A47454" w:rsidP="00A47454">
      <w:pPr>
        <w:rPr>
          <w:sz w:val="24"/>
        </w:rPr>
      </w:pPr>
      <w:r>
        <w:rPr>
          <w:sz w:val="24"/>
        </w:rPr>
        <w:t xml:space="preserve">Proof of a fully executed bond shall be submitted within 10 business days of receiving the fully executed cooperative agreement. Work must not start until an acceptable bond has been received by the GMO. </w:t>
      </w:r>
      <w:r w:rsidR="002D0F1A">
        <w:rPr>
          <w:sz w:val="24"/>
        </w:rPr>
        <w:t xml:space="preserve"> Bonds shall be o</w:t>
      </w:r>
      <w:r w:rsidR="00053953">
        <w:rPr>
          <w:sz w:val="24"/>
        </w:rPr>
        <w:t>b</w:t>
      </w:r>
      <w:r w:rsidR="002D0F1A">
        <w:rPr>
          <w:sz w:val="24"/>
        </w:rPr>
        <w:t>tained from companies holding certificat</w:t>
      </w:r>
      <w:r w:rsidR="00053953">
        <w:rPr>
          <w:sz w:val="24"/>
        </w:rPr>
        <w:t>e</w:t>
      </w:r>
      <w:r w:rsidR="002D0F1A">
        <w:rPr>
          <w:sz w:val="24"/>
        </w:rPr>
        <w:t>s of authority as accepta</w:t>
      </w:r>
      <w:r w:rsidR="00053953">
        <w:rPr>
          <w:sz w:val="24"/>
        </w:rPr>
        <w:t>b</w:t>
      </w:r>
      <w:r w:rsidR="002D0F1A">
        <w:rPr>
          <w:sz w:val="24"/>
        </w:rPr>
        <w:t xml:space="preserve">le sureties as prescribed in 31 CFR part 223, Surety Companies Doing Business with the United States. </w:t>
      </w:r>
    </w:p>
    <w:p w:rsidR="002D0F1A" w:rsidRDefault="002D0F1A" w:rsidP="00A47454">
      <w:pPr>
        <w:rPr>
          <w:sz w:val="24"/>
        </w:rPr>
      </w:pPr>
    </w:p>
    <w:p w:rsidR="002D0F1A" w:rsidRPr="00A211BB" w:rsidRDefault="002D0F1A" w:rsidP="00A47454">
      <w:pPr>
        <w:rPr>
          <w:b/>
          <w:sz w:val="24"/>
        </w:rPr>
      </w:pPr>
      <w:r w:rsidRPr="00A211BB">
        <w:rPr>
          <w:b/>
          <w:sz w:val="24"/>
        </w:rPr>
        <w:t>Any stewardship project that includes construction over $2,000 requires Davis-</w:t>
      </w:r>
      <w:r w:rsidR="00FA3CD9">
        <w:rPr>
          <w:b/>
          <w:sz w:val="24"/>
        </w:rPr>
        <w:t>B</w:t>
      </w:r>
      <w:r w:rsidRPr="00A211BB">
        <w:rPr>
          <w:b/>
          <w:sz w:val="24"/>
        </w:rPr>
        <w:t xml:space="preserve">acon prevailing wages and all applicable terms and conditions. </w:t>
      </w:r>
    </w:p>
    <w:p w:rsidR="00984CE8" w:rsidRPr="003E00A6" w:rsidRDefault="00984CE8" w:rsidP="00B06352">
      <w:pPr>
        <w:rPr>
          <w:sz w:val="24"/>
        </w:rPr>
      </w:pPr>
    </w:p>
    <w:p w:rsidR="007F4C30" w:rsidRDefault="00E64930">
      <w:pPr>
        <w:pStyle w:val="Default"/>
        <w:ind w:firstLine="720"/>
      </w:pPr>
      <w:r w:rsidRPr="003E00A6">
        <w:rPr>
          <w:b/>
        </w:rPr>
        <w:t>D</w:t>
      </w:r>
      <w:r w:rsidR="002469A4" w:rsidRPr="003E00A6">
        <w:rPr>
          <w:b/>
        </w:rPr>
        <w:t xml:space="preserve">. </w:t>
      </w:r>
      <w:r w:rsidR="00F01F41" w:rsidRPr="003E00A6">
        <w:rPr>
          <w:b/>
        </w:rPr>
        <w:t xml:space="preserve"> </w:t>
      </w:r>
      <w:r w:rsidR="002469A4" w:rsidRPr="003E00A6">
        <w:rPr>
          <w:b/>
        </w:rPr>
        <w:t>Period of Project</w:t>
      </w:r>
      <w:r w:rsidR="002469A4" w:rsidRPr="003E00A6">
        <w:t>:</w:t>
      </w:r>
      <w:r w:rsidR="00276865" w:rsidRPr="003E00A6">
        <w:t xml:space="preserve"> </w:t>
      </w:r>
      <w:r w:rsidR="00471C6E" w:rsidRPr="003E00A6">
        <w:t xml:space="preserve"> </w:t>
      </w:r>
      <w:r w:rsidR="006D39D7">
        <w:t>One Year</w:t>
      </w:r>
    </w:p>
    <w:p w:rsidR="00380F37" w:rsidRPr="003E00A6" w:rsidRDefault="00380F37" w:rsidP="00D4239D">
      <w:pPr>
        <w:ind w:left="360"/>
        <w:rPr>
          <w:b/>
          <w:sz w:val="24"/>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4C3E25" w:rsidRPr="006D39D7" w:rsidRDefault="00D24DB6">
      <w:pPr>
        <w:pStyle w:val="Heading5"/>
        <w:numPr>
          <w:ilvl w:val="0"/>
          <w:numId w:val="0"/>
        </w:numPr>
      </w:pPr>
      <w:r>
        <w:tab/>
      </w:r>
      <w:r w:rsidR="004C3E25" w:rsidRPr="00C67EAE">
        <w:rPr>
          <w:b/>
        </w:rPr>
        <w:t>A</w:t>
      </w:r>
      <w:r w:rsidR="004C3E25" w:rsidRPr="00C67EAE">
        <w:t xml:space="preserve">.  </w:t>
      </w:r>
      <w:r w:rsidR="004C3E25" w:rsidRPr="00526BED">
        <w:rPr>
          <w:b/>
        </w:rPr>
        <w:t>Expected Number of Awards</w:t>
      </w:r>
      <w:r w:rsidR="00B33C8E">
        <w:rPr>
          <w:b/>
        </w:rPr>
        <w:t xml:space="preserve"> </w:t>
      </w:r>
      <w:r w:rsidR="00B33C8E" w:rsidRPr="006D39D7">
        <w:rPr>
          <w:b/>
        </w:rPr>
        <w:t>and length of Award(s)</w:t>
      </w:r>
      <w:r w:rsidR="004C3E25" w:rsidRPr="006D39D7">
        <w:rPr>
          <w:b/>
        </w:rPr>
        <w:t>:</w:t>
      </w:r>
      <w:r w:rsidR="00791627" w:rsidRPr="006D39D7">
        <w:t xml:space="preserve"> </w:t>
      </w:r>
      <w:r w:rsidR="004C3E25" w:rsidRPr="006D39D7">
        <w:t xml:space="preserve"> </w:t>
      </w:r>
      <w:r w:rsidR="006D39D7" w:rsidRPr="006D39D7">
        <w:t>1 Award – One Year</w:t>
      </w:r>
    </w:p>
    <w:p w:rsidR="00380F37" w:rsidRPr="006D39D7" w:rsidRDefault="00D24DB6">
      <w:pPr>
        <w:pStyle w:val="Heading5"/>
        <w:numPr>
          <w:ilvl w:val="0"/>
          <w:numId w:val="0"/>
        </w:numPr>
      </w:pPr>
      <w:r w:rsidRPr="006D39D7">
        <w:tab/>
      </w:r>
      <w:r w:rsidR="004C3E25" w:rsidRPr="006D39D7">
        <w:rPr>
          <w:b/>
        </w:rPr>
        <w:t>B</w:t>
      </w:r>
      <w:r w:rsidR="004C3E25" w:rsidRPr="006D39D7">
        <w:t xml:space="preserve">.  </w:t>
      </w:r>
      <w:r w:rsidR="004C3E25" w:rsidRPr="006D39D7">
        <w:rPr>
          <w:b/>
        </w:rPr>
        <w:t>Estimated Total Program Funding</w:t>
      </w:r>
      <w:r w:rsidR="004C3E25" w:rsidRPr="006D39D7">
        <w:t>:</w:t>
      </w:r>
      <w:r w:rsidR="006D39D7">
        <w:t xml:space="preserve">  $100,000</w:t>
      </w:r>
    </w:p>
    <w:p w:rsidR="004C3E25" w:rsidRPr="006D39D7" w:rsidRDefault="00D24DB6">
      <w:pPr>
        <w:pStyle w:val="Heading5"/>
        <w:numPr>
          <w:ilvl w:val="0"/>
          <w:numId w:val="0"/>
        </w:numPr>
      </w:pPr>
      <w:r w:rsidRPr="006D39D7">
        <w:tab/>
      </w:r>
      <w:r w:rsidR="004C3E25" w:rsidRPr="006D39D7">
        <w:rPr>
          <w:b/>
        </w:rPr>
        <w:t>C.</w:t>
      </w:r>
      <w:r w:rsidR="004C3E25" w:rsidRPr="006D39D7">
        <w:t xml:space="preserve">  </w:t>
      </w:r>
      <w:r w:rsidR="004C3E25" w:rsidRPr="006D39D7">
        <w:rPr>
          <w:b/>
        </w:rPr>
        <w:t>Award Ceiling</w:t>
      </w:r>
      <w:r w:rsidR="006D39D7">
        <w:rPr>
          <w:b/>
        </w:rPr>
        <w:t xml:space="preserve">: </w:t>
      </w:r>
      <w:r w:rsidR="006D39D7" w:rsidRPr="00FA3CD9">
        <w:t>$100,000</w:t>
      </w:r>
      <w:r w:rsidR="00B33C8E" w:rsidRPr="006D39D7">
        <w:rPr>
          <w:b/>
        </w:rPr>
        <w:t xml:space="preserve">  </w:t>
      </w:r>
      <w:r w:rsidR="004C3E25" w:rsidRPr="006D39D7">
        <w:t xml:space="preserve"> </w:t>
      </w:r>
      <w:r w:rsidR="00791627" w:rsidRPr="006D39D7">
        <w:t xml:space="preserve"> </w:t>
      </w:r>
    </w:p>
    <w:p w:rsidR="004C3E25" w:rsidRPr="006D39D7" w:rsidRDefault="00D24DB6">
      <w:pPr>
        <w:pStyle w:val="Heading5"/>
        <w:numPr>
          <w:ilvl w:val="0"/>
          <w:numId w:val="0"/>
        </w:numPr>
      </w:pPr>
      <w:r w:rsidRPr="006D39D7">
        <w:tab/>
      </w:r>
      <w:r w:rsidR="004C3E25" w:rsidRPr="006D39D7">
        <w:rPr>
          <w:b/>
        </w:rPr>
        <w:t>D</w:t>
      </w:r>
      <w:r w:rsidR="00E34E03" w:rsidRPr="006D39D7">
        <w:t xml:space="preserve">.  </w:t>
      </w:r>
      <w:r w:rsidR="00E34E03" w:rsidRPr="006D39D7">
        <w:rPr>
          <w:b/>
        </w:rPr>
        <w:t>Assistance Instrument:</w:t>
      </w:r>
      <w:r w:rsidR="00E34E03" w:rsidRPr="006D39D7">
        <w:t xml:space="preserve">  </w:t>
      </w:r>
      <w:r w:rsidR="004563E3" w:rsidRPr="006D39D7">
        <w:t xml:space="preserve"> </w:t>
      </w:r>
      <w:r w:rsidR="00714131" w:rsidRPr="006D39D7">
        <w:t>Cooperative Agreement</w:t>
      </w:r>
      <w:r w:rsidR="004563E3" w:rsidRPr="006D39D7">
        <w:t xml:space="preserve"> </w:t>
      </w:r>
    </w:p>
    <w:p w:rsidR="004C3E25" w:rsidRPr="006D39D7" w:rsidRDefault="004C3E25">
      <w:pPr>
        <w:pStyle w:val="Heading5"/>
        <w:numPr>
          <w:ilvl w:val="0"/>
          <w:numId w:val="0"/>
        </w:numPr>
      </w:pPr>
      <w:r w:rsidRPr="006D39D7">
        <w:tab/>
      </w:r>
    </w:p>
    <w:p w:rsidR="002005CF" w:rsidRDefault="002005CF">
      <w:r w:rsidRPr="006D39D7">
        <w:rPr>
          <w:sz w:val="24"/>
        </w:rPr>
        <w:t>*NOTE:</w:t>
      </w:r>
      <w:r w:rsidR="005842D5" w:rsidRPr="006D39D7">
        <w:rPr>
          <w:sz w:val="24"/>
        </w:rPr>
        <w:t xml:space="preserve"> </w:t>
      </w:r>
      <w:r w:rsidRPr="006D39D7">
        <w:rPr>
          <w:sz w:val="24"/>
        </w:rPr>
        <w:t>T</w:t>
      </w:r>
      <w:r w:rsidR="005842D5" w:rsidRPr="006D39D7">
        <w:rPr>
          <w:sz w:val="24"/>
        </w:rPr>
        <w:t xml:space="preserve">he funding made available through American Recovery and Reinvestment Act (ARRA) is one-time </w:t>
      </w:r>
      <w:r w:rsidRPr="006D39D7">
        <w:rPr>
          <w:sz w:val="24"/>
        </w:rPr>
        <w:t xml:space="preserve">funding </w:t>
      </w:r>
      <w:r w:rsidR="005842D5" w:rsidRPr="006D39D7">
        <w:rPr>
          <w:sz w:val="24"/>
        </w:rPr>
        <w:t>only.</w:t>
      </w:r>
      <w:r w:rsidR="005842D5">
        <w:rPr>
          <w:sz w:val="24"/>
        </w:rPr>
        <w:t xml:space="preserve"> </w:t>
      </w:r>
    </w:p>
    <w:p w:rsidR="002005CF" w:rsidRDefault="002005CF"/>
    <w:p w:rsidR="007F4C30" w:rsidRPr="00E26368" w:rsidRDefault="004C3E25">
      <w:pPr>
        <w:rPr>
          <w:sz w:val="24"/>
        </w:rPr>
      </w:pPr>
      <w:proofErr w:type="gramStart"/>
      <w:r w:rsidRPr="00E26368">
        <w:rPr>
          <w:b/>
          <w:sz w:val="24"/>
        </w:rPr>
        <w:t>SECTION III.</w:t>
      </w:r>
      <w:proofErr w:type="gramEnd"/>
      <w:r w:rsidRPr="00E26368">
        <w:rPr>
          <w:b/>
          <w:sz w:val="24"/>
        </w:rPr>
        <w:t xml:space="preserve">  ELIGIBILITY INFORMATION </w:t>
      </w:r>
    </w:p>
    <w:p w:rsidR="007F4C30" w:rsidRDefault="007F4C30">
      <w:pPr>
        <w:pStyle w:val="Heading1"/>
        <w:numPr>
          <w:ilvl w:val="0"/>
          <w:numId w:val="0"/>
        </w:numPr>
      </w:pPr>
    </w:p>
    <w:p w:rsidR="007F4C30" w:rsidRPr="00FA3CD9" w:rsidRDefault="00DD0695">
      <w:pPr>
        <w:widowControl/>
        <w:spacing w:line="240" w:lineRule="atLeast"/>
        <w:ind w:firstLine="720"/>
        <w:rPr>
          <w:sz w:val="24"/>
        </w:rPr>
      </w:pPr>
      <w:r w:rsidRPr="00DD0695">
        <w:rPr>
          <w:b/>
          <w:sz w:val="24"/>
        </w:rPr>
        <w:t xml:space="preserve">A.  Eligible Applicants:  </w:t>
      </w:r>
      <w:r w:rsidR="00053953" w:rsidRPr="00FA3CD9">
        <w:rPr>
          <w:sz w:val="24"/>
        </w:rPr>
        <w:t>Unrestricted</w:t>
      </w:r>
    </w:p>
    <w:p w:rsidR="00053953" w:rsidRDefault="00053953">
      <w:pPr>
        <w:widowControl/>
        <w:spacing w:line="240" w:lineRule="atLeast"/>
        <w:ind w:firstLine="720"/>
        <w:rPr>
          <w:b/>
          <w:sz w:val="24"/>
        </w:rPr>
      </w:pPr>
    </w:p>
    <w:p w:rsidR="007F4C30" w:rsidRDefault="00DD0695">
      <w:pPr>
        <w:widowControl/>
        <w:spacing w:line="240" w:lineRule="atLeast"/>
        <w:ind w:firstLine="720"/>
        <w:rPr>
          <w:sz w:val="24"/>
        </w:rPr>
      </w:pPr>
      <w:r w:rsidRPr="00DD0695">
        <w:rPr>
          <w:b/>
          <w:sz w:val="24"/>
        </w:rPr>
        <w:t>B.  Cost Sharing or Matching</w:t>
      </w:r>
      <w:r w:rsidRPr="00DD0695">
        <w:rPr>
          <w:sz w:val="24"/>
        </w:rPr>
        <w:t>:  This program has no matching requirements; however, applicants offering matching funds either for the project’s internal expenses or for funding the program are more likely to be funded.  If cost sharing is from a third party, include a copy of the letter committing funds or interest in the project if possible.</w:t>
      </w:r>
    </w:p>
    <w:p w:rsidR="007F4C30" w:rsidRDefault="007F4C30">
      <w:pPr>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7F4C30" w:rsidRDefault="007F4C30">
      <w:pPr>
        <w:rPr>
          <w:sz w:val="24"/>
        </w:rPr>
      </w:pPr>
    </w:p>
    <w:p w:rsidR="007F4C30" w:rsidRDefault="004C3E25">
      <w:pPr>
        <w:ind w:right="-180" w:firstLine="720"/>
        <w:rPr>
          <w:sz w:val="24"/>
        </w:rPr>
      </w:pPr>
      <w:r w:rsidRPr="00C67EAE">
        <w:rPr>
          <w:b/>
          <w:sz w:val="24"/>
        </w:rPr>
        <w:t>A.</w:t>
      </w:r>
      <w:r w:rsidRPr="00C67EAE">
        <w:rPr>
          <w:sz w:val="24"/>
        </w:rPr>
        <w:t xml:space="preserve">  </w:t>
      </w:r>
      <w:r w:rsidRPr="00C67EAE">
        <w:rPr>
          <w:b/>
          <w:sz w:val="24"/>
        </w:rPr>
        <w:t xml:space="preserve">Address to Request Application Package:  </w:t>
      </w:r>
      <w:r w:rsidR="00C667DC" w:rsidRPr="00911A89">
        <w:rPr>
          <w:sz w:val="24"/>
        </w:rPr>
        <w:t>This announcement contains all information and electronic addresses necessary to submit</w:t>
      </w:r>
      <w:r w:rsidR="00C667DC">
        <w:rPr>
          <w:sz w:val="24"/>
        </w:rPr>
        <w:t xml:space="preserve"> </w:t>
      </w:r>
      <w:r w:rsidR="00C667DC" w:rsidRPr="00911A89">
        <w:rPr>
          <w:sz w:val="24"/>
        </w:rPr>
        <w:t>a</w:t>
      </w:r>
      <w:r w:rsidR="00C667DC">
        <w:rPr>
          <w:sz w:val="24"/>
        </w:rPr>
        <w:t>n</w:t>
      </w:r>
      <w:r w:rsidR="00C667DC" w:rsidRPr="00911A89">
        <w:rPr>
          <w:sz w:val="24"/>
        </w:rPr>
        <w:t xml:space="preserve"> application through </w:t>
      </w:r>
      <w:r w:rsidR="00C667DC">
        <w:rPr>
          <w:sz w:val="24"/>
        </w:rPr>
        <w:t>G</w:t>
      </w:r>
      <w:r w:rsidR="00C667DC" w:rsidRPr="00911A89">
        <w:rPr>
          <w:sz w:val="24"/>
        </w:rPr>
        <w:t>rants.gov.</w:t>
      </w:r>
    </w:p>
    <w:p w:rsidR="007F4C30" w:rsidRDefault="007F4C30">
      <w:pPr>
        <w:rPr>
          <w:sz w:val="24"/>
        </w:rPr>
      </w:pPr>
    </w:p>
    <w:p w:rsidR="007F4C30" w:rsidRDefault="004C3E25">
      <w:pPr>
        <w:ind w:right="-180" w:firstLine="720"/>
        <w:rPr>
          <w:sz w:val="24"/>
        </w:rPr>
      </w:pPr>
      <w:r w:rsidRPr="00C67EAE">
        <w:rPr>
          <w:b/>
          <w:sz w:val="24"/>
        </w:rPr>
        <w:t xml:space="preserve">B.  Content and Form of Application: </w:t>
      </w:r>
      <w:r w:rsidR="00791627">
        <w:rPr>
          <w:b/>
          <w:sz w:val="24"/>
        </w:rPr>
        <w:t xml:space="preserve"> </w:t>
      </w:r>
      <w:r w:rsidR="00C667DC" w:rsidRPr="00911A89">
        <w:rPr>
          <w:sz w:val="24"/>
        </w:rPr>
        <w:t>The application package shall consist of all the required Standard Forms shown below</w:t>
      </w:r>
      <w:r w:rsidR="0045007F">
        <w:rPr>
          <w:sz w:val="24"/>
        </w:rPr>
        <w:t xml:space="preserve">, Attachment A, Certification </w:t>
      </w:r>
      <w:proofErr w:type="gramStart"/>
      <w:r w:rsidR="0045007F">
        <w:rPr>
          <w:sz w:val="24"/>
        </w:rPr>
        <w:t>For</w:t>
      </w:r>
      <w:proofErr w:type="gramEnd"/>
      <w:r w:rsidR="0045007F">
        <w:rPr>
          <w:sz w:val="24"/>
        </w:rPr>
        <w:t xml:space="preserve"> Federal Assistance,</w:t>
      </w:r>
      <w:r w:rsidR="00C667DC" w:rsidRPr="00911A89">
        <w:rPr>
          <w:sz w:val="24"/>
        </w:rPr>
        <w:t xml:space="preserve"> AND a project narrative and budget narrative that must include the following information:</w:t>
      </w:r>
    </w:p>
    <w:p w:rsidR="007F4C30" w:rsidRDefault="007F4C30">
      <w:pPr>
        <w:ind w:right="-180"/>
        <w:rPr>
          <w:sz w:val="24"/>
        </w:rPr>
      </w:pPr>
    </w:p>
    <w:p w:rsidR="007F4C30" w:rsidRDefault="00DD0695">
      <w:pPr>
        <w:ind w:right="-180" w:firstLine="1080"/>
        <w:rPr>
          <w:sz w:val="24"/>
        </w:rPr>
      </w:pPr>
      <w:r w:rsidRPr="00DD0695">
        <w:rPr>
          <w:sz w:val="24"/>
        </w:rPr>
        <w:t>1</w:t>
      </w:r>
      <w:r w:rsidR="00EB7532">
        <w:rPr>
          <w:b/>
          <w:sz w:val="24"/>
        </w:rPr>
        <w:t xml:space="preserve">.  </w:t>
      </w:r>
      <w:r w:rsidR="00EB7532">
        <w:rPr>
          <w:sz w:val="24"/>
        </w:rPr>
        <w:t>R</w:t>
      </w:r>
      <w:r w:rsidR="00C667DC" w:rsidRPr="00911A89">
        <w:rPr>
          <w:sz w:val="24"/>
        </w:rPr>
        <w:t>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2005CF" w:rsidRDefault="00C667DC" w:rsidP="00C667DC">
            <w:pPr>
              <w:keepNext/>
              <w:keepLines/>
              <w:ind w:right="-180"/>
              <w:rPr>
                <w:sz w:val="24"/>
              </w:rPr>
            </w:pPr>
            <w:r w:rsidRPr="00911A89">
              <w:rPr>
                <w:sz w:val="24"/>
              </w:rPr>
              <w:t>Form SF-424A, Budget Information - Non-Construction Programs</w:t>
            </w:r>
          </w:p>
          <w:p w:rsidR="00C667DC" w:rsidRPr="00911A89" w:rsidRDefault="00C667DC" w:rsidP="00C667DC">
            <w:pPr>
              <w:keepNext/>
              <w:keepLines/>
              <w:ind w:right="-180"/>
              <w:rPr>
                <w:sz w:val="24"/>
              </w:rPr>
            </w:pPr>
            <w:r w:rsidRPr="00911A89">
              <w:rPr>
                <w:sz w:val="24"/>
              </w:rPr>
              <w:t xml:space="preserve"> </w:t>
            </w:r>
            <w:r w:rsidR="002005CF">
              <w:rPr>
                <w:sz w:val="24"/>
              </w:rPr>
              <w:t>or SF-424C – Construction Programs</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2005CF" w:rsidRDefault="00C667DC" w:rsidP="00C667DC">
            <w:pPr>
              <w:keepNext/>
              <w:keepLines/>
              <w:ind w:right="-180"/>
              <w:rPr>
                <w:sz w:val="24"/>
              </w:rPr>
            </w:pPr>
            <w:r w:rsidRPr="00911A89">
              <w:rPr>
                <w:sz w:val="24"/>
              </w:rPr>
              <w:t>Form SF-424B, Assurances - Non-Construction Programs</w:t>
            </w:r>
          </w:p>
          <w:p w:rsidR="00C667DC" w:rsidRPr="00911A89" w:rsidRDefault="002005CF" w:rsidP="00C667DC">
            <w:pPr>
              <w:keepNext/>
              <w:keepLines/>
              <w:ind w:right="-180"/>
              <w:rPr>
                <w:sz w:val="24"/>
              </w:rPr>
            </w:pPr>
            <w:r>
              <w:rPr>
                <w:sz w:val="24"/>
              </w:rPr>
              <w:t>or SF-424D– Construction Programs</w:t>
            </w:r>
          </w:p>
        </w:tc>
      </w:tr>
    </w:tbl>
    <w:p w:rsidR="007F4C30" w:rsidRDefault="007F4C30">
      <w:pPr>
        <w:ind w:right="-180"/>
        <w:rPr>
          <w:sz w:val="24"/>
        </w:rPr>
      </w:pPr>
    </w:p>
    <w:p w:rsidR="007F4C30" w:rsidRDefault="00096E72">
      <w:pPr>
        <w:ind w:right="-180" w:firstLine="1080"/>
        <w:rPr>
          <w:sz w:val="24"/>
        </w:rPr>
      </w:pPr>
      <w:r>
        <w:rPr>
          <w:sz w:val="24"/>
        </w:rPr>
        <w:t>2.  Detailed Narrative Proposal</w:t>
      </w:r>
    </w:p>
    <w:p w:rsidR="007F4C30" w:rsidRDefault="007F4C30">
      <w:pPr>
        <w:ind w:right="-180"/>
        <w:rPr>
          <w:sz w:val="24"/>
        </w:rPr>
      </w:pPr>
    </w:p>
    <w:p w:rsidR="007F4C30" w:rsidRDefault="00096E72">
      <w:pPr>
        <w:ind w:right="-180" w:firstLine="1440"/>
        <w:rPr>
          <w:color w:val="000000"/>
          <w:sz w:val="24"/>
        </w:rPr>
      </w:pPr>
      <w:r>
        <w:rPr>
          <w:color w:val="000000"/>
          <w:sz w:val="24"/>
        </w:rPr>
        <w:t>1</w:t>
      </w:r>
      <w:r w:rsidR="00C667DC" w:rsidRPr="00762666">
        <w:rPr>
          <w:color w:val="000000"/>
          <w:sz w:val="24"/>
        </w:rPr>
        <w:t>. Indirect Charges.  Most States, Universities and larger nonprofit</w:t>
      </w:r>
      <w:r w:rsidR="00EE597F">
        <w:rPr>
          <w:color w:val="000000"/>
          <w:sz w:val="24"/>
        </w:rPr>
        <w:t xml:space="preserve"> organizations</w:t>
      </w:r>
      <w:r w:rsidR="00C667DC" w:rsidRPr="00762666">
        <w:rPr>
          <w:color w:val="000000"/>
          <w:sz w:val="24"/>
        </w:rPr>
        <w:t xml:space="preserve"> have a negotiated</w:t>
      </w:r>
      <w:r w:rsidR="001310F9">
        <w:rPr>
          <w:color w:val="000000"/>
          <w:sz w:val="24"/>
        </w:rPr>
        <w:t xml:space="preserve"> </w:t>
      </w:r>
      <w:r w:rsidR="00C667DC" w:rsidRPr="00762666">
        <w:rPr>
          <w:color w:val="000000"/>
          <w:sz w:val="24"/>
        </w:rPr>
        <w:t>indirect cost rate agreement with the Federal Government.  This agreement provides the rates approved for use on cooperative agreements, grants, contracts and other agreements with the Federal Government. A copy of</w:t>
      </w:r>
      <w:r w:rsidR="00EE597F">
        <w:rPr>
          <w:color w:val="000000"/>
          <w:sz w:val="24"/>
        </w:rPr>
        <w:t xml:space="preserve"> a </w:t>
      </w:r>
      <w:r w:rsidR="00C667DC" w:rsidRPr="00762666">
        <w:rPr>
          <w:color w:val="000000"/>
          <w:sz w:val="24"/>
        </w:rPr>
        <w:t>current rate agreement must be submitted with proposed project</w:t>
      </w:r>
      <w:r w:rsidR="00EE597F">
        <w:rPr>
          <w:color w:val="000000"/>
          <w:sz w:val="24"/>
        </w:rPr>
        <w:t>s</w:t>
      </w:r>
      <w:r w:rsidR="00C667DC" w:rsidRPr="00762666">
        <w:rPr>
          <w:color w:val="000000"/>
          <w:sz w:val="24"/>
        </w:rPr>
        <w:t>. Smaller organizations may not have an agreement with the Federal Government.  In these cases</w:t>
      </w:r>
      <w:r w:rsidR="00864ED0">
        <w:rPr>
          <w:color w:val="000000"/>
          <w:sz w:val="24"/>
        </w:rPr>
        <w:t>,</w:t>
      </w:r>
      <w:r w:rsidR="00C667DC" w:rsidRPr="00762666">
        <w:rPr>
          <w:color w:val="000000"/>
          <w:sz w:val="24"/>
        </w:rPr>
        <w:t xml:space="preserve"> the</w:t>
      </w:r>
      <w:r w:rsidR="00864ED0">
        <w:rPr>
          <w:color w:val="000000"/>
          <w:sz w:val="24"/>
        </w:rPr>
        <w:t xml:space="preserve"> indirect costs requests</w:t>
      </w:r>
      <w:r w:rsidR="00C667DC" w:rsidRPr="00762666">
        <w:rPr>
          <w:color w:val="000000"/>
          <w:sz w:val="24"/>
        </w:rPr>
        <w:t xml:space="preserve"> must be accompanied by a determination from an independent auditing firm. This determination will include the indirect cost rate, the calculations of the indirect cost rate including the base and indirect costs pools and the associated dollar figures for both.  Proposals that fail to document their indirect costs will </w:t>
      </w:r>
      <w:r w:rsidR="00864ED0">
        <w:rPr>
          <w:color w:val="000000"/>
          <w:sz w:val="24"/>
        </w:rPr>
        <w:t xml:space="preserve">be </w:t>
      </w:r>
      <w:r w:rsidR="00C667DC" w:rsidRPr="00762666">
        <w:rPr>
          <w:color w:val="000000"/>
          <w:sz w:val="24"/>
        </w:rPr>
        <w:t>disallowed.</w:t>
      </w:r>
    </w:p>
    <w:p w:rsidR="00C667DC" w:rsidRPr="00762666" w:rsidRDefault="00C667DC" w:rsidP="00C667DC">
      <w:pPr>
        <w:ind w:right="-180"/>
        <w:rPr>
          <w:sz w:val="24"/>
        </w:rPr>
      </w:pPr>
    </w:p>
    <w:p w:rsidR="007F4C30" w:rsidRDefault="00096E72">
      <w:pPr>
        <w:ind w:right="-180" w:firstLine="1440"/>
        <w:rPr>
          <w:sz w:val="24"/>
        </w:rPr>
      </w:pPr>
      <w:r>
        <w:rPr>
          <w:sz w:val="24"/>
        </w:rPr>
        <w:t>2</w:t>
      </w:r>
      <w:r w:rsidR="00DD0695" w:rsidRPr="00DD0695">
        <w:rPr>
          <w:sz w:val="24"/>
        </w:rPr>
        <w:t xml:space="preserve">. </w:t>
      </w:r>
      <w:r w:rsidR="00C667DC" w:rsidRPr="00762666">
        <w:rPr>
          <w:sz w:val="24"/>
        </w:rPr>
        <w:t>Proposal</w:t>
      </w:r>
      <w:r w:rsidR="00C667DC" w:rsidRPr="00C67EAE">
        <w:rPr>
          <w:sz w:val="24"/>
        </w:rPr>
        <w:t xml:space="preserve"> Submission Format (</w:t>
      </w:r>
      <w:r w:rsidR="00C667DC" w:rsidRPr="00C67EAE">
        <w:rPr>
          <w:b/>
          <w:sz w:val="24"/>
        </w:rPr>
        <w:t xml:space="preserve">Attachment </w:t>
      </w:r>
      <w:r w:rsidR="00B14C63">
        <w:rPr>
          <w:b/>
          <w:sz w:val="24"/>
        </w:rPr>
        <w:t>B</w:t>
      </w:r>
      <w:r w:rsidR="00C667DC" w:rsidRPr="00C67EAE">
        <w:rPr>
          <w:sz w:val="24"/>
        </w:rPr>
        <w:t xml:space="preserve">) can be used as an example </w:t>
      </w:r>
      <w:r w:rsidR="00864ED0">
        <w:rPr>
          <w:sz w:val="24"/>
        </w:rPr>
        <w:t>in</w:t>
      </w:r>
      <w:r w:rsidR="00C667DC" w:rsidRPr="00C67EAE">
        <w:rPr>
          <w:sz w:val="24"/>
        </w:rPr>
        <w:t xml:space="preserve"> su</w:t>
      </w:r>
      <w:r w:rsidR="00C667DC">
        <w:rPr>
          <w:sz w:val="24"/>
        </w:rPr>
        <w:t xml:space="preserve">bmitting </w:t>
      </w:r>
      <w:r w:rsidR="00864ED0">
        <w:rPr>
          <w:sz w:val="24"/>
        </w:rPr>
        <w:t xml:space="preserve">a </w:t>
      </w:r>
      <w:r w:rsidR="00C667DC">
        <w:rPr>
          <w:sz w:val="24"/>
        </w:rPr>
        <w:t>proposal.  The p</w:t>
      </w:r>
      <w:r w:rsidR="00C667DC" w:rsidRPr="00C67EAE">
        <w:rPr>
          <w:sz w:val="24"/>
        </w:rPr>
        <w:t>roposal technical text must be no longer than 10 pages, no smaller than</w:t>
      </w:r>
      <w:r w:rsidR="00C667DC">
        <w:rPr>
          <w:sz w:val="24"/>
        </w:rPr>
        <w:t xml:space="preserve"> </w:t>
      </w:r>
      <w:r w:rsidR="00C667DC" w:rsidRPr="00C67EAE">
        <w:rPr>
          <w:sz w:val="24"/>
        </w:rPr>
        <w:t xml:space="preserve">font size 11, and have 1-inch margins.  The 10-page limit includes </w:t>
      </w:r>
      <w:r w:rsidR="00C667DC" w:rsidRPr="00C67EAE">
        <w:rPr>
          <w:i/>
          <w:sz w:val="24"/>
        </w:rPr>
        <w:t>all</w:t>
      </w:r>
      <w:r w:rsidR="00C667DC" w:rsidRPr="00C67EAE">
        <w:rPr>
          <w:sz w:val="24"/>
        </w:rPr>
        <w:t xml:space="preserve"> text, figures, references,</w:t>
      </w:r>
      <w:r w:rsidR="00C667DC">
        <w:rPr>
          <w:sz w:val="24"/>
        </w:rPr>
        <w:t xml:space="preserve"> </w:t>
      </w:r>
      <w:r w:rsidR="00C667DC" w:rsidRPr="00C67EAE">
        <w:rPr>
          <w:sz w:val="24"/>
        </w:rPr>
        <w:t xml:space="preserve">and vitae.  (The Budget, Attachment </w:t>
      </w:r>
      <w:r w:rsidR="001310F9">
        <w:rPr>
          <w:sz w:val="24"/>
        </w:rPr>
        <w:t>C</w:t>
      </w:r>
      <w:r w:rsidR="00C667DC" w:rsidRPr="00C67EAE">
        <w:rPr>
          <w:sz w:val="24"/>
        </w:rPr>
        <w:t xml:space="preserve">, is </w:t>
      </w:r>
      <w:r w:rsidR="00C667DC" w:rsidRPr="00C67EAE">
        <w:rPr>
          <w:b/>
          <w:bCs/>
          <w:i/>
          <w:sz w:val="24"/>
        </w:rPr>
        <w:t>not</w:t>
      </w:r>
      <w:r w:rsidR="00C667DC" w:rsidRPr="00C67EAE">
        <w:rPr>
          <w:b/>
          <w:bCs/>
          <w:sz w:val="24"/>
        </w:rPr>
        <w:t xml:space="preserve"> </w:t>
      </w:r>
      <w:r w:rsidR="00C667DC" w:rsidRPr="00C67EAE">
        <w:rPr>
          <w:sz w:val="24"/>
        </w:rPr>
        <w:t xml:space="preserve">included in the 10-page limit.) The text </w:t>
      </w:r>
      <w:proofErr w:type="gramStart"/>
      <w:r w:rsidR="00C667DC" w:rsidRPr="00C67EAE">
        <w:rPr>
          <w:sz w:val="24"/>
        </w:rPr>
        <w:t>should</w:t>
      </w:r>
      <w:r w:rsidR="00C667DC">
        <w:rPr>
          <w:sz w:val="24"/>
        </w:rPr>
        <w:t xml:space="preserve"> </w:t>
      </w:r>
      <w:r w:rsidR="00C667DC" w:rsidRPr="00C67EAE">
        <w:rPr>
          <w:sz w:val="24"/>
        </w:rPr>
        <w:t xml:space="preserve"> include</w:t>
      </w:r>
      <w:proofErr w:type="gramEnd"/>
      <w:r w:rsidR="00C667DC" w:rsidRPr="00C67EAE">
        <w:rPr>
          <w:sz w:val="24"/>
        </w:rPr>
        <w:t xml:space="preserve"> the following:</w:t>
      </w:r>
    </w:p>
    <w:p w:rsidR="007F4C30" w:rsidRDefault="007F4C30">
      <w:pPr>
        <w:ind w:left="1440" w:right="-180" w:hanging="1440"/>
        <w:rPr>
          <w:sz w:val="24"/>
        </w:rPr>
      </w:pPr>
    </w:p>
    <w:p w:rsidR="00053953" w:rsidRDefault="00F718F4">
      <w:pPr>
        <w:tabs>
          <w:tab w:val="left" w:pos="10620"/>
        </w:tabs>
        <w:ind w:right="-180" w:firstLine="1800"/>
        <w:rPr>
          <w:sz w:val="24"/>
        </w:rPr>
      </w:pPr>
      <w:r>
        <w:rPr>
          <w:sz w:val="24"/>
        </w:rPr>
        <w:t>a</w:t>
      </w:r>
      <w:r w:rsidRPr="00F13474">
        <w:rPr>
          <w:sz w:val="24"/>
        </w:rPr>
        <w:t xml:space="preserve">. </w:t>
      </w:r>
      <w:r w:rsidR="00C667DC" w:rsidRPr="00F13474">
        <w:rPr>
          <w:sz w:val="24"/>
        </w:rPr>
        <w:t xml:space="preserve">Introduction, Purpose, Objectives, and Relevance – (a) Describe why the project is needed by the applicant; (b) Describe the applicant’s objectives; (c) Describe how the applicant’s objectives support their mission and how this project will provide </w:t>
      </w:r>
      <w:r w:rsidR="00380F37" w:rsidRPr="00F13474">
        <w:rPr>
          <w:sz w:val="24"/>
        </w:rPr>
        <w:t>a public benefit</w:t>
      </w:r>
      <w:r w:rsidR="00BE5C9A" w:rsidRPr="00F13474">
        <w:rPr>
          <w:sz w:val="24"/>
        </w:rPr>
        <w:t xml:space="preserve">; </w:t>
      </w:r>
      <w:r w:rsidR="00FD7FDF" w:rsidRPr="00F13474">
        <w:rPr>
          <w:sz w:val="24"/>
        </w:rPr>
        <w:t xml:space="preserve"> </w:t>
      </w:r>
      <w:r w:rsidR="00BE5C9A" w:rsidRPr="00F13474">
        <w:rPr>
          <w:sz w:val="24"/>
        </w:rPr>
        <w:t>(d) Describe how this project will preserve and create jobs to promote economic recovery</w:t>
      </w:r>
      <w:r w:rsidR="00FD7FDF" w:rsidRPr="00F13474">
        <w:rPr>
          <w:sz w:val="24"/>
        </w:rPr>
        <w:t xml:space="preserve">, provide investments needed to </w:t>
      </w:r>
    </w:p>
    <w:p w:rsidR="007F4C30" w:rsidRPr="007F4C30" w:rsidRDefault="00FD7FDF">
      <w:pPr>
        <w:tabs>
          <w:tab w:val="left" w:pos="10620"/>
        </w:tabs>
        <w:ind w:right="-180" w:firstLine="1800"/>
        <w:rPr>
          <w:b/>
          <w:sz w:val="24"/>
        </w:rPr>
      </w:pPr>
      <w:r w:rsidRPr="00F13474">
        <w:rPr>
          <w:sz w:val="24"/>
        </w:rPr>
        <w:t>increase economic efficiency by spurring technological advanc</w:t>
      </w:r>
      <w:r w:rsidR="00DA414B" w:rsidRPr="00F13474">
        <w:rPr>
          <w:sz w:val="24"/>
        </w:rPr>
        <w:t>es in science and health, and will</w:t>
      </w:r>
      <w:r w:rsidRPr="00F13474">
        <w:rPr>
          <w:sz w:val="24"/>
        </w:rPr>
        <w:t xml:space="preserve"> invest in transportation, environmental protections and other infrastructure that will provide long-term</w:t>
      </w:r>
      <w:r w:rsidR="00BE5C9A" w:rsidRPr="00F13474">
        <w:rPr>
          <w:sz w:val="24"/>
        </w:rPr>
        <w:t xml:space="preserve"> </w:t>
      </w:r>
      <w:r w:rsidRPr="00F13474">
        <w:rPr>
          <w:sz w:val="24"/>
        </w:rPr>
        <w:t>economic benefits.</w:t>
      </w:r>
      <w:r w:rsidRPr="007F4C30">
        <w:rPr>
          <w:b/>
          <w:sz w:val="24"/>
        </w:rPr>
        <w:t xml:space="preserve"> </w:t>
      </w:r>
      <w:r w:rsidR="00BE5C9A" w:rsidRPr="007F4C30">
        <w:rPr>
          <w:b/>
          <w:sz w:val="24"/>
        </w:rPr>
        <w:t xml:space="preserve">  </w:t>
      </w:r>
      <w:r w:rsidR="00C667DC" w:rsidRPr="007F4C30">
        <w:rPr>
          <w:b/>
          <w:sz w:val="24"/>
        </w:rPr>
        <w:t xml:space="preserve"> </w:t>
      </w:r>
    </w:p>
    <w:p w:rsidR="00C667DC" w:rsidRDefault="00C667DC" w:rsidP="00C667DC">
      <w:pPr>
        <w:ind w:right="-180"/>
        <w:rPr>
          <w:sz w:val="24"/>
        </w:rPr>
      </w:pPr>
    </w:p>
    <w:p w:rsidR="007F4C30" w:rsidRDefault="00096E72">
      <w:pPr>
        <w:ind w:right="-180" w:firstLine="1800"/>
        <w:rPr>
          <w:sz w:val="24"/>
          <w:highlight w:val="green"/>
        </w:rPr>
      </w:pPr>
      <w:r>
        <w:rPr>
          <w:sz w:val="24"/>
        </w:rPr>
        <w:t xml:space="preserve">b. </w:t>
      </w:r>
      <w:r w:rsidR="00C667DC" w:rsidRPr="00C67EAE">
        <w:rPr>
          <w:sz w:val="24"/>
        </w:rPr>
        <w:t xml:space="preserve">Technical Approach - Describe how the applicant proposes to conduct and achieve the project in accordance with the Statement of Joint Objectives in Section I.D.  The project design must contain enough detail to show the development of the project and the </w:t>
      </w:r>
      <w:r w:rsidR="00C667DC">
        <w:rPr>
          <w:sz w:val="24"/>
        </w:rPr>
        <w:t xml:space="preserve">relationship </w:t>
      </w:r>
      <w:r w:rsidR="00C667DC" w:rsidRPr="00C67EAE">
        <w:rPr>
          <w:sz w:val="24"/>
        </w:rPr>
        <w:t xml:space="preserve">between the partners, tasks, milestones, and objectives.  The </w:t>
      </w:r>
      <w:r w:rsidR="00C667DC">
        <w:rPr>
          <w:sz w:val="24"/>
        </w:rPr>
        <w:t>w</w:t>
      </w:r>
      <w:r w:rsidR="00C667DC" w:rsidRPr="00C67EAE">
        <w:rPr>
          <w:sz w:val="24"/>
        </w:rPr>
        <w:t xml:space="preserve">ork </w:t>
      </w:r>
      <w:r w:rsidR="00C667DC">
        <w:rPr>
          <w:sz w:val="24"/>
        </w:rPr>
        <w:t>p</w:t>
      </w:r>
      <w:r w:rsidR="00C667DC"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w:t>
      </w:r>
      <w:r w:rsidR="00C667DC" w:rsidRPr="001D2A47">
        <w:rPr>
          <w:sz w:val="24"/>
        </w:rPr>
        <w:t>Describe the procedures</w:t>
      </w:r>
      <w:r w:rsidR="00C667DC" w:rsidRPr="00C67EAE">
        <w:rPr>
          <w:sz w:val="24"/>
        </w:rPr>
        <w:t xml:space="preserve"> for evaluating project efficacy, including fixed performance indices with probabilities for obtaining them. Explain how the applicant will meet the completion schedule identified in Section I.D.</w:t>
      </w:r>
    </w:p>
    <w:p w:rsidR="001D2A47" w:rsidRDefault="001D2A47" w:rsidP="001D2A47">
      <w:pPr>
        <w:ind w:right="-180"/>
        <w:rPr>
          <w:sz w:val="24"/>
        </w:rPr>
      </w:pPr>
    </w:p>
    <w:p w:rsidR="007F4C30" w:rsidRDefault="00096E72">
      <w:pPr>
        <w:ind w:right="-180" w:firstLine="1800"/>
        <w:rPr>
          <w:sz w:val="24"/>
        </w:rPr>
      </w:pPr>
      <w:r>
        <w:rPr>
          <w:sz w:val="24"/>
        </w:rPr>
        <w:t xml:space="preserve">c. </w:t>
      </w:r>
      <w:r w:rsidR="00C667DC" w:rsidRPr="00C67EAE">
        <w:rPr>
          <w:sz w:val="24"/>
        </w:rPr>
        <w:t>Qualifications, Experience, and Past Performance - Describ</w:t>
      </w:r>
      <w:r w:rsidR="00C667DC">
        <w:rPr>
          <w:sz w:val="24"/>
        </w:rPr>
        <w:t>e who will carry out the p</w:t>
      </w:r>
      <w:r w:rsidR="00C667DC" w:rsidRPr="00C67EAE">
        <w:rPr>
          <w:sz w:val="24"/>
        </w:rPr>
        <w:t xml:space="preserve">roject </w:t>
      </w:r>
      <w:r w:rsidR="00C667DC">
        <w:rPr>
          <w:sz w:val="24"/>
        </w:rPr>
        <w:t>a</w:t>
      </w:r>
      <w:r w:rsidR="00C667DC"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7F4C30" w:rsidRDefault="007F4C30">
      <w:pPr>
        <w:ind w:left="2160" w:right="-180"/>
        <w:rPr>
          <w:sz w:val="24"/>
        </w:rPr>
      </w:pPr>
    </w:p>
    <w:p w:rsidR="007F4C30" w:rsidRDefault="001D2A47">
      <w:pPr>
        <w:ind w:firstLine="1440"/>
        <w:rPr>
          <w:sz w:val="24"/>
        </w:rPr>
      </w:pPr>
      <w:proofErr w:type="gramStart"/>
      <w:r>
        <w:rPr>
          <w:sz w:val="24"/>
        </w:rPr>
        <w:t>3</w:t>
      </w:r>
      <w:r w:rsidR="004C3E25" w:rsidRPr="00C67EAE">
        <w:rPr>
          <w:sz w:val="24"/>
        </w:rPr>
        <w:t xml:space="preserve">  Budget</w:t>
      </w:r>
      <w:proofErr w:type="gramEnd"/>
      <w:r w:rsidR="004C3E25" w:rsidRPr="00C67EAE">
        <w:rPr>
          <w:sz w:val="24"/>
        </w:rPr>
        <w:t xml:space="preserve"> (</w:t>
      </w:r>
      <w:r w:rsidR="004C3E25" w:rsidRPr="00C67EAE">
        <w:rPr>
          <w:b/>
          <w:sz w:val="24"/>
        </w:rPr>
        <w:t>Attachment C</w:t>
      </w:r>
      <w:r w:rsidR="004C3E25" w:rsidRPr="00C67EAE">
        <w:rPr>
          <w:sz w:val="24"/>
        </w:rPr>
        <w:t xml:space="preserve">).  </w:t>
      </w:r>
      <w:r w:rsidR="00AC26D6">
        <w:rPr>
          <w:sz w:val="24"/>
        </w:rPr>
        <w:t>I</w:t>
      </w:r>
      <w:r w:rsidR="004C3E25" w:rsidRPr="00C67EAE">
        <w:rPr>
          <w:sz w:val="24"/>
        </w:rPr>
        <w:t>nclude a description of the cost share (cash vs. in kind).  The budget should contain the following:</w:t>
      </w:r>
    </w:p>
    <w:p w:rsidR="007F4C30" w:rsidRDefault="007F4C30">
      <w:pPr>
        <w:rPr>
          <w:sz w:val="24"/>
        </w:rPr>
      </w:pPr>
    </w:p>
    <w:p w:rsidR="007F4C30" w:rsidRDefault="004A5E52">
      <w:pPr>
        <w:ind w:firstLine="1800"/>
        <w:rPr>
          <w:sz w:val="24"/>
        </w:rPr>
      </w:pPr>
      <w:r>
        <w:rPr>
          <w:sz w:val="24"/>
        </w:rPr>
        <w:t xml:space="preserve">a. </w:t>
      </w:r>
      <w:r w:rsidR="004C3E25" w:rsidRPr="00C67EAE">
        <w:rPr>
          <w:sz w:val="24"/>
          <w:u w:val="single"/>
        </w:rPr>
        <w:t>Salaries and Wages</w:t>
      </w:r>
      <w:r w:rsidR="004C3E25" w:rsidRPr="00C67EAE">
        <w:rPr>
          <w:sz w:val="24"/>
        </w:rPr>
        <w:t xml:space="preserve">.  Include all employees and their titles working on the project. </w:t>
      </w:r>
    </w:p>
    <w:p w:rsidR="004A5E52" w:rsidRDefault="004A5E52" w:rsidP="004A5E52">
      <w:pPr>
        <w:rPr>
          <w:sz w:val="24"/>
          <w:u w:val="single"/>
        </w:rPr>
      </w:pPr>
    </w:p>
    <w:p w:rsidR="007F4C30" w:rsidRDefault="004A5E52">
      <w:pPr>
        <w:ind w:firstLine="1800"/>
        <w:rPr>
          <w:sz w:val="24"/>
        </w:rPr>
      </w:pPr>
      <w:r>
        <w:rPr>
          <w:sz w:val="24"/>
        </w:rPr>
        <w:t xml:space="preserve">b. </w:t>
      </w:r>
      <w:r w:rsidR="004C3E25" w:rsidRPr="00C67EAE">
        <w:rPr>
          <w:sz w:val="24"/>
          <w:u w:val="single"/>
        </w:rPr>
        <w:t>Fringe Benefits</w:t>
      </w:r>
      <w:r w:rsidR="004C3E25" w:rsidRPr="00C67EAE">
        <w:rPr>
          <w:sz w:val="24"/>
        </w:rPr>
        <w:t xml:space="preserve">.  </w:t>
      </w:r>
      <w:proofErr w:type="gramStart"/>
      <w:r w:rsidR="004C3E25" w:rsidRPr="00C67EAE">
        <w:rPr>
          <w:sz w:val="24"/>
        </w:rPr>
        <w:t>Propose</w:t>
      </w:r>
      <w:r w:rsidR="00ED5064">
        <w:rPr>
          <w:sz w:val="24"/>
        </w:rPr>
        <w:t>d</w:t>
      </w:r>
      <w:r w:rsidR="004C3E25" w:rsidRPr="00C67EAE">
        <w:rPr>
          <w:sz w:val="24"/>
        </w:rPr>
        <w:t xml:space="preserve"> rates/amounts.</w:t>
      </w:r>
      <w:proofErr w:type="gramEnd"/>
      <w:r w:rsidR="004C3E25" w:rsidRPr="00C67EAE">
        <w:rPr>
          <w:sz w:val="24"/>
        </w:rPr>
        <w:t xml:space="preserve">  If rates are audit approved, include a copy of the audit agreement and/or the name of the audit agency. </w:t>
      </w:r>
      <w:r w:rsidR="00C43C5F">
        <w:rPr>
          <w:sz w:val="24"/>
        </w:rPr>
        <w:t xml:space="preserve"> </w:t>
      </w:r>
      <w:r w:rsidR="004C3E25" w:rsidRPr="00C67EAE">
        <w:rPr>
          <w:sz w:val="24"/>
        </w:rPr>
        <w:t>If more than one rate is used, l</w:t>
      </w:r>
      <w:r w:rsidR="004E4659">
        <w:rPr>
          <w:sz w:val="24"/>
        </w:rPr>
        <w:t>i</w:t>
      </w:r>
      <w:r w:rsidR="004C3E25" w:rsidRPr="00C67EAE">
        <w:rPr>
          <w:sz w:val="24"/>
        </w:rPr>
        <w:t>st each rate and the wage or salary base.</w:t>
      </w:r>
    </w:p>
    <w:p w:rsidR="004A5E52" w:rsidRDefault="004A5E52" w:rsidP="004A5E52">
      <w:pPr>
        <w:rPr>
          <w:sz w:val="24"/>
          <w:u w:val="single"/>
        </w:rPr>
      </w:pPr>
    </w:p>
    <w:p w:rsidR="007F4C30" w:rsidRDefault="004A5E52">
      <w:pPr>
        <w:ind w:firstLine="1800"/>
        <w:rPr>
          <w:b/>
          <w:bCs/>
          <w:sz w:val="24"/>
        </w:rPr>
      </w:pPr>
      <w:r>
        <w:rPr>
          <w:sz w:val="24"/>
        </w:rPr>
        <w:t xml:space="preserve">c. </w:t>
      </w:r>
      <w:r w:rsidR="004C3E25" w:rsidRPr="00C67EAE">
        <w:rPr>
          <w:sz w:val="24"/>
          <w:u w:val="single"/>
        </w:rPr>
        <w:t>Consultant/Contracting Fees</w:t>
      </w:r>
      <w:r w:rsidR="004C3E25" w:rsidRPr="00C67EAE">
        <w:rPr>
          <w:sz w:val="24"/>
        </w:rPr>
        <w:t xml:space="preserve">.  Include payments for professional and technical consultants and contractors participating in the project.  </w:t>
      </w:r>
    </w:p>
    <w:p w:rsidR="004A5E52" w:rsidRDefault="004A5E52" w:rsidP="004A5E52">
      <w:pPr>
        <w:rPr>
          <w:sz w:val="24"/>
          <w:u w:val="single"/>
        </w:rPr>
      </w:pPr>
    </w:p>
    <w:p w:rsidR="007F4C30" w:rsidRDefault="004A5E52">
      <w:pPr>
        <w:ind w:firstLine="1800"/>
        <w:rPr>
          <w:sz w:val="24"/>
        </w:rPr>
      </w:pPr>
      <w:r>
        <w:rPr>
          <w:sz w:val="24"/>
        </w:rPr>
        <w:t xml:space="preserve">d. </w:t>
      </w:r>
      <w:r w:rsidR="004C3E25" w:rsidRPr="00C67EAE">
        <w:rPr>
          <w:sz w:val="24"/>
          <w:u w:val="single"/>
        </w:rPr>
        <w:t>Travel and Per Diem</w:t>
      </w:r>
      <w:r w:rsidR="004C3E25" w:rsidRPr="00C67EAE">
        <w:rPr>
          <w:sz w:val="24"/>
        </w:rPr>
        <w:t xml:space="preserve">.  For each trip, indicate the number of persons traveling, the total days they will be in travel status, and the total subsistence and transportation costs for that trip.  Per </w:t>
      </w:r>
      <w:proofErr w:type="gramStart"/>
      <w:r w:rsidR="004C3E25" w:rsidRPr="00C67EAE">
        <w:rPr>
          <w:sz w:val="24"/>
        </w:rPr>
        <w:t>diem</w:t>
      </w:r>
      <w:proofErr w:type="gramEnd"/>
      <w:r w:rsidR="004C3E25" w:rsidRPr="00C67EAE">
        <w:rPr>
          <w:sz w:val="24"/>
        </w:rPr>
        <w:t xml:space="preserve"> rates shall not exceed maximum Federal rates.  To view current Federal per diem rates, visit </w:t>
      </w:r>
      <w:hyperlink r:id="rId13" w:history="1">
        <w:r w:rsidR="004C3E25" w:rsidRPr="00C67EAE">
          <w:rPr>
            <w:rStyle w:val="Hyperlink"/>
            <w:sz w:val="24"/>
          </w:rPr>
          <w:t>http://www.gsa.gov/Portal/gsa/ep/contentView.do?contentId=17943&amp;contentType=GSA_BASIC</w:t>
        </w:r>
      </w:hyperlink>
      <w:r w:rsidR="004C3E25" w:rsidRPr="00C67EAE">
        <w:rPr>
          <w:sz w:val="24"/>
        </w:rPr>
        <w:t xml:space="preserve">   and follow the links to per diem information.</w:t>
      </w:r>
    </w:p>
    <w:p w:rsidR="004A5E52" w:rsidRDefault="004A5E52" w:rsidP="004A5E52">
      <w:pPr>
        <w:rPr>
          <w:sz w:val="24"/>
          <w:u w:val="single"/>
        </w:rPr>
      </w:pPr>
    </w:p>
    <w:p w:rsidR="007F4C30" w:rsidRDefault="004A5E52">
      <w:pPr>
        <w:ind w:firstLine="1800"/>
        <w:rPr>
          <w:sz w:val="24"/>
        </w:rPr>
      </w:pPr>
      <w:r>
        <w:rPr>
          <w:sz w:val="24"/>
        </w:rPr>
        <w:t xml:space="preserve">e. </w:t>
      </w:r>
      <w:r w:rsidR="004C3E25" w:rsidRPr="00C67EAE">
        <w:rPr>
          <w:sz w:val="24"/>
          <w:u w:val="single"/>
        </w:rPr>
        <w:t>Supplies and Materials</w:t>
      </w:r>
      <w:r w:rsidR="004C3E25"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4A5E52" w:rsidRDefault="004A5E52" w:rsidP="004A5E52">
      <w:pPr>
        <w:rPr>
          <w:sz w:val="24"/>
          <w:u w:val="single"/>
        </w:rPr>
      </w:pPr>
    </w:p>
    <w:p w:rsidR="007F4C30" w:rsidRDefault="004A5E52">
      <w:pPr>
        <w:ind w:firstLine="1800"/>
        <w:rPr>
          <w:sz w:val="24"/>
        </w:rPr>
      </w:pPr>
      <w:r>
        <w:rPr>
          <w:sz w:val="24"/>
        </w:rPr>
        <w:t xml:space="preserve">f. </w:t>
      </w:r>
      <w:r w:rsidR="004C3E25" w:rsidRPr="00C67EAE">
        <w:rPr>
          <w:sz w:val="24"/>
          <w:u w:val="single"/>
        </w:rPr>
        <w:t>Services</w:t>
      </w:r>
      <w:r w:rsidR="004C3E25" w:rsidRPr="00C67EAE">
        <w:rPr>
          <w:sz w:val="24"/>
        </w:rPr>
        <w:t>.  This should include the cost of duplication and printing, long distance telephone calls, equipment rental, postage, and other services not previously listed.</w:t>
      </w:r>
    </w:p>
    <w:p w:rsidR="004A5E52" w:rsidRDefault="004A5E52" w:rsidP="004A5E52">
      <w:pPr>
        <w:rPr>
          <w:sz w:val="24"/>
          <w:u w:val="single"/>
        </w:rPr>
      </w:pPr>
    </w:p>
    <w:p w:rsidR="007F4C30" w:rsidRDefault="004A5E52">
      <w:pPr>
        <w:ind w:firstLine="1800"/>
        <w:rPr>
          <w:sz w:val="24"/>
        </w:rPr>
      </w:pPr>
      <w:r>
        <w:rPr>
          <w:sz w:val="24"/>
        </w:rPr>
        <w:t xml:space="preserve">g. </w:t>
      </w:r>
      <w:r w:rsidR="004C3E25" w:rsidRPr="00C67EAE">
        <w:rPr>
          <w:sz w:val="24"/>
          <w:u w:val="single"/>
        </w:rPr>
        <w:t>Other Costs</w:t>
      </w:r>
      <w:r w:rsidR="004C3E25" w:rsidRPr="00C67EAE">
        <w:rPr>
          <w:sz w:val="24"/>
        </w:rPr>
        <w:t xml:space="preserve">.  List equipment items in excess of $500 and other items not previously listed.  </w:t>
      </w:r>
      <w:proofErr w:type="gramStart"/>
      <w:r w:rsidR="004C3E25" w:rsidRPr="00C67EAE">
        <w:rPr>
          <w:sz w:val="24"/>
        </w:rPr>
        <w:t>Note that equipment items worth less than $500 or that have a useful life of less than 2 years must be listed in the Supplies and Materials category.</w:t>
      </w:r>
      <w:proofErr w:type="gramEnd"/>
    </w:p>
    <w:p w:rsidR="004A5E52" w:rsidRDefault="004A5E52" w:rsidP="004A5E52">
      <w:pPr>
        <w:rPr>
          <w:sz w:val="24"/>
          <w:u w:val="single"/>
        </w:rPr>
      </w:pPr>
    </w:p>
    <w:p w:rsidR="007F4C30" w:rsidRDefault="004A5E52">
      <w:pPr>
        <w:ind w:firstLine="1800"/>
        <w:rPr>
          <w:sz w:val="24"/>
        </w:rPr>
      </w:pPr>
      <w:r>
        <w:rPr>
          <w:sz w:val="24"/>
        </w:rPr>
        <w:t xml:space="preserve">h. </w:t>
      </w:r>
      <w:r w:rsidR="004C3E25" w:rsidRPr="00C67EAE">
        <w:rPr>
          <w:sz w:val="24"/>
          <w:u w:val="single"/>
        </w:rPr>
        <w:t>Indirect Charges</w:t>
      </w:r>
      <w:r w:rsidR="004C3E25" w:rsidRPr="00C67EAE">
        <w:rPr>
          <w:sz w:val="24"/>
        </w:rPr>
        <w:t>.  If indirect costs will be charged to the grant</w:t>
      </w:r>
      <w:r w:rsidR="002F5D1C">
        <w:rPr>
          <w:sz w:val="24"/>
        </w:rPr>
        <w:t>/cooperative agreement</w:t>
      </w:r>
      <w:r w:rsidR="004C3E25" w:rsidRPr="00C67EAE">
        <w:rPr>
          <w:sz w:val="24"/>
        </w:rPr>
        <w:t xml:space="preserve">, complete the table below with your current approved indirect cost rate and the direct costs it will be applied to.  A copy of your most recent indirect cost rate must be attached if indirect costs </w:t>
      </w:r>
      <w:r w:rsidR="002F5D1C">
        <w:rPr>
          <w:sz w:val="24"/>
        </w:rPr>
        <w:t xml:space="preserve">are </w:t>
      </w:r>
      <w:r w:rsidR="004C3E25" w:rsidRPr="00C67EAE">
        <w:rPr>
          <w:sz w:val="24"/>
        </w:rPr>
        <w:t xml:space="preserve">requested.  </w:t>
      </w:r>
    </w:p>
    <w:p w:rsidR="00F43F18" w:rsidRPr="00F43F18" w:rsidRDefault="00F43F18" w:rsidP="00F43F18"/>
    <w:p w:rsidR="00C00DAF" w:rsidRDefault="00C00DAF">
      <w:pPr>
        <w:pStyle w:val="Heading8"/>
        <w:numPr>
          <w:ilvl w:val="0"/>
          <w:numId w:val="0"/>
        </w:numPr>
        <w:ind w:firstLine="720"/>
        <w:rPr>
          <w:b/>
        </w:rPr>
      </w:pPr>
    </w:p>
    <w:p w:rsidR="007F4C30" w:rsidRPr="00E26368" w:rsidRDefault="004C3E25">
      <w:pPr>
        <w:pStyle w:val="Heading8"/>
        <w:numPr>
          <w:ilvl w:val="0"/>
          <w:numId w:val="0"/>
        </w:numPr>
        <w:ind w:firstLine="720"/>
        <w:rPr>
          <w:b/>
        </w:rPr>
      </w:pPr>
      <w:r w:rsidRPr="00E26368">
        <w:rPr>
          <w:b/>
        </w:rPr>
        <w:t xml:space="preserve">C.  Submission Dates and Times: </w:t>
      </w:r>
    </w:p>
    <w:p w:rsidR="004C3E25" w:rsidRPr="00E26368" w:rsidRDefault="004C3E25">
      <w:pPr>
        <w:pStyle w:val="BodyTextIndent"/>
        <w:ind w:left="0"/>
        <w:rPr>
          <w:szCs w:val="24"/>
        </w:rPr>
      </w:pPr>
    </w:p>
    <w:p w:rsidR="007F4C30" w:rsidRPr="00E26368" w:rsidRDefault="00CF0D96">
      <w:pPr>
        <w:pStyle w:val="BodyTextIndent"/>
        <w:ind w:left="0"/>
        <w:rPr>
          <w:szCs w:val="24"/>
        </w:rPr>
      </w:pPr>
      <w:r w:rsidRPr="00E26368">
        <w:rPr>
          <w:szCs w:val="24"/>
        </w:rPr>
        <w:t>The e</w:t>
      </w:r>
      <w:r w:rsidR="004C3E25" w:rsidRPr="00E26368">
        <w:rPr>
          <w:szCs w:val="24"/>
        </w:rPr>
        <w:t xml:space="preserve">lectronic submission into </w:t>
      </w:r>
      <w:r w:rsidR="001952BE" w:rsidRPr="00E26368">
        <w:rPr>
          <w:szCs w:val="24"/>
        </w:rPr>
        <w:t>G</w:t>
      </w:r>
      <w:r w:rsidR="004C3E25" w:rsidRPr="00E26368">
        <w:rPr>
          <w:szCs w:val="24"/>
        </w:rPr>
        <w:t>rants.gov</w:t>
      </w:r>
      <w:r w:rsidR="004C3E25" w:rsidRPr="00E26368">
        <w:rPr>
          <w:color w:val="0000FF"/>
          <w:szCs w:val="24"/>
        </w:rPr>
        <w:t xml:space="preserve"> </w:t>
      </w:r>
      <w:r w:rsidR="004C3E25" w:rsidRPr="00E26368">
        <w:rPr>
          <w:szCs w:val="24"/>
        </w:rPr>
        <w:t xml:space="preserve">is due by </w:t>
      </w:r>
      <w:r w:rsidR="00053953">
        <w:rPr>
          <w:b/>
          <w:szCs w:val="24"/>
        </w:rPr>
        <w:t>September 4, 2009</w:t>
      </w:r>
      <w:r w:rsidR="004C3E25" w:rsidRPr="00E26368">
        <w:rPr>
          <w:b/>
          <w:szCs w:val="24"/>
        </w:rPr>
        <w:t xml:space="preserve">@ </w:t>
      </w:r>
      <w:r w:rsidR="00C667DC" w:rsidRPr="00E26368">
        <w:rPr>
          <w:b/>
          <w:szCs w:val="24"/>
        </w:rPr>
        <w:t>11</w:t>
      </w:r>
      <w:r w:rsidR="004C3E25" w:rsidRPr="00E26368">
        <w:rPr>
          <w:b/>
          <w:szCs w:val="24"/>
        </w:rPr>
        <w:t>:</w:t>
      </w:r>
      <w:r w:rsidR="00C667DC" w:rsidRPr="00E26368">
        <w:rPr>
          <w:b/>
          <w:szCs w:val="24"/>
        </w:rPr>
        <w:t>59</w:t>
      </w:r>
      <w:r w:rsidR="004C3E25" w:rsidRPr="00E26368">
        <w:rPr>
          <w:b/>
          <w:szCs w:val="24"/>
        </w:rPr>
        <w:t xml:space="preserve"> p.m. </w:t>
      </w:r>
      <w:r w:rsidR="00053953" w:rsidRPr="00053953">
        <w:rPr>
          <w:b/>
          <w:szCs w:val="24"/>
        </w:rPr>
        <w:t xml:space="preserve">Mountain </w:t>
      </w:r>
      <w:r w:rsidR="00DD0695" w:rsidRPr="00053953">
        <w:rPr>
          <w:b/>
          <w:szCs w:val="24"/>
        </w:rPr>
        <w:t>Daylight</w:t>
      </w:r>
      <w:r w:rsidR="004C3E25" w:rsidRPr="00053953">
        <w:rPr>
          <w:b/>
          <w:szCs w:val="24"/>
        </w:rPr>
        <w:t xml:space="preserve"> Time</w:t>
      </w:r>
      <w:r w:rsidR="004C3E25" w:rsidRPr="00E26368">
        <w:rPr>
          <w:szCs w:val="24"/>
        </w:rPr>
        <w:t>. A proposal received after the closing date and time will</w:t>
      </w:r>
      <w:r w:rsidR="004C3E25" w:rsidRPr="00E26368">
        <w:rPr>
          <w:color w:val="0000FF"/>
          <w:szCs w:val="24"/>
        </w:rPr>
        <w:t xml:space="preserve"> </w:t>
      </w:r>
      <w:r w:rsidR="004C3E25" w:rsidRPr="00E26368">
        <w:rPr>
          <w:szCs w:val="24"/>
        </w:rPr>
        <w:t>not be considered</w:t>
      </w:r>
      <w:r w:rsidR="00D76CFE">
        <w:rPr>
          <w:szCs w:val="24"/>
        </w:rPr>
        <w:t>.</w:t>
      </w:r>
      <w:r w:rsidR="004C3E25" w:rsidRPr="00E26368">
        <w:rPr>
          <w:szCs w:val="24"/>
        </w:rPr>
        <w:t xml:space="preserve"> If it is determined that a proposal will not be considered due to lateness, the applicant will be notified immediately.  </w:t>
      </w:r>
    </w:p>
    <w:p w:rsidR="00C667DC" w:rsidRPr="00E26368" w:rsidRDefault="00C667DC">
      <w:pPr>
        <w:pStyle w:val="BodyTextIndent"/>
        <w:ind w:left="720"/>
        <w:rPr>
          <w:szCs w:val="24"/>
        </w:rPr>
      </w:pPr>
    </w:p>
    <w:p w:rsidR="007F4C30" w:rsidRDefault="00C667DC">
      <w:r w:rsidRPr="00E26368">
        <w:rPr>
          <w:sz w:val="24"/>
        </w:rPr>
        <w:t>All proposals</w:t>
      </w:r>
      <w:r w:rsidR="008727B7">
        <w:rPr>
          <w:sz w:val="24"/>
        </w:rPr>
        <w:t>/</w:t>
      </w:r>
      <w:r w:rsidR="00D76CFE">
        <w:rPr>
          <w:sz w:val="24"/>
        </w:rPr>
        <w:t>applications</w:t>
      </w:r>
      <w:r w:rsidRPr="00E26368">
        <w:rPr>
          <w:sz w:val="24"/>
        </w:rPr>
        <w:t xml:space="preserve"> </w:t>
      </w:r>
      <w:r w:rsidR="00D76CFE">
        <w:rPr>
          <w:sz w:val="24"/>
        </w:rPr>
        <w:t xml:space="preserve">must be </w:t>
      </w:r>
      <w:r w:rsidRPr="00E26368">
        <w:rPr>
          <w:sz w:val="24"/>
        </w:rPr>
        <w:t xml:space="preserve">submitted electronically through </w:t>
      </w:r>
      <w:r w:rsidR="007A7584">
        <w:rPr>
          <w:sz w:val="24"/>
        </w:rPr>
        <w:t>G</w:t>
      </w:r>
      <w:r w:rsidRPr="00E26368">
        <w:rPr>
          <w:sz w:val="24"/>
        </w:rPr>
        <w:t xml:space="preserve">rants.gov.  All of the required attached forms can be prepared online.  Any form that is not available online may be submitted as attachments at the end of the proposal.  If you have not registered in </w:t>
      </w:r>
      <w:r w:rsidR="007A7584">
        <w:rPr>
          <w:sz w:val="24"/>
        </w:rPr>
        <w:t>G</w:t>
      </w:r>
      <w:r w:rsidRPr="00E26368">
        <w:rPr>
          <w:sz w:val="24"/>
        </w:rPr>
        <w:t>rants.gov</w:t>
      </w:r>
      <w:r w:rsidR="00DD0695" w:rsidRPr="00E26368">
        <w:rPr>
          <w:sz w:val="24"/>
        </w:rPr>
        <w:t xml:space="preserve">, </w:t>
      </w:r>
      <w:r w:rsidRPr="00E26368">
        <w:rPr>
          <w:sz w:val="24"/>
        </w:rPr>
        <w:t xml:space="preserve">visit the website </w:t>
      </w:r>
      <w:hyperlink r:id="rId14" w:history="1">
        <w:r w:rsidRPr="00E26368">
          <w:rPr>
            <w:rStyle w:val="Hyperlink"/>
            <w:sz w:val="24"/>
          </w:rPr>
          <w:t>www.grants.gov</w:t>
        </w:r>
      </w:hyperlink>
      <w:r w:rsidRPr="00E26368">
        <w:rPr>
          <w:sz w:val="24"/>
        </w:rPr>
        <w:t xml:space="preserve"> and get started in the registration process.  </w:t>
      </w:r>
      <w:r w:rsidRPr="00E26368">
        <w:rPr>
          <w:b/>
          <w:sz w:val="24"/>
        </w:rPr>
        <w:t xml:space="preserve">Application preparation time may take several weeks to get certified. </w:t>
      </w:r>
      <w:r w:rsidRPr="00E26368">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w:t>
      </w:r>
      <w:r w:rsidRPr="00911A89">
        <w:t xml:space="preserve"> </w:t>
      </w:r>
      <w:hyperlink r:id="rId15" w:history="1">
        <w:r w:rsidRPr="00D76CFE">
          <w:rPr>
            <w:rStyle w:val="Hyperlink"/>
            <w:sz w:val="24"/>
          </w:rPr>
          <w:t>http://www.grants.gov/help/user_guides.jsp</w:t>
        </w:r>
      </w:hyperlink>
      <w:r w:rsidRPr="00D76CFE">
        <w:rPr>
          <w:sz w:val="24"/>
        </w:rPr>
        <w:t xml:space="preserve"> that will answer most if not all your questions. </w:t>
      </w:r>
    </w:p>
    <w:p w:rsidR="00D76CFE" w:rsidRDefault="00D76CFE">
      <w:pPr>
        <w:pStyle w:val="Heading8"/>
        <w:numPr>
          <w:ilvl w:val="0"/>
          <w:numId w:val="0"/>
        </w:numPr>
        <w:ind w:firstLine="720"/>
        <w:rPr>
          <w:b/>
        </w:rPr>
      </w:pPr>
    </w:p>
    <w:p w:rsidR="007F4C30" w:rsidRDefault="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D76CFE" w:rsidRDefault="00D76CFE" w:rsidP="00C667DC">
      <w:pPr>
        <w:rPr>
          <w:sz w:val="24"/>
        </w:rPr>
      </w:pPr>
    </w:p>
    <w:p w:rsidR="00C667DC" w:rsidRPr="00911A89" w:rsidRDefault="00C667DC" w:rsidP="00C667DC">
      <w:pPr>
        <w:rPr>
          <w:sz w:val="24"/>
        </w:rPr>
      </w:pPr>
      <w:r w:rsidRPr="00911A89">
        <w:rPr>
          <w:sz w:val="24"/>
        </w:rPr>
        <w:t xml:space="preserve">Applications/proposals </w:t>
      </w:r>
      <w:r w:rsidR="008B54A3">
        <w:rPr>
          <w:sz w:val="24"/>
        </w:rPr>
        <w:t xml:space="preserve">must </w:t>
      </w:r>
      <w:r w:rsidRPr="00911A89">
        <w:rPr>
          <w:sz w:val="24"/>
        </w:rPr>
        <w:t xml:space="preserve">be submitted by the following method only:  </w:t>
      </w:r>
    </w:p>
    <w:p w:rsidR="00C667DC" w:rsidRPr="00911A89" w:rsidRDefault="00C667DC" w:rsidP="00C667DC">
      <w:pPr>
        <w:rPr>
          <w:sz w:val="24"/>
        </w:rPr>
      </w:pPr>
    </w:p>
    <w:p w:rsidR="007F4C30" w:rsidRDefault="00C667DC" w:rsidP="00F13474">
      <w:pPr>
        <w:rPr>
          <w:sz w:val="24"/>
        </w:rPr>
      </w:pPr>
      <w:r w:rsidRPr="00911A89">
        <w:rPr>
          <w:sz w:val="24"/>
        </w:rPr>
        <w:t xml:space="preserve">1.  </w:t>
      </w:r>
      <w:r w:rsidRPr="00911A89">
        <w:rPr>
          <w:sz w:val="24"/>
          <w:u w:val="single"/>
        </w:rPr>
        <w:t xml:space="preserve">On-Line Submittal –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6" w:history="1">
        <w:r w:rsidRPr="00911A89">
          <w:rPr>
            <w:rStyle w:val="Hyperlink"/>
            <w:sz w:val="24"/>
          </w:rPr>
          <w:t>http://www.grants.gov/Apply</w:t>
        </w:r>
      </w:hyperlink>
      <w:r w:rsidRPr="00911A89">
        <w:rPr>
          <w:sz w:val="24"/>
        </w:rPr>
        <w:t>.</w:t>
      </w:r>
    </w:p>
    <w:p w:rsidR="00C667DC" w:rsidRPr="00911A89" w:rsidRDefault="00C667DC" w:rsidP="00C667DC">
      <w:pPr>
        <w:rPr>
          <w:sz w:val="24"/>
        </w:rPr>
      </w:pPr>
    </w:p>
    <w:p w:rsidR="00C667DC" w:rsidRPr="00911A89" w:rsidRDefault="00C667DC" w:rsidP="00C667DC">
      <w:pPr>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C667DC">
      <w:pPr>
        <w:rPr>
          <w:sz w:val="24"/>
        </w:rPr>
      </w:pPr>
    </w:p>
    <w:p w:rsidR="008727B7" w:rsidRDefault="00C667DC" w:rsidP="008727B7">
      <w:pPr>
        <w:rPr>
          <w:sz w:val="24"/>
        </w:rPr>
      </w:pPr>
      <w:r w:rsidRPr="00911A89">
        <w:rPr>
          <w:sz w:val="24"/>
        </w:rPr>
        <w:t xml:space="preserve">2.  Electronic Signature.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w:t>
      </w:r>
      <w:r w:rsidR="008B54A3">
        <w:rPr>
          <w:sz w:val="24"/>
        </w:rPr>
        <w:t>AOR.</w:t>
      </w:r>
      <w:bookmarkStart w:id="0" w:name="_Toc177798750"/>
      <w:bookmarkStart w:id="1" w:name="_Toc139164321"/>
    </w:p>
    <w:p w:rsidR="00F13474" w:rsidRDefault="00F13474" w:rsidP="008727B7">
      <w:pPr>
        <w:rPr>
          <w:sz w:val="24"/>
        </w:rPr>
      </w:pPr>
    </w:p>
    <w:p w:rsidR="007F4C30" w:rsidRDefault="00C667DC" w:rsidP="008727B7">
      <w:pPr>
        <w:rPr>
          <w:sz w:val="24"/>
        </w:rPr>
      </w:pPr>
      <w:r w:rsidRPr="00911A89">
        <w:rPr>
          <w:sz w:val="24"/>
        </w:rPr>
        <w:t>3.  Late Submissions, Modifications, and Withdrawals of Application and/or Proposal</w:t>
      </w:r>
      <w:bookmarkEnd w:id="0"/>
      <w:r w:rsidRPr="00911A89">
        <w:rPr>
          <w:sz w:val="24"/>
        </w:rPr>
        <w:t xml:space="preserve"> </w:t>
      </w:r>
      <w:bookmarkEnd w:id="1"/>
    </w:p>
    <w:p w:rsidR="00C667DC" w:rsidRDefault="00C667DC" w:rsidP="008727B7">
      <w:pPr>
        <w:rPr>
          <w:sz w:val="24"/>
        </w:rPr>
      </w:pPr>
      <w:r w:rsidRPr="00911A89">
        <w:rPr>
          <w:sz w:val="24"/>
        </w:rPr>
        <w:t>Any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is subject to the same conditions stated above.</w:t>
      </w:r>
    </w:p>
    <w:p w:rsidR="00053953" w:rsidRPr="00911A89" w:rsidRDefault="00053953" w:rsidP="008727B7">
      <w:pPr>
        <w:rPr>
          <w:sz w:val="24"/>
        </w:rPr>
      </w:pPr>
    </w:p>
    <w:p w:rsidR="007F4C30" w:rsidRDefault="00F163EF" w:rsidP="008727B7">
      <w:pPr>
        <w:rPr>
          <w:sz w:val="24"/>
        </w:rPr>
      </w:pPr>
      <w:bookmarkStart w:id="2" w:name="_Toc149031764"/>
      <w:bookmarkStart w:id="3" w:name="_Toc151956830"/>
      <w:bookmarkStart w:id="4" w:name="_Toc177798753"/>
      <w:r w:rsidRPr="00F163EF">
        <w:rPr>
          <w:sz w:val="24"/>
        </w:rPr>
        <w:t>4.</w:t>
      </w:r>
      <w:r w:rsidR="0076433D">
        <w:rPr>
          <w:sz w:val="24"/>
        </w:rPr>
        <w:t xml:space="preserve">  </w:t>
      </w:r>
      <w:r w:rsidR="00C667DC" w:rsidRPr="00911A89">
        <w:rPr>
          <w:sz w:val="24"/>
        </w:rPr>
        <w:t>Electronic Application Submission and Receipt Procedures</w:t>
      </w:r>
      <w:bookmarkEnd w:id="2"/>
      <w:bookmarkEnd w:id="3"/>
      <w:bookmarkEnd w:id="4"/>
      <w:r w:rsidR="00C667DC" w:rsidRPr="00911A89">
        <w:rPr>
          <w:sz w:val="24"/>
        </w:rPr>
        <w:t xml:space="preserve"> </w:t>
      </w:r>
    </w:p>
    <w:p w:rsidR="00C667DC" w:rsidRPr="00911A89" w:rsidRDefault="00C667DC" w:rsidP="00C667DC">
      <w:pPr>
        <w:ind w:left="2880"/>
        <w:rPr>
          <w:sz w:val="24"/>
        </w:rPr>
      </w:pPr>
    </w:p>
    <w:p w:rsidR="00C667DC" w:rsidRPr="00911A89" w:rsidRDefault="00DD0695" w:rsidP="00C667DC">
      <w:pPr>
        <w:pStyle w:val="Title"/>
        <w:jc w:val="left"/>
        <w:rPr>
          <w:rFonts w:ascii="Times New Roman" w:hAnsi="Times New Roman"/>
          <w:b w:val="0"/>
          <w:sz w:val="24"/>
          <w:szCs w:val="24"/>
        </w:rPr>
      </w:pPr>
      <w:r w:rsidRPr="00CD4C33">
        <w:rPr>
          <w:rFonts w:ascii="Times New Roman" w:hAnsi="Times New Roman"/>
          <w:b w:val="0"/>
          <w:sz w:val="24"/>
          <w:szCs w:val="24"/>
        </w:rPr>
        <w:t xml:space="preserve">This provision provides information on the application submission and receipt instructions for applications submitted through </w:t>
      </w:r>
      <w:proofErr w:type="gramStart"/>
      <w:r w:rsidRPr="00CD4C33">
        <w:rPr>
          <w:rFonts w:ascii="Times New Roman" w:hAnsi="Times New Roman"/>
          <w:b w:val="0"/>
          <w:sz w:val="24"/>
          <w:szCs w:val="24"/>
        </w:rPr>
        <w:t>Grants.gov .</w:t>
      </w:r>
      <w:proofErr w:type="gramEnd"/>
      <w:r w:rsidRPr="00CD4C33">
        <w:rPr>
          <w:rFonts w:ascii="Times New Roman" w:hAnsi="Times New Roman"/>
          <w:b w:val="0"/>
          <w:sz w:val="24"/>
          <w:szCs w:val="24"/>
        </w:rPr>
        <w:t xml:space="preserve">  Please read the following instructions carefully and completely</w:t>
      </w:r>
      <w:r w:rsidR="00C667DC" w:rsidRPr="00CD4C33">
        <w:rPr>
          <w:rFonts w:ascii="Times New Roman" w:hAnsi="Times New Roman"/>
          <w:b w:val="0"/>
          <w:sz w:val="24"/>
          <w:szCs w:val="24"/>
        </w:rPr>
        <w:t>.</w:t>
      </w:r>
      <w:r w:rsidR="00C667DC" w:rsidRPr="00911A89">
        <w:rPr>
          <w:rFonts w:ascii="Times New Roman" w:hAnsi="Times New Roman"/>
          <w:b w:val="0"/>
          <w:sz w:val="24"/>
          <w:szCs w:val="24"/>
        </w:rPr>
        <w:t xml:space="preserve">  </w:t>
      </w:r>
    </w:p>
    <w:p w:rsidR="00C667DC" w:rsidRPr="00911A89" w:rsidRDefault="00C667DC" w:rsidP="00C667DC">
      <w:pPr>
        <w:rPr>
          <w:sz w:val="24"/>
        </w:rPr>
      </w:pPr>
    </w:p>
    <w:p w:rsidR="00C00DAF" w:rsidRDefault="00C00DAF" w:rsidP="008727B7">
      <w:pPr>
        <w:rPr>
          <w:sz w:val="24"/>
        </w:rPr>
      </w:pPr>
    </w:p>
    <w:p w:rsidR="00C00DAF" w:rsidRDefault="00C00DAF" w:rsidP="008727B7">
      <w:pPr>
        <w:rPr>
          <w:sz w:val="24"/>
        </w:rPr>
      </w:pPr>
    </w:p>
    <w:p w:rsidR="007F4C30" w:rsidRDefault="00F163EF" w:rsidP="008727B7">
      <w:pPr>
        <w:rPr>
          <w:sz w:val="24"/>
        </w:rPr>
      </w:pPr>
      <w:r w:rsidRPr="00F163EF">
        <w:rPr>
          <w:sz w:val="24"/>
        </w:rPr>
        <w:t>5.</w:t>
      </w:r>
      <w:r w:rsidR="0076433D">
        <w:rPr>
          <w:sz w:val="24"/>
        </w:rPr>
        <w:t xml:space="preserve"> </w:t>
      </w:r>
      <w:r w:rsidR="00C667DC" w:rsidRPr="00911A89">
        <w:rPr>
          <w:sz w:val="24"/>
        </w:rPr>
        <w:t xml:space="preserve"> Timely Receipt Requirements and Proof of Timely Submission. </w:t>
      </w:r>
    </w:p>
    <w:p w:rsidR="00C667DC" w:rsidRPr="00911A89" w:rsidRDefault="00C667DC" w:rsidP="00C667DC">
      <w:pPr>
        <w:rPr>
          <w:sz w:val="24"/>
        </w:rPr>
      </w:pPr>
    </w:p>
    <w:p w:rsidR="007F4C30" w:rsidRDefault="00F47EAE">
      <w:pPr>
        <w:ind w:firstLine="1440"/>
        <w:rPr>
          <w:sz w:val="24"/>
        </w:rPr>
      </w:pPr>
      <w:r>
        <w:rPr>
          <w:sz w:val="24"/>
        </w:rPr>
        <w:t xml:space="preserve">a. </w:t>
      </w:r>
      <w:r w:rsidR="00C667DC" w:rsidRPr="00911A89">
        <w:rPr>
          <w:sz w:val="24"/>
        </w:rPr>
        <w:t>Electronic Submission.  An electronic time stamp is generated within the</w:t>
      </w:r>
    </w:p>
    <w:p w:rsidR="00C667DC" w:rsidRPr="00911A89" w:rsidRDefault="00C667DC" w:rsidP="00C667DC">
      <w:pPr>
        <w:rPr>
          <w:sz w:val="24"/>
        </w:rPr>
      </w:pPr>
      <w:r w:rsidRPr="00911A89">
        <w:rPr>
          <w:sz w:val="24"/>
        </w:rPr>
        <w:t xml:space="preserve"> </w:t>
      </w:r>
      <w:proofErr w:type="gramStart"/>
      <w:r w:rsidRPr="00911A89">
        <w:rPr>
          <w:sz w:val="24"/>
        </w:rPr>
        <w:t>system</w:t>
      </w:r>
      <w:proofErr w:type="gramEnd"/>
      <w:r w:rsidRPr="00911A89">
        <w:rPr>
          <w:sz w:val="24"/>
        </w:rPr>
        <w:t xml:space="preserve"> when the application is successfully received by Grants.gov.  The applicant will receive an acknowledgement of receipt and a tracking number from Grants.gov with the successful transmission of their application.  Applicants should print </w:t>
      </w:r>
      <w:r w:rsidR="008B54A3">
        <w:rPr>
          <w:sz w:val="24"/>
        </w:rPr>
        <w:t xml:space="preserve">and save the </w:t>
      </w:r>
      <w:r w:rsidR="008B54A3" w:rsidRPr="00911A89">
        <w:rPr>
          <w:sz w:val="24"/>
        </w:rPr>
        <w:t>receipt</w:t>
      </w:r>
      <w:r w:rsidRPr="00911A89">
        <w:rPr>
          <w:sz w:val="24"/>
        </w:rPr>
        <w:t>.</w:t>
      </w:r>
    </w:p>
    <w:p w:rsidR="007F4C30" w:rsidRDefault="007F4C30">
      <w:pPr>
        <w:rPr>
          <w:sz w:val="24"/>
        </w:rPr>
      </w:pPr>
    </w:p>
    <w:p w:rsidR="007F4C30" w:rsidRDefault="00F47EAE">
      <w:pPr>
        <w:ind w:firstLine="144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7F4C30" w:rsidRDefault="007F4C30">
      <w:pPr>
        <w:rPr>
          <w:sz w:val="24"/>
        </w:rPr>
      </w:pPr>
    </w:p>
    <w:p w:rsidR="007F4C30" w:rsidRDefault="00F47EAE">
      <w:pPr>
        <w:ind w:firstLine="1440"/>
        <w:rPr>
          <w:sz w:val="24"/>
        </w:rPr>
      </w:pPr>
      <w:r>
        <w:rPr>
          <w:sz w:val="24"/>
        </w:rPr>
        <w:t xml:space="preserve">c. </w:t>
      </w:r>
      <w:r w:rsidR="00C667DC" w:rsidRPr="00911A89">
        <w:rPr>
          <w:sz w:val="24"/>
        </w:rPr>
        <w:t>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7F4C30" w:rsidRDefault="00C667DC" w:rsidP="008727B7">
      <w:pPr>
        <w:rPr>
          <w:sz w:val="24"/>
        </w:rPr>
      </w:pPr>
      <w:r w:rsidRPr="00911A89">
        <w:rPr>
          <w:sz w:val="24"/>
        </w:rPr>
        <w:t xml:space="preserve">6. Customer Support.  The Grants.gov website provides customer support via (800) 518-GRANTS (this is a toll-free number) or through email at </w:t>
      </w:r>
      <w:hyperlink r:id="rId17"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w:t>
      </w:r>
      <w:r w:rsidR="008B54A3">
        <w:rPr>
          <w:sz w:val="24"/>
        </w:rPr>
        <w:t>s</w:t>
      </w:r>
      <w:r w:rsidRPr="00911A89">
        <w:rPr>
          <w:sz w:val="24"/>
        </w:rPr>
        <w:t xml:space="preserve"> listed in Section VII, Agency Contacts. </w:t>
      </w:r>
    </w:p>
    <w:p w:rsidR="00C667DC" w:rsidRPr="00911A89" w:rsidRDefault="00C667DC" w:rsidP="00C667DC">
      <w:pPr>
        <w:rPr>
          <w:sz w:val="24"/>
        </w:rPr>
      </w:pPr>
    </w:p>
    <w:p w:rsidR="007F4C30" w:rsidRDefault="00DD0695">
      <w:pPr>
        <w:ind w:firstLine="720"/>
        <w:rPr>
          <w:sz w:val="24"/>
        </w:rPr>
      </w:pPr>
      <w:r w:rsidRPr="00DD0695">
        <w:rPr>
          <w:b/>
          <w:sz w:val="24"/>
        </w:rPr>
        <w:t>E.  Intergovernmental Review</w:t>
      </w:r>
      <w:r w:rsidR="00C667DC" w:rsidRPr="00911A89">
        <w:rPr>
          <w:sz w:val="24"/>
        </w:rPr>
        <w:t>:</w:t>
      </w:r>
      <w:r w:rsidR="00762666">
        <w:rPr>
          <w:sz w:val="24"/>
        </w:rPr>
        <w:t xml:space="preserve">  </w:t>
      </w:r>
      <w:r w:rsidR="00C667DC" w:rsidRPr="00911A89">
        <w:rPr>
          <w:sz w:val="24"/>
        </w:rPr>
        <w:t xml:space="preserve">This funding opportunity is not subject to Executive Order (EO) 12372, “Intergovernmental Review of Federal Programs”.  Applicants subject to EO 12372 must contact their State’s Single Point of Contact (SPOC) and comply with the State’s process.  The names and addresses of the SPOC’s are listed in the OMB’s home page at:  </w:t>
      </w:r>
      <w:r w:rsidR="00E0525E" w:rsidRPr="00911A89">
        <w:rPr>
          <w:sz w:val="24"/>
        </w:rPr>
        <w:fldChar w:fldCharType="begin"/>
      </w:r>
      <w:r w:rsidR="00C667DC" w:rsidRPr="00911A89">
        <w:rPr>
          <w:sz w:val="24"/>
        </w:rPr>
        <w:instrText xml:space="preserve"> HYPERLINK "http://www.whitehouse.gov/omb/grants/spoc.html </w:instrText>
      </w:r>
    </w:p>
    <w:p w:rsidR="007F4C30" w:rsidRDefault="00C667DC">
      <w:pPr>
        <w:ind w:firstLine="720"/>
        <w:rPr>
          <w:rStyle w:val="Hyperlink"/>
          <w:sz w:val="24"/>
        </w:rPr>
      </w:pPr>
      <w:r w:rsidRPr="00911A89">
        <w:rPr>
          <w:sz w:val="24"/>
        </w:rPr>
        <w:instrText xml:space="preserve">" </w:instrText>
      </w:r>
      <w:r w:rsidR="00E0525E" w:rsidRPr="00911A89">
        <w:rPr>
          <w:sz w:val="24"/>
        </w:rPr>
        <w:fldChar w:fldCharType="separate"/>
      </w:r>
      <w:r w:rsidRPr="00911A89">
        <w:rPr>
          <w:rStyle w:val="Hyperlink"/>
          <w:sz w:val="24"/>
        </w:rPr>
        <w:t xml:space="preserve">http://www.whitehouse.gov/omb/grants/spoc.html </w:t>
      </w:r>
    </w:p>
    <w:p w:rsidR="007F4C30" w:rsidRDefault="00E0525E">
      <w:pPr>
        <w:ind w:firstLine="720"/>
        <w:rPr>
          <w:sz w:val="24"/>
        </w:rPr>
      </w:pPr>
      <w:r w:rsidRPr="00911A89">
        <w:rPr>
          <w:sz w:val="24"/>
        </w:rPr>
        <w:fldChar w:fldCharType="end"/>
      </w:r>
    </w:p>
    <w:p w:rsidR="007F4C30" w:rsidRDefault="00DD0695">
      <w:pPr>
        <w:tabs>
          <w:tab w:val="left" w:pos="-1440"/>
        </w:tabs>
        <w:ind w:right="-180" w:firstLine="720"/>
        <w:rPr>
          <w:sz w:val="24"/>
        </w:rPr>
      </w:pPr>
      <w:r w:rsidRPr="00DD0695">
        <w:rPr>
          <w:b/>
          <w:sz w:val="24"/>
        </w:rPr>
        <w:t>F.  Funding Restrictions</w:t>
      </w:r>
      <w:r w:rsidR="00C667DC" w:rsidRPr="00911A89">
        <w:rPr>
          <w:sz w:val="24"/>
        </w:rPr>
        <w:t>:</w:t>
      </w:r>
      <w:r w:rsidR="00762666">
        <w:rPr>
          <w:sz w:val="24"/>
        </w:rPr>
        <w:t xml:space="preserve">  </w:t>
      </w:r>
      <w:r w:rsidR="00B14C63">
        <w:rPr>
          <w:sz w:val="24"/>
        </w:rPr>
        <w:t xml:space="preserve">Grant or a </w:t>
      </w:r>
      <w:r w:rsidR="00C667DC" w:rsidRPr="00C67EAE">
        <w:rPr>
          <w:sz w:val="24"/>
        </w:rPr>
        <w:t xml:space="preserve">cooperative agreement issued by the BLM </w:t>
      </w:r>
      <w:r w:rsidR="00053953">
        <w:rPr>
          <w:sz w:val="24"/>
        </w:rPr>
        <w:t>Idaho State Office,</w:t>
      </w:r>
      <w:r w:rsidR="00C667DC" w:rsidRPr="00C67EAE">
        <w:rPr>
          <w:sz w:val="24"/>
        </w:rPr>
        <w:t xml:space="preserve"> signed by the BLM </w:t>
      </w:r>
      <w:r w:rsidR="00C667DC">
        <w:rPr>
          <w:sz w:val="24"/>
        </w:rPr>
        <w:t>GMO</w:t>
      </w:r>
      <w:r w:rsidR="00C667DC" w:rsidRPr="00C67EAE">
        <w:rPr>
          <w:sz w:val="24"/>
        </w:rPr>
        <w:t xml:space="preserve">, obligates BLM funds.  Notification of a successful proposal does not constitute authority to incur costs. </w:t>
      </w:r>
      <w:r w:rsidR="00D73446">
        <w:rPr>
          <w:sz w:val="24"/>
        </w:rPr>
        <w:t xml:space="preserve"> </w:t>
      </w:r>
      <w:r w:rsidR="00C667DC" w:rsidRPr="00C67EAE">
        <w:rPr>
          <w:sz w:val="24"/>
        </w:rPr>
        <w:t xml:space="preserve">Costs incurred prior to receipt of a signed cooperative agreement </w:t>
      </w:r>
      <w:r w:rsidR="00C667DC">
        <w:rPr>
          <w:sz w:val="24"/>
        </w:rPr>
        <w:t>may</w:t>
      </w:r>
      <w:r w:rsidR="00C667DC" w:rsidRPr="00C67EAE">
        <w:rPr>
          <w:sz w:val="24"/>
        </w:rPr>
        <w:t xml:space="preserve"> not be reimbursed. </w:t>
      </w:r>
      <w:r w:rsidR="00D73446">
        <w:rPr>
          <w:sz w:val="24"/>
        </w:rPr>
        <w:t xml:space="preserve"> </w:t>
      </w:r>
      <w:r w:rsidR="00C667DC" w:rsidRPr="00C67EAE">
        <w:rPr>
          <w:sz w:val="24"/>
        </w:rPr>
        <w:t>Once the cooperative agreement for a successful proposal has been signed by the BLM GMO, the recipient may incur costs as specified in their proposed and approved budget submittal.</w:t>
      </w:r>
      <w:r w:rsidR="00C667DC" w:rsidRPr="00C67EAE">
        <w:rPr>
          <w:b/>
          <w:bCs/>
          <w:sz w:val="24"/>
        </w:rPr>
        <w:t xml:space="preserve"> </w:t>
      </w:r>
      <w:r w:rsidR="00332810">
        <w:rPr>
          <w:b/>
          <w:bCs/>
          <w:sz w:val="24"/>
        </w:rPr>
        <w:t xml:space="preserve">Future year </w:t>
      </w:r>
      <w:proofErr w:type="spellStart"/>
      <w:r w:rsidR="00332810">
        <w:rPr>
          <w:b/>
          <w:bCs/>
          <w:sz w:val="24"/>
        </w:rPr>
        <w:t>funding</w:t>
      </w:r>
      <w:r w:rsidR="00B14C63">
        <w:rPr>
          <w:b/>
          <w:bCs/>
          <w:sz w:val="24"/>
        </w:rPr>
        <w:t>is</w:t>
      </w:r>
      <w:proofErr w:type="spellEnd"/>
      <w:r w:rsidR="00B14C63">
        <w:rPr>
          <w:b/>
          <w:bCs/>
          <w:sz w:val="24"/>
        </w:rPr>
        <w:t xml:space="preserve"> based on availability of funds.</w:t>
      </w:r>
      <w:r w:rsidR="00C667DC" w:rsidRPr="00C67EAE">
        <w:rPr>
          <w:sz w:val="24"/>
        </w:rPr>
        <w:t xml:space="preserve">  </w:t>
      </w:r>
    </w:p>
    <w:p w:rsidR="007F4C30" w:rsidRDefault="007F4C30">
      <w:pPr>
        <w:ind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7F4C30" w:rsidRDefault="007F4C30">
      <w:pPr>
        <w:ind w:right="-180"/>
        <w:rPr>
          <w:sz w:val="24"/>
        </w:rPr>
      </w:pPr>
    </w:p>
    <w:p w:rsidR="007F4C30" w:rsidRDefault="00C667DC">
      <w:pPr>
        <w:ind w:right="-180" w:firstLine="720"/>
        <w:rPr>
          <w:b/>
          <w:sz w:val="24"/>
        </w:rPr>
      </w:pPr>
      <w:r w:rsidRPr="001F10EE">
        <w:rPr>
          <w:b/>
          <w:sz w:val="24"/>
        </w:rPr>
        <w:t>A.  Evaluation Criter</w:t>
      </w:r>
      <w:r>
        <w:rPr>
          <w:b/>
          <w:sz w:val="24"/>
        </w:rPr>
        <w:t>i</w:t>
      </w:r>
      <w:r w:rsidRPr="001F10EE">
        <w:rPr>
          <w:b/>
          <w:sz w:val="24"/>
        </w:rPr>
        <w:t xml:space="preserve">a  </w:t>
      </w:r>
    </w:p>
    <w:p w:rsidR="007F4C30" w:rsidRDefault="007F4C30">
      <w:pPr>
        <w:ind w:right="-180"/>
        <w:rPr>
          <w:sz w:val="24"/>
        </w:rPr>
      </w:pPr>
    </w:p>
    <w:p w:rsidR="00C667DC" w:rsidRPr="00C67EAE" w:rsidRDefault="00C667DC" w:rsidP="00B119F4">
      <w:pPr>
        <w:ind w:left="720" w:right="-180" w:firstLine="360"/>
        <w:rPr>
          <w:sz w:val="24"/>
        </w:rPr>
      </w:pPr>
      <w:r>
        <w:rPr>
          <w:b/>
          <w:sz w:val="24"/>
        </w:rPr>
        <w:t>1</w:t>
      </w:r>
      <w:r w:rsidRPr="00C67EAE">
        <w:rPr>
          <w:b/>
          <w:sz w:val="24"/>
        </w:rPr>
        <w:t>.  Technical Approach</w:t>
      </w:r>
      <w:r w:rsidR="00F718F4">
        <w:rPr>
          <w:b/>
          <w:sz w:val="24"/>
        </w:rPr>
        <w:t xml:space="preserve">  </w:t>
      </w:r>
    </w:p>
    <w:p w:rsidR="00C667DC" w:rsidRPr="00C67EAE" w:rsidRDefault="00C667DC" w:rsidP="00C667DC">
      <w:pPr>
        <w:ind w:right="-180"/>
        <w:rPr>
          <w:color w:val="000000"/>
          <w:sz w:val="24"/>
        </w:rPr>
      </w:pPr>
    </w:p>
    <w:p w:rsidR="007F4C30" w:rsidRDefault="00F47EAE">
      <w:pPr>
        <w:ind w:right="-180" w:firstLine="1440"/>
        <w:rPr>
          <w:sz w:val="24"/>
        </w:rPr>
      </w:pPr>
      <w:r>
        <w:rPr>
          <w:sz w:val="24"/>
        </w:rPr>
        <w:t xml:space="preserve">a. </w:t>
      </w:r>
      <w:r w:rsidR="00C667DC" w:rsidRPr="00C67EAE">
        <w:rPr>
          <w:color w:val="000000"/>
          <w:sz w:val="24"/>
        </w:rPr>
        <w:t xml:space="preserve">The project design </w:t>
      </w:r>
      <w:r w:rsidR="00431419">
        <w:rPr>
          <w:color w:val="000000"/>
          <w:sz w:val="24"/>
        </w:rPr>
        <w:t xml:space="preserve">must </w:t>
      </w:r>
      <w:r w:rsidR="00C667DC" w:rsidRPr="00C67EAE">
        <w:rPr>
          <w:color w:val="000000"/>
          <w:sz w:val="24"/>
        </w:rPr>
        <w:t xml:space="preserve">contain enough detail to show the development of the project and the relationship between the partners, milestones, and goals. The roles and responsibilities of each partner </w:t>
      </w:r>
      <w:r w:rsidR="00431419">
        <w:rPr>
          <w:color w:val="000000"/>
          <w:sz w:val="24"/>
        </w:rPr>
        <w:t>must be</w:t>
      </w:r>
      <w:r w:rsidR="00C667DC" w:rsidRPr="00C67EAE">
        <w:rPr>
          <w:color w:val="000000"/>
          <w:sz w:val="24"/>
        </w:rPr>
        <w:t xml:space="preserve"> clearly articulated. The milestones </w:t>
      </w:r>
      <w:r w:rsidR="00431419">
        <w:rPr>
          <w:color w:val="000000"/>
          <w:sz w:val="24"/>
        </w:rPr>
        <w:t>should be</w:t>
      </w:r>
      <w:r w:rsidR="00C667DC" w:rsidRPr="00C67EAE">
        <w:rPr>
          <w:color w:val="000000"/>
          <w:sz w:val="24"/>
        </w:rPr>
        <w:t xml:space="preserve"> clear, and supported by a well thought-out schedule that supports the work to be accomplished for the duration of the project. </w:t>
      </w:r>
      <w:r w:rsidR="00C667DC" w:rsidRPr="00C67EAE">
        <w:rPr>
          <w:sz w:val="24"/>
        </w:rPr>
        <w:t xml:space="preserve"> </w:t>
      </w:r>
    </w:p>
    <w:p w:rsidR="00053953" w:rsidRDefault="00053953">
      <w:pPr>
        <w:ind w:right="-180" w:firstLine="1440"/>
        <w:rPr>
          <w:sz w:val="24"/>
        </w:rPr>
      </w:pPr>
    </w:p>
    <w:p w:rsidR="00053953" w:rsidRDefault="00053953">
      <w:pPr>
        <w:ind w:right="-180" w:firstLine="1440"/>
        <w:rPr>
          <w:sz w:val="24"/>
        </w:rPr>
      </w:pPr>
    </w:p>
    <w:p w:rsidR="007F4C30" w:rsidRDefault="00F47EAE">
      <w:pPr>
        <w:ind w:right="-180" w:firstLine="1440"/>
        <w:rPr>
          <w:sz w:val="24"/>
        </w:rPr>
      </w:pPr>
      <w:r>
        <w:rPr>
          <w:sz w:val="24"/>
        </w:rPr>
        <w:t xml:space="preserve">b. </w:t>
      </w:r>
      <w:r w:rsidR="00C667DC" w:rsidRPr="00C67EAE">
        <w:rPr>
          <w:sz w:val="24"/>
        </w:rPr>
        <w:t xml:space="preserve">The proposed project’s importance/relevance and applicability </w:t>
      </w:r>
      <w:r w:rsidR="00431419">
        <w:rPr>
          <w:sz w:val="24"/>
        </w:rPr>
        <w:t>must be</w:t>
      </w:r>
      <w:r w:rsidR="00C667DC" w:rsidRPr="00C67EAE">
        <w:rPr>
          <w:sz w:val="24"/>
        </w:rPr>
        <w:t xml:space="preserve"> tied to the program goals.  Is there value and importance to the program goals? </w:t>
      </w:r>
    </w:p>
    <w:p w:rsidR="00C667DC" w:rsidRPr="00C67EAE" w:rsidRDefault="00C667DC" w:rsidP="00C667DC">
      <w:pPr>
        <w:ind w:right="-180"/>
        <w:rPr>
          <w:sz w:val="24"/>
        </w:rPr>
      </w:pPr>
    </w:p>
    <w:p w:rsidR="007F4C30" w:rsidRDefault="00F718F4">
      <w:pPr>
        <w:ind w:right="-180" w:firstLine="1440"/>
        <w:rPr>
          <w:color w:val="000000"/>
          <w:sz w:val="24"/>
        </w:rPr>
      </w:pPr>
      <w:r>
        <w:rPr>
          <w:sz w:val="24"/>
        </w:rPr>
        <w:t xml:space="preserve">c. </w:t>
      </w:r>
      <w:r w:rsidR="00C667DC" w:rsidRPr="00C67EAE">
        <w:rPr>
          <w:sz w:val="24"/>
        </w:rPr>
        <w:t xml:space="preserve">The </w:t>
      </w:r>
      <w:r w:rsidR="00C667DC">
        <w:rPr>
          <w:sz w:val="24"/>
        </w:rPr>
        <w:t>w</w:t>
      </w:r>
      <w:r w:rsidR="00C667DC" w:rsidRPr="00C67EAE">
        <w:rPr>
          <w:color w:val="000000"/>
          <w:sz w:val="24"/>
        </w:rPr>
        <w:t xml:space="preserve">ork </w:t>
      </w:r>
      <w:r w:rsidR="00C667DC">
        <w:rPr>
          <w:color w:val="000000"/>
          <w:sz w:val="24"/>
        </w:rPr>
        <w:t>p</w:t>
      </w:r>
      <w:r w:rsidR="00C667DC" w:rsidRPr="00C67EAE">
        <w:rPr>
          <w:color w:val="000000"/>
          <w:sz w:val="24"/>
        </w:rPr>
        <w:t xml:space="preserve">lan objectives </w:t>
      </w:r>
      <w:r w:rsidR="00431419">
        <w:rPr>
          <w:color w:val="000000"/>
          <w:sz w:val="24"/>
        </w:rPr>
        <w:t xml:space="preserve">must be </w:t>
      </w:r>
      <w:r w:rsidR="00C667DC" w:rsidRPr="00C67EAE">
        <w:rPr>
          <w:color w:val="000000"/>
          <w:sz w:val="24"/>
        </w:rPr>
        <w:t>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7F4C30" w:rsidRDefault="00C667DC">
      <w:pPr>
        <w:ind w:right="-180"/>
        <w:rPr>
          <w:color w:val="000000"/>
          <w:sz w:val="24"/>
        </w:rPr>
      </w:pPr>
      <w:r w:rsidRPr="00C67EAE">
        <w:rPr>
          <w:color w:val="000000"/>
          <w:sz w:val="24"/>
        </w:rPr>
        <w:t xml:space="preserve">The project proposal work plan </w:t>
      </w:r>
      <w:r w:rsidR="00431419">
        <w:rPr>
          <w:color w:val="000000"/>
          <w:sz w:val="24"/>
        </w:rPr>
        <w:t>must be</w:t>
      </w:r>
      <w:r w:rsidRPr="00C67EAE">
        <w:rPr>
          <w:color w:val="000000"/>
          <w:sz w:val="24"/>
        </w:rPr>
        <w:t xml:space="preserve"> designed to produce the proposed outcomes and outputs.  The outcomes </w:t>
      </w:r>
      <w:r w:rsidR="00431419">
        <w:rPr>
          <w:color w:val="000000"/>
          <w:sz w:val="24"/>
        </w:rPr>
        <w:t>must be</w:t>
      </w:r>
      <w:r w:rsidRPr="00C67EAE">
        <w:rPr>
          <w:color w:val="000000"/>
          <w:sz w:val="24"/>
        </w:rPr>
        <w:t xml:space="preserv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a. The qualifications and experience of the organization </w:t>
      </w:r>
      <w:r w:rsidR="00431419">
        <w:rPr>
          <w:sz w:val="24"/>
        </w:rPr>
        <w:t>must be</w:t>
      </w:r>
      <w:r w:rsidRPr="00C67EAE">
        <w:rPr>
          <w:sz w:val="24"/>
        </w:rPr>
        <w:t xml:space="preserve"> evident, and adequate to achieve project goals and objectives. </w:t>
      </w:r>
    </w:p>
    <w:p w:rsidR="00C667DC" w:rsidRPr="00C67EAE" w:rsidRDefault="00C667DC" w:rsidP="00C667DC">
      <w:pPr>
        <w:ind w:right="-180"/>
        <w:rPr>
          <w:sz w:val="24"/>
        </w:rPr>
      </w:pPr>
    </w:p>
    <w:p w:rsidR="007F4C30" w:rsidRDefault="00C667DC">
      <w:pPr>
        <w:ind w:right="-180" w:firstLine="1440"/>
        <w:rPr>
          <w:sz w:val="24"/>
        </w:rPr>
      </w:pPr>
      <w:r w:rsidRPr="00C67EAE">
        <w:rPr>
          <w:sz w:val="24"/>
        </w:rPr>
        <w:t>b. The qualifications and experience of the Project Director/Principal Investigator to be assigned for</w:t>
      </w:r>
      <w:r w:rsidR="00B119F4">
        <w:rPr>
          <w:sz w:val="24"/>
        </w:rPr>
        <w:t xml:space="preserve"> </w:t>
      </w:r>
      <w:r w:rsidRPr="00C67EAE">
        <w:rPr>
          <w:sz w:val="24"/>
        </w:rPr>
        <w:t xml:space="preserve">direct work on the project </w:t>
      </w:r>
      <w:r w:rsidR="00431419">
        <w:rPr>
          <w:sz w:val="24"/>
        </w:rPr>
        <w:t>must be</w:t>
      </w:r>
      <w:r w:rsidRPr="00C67EAE">
        <w:rPr>
          <w:sz w:val="24"/>
        </w:rPr>
        <w:t xml:space="preserve"> </w:t>
      </w:r>
      <w:r w:rsidR="00933771" w:rsidRPr="00C67EAE">
        <w:rPr>
          <w:sz w:val="24"/>
        </w:rPr>
        <w:t>evident</w:t>
      </w:r>
      <w:r w:rsidR="00933771">
        <w:rPr>
          <w:sz w:val="24"/>
        </w:rPr>
        <w:t xml:space="preserve"> </w:t>
      </w:r>
      <w:r w:rsidRPr="00C67EAE">
        <w:rPr>
          <w:sz w:val="24"/>
        </w:rPr>
        <w:t xml:space="preserve">and adequate to achieve project goals and objectives and </w:t>
      </w:r>
      <w:r w:rsidR="00431419">
        <w:rPr>
          <w:sz w:val="24"/>
        </w:rPr>
        <w:t>must</w:t>
      </w:r>
      <w:r w:rsidRPr="00C67EAE">
        <w:rPr>
          <w:sz w:val="24"/>
        </w:rPr>
        <w:t xml:space="preserve"> be available </w:t>
      </w:r>
      <w:r w:rsidR="00431419">
        <w:rPr>
          <w:sz w:val="24"/>
        </w:rPr>
        <w:t xml:space="preserve">to </w:t>
      </w:r>
      <w:r w:rsidRPr="00C67EAE">
        <w:rPr>
          <w:sz w:val="24"/>
        </w:rPr>
        <w:t xml:space="preserve">work on this </w:t>
      </w:r>
      <w:r w:rsidR="00431419">
        <w:rPr>
          <w:sz w:val="24"/>
        </w:rPr>
        <w:t>project/</w:t>
      </w:r>
      <w:r w:rsidRPr="00C67EAE">
        <w:rPr>
          <w:sz w:val="24"/>
        </w:rPr>
        <w:t xml:space="preserve">agreement. </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c. The applicants past and current </w:t>
      </w:r>
      <w:r w:rsidR="00431419">
        <w:rPr>
          <w:sz w:val="24"/>
        </w:rPr>
        <w:t xml:space="preserve">grants/cooperative agreement </w:t>
      </w:r>
      <w:r w:rsidRPr="00C67EAE">
        <w:rPr>
          <w:sz w:val="24"/>
        </w:rPr>
        <w:t xml:space="preserve">awards </w:t>
      </w:r>
      <w:r w:rsidR="00431419">
        <w:rPr>
          <w:sz w:val="24"/>
        </w:rPr>
        <w:t xml:space="preserve">must </w:t>
      </w:r>
      <w:r w:rsidRPr="00C67EAE">
        <w:rPr>
          <w:sz w:val="24"/>
        </w:rPr>
        <w:t xml:space="preserve">show they have completed project goals. </w:t>
      </w:r>
    </w:p>
    <w:p w:rsidR="00C667DC" w:rsidRPr="00C67EAE" w:rsidRDefault="00C667DC" w:rsidP="00C667DC">
      <w:pPr>
        <w:ind w:right="-180"/>
        <w:rPr>
          <w:sz w:val="24"/>
        </w:rPr>
      </w:pPr>
    </w:p>
    <w:p w:rsidR="00C667DC" w:rsidRPr="00C67EAE" w:rsidRDefault="00C667DC" w:rsidP="00AA0BA2">
      <w:pPr>
        <w:ind w:left="720" w:right="-180" w:firstLine="360"/>
        <w:rPr>
          <w:b/>
          <w:sz w:val="24"/>
        </w:rPr>
      </w:pPr>
      <w:r>
        <w:rPr>
          <w:b/>
          <w:sz w:val="24"/>
        </w:rPr>
        <w:t>3</w:t>
      </w:r>
      <w:r w:rsidRPr="00C67EAE">
        <w:rPr>
          <w:b/>
          <w:sz w:val="24"/>
        </w:rPr>
        <w:t>.   Purpose, Objectives, and Relevance</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a. The proposal </w:t>
      </w:r>
      <w:r w:rsidR="00431419">
        <w:rPr>
          <w:sz w:val="24"/>
        </w:rPr>
        <w:t xml:space="preserve">application must </w:t>
      </w:r>
      <w:r w:rsidRPr="00C67EAE">
        <w:rPr>
          <w:sz w:val="24"/>
        </w:rPr>
        <w:t>adequately describe why the project is needed by the recipient.</w:t>
      </w:r>
    </w:p>
    <w:p w:rsidR="00C667DC" w:rsidRPr="00C67EAE" w:rsidRDefault="00C667DC" w:rsidP="00C667DC">
      <w:pPr>
        <w:ind w:right="-180"/>
        <w:rPr>
          <w:sz w:val="24"/>
        </w:rPr>
      </w:pPr>
    </w:p>
    <w:p w:rsidR="007F4C30" w:rsidRDefault="00C667DC">
      <w:pPr>
        <w:ind w:left="-90" w:right="-180" w:firstLine="1530"/>
        <w:rPr>
          <w:sz w:val="24"/>
        </w:rPr>
      </w:pPr>
      <w:r w:rsidRPr="00C67EAE">
        <w:rPr>
          <w:sz w:val="24"/>
        </w:rPr>
        <w:t xml:space="preserve">b. The objectives </w:t>
      </w:r>
      <w:r w:rsidR="00431419">
        <w:rPr>
          <w:sz w:val="24"/>
        </w:rPr>
        <w:t>must be</w:t>
      </w:r>
      <w:r w:rsidRPr="00C67EAE">
        <w:rPr>
          <w:sz w:val="24"/>
        </w:rPr>
        <w:t xml:space="preserve"> well defined, measurable, and realistic for the project’s anticipated timeframe. </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c. The benefits </w:t>
      </w:r>
      <w:r w:rsidR="00FA5D81">
        <w:rPr>
          <w:sz w:val="24"/>
        </w:rPr>
        <w:t xml:space="preserve">must </w:t>
      </w:r>
      <w:r w:rsidRPr="00C67EAE">
        <w:rPr>
          <w:sz w:val="24"/>
        </w:rPr>
        <w:t xml:space="preserve">support the mission of the recipient and can be tied to a BLM Performance Measure.  </w:t>
      </w:r>
    </w:p>
    <w:p w:rsidR="00585366" w:rsidRDefault="00585366" w:rsidP="00C667DC">
      <w:pPr>
        <w:ind w:left="1440" w:right="-180"/>
        <w:rPr>
          <w:sz w:val="24"/>
        </w:rPr>
      </w:pPr>
    </w:p>
    <w:p w:rsidR="007F4C30" w:rsidRPr="00332810" w:rsidRDefault="00585366">
      <w:pPr>
        <w:ind w:right="-180" w:firstLine="1440"/>
        <w:rPr>
          <w:b/>
          <w:sz w:val="24"/>
        </w:rPr>
      </w:pPr>
      <w:r w:rsidRPr="007A7584">
        <w:rPr>
          <w:sz w:val="24"/>
        </w:rPr>
        <w:t>d.</w:t>
      </w:r>
      <w:r w:rsidRPr="00332810">
        <w:rPr>
          <w:b/>
          <w:sz w:val="24"/>
        </w:rPr>
        <w:t xml:space="preserve"> </w:t>
      </w:r>
      <w:r w:rsidR="00DD0695" w:rsidRPr="007A7584">
        <w:rPr>
          <w:sz w:val="24"/>
        </w:rPr>
        <w:t>As applicable, describe how this project will preserve and create jobs to promote economic recovery, provide investments needed to increase economic efficiency by spurring technological advanc</w:t>
      </w:r>
      <w:r w:rsidR="00DA414B" w:rsidRPr="007A7584">
        <w:rPr>
          <w:sz w:val="24"/>
        </w:rPr>
        <w:t>es in science and health, and will</w:t>
      </w:r>
      <w:r w:rsidR="00DD0695" w:rsidRPr="007A7584">
        <w:rPr>
          <w:sz w:val="24"/>
        </w:rPr>
        <w:t xml:space="preserve"> invest in transportation, environmental protections and other infrastructure that will provide long-term economic benefits.</w:t>
      </w:r>
      <w:r w:rsidR="00DD0695" w:rsidRPr="00332810">
        <w:rPr>
          <w:b/>
          <w:sz w:val="24"/>
        </w:rPr>
        <w:t xml:space="preserve"> </w:t>
      </w:r>
      <w:r w:rsidRPr="00332810">
        <w:rPr>
          <w:b/>
          <w:sz w:val="24"/>
        </w:rPr>
        <w:t xml:space="preserve">  </w:t>
      </w:r>
    </w:p>
    <w:p w:rsidR="00C667DC" w:rsidRDefault="00C667DC" w:rsidP="00C667DC">
      <w:pPr>
        <w:ind w:left="1440" w:right="-180"/>
        <w:rPr>
          <w:sz w:val="24"/>
        </w:rPr>
      </w:pPr>
    </w:p>
    <w:p w:rsidR="00C667DC" w:rsidRPr="00C67EAE" w:rsidRDefault="00C667DC" w:rsidP="00AA0BA2">
      <w:pPr>
        <w:ind w:right="-180" w:firstLine="1080"/>
        <w:rPr>
          <w:b/>
          <w:sz w:val="24"/>
        </w:rPr>
      </w:pPr>
      <w:r>
        <w:rPr>
          <w:b/>
          <w:sz w:val="24"/>
        </w:rPr>
        <w:t>4</w:t>
      </w:r>
      <w:r w:rsidRPr="00C67EAE">
        <w:rPr>
          <w:b/>
          <w:sz w:val="24"/>
        </w:rPr>
        <w:t>.  Budget</w:t>
      </w:r>
    </w:p>
    <w:p w:rsidR="00C667DC" w:rsidRPr="00C67EAE" w:rsidRDefault="00C667DC" w:rsidP="00C667DC">
      <w:pPr>
        <w:ind w:right="-180"/>
        <w:rPr>
          <w:sz w:val="24"/>
        </w:rPr>
      </w:pPr>
    </w:p>
    <w:p w:rsidR="007F4C30" w:rsidRDefault="00C667DC">
      <w:pPr>
        <w:ind w:right="-180" w:firstLine="1440"/>
        <w:rPr>
          <w:sz w:val="24"/>
        </w:rPr>
      </w:pPr>
      <w:r w:rsidRPr="00C67EAE">
        <w:rPr>
          <w:sz w:val="24"/>
        </w:rPr>
        <w:t>a. The budget line items are appropriate, reasonable, allowable, well justified and commensurate with</w:t>
      </w:r>
      <w:r w:rsidR="00AA0BA2">
        <w:rPr>
          <w:sz w:val="24"/>
        </w:rPr>
        <w:t xml:space="preserve"> </w:t>
      </w:r>
      <w:r w:rsidRPr="00C67EAE">
        <w:rPr>
          <w:sz w:val="24"/>
        </w:rPr>
        <w:t>the level of effort needed to accomplish the project objectives.</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b. The budget breakdown or narrative </w:t>
      </w:r>
      <w:r w:rsidR="005443DA">
        <w:rPr>
          <w:sz w:val="24"/>
        </w:rPr>
        <w:t xml:space="preserve">must </w:t>
      </w:r>
      <w:r w:rsidRPr="00C67EAE">
        <w:rPr>
          <w:sz w:val="24"/>
        </w:rPr>
        <w:t xml:space="preserve">provide adequate justification for each budget category.  If equipment is requested by the applicant it </w:t>
      </w:r>
      <w:r w:rsidR="005443DA">
        <w:rPr>
          <w:sz w:val="24"/>
        </w:rPr>
        <w:t xml:space="preserve">must be </w:t>
      </w:r>
      <w:r w:rsidRPr="00C67EAE">
        <w:rPr>
          <w:sz w:val="24"/>
        </w:rPr>
        <w:t>fully justified and necessary for the performance and completion of the project?</w:t>
      </w:r>
    </w:p>
    <w:p w:rsidR="00C667DC" w:rsidRPr="00C67EAE" w:rsidRDefault="00C667DC" w:rsidP="00C667DC">
      <w:pPr>
        <w:ind w:right="-180"/>
        <w:rPr>
          <w:sz w:val="24"/>
        </w:rPr>
      </w:pPr>
    </w:p>
    <w:p w:rsidR="007F4C30" w:rsidRDefault="00C667DC">
      <w:pPr>
        <w:ind w:right="-180" w:firstLine="1440"/>
        <w:rPr>
          <w:sz w:val="24"/>
        </w:rPr>
      </w:pPr>
      <w:r w:rsidRPr="00C67EAE">
        <w:rPr>
          <w:sz w:val="24"/>
        </w:rPr>
        <w:t>c. The applicant and other counterparts</w:t>
      </w:r>
      <w:r w:rsidR="005443DA">
        <w:rPr>
          <w:sz w:val="24"/>
        </w:rPr>
        <w:t>’</w:t>
      </w:r>
      <w:r w:rsidRPr="00C67EAE">
        <w:rPr>
          <w:sz w:val="24"/>
        </w:rPr>
        <w:t xml:space="preserve"> cash and in-kind matching funds or contributions are acceptable. </w:t>
      </w:r>
    </w:p>
    <w:p w:rsidR="00C667DC" w:rsidRPr="00C67EAE" w:rsidRDefault="00C667DC"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p>
    <w:p w:rsidR="00C667DC" w:rsidRPr="00C67EAE" w:rsidRDefault="00C667DC" w:rsidP="00C667DC">
      <w:pPr>
        <w:pStyle w:val="Heading1"/>
        <w:numPr>
          <w:ilvl w:val="0"/>
          <w:numId w:val="0"/>
        </w:numPr>
        <w:ind w:right="-180"/>
        <w:rPr>
          <w:rFonts w:ascii="Times New Roman" w:hAnsi="Times New Roman"/>
          <w:lang w:val="fr-FR"/>
        </w:rPr>
      </w:pPr>
    </w:p>
    <w:p w:rsidR="007F4C30" w:rsidRDefault="00C667DC">
      <w:pPr>
        <w:ind w:right="-180" w:firstLine="720"/>
        <w:rPr>
          <w:sz w:val="24"/>
        </w:rPr>
      </w:pPr>
      <w:r w:rsidRPr="00C67EAE">
        <w:rPr>
          <w:sz w:val="24"/>
        </w:rPr>
        <w:t>Proposals</w:t>
      </w:r>
      <w:r w:rsidR="00933771">
        <w:rPr>
          <w:sz w:val="24"/>
        </w:rPr>
        <w:t>/applications</w:t>
      </w:r>
      <w:r w:rsidRPr="00C67EAE">
        <w:rPr>
          <w:sz w:val="24"/>
        </w:rPr>
        <w:t xml:space="preserve"> will be reviewed by BLM personnel. </w:t>
      </w:r>
      <w:r w:rsidR="00D73446">
        <w:rPr>
          <w:sz w:val="24"/>
        </w:rPr>
        <w:t xml:space="preserve"> </w:t>
      </w:r>
      <w:r w:rsidRPr="00C67EAE">
        <w:rPr>
          <w:sz w:val="24"/>
        </w:rPr>
        <w:t>All proposals for funding will be considered using the criteria outlined above</w:t>
      </w:r>
      <w:r w:rsidR="009B2460">
        <w:rPr>
          <w:sz w:val="24"/>
        </w:rPr>
        <w:t xml:space="preserve"> including</w:t>
      </w:r>
      <w:r w:rsidR="00C463AC">
        <w:rPr>
          <w:sz w:val="24"/>
        </w:rPr>
        <w:t xml:space="preserve"> how this project will help achieve</w:t>
      </w:r>
      <w:r w:rsidR="009B2460">
        <w:rPr>
          <w:sz w:val="24"/>
        </w:rPr>
        <w:t xml:space="preserve"> the </w:t>
      </w:r>
      <w:r w:rsidR="00C463AC">
        <w:rPr>
          <w:sz w:val="24"/>
        </w:rPr>
        <w:t>ARRA objectives.</w:t>
      </w:r>
      <w:r w:rsidRPr="00C67EAE">
        <w:rPr>
          <w:sz w:val="24"/>
        </w:rPr>
        <w:t xml:space="preserve"> </w:t>
      </w:r>
      <w:r w:rsidR="0076433D">
        <w:rPr>
          <w:sz w:val="24"/>
        </w:rPr>
        <w:t xml:space="preserve"> </w:t>
      </w:r>
      <w:r w:rsidRPr="00C67EAE">
        <w:rPr>
          <w:sz w:val="24"/>
        </w:rPr>
        <w:t xml:space="preserve">A summary of the review panel comments </w:t>
      </w:r>
      <w:r>
        <w:rPr>
          <w:sz w:val="24"/>
        </w:rPr>
        <w:t>may</w:t>
      </w:r>
      <w:r w:rsidRPr="00C67EAE">
        <w:rPr>
          <w:sz w:val="24"/>
        </w:rPr>
        <w:t xml:space="preserve"> b</w:t>
      </w:r>
      <w:r>
        <w:rPr>
          <w:sz w:val="24"/>
        </w:rPr>
        <w:t xml:space="preserve">e provided to the applicant if </w:t>
      </w:r>
      <w:r w:rsidRPr="00C463AC">
        <w:rPr>
          <w:sz w:val="24"/>
        </w:rPr>
        <w:t>requested.</w:t>
      </w:r>
    </w:p>
    <w:p w:rsidR="003223B7" w:rsidRDefault="003223B7"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7F4C30" w:rsidRDefault="00C667DC">
      <w:pPr>
        <w:ind w:right="-180" w:firstLine="720"/>
        <w:rPr>
          <w:sz w:val="24"/>
        </w:rPr>
      </w:pPr>
      <w:r w:rsidRPr="00C67EAE">
        <w:rPr>
          <w:sz w:val="24"/>
        </w:rPr>
        <w:t>If the applicant’s proposal</w:t>
      </w:r>
      <w:r w:rsidR="00933771">
        <w:rPr>
          <w:sz w:val="24"/>
        </w:rPr>
        <w:t>/</w:t>
      </w:r>
      <w:r w:rsidR="00672776">
        <w:rPr>
          <w:sz w:val="24"/>
        </w:rPr>
        <w:t>application</w:t>
      </w:r>
      <w:r w:rsidRPr="00C67EAE">
        <w:rPr>
          <w:sz w:val="24"/>
        </w:rPr>
        <w:t>s</w:t>
      </w:r>
      <w:r w:rsidR="007A7584">
        <w:rPr>
          <w:sz w:val="24"/>
        </w:rPr>
        <w:t xml:space="preserve"> </w:t>
      </w:r>
      <w:r w:rsidR="00672776">
        <w:rPr>
          <w:sz w:val="24"/>
        </w:rPr>
        <w:t>approved</w:t>
      </w:r>
      <w:r w:rsidRPr="00C67EAE">
        <w:rPr>
          <w:sz w:val="24"/>
        </w:rPr>
        <w:t xml:space="preserve"> for </w:t>
      </w:r>
      <w:r w:rsidR="00672776">
        <w:rPr>
          <w:sz w:val="24"/>
        </w:rPr>
        <w:t>funding</w:t>
      </w:r>
      <w:r w:rsidRPr="00C67EAE">
        <w:rPr>
          <w:sz w:val="24"/>
        </w:rPr>
        <w:t xml:space="preserve">, </w:t>
      </w:r>
      <w:r w:rsidR="00E359DD">
        <w:rPr>
          <w:sz w:val="24"/>
        </w:rPr>
        <w:t>w</w:t>
      </w:r>
      <w:r w:rsidRPr="00C67EAE">
        <w:rPr>
          <w:sz w:val="24"/>
        </w:rPr>
        <w:t xml:space="preserve">ork cannot begin before the awardee receives a fully executed copy of </w:t>
      </w:r>
      <w:r w:rsidR="00672776">
        <w:rPr>
          <w:sz w:val="24"/>
        </w:rPr>
        <w:t xml:space="preserve">an award </w:t>
      </w:r>
      <w:r w:rsidRPr="00C67EAE">
        <w:rPr>
          <w:sz w:val="24"/>
        </w:rPr>
        <w:t xml:space="preserve">approved by the </w:t>
      </w:r>
      <w:r>
        <w:rPr>
          <w:sz w:val="24"/>
        </w:rPr>
        <w:t>GMO</w:t>
      </w:r>
      <w:r w:rsidRPr="00C67EAE">
        <w:rPr>
          <w:sz w:val="24"/>
        </w:rPr>
        <w:t xml:space="preserve">.  </w:t>
      </w:r>
    </w:p>
    <w:p w:rsidR="00C667DC" w:rsidRPr="00C67EAE" w:rsidRDefault="00C667DC" w:rsidP="00C667DC">
      <w:pPr>
        <w:ind w:right="-180"/>
        <w:rPr>
          <w:sz w:val="24"/>
        </w:rPr>
      </w:pPr>
    </w:p>
    <w:p w:rsidR="00931563" w:rsidRDefault="00931563" w:rsidP="00C667DC">
      <w:pPr>
        <w:widowControl/>
        <w:spacing w:line="240" w:lineRule="atLeast"/>
        <w:ind w:right="-180" w:firstLine="720"/>
        <w:rPr>
          <w:b/>
          <w:bCs/>
          <w:color w:val="000000"/>
          <w:sz w:val="24"/>
        </w:rPr>
      </w:pPr>
    </w:p>
    <w:p w:rsidR="00931563" w:rsidRPr="00931563" w:rsidRDefault="00B06352" w:rsidP="00B06352">
      <w:pPr>
        <w:ind w:right="-180" w:firstLine="720"/>
        <w:rPr>
          <w:b/>
          <w:sz w:val="24"/>
          <w:u w:val="single"/>
        </w:rPr>
      </w:pPr>
      <w:r>
        <w:rPr>
          <w:b/>
          <w:sz w:val="24"/>
          <w:u w:val="single"/>
        </w:rPr>
        <w:t xml:space="preserve">B. </w:t>
      </w:r>
      <w:r w:rsidR="00931563" w:rsidRPr="00931563">
        <w:rPr>
          <w:b/>
          <w:sz w:val="24"/>
          <w:u w:val="single"/>
        </w:rPr>
        <w:t xml:space="preserve">Special Terms and Conditions for Grants/Cooperative Agreements Awarded with ARRA Funds:  </w:t>
      </w:r>
    </w:p>
    <w:p w:rsidR="00931563" w:rsidRPr="00931563" w:rsidRDefault="00931563" w:rsidP="00931563">
      <w:pPr>
        <w:ind w:left="705" w:right="-180"/>
        <w:rPr>
          <w:b/>
          <w:sz w:val="24"/>
        </w:rPr>
      </w:pPr>
    </w:p>
    <w:p w:rsidR="00931563" w:rsidRPr="00931563" w:rsidRDefault="00931563" w:rsidP="00931563">
      <w:pPr>
        <w:ind w:right="-180"/>
        <w:rPr>
          <w:b/>
          <w:sz w:val="24"/>
        </w:rPr>
      </w:pPr>
      <w:r w:rsidRPr="00931563">
        <w:rPr>
          <w:b/>
          <w:sz w:val="24"/>
        </w:rPr>
        <w:t xml:space="preserve">CLAUSES REQUIRED BY 2 </w:t>
      </w:r>
      <w:proofErr w:type="gramStart"/>
      <w:r w:rsidRPr="00931563">
        <w:rPr>
          <w:b/>
          <w:sz w:val="24"/>
        </w:rPr>
        <w:t>CFR  PART</w:t>
      </w:r>
      <w:proofErr w:type="gramEnd"/>
      <w:r w:rsidRPr="00931563">
        <w:rPr>
          <w:b/>
          <w:sz w:val="24"/>
        </w:rPr>
        <w:t xml:space="preserve"> 176 </w:t>
      </w:r>
      <w:r w:rsidRPr="00931563">
        <w:rPr>
          <w:b/>
          <w:i/>
          <w:sz w:val="24"/>
        </w:rPr>
        <w:t xml:space="preserve">et seq. </w:t>
      </w:r>
      <w:r w:rsidRPr="00931563">
        <w:rPr>
          <w:b/>
          <w:sz w:val="24"/>
        </w:rPr>
        <w:t>(Requirements for Implementing Sections 1512, 1605, and 1606 of the American Recovery and Reinvestment Act of 2009 for Financial Assistance Award)</w:t>
      </w:r>
    </w:p>
    <w:p w:rsidR="00931563" w:rsidRPr="00931563" w:rsidRDefault="00931563" w:rsidP="00931563">
      <w:pPr>
        <w:ind w:right="-180"/>
        <w:rPr>
          <w:b/>
          <w:sz w:val="24"/>
        </w:rPr>
      </w:pPr>
    </w:p>
    <w:p w:rsidR="00931563" w:rsidRPr="00931563" w:rsidRDefault="00931563" w:rsidP="00931563">
      <w:pPr>
        <w:pStyle w:val="ListParagraph"/>
        <w:widowControl/>
        <w:numPr>
          <w:ilvl w:val="0"/>
          <w:numId w:val="35"/>
        </w:numPr>
        <w:autoSpaceDE/>
        <w:autoSpaceDN/>
        <w:adjustRightInd/>
        <w:ind w:right="-180"/>
        <w:contextualSpacing/>
        <w:rPr>
          <w:b/>
          <w:sz w:val="24"/>
        </w:rPr>
      </w:pPr>
      <w:r w:rsidRPr="00931563">
        <w:rPr>
          <w:b/>
          <w:sz w:val="24"/>
        </w:rPr>
        <w:t xml:space="preserve">Other Standard Terms and Conditions.  </w:t>
      </w:r>
      <w:r w:rsidRPr="00931563">
        <w:rPr>
          <w:color w:val="000000"/>
          <w:sz w:val="24"/>
        </w:rPr>
        <w:t>All other grant policy terms and conditions contained in applicable Department of the Interior Grant Policy Statements apply unless they conflict or are superseded by the following terms and conditions implementing the ARRA requirements below.  Recipients are responsible for contacting their GMO for any needed clarifications.  Sub-awards include sub-grants and sub-contracts issued from this award.</w:t>
      </w:r>
    </w:p>
    <w:p w:rsidR="00931563" w:rsidRPr="00931563" w:rsidRDefault="00931563" w:rsidP="00931563">
      <w:pPr>
        <w:ind w:left="705" w:right="-180"/>
        <w:rPr>
          <w:b/>
          <w:sz w:val="24"/>
        </w:rPr>
      </w:pPr>
    </w:p>
    <w:p w:rsidR="00931563" w:rsidRPr="00931563" w:rsidRDefault="00931563" w:rsidP="00931563">
      <w:pPr>
        <w:pStyle w:val="Default"/>
        <w:numPr>
          <w:ilvl w:val="0"/>
          <w:numId w:val="35"/>
        </w:numPr>
        <w:rPr>
          <w:b/>
          <w:bCs/>
        </w:rPr>
      </w:pPr>
      <w:r w:rsidRPr="00931563">
        <w:rPr>
          <w:b/>
          <w:bCs/>
        </w:rPr>
        <w:t xml:space="preserve">§176.150 Reporting and Registration Requirements under Section 1512 of the American Recovery and Reinvestment Act of 2009, Public Law 111-5 </w:t>
      </w:r>
    </w:p>
    <w:p w:rsidR="00931563" w:rsidRPr="00931563" w:rsidRDefault="00931563" w:rsidP="00931563">
      <w:pPr>
        <w:pStyle w:val="Default"/>
      </w:pPr>
    </w:p>
    <w:p w:rsidR="00931563" w:rsidRPr="00931563" w:rsidRDefault="00931563" w:rsidP="00931563">
      <w:pPr>
        <w:pStyle w:val="Default"/>
        <w:ind w:left="705"/>
      </w:pPr>
      <w:r w:rsidRPr="00931563">
        <w:t xml:space="preserve">(a) This award term requires the recipient to complete projects or activities which are funded under the American Recovery and Reinvestment Act of 2009 (“Recovery Act”) and to report on use of Recovery Act funds provided through this award. Information from these reports will be made available to the public. </w:t>
      </w:r>
    </w:p>
    <w:p w:rsidR="00931563" w:rsidRPr="00931563" w:rsidRDefault="00931563" w:rsidP="00931563">
      <w:pPr>
        <w:pStyle w:val="Default"/>
        <w:ind w:left="705"/>
      </w:pPr>
    </w:p>
    <w:p w:rsidR="00931563" w:rsidRPr="00931563" w:rsidRDefault="00931563" w:rsidP="00931563">
      <w:pPr>
        <w:pStyle w:val="Default"/>
        <w:ind w:left="705"/>
      </w:pPr>
      <w:r w:rsidRPr="00931563">
        <w:t xml:space="preserve">(b) The reports are due no later than ten calendar days after each calendar quarter in which the recipient receives the assistance award funded in whole or in part by the Recovery Act. </w:t>
      </w:r>
    </w:p>
    <w:p w:rsidR="00931563" w:rsidRPr="00931563" w:rsidRDefault="00931563" w:rsidP="00931563">
      <w:pPr>
        <w:pStyle w:val="Default"/>
        <w:ind w:left="705"/>
      </w:pPr>
    </w:p>
    <w:p w:rsidR="00053953" w:rsidRDefault="00053953" w:rsidP="00931563">
      <w:pPr>
        <w:pStyle w:val="Default"/>
        <w:ind w:left="705"/>
      </w:pPr>
    </w:p>
    <w:p w:rsidR="00931563" w:rsidRPr="00931563" w:rsidRDefault="00931563" w:rsidP="00931563">
      <w:pPr>
        <w:pStyle w:val="Default"/>
        <w:ind w:left="705"/>
      </w:pPr>
      <w:r w:rsidRPr="00931563">
        <w:t xml:space="preserve">(c) Recipients and their first-tier recipients must maintain current registrations in the Central Contractor Registration (www.ccr.gov) at all times during which they have active federal awards funded with Recovery Act funds. A Dun and Bradstreet Data Universal Numbering System (DUNS) Number (www.dnb.com) is one of the requirements for registration in the Central Contractor Registration. </w:t>
      </w:r>
    </w:p>
    <w:p w:rsidR="00931563" w:rsidRPr="00931563" w:rsidRDefault="00931563" w:rsidP="00931563">
      <w:pPr>
        <w:pStyle w:val="Default"/>
        <w:ind w:left="705"/>
      </w:pPr>
    </w:p>
    <w:p w:rsidR="00931563" w:rsidRPr="00931563" w:rsidRDefault="00931563" w:rsidP="00931563">
      <w:pPr>
        <w:pStyle w:val="Default"/>
        <w:ind w:left="705"/>
      </w:pPr>
      <w:r w:rsidRPr="00931563">
        <w:t xml:space="preserve">(d) The recipient shall report the information described in section 1512(c) using the reporting instructions and data elements that will be provided online at www.FederalReporting.gov and ensure that any information that is pre-filled is corrected or updated as needed. </w:t>
      </w:r>
    </w:p>
    <w:p w:rsidR="00931563" w:rsidRPr="00931563" w:rsidRDefault="00931563" w:rsidP="00931563">
      <w:pPr>
        <w:ind w:left="705"/>
        <w:rPr>
          <w:sz w:val="24"/>
        </w:rPr>
      </w:pPr>
      <w:r w:rsidRPr="00931563">
        <w:rPr>
          <w:sz w:val="24"/>
        </w:rPr>
        <w:t>(End of award term)</w:t>
      </w:r>
    </w:p>
    <w:p w:rsidR="00931563" w:rsidRPr="00931563" w:rsidRDefault="00931563" w:rsidP="00931563">
      <w:pPr>
        <w:ind w:left="705"/>
        <w:rPr>
          <w:sz w:val="24"/>
        </w:rPr>
      </w:pPr>
    </w:p>
    <w:p w:rsidR="00931563" w:rsidRPr="00931563" w:rsidRDefault="00931563" w:rsidP="00931563">
      <w:pPr>
        <w:ind w:left="705"/>
        <w:rPr>
          <w:sz w:val="24"/>
        </w:rPr>
      </w:pPr>
      <w:r w:rsidRPr="00931563">
        <w:rPr>
          <w:sz w:val="24"/>
        </w:rPr>
        <w:t xml:space="preserve">(e) Federal Financial Reports:  Reports of expenditures are required as documentation of the financial status of awards according to the official accounting records of the recipient’s organization. The recipient shall submit a completed original and one copy of the quarterly FFR, the SF 425, Federal Financial Report (Short Form), </w:t>
      </w:r>
      <w:r w:rsidRPr="00931563">
        <w:rPr>
          <w:i/>
          <w:sz w:val="24"/>
        </w:rPr>
        <w:t>(Down load the form at:</w:t>
      </w:r>
      <w:r w:rsidRPr="00931563">
        <w:rPr>
          <w:sz w:val="24"/>
        </w:rPr>
        <w:t xml:space="preserve">  </w:t>
      </w:r>
      <w:hyperlink r:id="rId18" w:history="1">
        <w:r w:rsidRPr="00931563">
          <w:rPr>
            <w:rStyle w:val="Hyperlink"/>
            <w:sz w:val="24"/>
          </w:rPr>
          <w:t>http://www.whitehouse.gov/OMB/grants/grants_forms.html</w:t>
        </w:r>
      </w:hyperlink>
      <w:r w:rsidRPr="00931563">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931563" w:rsidRPr="00931563" w:rsidRDefault="00931563" w:rsidP="00931563">
      <w:pPr>
        <w:ind w:left="705"/>
        <w:rPr>
          <w:sz w:val="24"/>
        </w:rPr>
      </w:pPr>
    </w:p>
    <w:p w:rsidR="00931563" w:rsidRPr="00931563" w:rsidRDefault="00931563" w:rsidP="00931563">
      <w:pPr>
        <w:ind w:left="705" w:right="-180"/>
        <w:rPr>
          <w:sz w:val="24"/>
        </w:rPr>
      </w:pPr>
      <w:r w:rsidRPr="00931563">
        <w:rPr>
          <w:sz w:val="24"/>
        </w:rPr>
        <w:t>An original and one copy of the final FFR is due to the GMO no later than 90 calendar days after the expiration or termination of this agreement.</w:t>
      </w:r>
    </w:p>
    <w:p w:rsidR="00931563" w:rsidRPr="00931563" w:rsidRDefault="00931563" w:rsidP="00931563">
      <w:pPr>
        <w:ind w:right="-180"/>
        <w:rPr>
          <w:sz w:val="24"/>
        </w:rPr>
      </w:pPr>
    </w:p>
    <w:p w:rsidR="00931563" w:rsidRPr="00931563" w:rsidRDefault="00931563" w:rsidP="00931563">
      <w:pPr>
        <w:ind w:left="705" w:right="-180"/>
        <w:rPr>
          <w:sz w:val="24"/>
        </w:rPr>
      </w:pPr>
      <w:r w:rsidRPr="00931563">
        <w:rPr>
          <w:sz w:val="24"/>
        </w:rPr>
        <w:t>The GMO may review the report for patterns of cash expenditures, including accelerated or delayed draw downs, and to assess whether performance or financial management problems exist. Before submitting FFRs to the GMO,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931563" w:rsidRPr="00931563" w:rsidRDefault="00931563" w:rsidP="00931563">
      <w:pPr>
        <w:ind w:left="705" w:right="-180"/>
        <w:rPr>
          <w:sz w:val="24"/>
        </w:rPr>
      </w:pPr>
      <w:r w:rsidRPr="00931563">
        <w:rPr>
          <w:sz w:val="24"/>
        </w:rPr>
        <w:t xml:space="preserve"> </w:t>
      </w:r>
    </w:p>
    <w:p w:rsidR="00931563" w:rsidRPr="00931563" w:rsidRDefault="00931563" w:rsidP="00053953">
      <w:pPr>
        <w:ind w:firstLine="720"/>
        <w:rPr>
          <w:b/>
          <w:sz w:val="24"/>
        </w:rPr>
      </w:pPr>
      <w:r w:rsidRPr="00931563">
        <w:rPr>
          <w:b/>
          <w:sz w:val="24"/>
        </w:rPr>
        <w:t>3</w:t>
      </w:r>
      <w:r w:rsidR="00053953">
        <w:rPr>
          <w:b/>
          <w:sz w:val="24"/>
        </w:rPr>
        <w:t>.</w:t>
      </w:r>
      <w:r w:rsidRPr="00931563">
        <w:rPr>
          <w:b/>
          <w:sz w:val="24"/>
        </w:rPr>
        <w:t xml:space="preserve"> Report Frequency and Distribution.  The following table summarizes the reporting requirements for this agreement.</w:t>
      </w:r>
    </w:p>
    <w:p w:rsidR="00931563" w:rsidRPr="00931563" w:rsidRDefault="00931563" w:rsidP="00931563">
      <w:pPr>
        <w:rPr>
          <w:b/>
          <w:sz w:val="24"/>
        </w:rPr>
      </w:pPr>
    </w:p>
    <w:p w:rsidR="00931563" w:rsidRPr="00931563" w:rsidRDefault="00931563" w:rsidP="00931563">
      <w:pPr>
        <w:ind w:left="705"/>
        <w:rPr>
          <w:sz w:val="24"/>
        </w:rPr>
      </w:pPr>
    </w:p>
    <w:tbl>
      <w:tblPr>
        <w:tblStyle w:val="TableGrid"/>
        <w:tblW w:w="5000" w:type="pct"/>
        <w:tblInd w:w="360" w:type="dxa"/>
        <w:tblLook w:val="01E0"/>
      </w:tblPr>
      <w:tblGrid>
        <w:gridCol w:w="3382"/>
        <w:gridCol w:w="3114"/>
        <w:gridCol w:w="3620"/>
      </w:tblGrid>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REQUIRED REPORTS</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Interim Reports</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Final Report</w:t>
            </w:r>
          </w:p>
        </w:tc>
      </w:tr>
      <w:tr w:rsidR="00931563" w:rsidRPr="00931563" w:rsidTr="00931563">
        <w:tc>
          <w:tcPr>
            <w:tcW w:w="5000" w:type="pct"/>
            <w:gridSpan w:val="3"/>
            <w:shd w:val="clear" w:color="auto" w:fill="E0E0E0"/>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rPr>
            </w:pPr>
            <w:r w:rsidRPr="00931563">
              <w:rPr>
                <w:b/>
                <w:bCs/>
                <w:sz w:val="24"/>
              </w:rPr>
              <w:t>Program Performance Report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Format</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 xml:space="preserve">Format required within </w:t>
            </w:r>
            <w:hyperlink r:id="rId19" w:history="1">
              <w:r w:rsidRPr="00931563">
                <w:rPr>
                  <w:rStyle w:val="Hyperlink"/>
                  <w:bCs/>
                  <w:sz w:val="24"/>
                </w:rPr>
                <w:t>www.FederalReporting.gov</w:t>
              </w:r>
            </w:hyperlink>
            <w:r w:rsidRPr="00931563">
              <w:rPr>
                <w:bCs/>
                <w:sz w:val="24"/>
              </w:rPr>
              <w:t>.</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 xml:space="preserve">Format required within </w:t>
            </w:r>
            <w:hyperlink r:id="rId20" w:history="1">
              <w:r w:rsidRPr="00931563">
                <w:rPr>
                  <w:rStyle w:val="Hyperlink"/>
                  <w:bCs/>
                  <w:sz w:val="24"/>
                </w:rPr>
                <w:t>www.FederalReporting.gov</w:t>
              </w:r>
            </w:hyperlink>
            <w:r w:rsidRPr="00931563">
              <w:rPr>
                <w:bCs/>
                <w:sz w:val="24"/>
              </w:rPr>
              <w:t>.</w:t>
            </w:r>
          </w:p>
        </w:tc>
      </w:tr>
      <w:tr w:rsidR="00931563" w:rsidRPr="00931563" w:rsidTr="00931563">
        <w:tc>
          <w:tcPr>
            <w:tcW w:w="1672" w:type="pct"/>
          </w:tcPr>
          <w:p w:rsidR="00931563" w:rsidRPr="00931563" w:rsidRDefault="00931563" w:rsidP="00931563">
            <w:pPr>
              <w:tabs>
                <w:tab w:val="left" w:pos="-1080"/>
                <w:tab w:val="left" w:pos="-720"/>
                <w:tab w:val="left" w:pos="18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Frequency</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Quarterly</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Final Report due upon completion of Agreement’s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Period</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highlight w:val="yellow"/>
              </w:rPr>
            </w:pPr>
            <w:r w:rsidRPr="00931563">
              <w:rPr>
                <w:bCs/>
                <w:sz w:val="24"/>
              </w:rPr>
              <w:t>Federal fiscal quarters ending: December 31, March 31, June 30 September 30</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Entire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Due Date</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10 days after the end of the Reporting Period</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90 days after the completion date of the Agreement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Submit to:</w:t>
            </w:r>
          </w:p>
        </w:tc>
        <w:tc>
          <w:tcPr>
            <w:tcW w:w="1539" w:type="pct"/>
          </w:tcPr>
          <w:p w:rsidR="00931563" w:rsidRPr="00931563" w:rsidRDefault="00E0525E"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hyperlink r:id="rId21" w:history="1">
              <w:r w:rsidR="00931563" w:rsidRPr="00931563">
                <w:rPr>
                  <w:rStyle w:val="Hyperlink"/>
                  <w:bCs/>
                  <w:sz w:val="24"/>
                </w:rPr>
                <w:t>www.FederalReporting.gov</w:t>
              </w:r>
            </w:hyperlink>
            <w:r w:rsidR="00931563" w:rsidRPr="00931563">
              <w:rPr>
                <w:bCs/>
                <w:sz w:val="24"/>
              </w:rPr>
              <w:t xml:space="preserve">; for quarterly reporting before </w:t>
            </w:r>
            <w:hyperlink r:id="rId22" w:history="1">
              <w:r w:rsidR="00931563" w:rsidRPr="00931563">
                <w:rPr>
                  <w:rStyle w:val="Hyperlink"/>
                  <w:bCs/>
                  <w:sz w:val="24"/>
                </w:rPr>
                <w:t>www.FederalReporting.gov</w:t>
              </w:r>
            </w:hyperlink>
            <w:r w:rsidR="00931563" w:rsidRPr="00931563">
              <w:rPr>
                <w:bCs/>
                <w:sz w:val="24"/>
              </w:rPr>
              <w:t xml:space="preserve"> is available, submit to both the PO and GMO for this Agreement.</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www.FederalReporting.gov</w:t>
            </w:r>
          </w:p>
        </w:tc>
      </w:tr>
      <w:tr w:rsidR="00931563" w:rsidRPr="00931563" w:rsidTr="00931563">
        <w:tc>
          <w:tcPr>
            <w:tcW w:w="5000" w:type="pct"/>
            <w:gridSpan w:val="3"/>
            <w:shd w:val="clear" w:color="auto" w:fill="E0E0E0"/>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rPr>
            </w:pPr>
            <w:r w:rsidRPr="00931563">
              <w:rPr>
                <w:b/>
                <w:bCs/>
                <w:sz w:val="24"/>
              </w:rPr>
              <w:t>Financial Status Report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Format</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 xml:space="preserve">SF-425 </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SF-425</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Frequency</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Quarterly</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Final Report due upon completion of Agreement’s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Period</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highlight w:val="yellow"/>
              </w:rPr>
            </w:pPr>
            <w:r w:rsidRPr="00931563">
              <w:rPr>
                <w:bCs/>
                <w:sz w:val="24"/>
              </w:rPr>
              <w:t>Federal fiscal quarters ending: December 31, March 31, June 30 September 30</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Entire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Due Date</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30 days after the end of the Reporting Period</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90 days after the completion date of the Agreement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Submit to:</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GMO</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GMO</w:t>
            </w:r>
          </w:p>
        </w:tc>
      </w:tr>
    </w:tbl>
    <w:p w:rsidR="00931563" w:rsidRPr="00931563" w:rsidRDefault="00931563" w:rsidP="00931563">
      <w:pPr>
        <w:ind w:left="705"/>
        <w:rPr>
          <w:sz w:val="24"/>
        </w:rPr>
      </w:pPr>
    </w:p>
    <w:p w:rsidR="00931563" w:rsidRPr="00931563" w:rsidRDefault="00931563" w:rsidP="00931563">
      <w:pPr>
        <w:ind w:left="705"/>
        <w:rPr>
          <w:sz w:val="24"/>
        </w:rPr>
      </w:pPr>
    </w:p>
    <w:p w:rsidR="00931563" w:rsidRPr="00931563" w:rsidRDefault="00931563" w:rsidP="00931563">
      <w:pPr>
        <w:ind w:right="-180" w:firstLine="705"/>
        <w:rPr>
          <w:sz w:val="24"/>
        </w:rPr>
      </w:pPr>
      <w:r w:rsidRPr="00931563">
        <w:rPr>
          <w:b/>
          <w:sz w:val="24"/>
        </w:rPr>
        <w:t>4.  Non-compliance</w:t>
      </w:r>
      <w:r w:rsidRPr="00931563">
        <w:rPr>
          <w:sz w:val="24"/>
        </w:rPr>
        <w:t xml:space="preserve">:  </w:t>
      </w:r>
    </w:p>
    <w:p w:rsidR="00931563" w:rsidRPr="00931563" w:rsidRDefault="00931563" w:rsidP="00931563">
      <w:pPr>
        <w:ind w:left="720" w:right="-180"/>
        <w:rPr>
          <w:b/>
          <w:sz w:val="24"/>
        </w:rPr>
      </w:pPr>
    </w:p>
    <w:p w:rsidR="00931563" w:rsidRPr="00931563" w:rsidRDefault="00931563" w:rsidP="00931563">
      <w:pPr>
        <w:ind w:left="705"/>
        <w:rPr>
          <w:sz w:val="24"/>
        </w:rPr>
      </w:pPr>
      <w:r w:rsidRPr="00931563">
        <w:rPr>
          <w:sz w:val="24"/>
        </w:rPr>
        <w:t>Failure to comply with the reporting requirements contained in this agreement may be considered a material non-compliance with the terms and conditions of the award.  Non</w:t>
      </w:r>
      <w:r w:rsidRPr="00931563">
        <w:rPr>
          <w:sz w:val="24"/>
        </w:rPr>
        <w:noBreakHyphen/>
        <w:t xml:space="preserve">compliance may result in withholding of future payments, suspension or termination of the agreement, recovery of funds paid under the agreement, and withholding of future awards.  </w:t>
      </w:r>
    </w:p>
    <w:p w:rsidR="00931563" w:rsidRDefault="00931563" w:rsidP="00931563">
      <w:pPr>
        <w:ind w:left="705"/>
        <w:rPr>
          <w:sz w:val="24"/>
        </w:rPr>
      </w:pPr>
    </w:p>
    <w:p w:rsidR="00053953" w:rsidRPr="00931563" w:rsidRDefault="00053953" w:rsidP="00931563">
      <w:pPr>
        <w:ind w:left="705"/>
        <w:rPr>
          <w:sz w:val="24"/>
        </w:rPr>
      </w:pPr>
    </w:p>
    <w:p w:rsidR="00931563" w:rsidRPr="00931563" w:rsidRDefault="00931563" w:rsidP="00931563">
      <w:pPr>
        <w:pStyle w:val="Default"/>
        <w:numPr>
          <w:ilvl w:val="0"/>
          <w:numId w:val="37"/>
        </w:numPr>
        <w:rPr>
          <w:b/>
          <w:bCs/>
        </w:rPr>
      </w:pPr>
      <w:r w:rsidRPr="00931563">
        <w:rPr>
          <w:b/>
          <w:bCs/>
        </w:rPr>
        <w:t xml:space="preserve">§176.210 Award term - Recovery Act Transactions listed in Schedule of Expenditures of Federal Awards and Recipient Responsibilities for Informing Sub-recipients </w:t>
      </w:r>
    </w:p>
    <w:p w:rsidR="00931563" w:rsidRPr="00931563" w:rsidRDefault="00931563" w:rsidP="00931563">
      <w:pPr>
        <w:pStyle w:val="Default"/>
        <w:ind w:left="1440" w:hanging="1440"/>
        <w:rPr>
          <w:b/>
          <w:bCs/>
        </w:rPr>
      </w:pPr>
    </w:p>
    <w:p w:rsidR="00931563" w:rsidRPr="00931563" w:rsidRDefault="00931563" w:rsidP="00931563">
      <w:pPr>
        <w:pStyle w:val="Default"/>
        <w:ind w:left="720"/>
        <w:jc w:val="both"/>
        <w:rPr>
          <w:color w:val="auto"/>
        </w:rPr>
      </w:pPr>
      <w:r w:rsidRPr="00931563">
        <w:rPr>
          <w:color w:val="auto"/>
        </w:rPr>
        <w:t>(a) To maximize the transparency and accountability of funds authorized under the American Recovery and Reinvestment Act of 2009 (Public Law 111-5</w:t>
      </w:r>
      <w:proofErr w:type="gramStart"/>
      <w:r w:rsidRPr="00931563">
        <w:rPr>
          <w:color w:val="auto"/>
        </w:rPr>
        <w:t>)(</w:t>
      </w:r>
      <w:proofErr w:type="gramEnd"/>
      <w:r w:rsidRPr="00931563">
        <w:rPr>
          <w:color w:val="auto"/>
        </w:rPr>
        <w:t>Recovery Act) as required by Congress and in accordance with 2 CFR 215, subpart ___. 21 “Uniform Administrative Requirements for Grants and Agreements” and OMB A-102 Common Rules provisions, recipients agree to maintain records that identify adequately the source and application of Recovery Act funds.</w:t>
      </w:r>
    </w:p>
    <w:p w:rsidR="00931563" w:rsidRPr="00931563" w:rsidRDefault="00931563" w:rsidP="00931563">
      <w:pPr>
        <w:pStyle w:val="Default"/>
        <w:ind w:left="1440" w:hanging="1440"/>
        <w:jc w:val="both"/>
        <w:rPr>
          <w:color w:val="auto"/>
        </w:rPr>
      </w:pPr>
      <w:r w:rsidRPr="00931563">
        <w:rPr>
          <w:color w:val="auto"/>
        </w:rPr>
        <w:t xml:space="preserve"> </w:t>
      </w:r>
    </w:p>
    <w:p w:rsidR="00931563" w:rsidRPr="00931563" w:rsidRDefault="00931563" w:rsidP="00931563">
      <w:pPr>
        <w:pStyle w:val="Default"/>
        <w:ind w:left="720"/>
        <w:rPr>
          <w:color w:val="auto"/>
        </w:rPr>
      </w:pPr>
      <w:r w:rsidRPr="00931563">
        <w:rPr>
          <w:color w:val="auto"/>
        </w:rPr>
        <w:t xml:space="preserve">(b) For recipients covered by the Single Audit Act Amendments of 1996 and OMB Circular A-133, “Audits of States, Local Governments, and Non-Profit Organizations,” recipients agree to separately identify the expenditures for Federal awards under the Recovery Act on the Schedule of Expenditures of Federal Awards (SEFA) and the Data Collection Form (SF-SAC) required by OMB Circular A-133. This shall be accomplished by identifying expenditures for Federal awards made under Recovery Act separately on the SEFA, and as separate rows under Item 9 of Part III on the SF-SAC by CFDA number, and inclusion of the prefix “ARRA-” in identifying the name of the Federal program on the SEFA and as the first characters in Item 9d of Part III on the SF-SAC. </w:t>
      </w:r>
    </w:p>
    <w:p w:rsidR="00931563" w:rsidRPr="00931563" w:rsidRDefault="00931563" w:rsidP="00931563">
      <w:pPr>
        <w:pStyle w:val="Default"/>
        <w:ind w:left="720"/>
        <w:rPr>
          <w:color w:val="auto"/>
        </w:rPr>
      </w:pPr>
    </w:p>
    <w:p w:rsidR="00931563" w:rsidRPr="00931563" w:rsidRDefault="00931563" w:rsidP="00931563">
      <w:pPr>
        <w:pStyle w:val="Default"/>
        <w:ind w:left="720"/>
        <w:rPr>
          <w:color w:val="auto"/>
        </w:rPr>
      </w:pPr>
      <w:r w:rsidRPr="00931563">
        <w:rPr>
          <w:color w:val="auto"/>
        </w:rPr>
        <w:t xml:space="preserve">(c) Recipients agree to separately identify to each sub-recipient and document at the time of sub-award and at the time of disbursement of funds, the Federal award number, CFDA number, and amount of Recovery Act funds. When a recipient awards Recovery Act funds for an existing program, the information furnished to sub-recipients shall distinguish the sub-awards of incremental Recovery Act funds from regular sub-awards under the existing program. </w:t>
      </w:r>
    </w:p>
    <w:p w:rsidR="00931563" w:rsidRPr="00931563" w:rsidRDefault="00931563" w:rsidP="00931563">
      <w:pPr>
        <w:pStyle w:val="Default"/>
        <w:ind w:left="720"/>
        <w:rPr>
          <w:color w:val="auto"/>
        </w:rPr>
      </w:pPr>
    </w:p>
    <w:p w:rsidR="00931563" w:rsidRPr="00931563" w:rsidRDefault="00931563" w:rsidP="00931563">
      <w:pPr>
        <w:pStyle w:val="Default"/>
        <w:ind w:left="720"/>
        <w:rPr>
          <w:color w:val="auto"/>
        </w:rPr>
      </w:pPr>
      <w:r w:rsidRPr="00931563">
        <w:rPr>
          <w:color w:val="auto"/>
        </w:rPr>
        <w:t>(d) Recipients agree to require their sub-recipients to include on their SEFA information to specifically identify Recovery Act funding similar to the requirements for the recipient SEFA described above. This information is needed to allow the recipient to properly monitor sub-recipient expenditure of ARRA funds as well as oversight by the Federal awarding agencies, Offices of Inspector General and the Government Accountability Office.</w:t>
      </w:r>
    </w:p>
    <w:p w:rsidR="00931563" w:rsidRPr="00931563" w:rsidRDefault="00931563" w:rsidP="00931563">
      <w:pPr>
        <w:pStyle w:val="Default"/>
        <w:ind w:left="720"/>
        <w:rPr>
          <w:color w:val="auto"/>
        </w:rPr>
      </w:pPr>
    </w:p>
    <w:p w:rsidR="00931563" w:rsidRPr="00931563" w:rsidRDefault="00931563" w:rsidP="00931563">
      <w:pPr>
        <w:ind w:left="720"/>
        <w:rPr>
          <w:sz w:val="24"/>
        </w:rPr>
      </w:pPr>
      <w:r w:rsidRPr="00931563">
        <w:rPr>
          <w:b/>
          <w:sz w:val="24"/>
        </w:rPr>
        <w:t xml:space="preserve"> 6. Schedule of Expenditures of Federal Awards.</w:t>
      </w:r>
      <w:r w:rsidRPr="00931563">
        <w:rPr>
          <w:sz w:val="24"/>
        </w:rPr>
        <w:t xml:space="preserve">  Recipients agree to separately identify the expenditures for each grant/cooperative agreement award funded under ARRA on the Schedule of Expenditures of Federal Awards (SEFA) and the Data Collection Form (SF-SAC) required by Office of Management and Budget Circular A-133, </w:t>
      </w:r>
      <w:r w:rsidRPr="00931563">
        <w:rPr>
          <w:color w:val="000080"/>
          <w:sz w:val="24"/>
        </w:rPr>
        <w:t>“</w:t>
      </w:r>
      <w:r w:rsidRPr="00931563">
        <w:rPr>
          <w:sz w:val="24"/>
        </w:rPr>
        <w:t>Audits of States, Local Governments, and Non-Profit Organizations.</w:t>
      </w:r>
      <w:r w:rsidRPr="00931563">
        <w:rPr>
          <w:color w:val="000080"/>
          <w:sz w:val="24"/>
        </w:rPr>
        <w:t>”</w:t>
      </w:r>
      <w:r w:rsidRPr="00931563">
        <w:rPr>
          <w:sz w:val="24"/>
        </w:rPr>
        <w:t xml:space="preserve">  This identification on the SEFA and SF-SAC shall include the Federal award number, the Catalog of Federal Domestic Assistance (CFDA) number, and amount such that separate accountability and disclosure is provided for ARRA funds by Federal award number consistent with the recipient reports required by ARRA Section 1512(c).</w:t>
      </w:r>
    </w:p>
    <w:p w:rsidR="00931563" w:rsidRPr="00931563" w:rsidRDefault="00931563" w:rsidP="00931563">
      <w:pPr>
        <w:pStyle w:val="ListParagraph"/>
        <w:ind w:left="1065"/>
        <w:rPr>
          <w:sz w:val="24"/>
        </w:rPr>
      </w:pPr>
    </w:p>
    <w:p w:rsidR="00931563" w:rsidRPr="00931563" w:rsidRDefault="00931563" w:rsidP="00931563">
      <w:pPr>
        <w:pStyle w:val="ListParagraph"/>
        <w:widowControl/>
        <w:numPr>
          <w:ilvl w:val="0"/>
          <w:numId w:val="38"/>
        </w:numPr>
        <w:autoSpaceDE/>
        <w:autoSpaceDN/>
        <w:adjustRightInd/>
        <w:ind w:left="720" w:firstLine="0"/>
        <w:contextualSpacing/>
        <w:rPr>
          <w:bCs/>
          <w:sz w:val="24"/>
        </w:rPr>
      </w:pPr>
      <w:r w:rsidRPr="00931563">
        <w:rPr>
          <w:b/>
          <w:bCs/>
          <w:sz w:val="24"/>
        </w:rPr>
        <w:t xml:space="preserve">Whistleblower </w:t>
      </w:r>
      <w:r w:rsidRPr="00931563">
        <w:rPr>
          <w:bCs/>
          <w:sz w:val="24"/>
        </w:rPr>
        <w:t>- Any grantee or sub-grantee awarded funds under ARRA shall promptly refer to an appropriate IG any credible evidence that a principal, employee, agent, contractor, sub-grantee, subcontractor, or other person has submitted a false claim under the False Claims Act or has committed a criminal or civil violation of laws pertaining to fraud, conflict of interest, bribery, gratuity, or similar misconduct involving those funds.</w:t>
      </w:r>
    </w:p>
    <w:p w:rsidR="00931563" w:rsidRPr="00931563" w:rsidRDefault="00931563" w:rsidP="00931563">
      <w:pPr>
        <w:pStyle w:val="ListParagraph"/>
        <w:ind w:left="1065"/>
        <w:rPr>
          <w:bCs/>
          <w:sz w:val="24"/>
        </w:rPr>
      </w:pPr>
    </w:p>
    <w:p w:rsidR="00931563" w:rsidRPr="00931563" w:rsidRDefault="00931563" w:rsidP="00931563">
      <w:pPr>
        <w:pStyle w:val="ListParagraph"/>
        <w:numPr>
          <w:ilvl w:val="0"/>
          <w:numId w:val="38"/>
        </w:numPr>
        <w:ind w:right="-180"/>
        <w:contextualSpacing/>
        <w:rPr>
          <w:b/>
          <w:sz w:val="24"/>
        </w:rPr>
      </w:pPr>
      <w:r w:rsidRPr="00931563">
        <w:rPr>
          <w:b/>
          <w:sz w:val="24"/>
        </w:rPr>
        <w:t>Access of Offices of Inspector General to Certain Records and Employees.</w:t>
      </w:r>
    </w:p>
    <w:p w:rsidR="00931563" w:rsidRPr="00931563" w:rsidRDefault="00931563" w:rsidP="00931563">
      <w:pPr>
        <w:ind w:right="-180"/>
        <w:rPr>
          <w:sz w:val="24"/>
        </w:rPr>
      </w:pPr>
    </w:p>
    <w:p w:rsidR="00931563" w:rsidRPr="00931563" w:rsidRDefault="00931563" w:rsidP="00931563">
      <w:pPr>
        <w:ind w:left="720"/>
        <w:rPr>
          <w:sz w:val="24"/>
        </w:rPr>
      </w:pPr>
      <w:r w:rsidRPr="00931563">
        <w:rPr>
          <w:sz w:val="24"/>
        </w:rPr>
        <w:t xml:space="preserve">a. Access.  With respect to each contract or grant/cooperative agreement awarded using covered funds, any representative of an appropriate inspector general appointed under section 3 or 8G of the Inspector General Act of 1978 (5 U.S.C. App.), is authorized— </w:t>
      </w:r>
    </w:p>
    <w:p w:rsidR="00931563" w:rsidRPr="00931563" w:rsidRDefault="00931563" w:rsidP="00931563">
      <w:pPr>
        <w:rPr>
          <w:sz w:val="24"/>
        </w:rPr>
      </w:pPr>
      <w:r w:rsidRPr="00931563">
        <w:rPr>
          <w:sz w:val="24"/>
        </w:rPr>
        <w:tab/>
      </w:r>
    </w:p>
    <w:p w:rsidR="00931563" w:rsidRPr="00931563" w:rsidRDefault="00931563" w:rsidP="00931563">
      <w:pPr>
        <w:ind w:left="720"/>
        <w:rPr>
          <w:sz w:val="24"/>
        </w:rPr>
      </w:pPr>
      <w:r w:rsidRPr="00931563">
        <w:rPr>
          <w:sz w:val="24"/>
        </w:rPr>
        <w:t xml:space="preserve">(1) to examine any records of the contractor or grantee, any of its subcontractors or </w:t>
      </w:r>
      <w:proofErr w:type="spellStart"/>
      <w:r w:rsidRPr="00931563">
        <w:rPr>
          <w:sz w:val="24"/>
        </w:rPr>
        <w:t>subgrantees</w:t>
      </w:r>
      <w:proofErr w:type="spellEnd"/>
      <w:r w:rsidRPr="00931563">
        <w:rPr>
          <w:sz w:val="24"/>
        </w:rPr>
        <w:t xml:space="preserve">, or any State or local agency administering such contract, that pertain to, and involve transactions relating to, the contract, subcontract, grant, or </w:t>
      </w:r>
      <w:proofErr w:type="spellStart"/>
      <w:r w:rsidRPr="00931563">
        <w:rPr>
          <w:sz w:val="24"/>
        </w:rPr>
        <w:t>subgrant</w:t>
      </w:r>
      <w:proofErr w:type="spellEnd"/>
      <w:r w:rsidRPr="00931563">
        <w:rPr>
          <w:sz w:val="24"/>
        </w:rPr>
        <w:t>; and</w:t>
      </w:r>
    </w:p>
    <w:p w:rsidR="00931563" w:rsidRPr="00931563" w:rsidRDefault="00931563" w:rsidP="00931563">
      <w:pPr>
        <w:rPr>
          <w:sz w:val="24"/>
        </w:rPr>
      </w:pPr>
      <w:r w:rsidRPr="00931563">
        <w:rPr>
          <w:sz w:val="24"/>
        </w:rPr>
        <w:tab/>
      </w:r>
    </w:p>
    <w:p w:rsidR="00931563" w:rsidRPr="00931563" w:rsidRDefault="00931563" w:rsidP="00931563">
      <w:pPr>
        <w:ind w:left="720"/>
        <w:rPr>
          <w:sz w:val="24"/>
        </w:rPr>
      </w:pPr>
      <w:r w:rsidRPr="00931563">
        <w:rPr>
          <w:sz w:val="24"/>
        </w:rPr>
        <w:t xml:space="preserve">(2) </w:t>
      </w:r>
      <w:proofErr w:type="gramStart"/>
      <w:r w:rsidRPr="00931563">
        <w:rPr>
          <w:sz w:val="24"/>
        </w:rPr>
        <w:t>to</w:t>
      </w:r>
      <w:proofErr w:type="gramEnd"/>
      <w:r w:rsidRPr="00931563">
        <w:rPr>
          <w:sz w:val="24"/>
        </w:rPr>
        <w:t xml:space="preserve"> interview any officer or employee of the contractor, grantee, </w:t>
      </w:r>
      <w:proofErr w:type="spellStart"/>
      <w:r w:rsidRPr="00931563">
        <w:rPr>
          <w:sz w:val="24"/>
        </w:rPr>
        <w:t>subgrantee</w:t>
      </w:r>
      <w:proofErr w:type="spellEnd"/>
      <w:r w:rsidRPr="00931563">
        <w:rPr>
          <w:sz w:val="24"/>
        </w:rPr>
        <w:t>, or agency g such transactions.</w:t>
      </w:r>
    </w:p>
    <w:p w:rsidR="00931563" w:rsidRPr="00931563" w:rsidRDefault="00931563" w:rsidP="00931563">
      <w:pPr>
        <w:ind w:left="720"/>
        <w:rPr>
          <w:sz w:val="24"/>
        </w:rPr>
      </w:pPr>
    </w:p>
    <w:p w:rsidR="00931563" w:rsidRPr="00931563" w:rsidRDefault="00931563" w:rsidP="00931563">
      <w:pPr>
        <w:ind w:left="720"/>
        <w:rPr>
          <w:b/>
          <w:bCs/>
          <w:sz w:val="24"/>
        </w:rPr>
      </w:pPr>
      <w:r w:rsidRPr="00931563">
        <w:rPr>
          <w:sz w:val="24"/>
        </w:rPr>
        <w:t>b. Relationship to Existing Authority.  Nothing in this section shall be interpreted to limit or restrict in any</w:t>
      </w:r>
    </w:p>
    <w:p w:rsidR="00931563" w:rsidRPr="00931563" w:rsidRDefault="00931563" w:rsidP="00931563">
      <w:pPr>
        <w:ind w:left="720"/>
        <w:rPr>
          <w:b/>
          <w:bCs/>
          <w:sz w:val="24"/>
        </w:rPr>
      </w:pPr>
    </w:p>
    <w:p w:rsidR="00931563" w:rsidRPr="00931563" w:rsidRDefault="00931563" w:rsidP="00931563">
      <w:pPr>
        <w:ind w:left="720"/>
        <w:rPr>
          <w:b/>
          <w:bCs/>
          <w:sz w:val="24"/>
        </w:rPr>
      </w:pPr>
    </w:p>
    <w:p w:rsidR="00931563" w:rsidRPr="00931563" w:rsidRDefault="00931563" w:rsidP="00931563">
      <w:pPr>
        <w:pStyle w:val="ListParagraph"/>
        <w:numPr>
          <w:ilvl w:val="0"/>
          <w:numId w:val="38"/>
        </w:numPr>
        <w:rPr>
          <w:bCs/>
          <w:sz w:val="24"/>
        </w:rPr>
      </w:pPr>
      <w:r w:rsidRPr="00931563">
        <w:rPr>
          <w:b/>
          <w:bCs/>
          <w:sz w:val="24"/>
        </w:rPr>
        <w:t>Prohibition of Use of Funds for Certain Projects</w:t>
      </w:r>
      <w:r w:rsidRPr="00931563">
        <w:rPr>
          <w:bCs/>
          <w:sz w:val="24"/>
        </w:rPr>
        <w:t xml:space="preserve"> – ARRA funds cannot be used for imprudent projects such as: casinos, gambling establishments, aquariums, zoos, golf courses, or swimming pools. </w:t>
      </w:r>
    </w:p>
    <w:p w:rsidR="00931563" w:rsidRPr="00931563" w:rsidRDefault="00931563" w:rsidP="00931563">
      <w:pPr>
        <w:rPr>
          <w:bCs/>
          <w:sz w:val="24"/>
        </w:rPr>
      </w:pPr>
    </w:p>
    <w:p w:rsidR="00931563" w:rsidRPr="00931563" w:rsidRDefault="00931563" w:rsidP="00931563">
      <w:pPr>
        <w:pStyle w:val="ListParagraph"/>
        <w:numPr>
          <w:ilvl w:val="0"/>
          <w:numId w:val="38"/>
        </w:numPr>
        <w:rPr>
          <w:bCs/>
          <w:sz w:val="24"/>
        </w:rPr>
      </w:pPr>
      <w:r w:rsidRPr="00931563">
        <w:rPr>
          <w:b/>
          <w:bCs/>
          <w:sz w:val="24"/>
        </w:rPr>
        <w:t>Federal Civil Rights Laws and Principles</w:t>
      </w:r>
      <w:r w:rsidRPr="00931563">
        <w:rPr>
          <w:bCs/>
          <w:sz w:val="24"/>
        </w:rPr>
        <w:t xml:space="preserve"> – Recipients agree to be in compliance with all anti-discrimination and equal opportunity statutes, regulations, and Executive Orders that apply to the expenditure of funds under Federal contracts, grants, cooperative agreements, loans, and other forms of Federal Assistance.</w:t>
      </w:r>
    </w:p>
    <w:p w:rsidR="00931563" w:rsidRPr="00931563" w:rsidRDefault="00931563" w:rsidP="00931563">
      <w:pPr>
        <w:rPr>
          <w:bCs/>
          <w:sz w:val="24"/>
        </w:rPr>
      </w:pPr>
    </w:p>
    <w:p w:rsidR="00931563" w:rsidRPr="00931563" w:rsidRDefault="00931563" w:rsidP="00931563">
      <w:pPr>
        <w:pStyle w:val="ListParagraph"/>
        <w:numPr>
          <w:ilvl w:val="0"/>
          <w:numId w:val="38"/>
        </w:numPr>
        <w:rPr>
          <w:sz w:val="24"/>
        </w:rPr>
      </w:pPr>
      <w:r w:rsidRPr="00931563">
        <w:rPr>
          <w:b/>
          <w:bCs/>
          <w:sz w:val="24"/>
        </w:rPr>
        <w:t>Prevent Mixing of Funds</w:t>
      </w:r>
      <w:r w:rsidRPr="00931563">
        <w:rPr>
          <w:bCs/>
          <w:sz w:val="24"/>
        </w:rPr>
        <w:t xml:space="preserve"> </w:t>
      </w:r>
      <w:r w:rsidRPr="00931563">
        <w:rPr>
          <w:sz w:val="24"/>
        </w:rPr>
        <w:t>– Recipients are only required to report ARRA funds.  To maximize transparency the agencies shall consider structuring assistance awards to allow for separately tracking ARRA Funds.  OMB Guidance #M-09-15 §1.8, 2 CFR §176.20(b).</w:t>
      </w:r>
    </w:p>
    <w:p w:rsidR="00931563" w:rsidRPr="00931563" w:rsidRDefault="00931563" w:rsidP="00931563">
      <w:pPr>
        <w:rPr>
          <w:b/>
          <w:bCs/>
          <w:sz w:val="24"/>
        </w:rPr>
      </w:pPr>
    </w:p>
    <w:p w:rsidR="00931563" w:rsidRPr="00931563" w:rsidRDefault="00931563" w:rsidP="00931563">
      <w:pPr>
        <w:pStyle w:val="Default"/>
        <w:numPr>
          <w:ilvl w:val="0"/>
          <w:numId w:val="38"/>
        </w:numPr>
        <w:rPr>
          <w:b/>
          <w:bCs/>
        </w:rPr>
      </w:pPr>
      <w:r w:rsidRPr="00931563">
        <w:rPr>
          <w:b/>
          <w:bCs/>
        </w:rPr>
        <w:t>Lobbyist Communication</w:t>
      </w:r>
      <w:r w:rsidRPr="00931563">
        <w:rPr>
          <w:bCs/>
        </w:rPr>
        <w:t xml:space="preserve"> – Communication with lobbyists must be disclosed and ARRA funds cannot be used for lobbying.</w:t>
      </w:r>
      <w:r w:rsidRPr="00931563">
        <w:rPr>
          <w:b/>
        </w:rPr>
        <w:t xml:space="preserve">12.  </w:t>
      </w:r>
      <w:r w:rsidRPr="00931563">
        <w:t xml:space="preserve">Compliance with Buy American Act.  </w:t>
      </w:r>
    </w:p>
    <w:p w:rsidR="00931563" w:rsidRDefault="00931563" w:rsidP="00931563">
      <w:pPr>
        <w:pStyle w:val="ListParagraph"/>
        <w:rPr>
          <w:b/>
          <w:bCs/>
          <w:sz w:val="24"/>
        </w:rPr>
      </w:pPr>
    </w:p>
    <w:p w:rsidR="00C556BC" w:rsidRDefault="00C556BC" w:rsidP="00931563">
      <w:pPr>
        <w:pStyle w:val="ListParagraph"/>
        <w:rPr>
          <w:b/>
          <w:bCs/>
          <w:sz w:val="24"/>
        </w:rPr>
      </w:pPr>
    </w:p>
    <w:p w:rsidR="00C556BC" w:rsidRPr="00931563" w:rsidRDefault="00C556BC" w:rsidP="00931563">
      <w:pPr>
        <w:pStyle w:val="ListParagraph"/>
        <w:rPr>
          <w:b/>
          <w:bCs/>
          <w:sz w:val="24"/>
        </w:rPr>
      </w:pPr>
    </w:p>
    <w:p w:rsidR="00931563" w:rsidRPr="00931563" w:rsidRDefault="00931563" w:rsidP="00931563">
      <w:pPr>
        <w:pStyle w:val="Default"/>
        <w:numPr>
          <w:ilvl w:val="0"/>
          <w:numId w:val="38"/>
        </w:numPr>
        <w:rPr>
          <w:b/>
          <w:bCs/>
        </w:rPr>
      </w:pPr>
      <w:r w:rsidRPr="00931563">
        <w:rPr>
          <w:b/>
        </w:rPr>
        <w:t>Wage Rate Requirements (Davis Bacon) Clause:</w:t>
      </w:r>
      <w:r w:rsidRPr="00931563">
        <w:t xml:space="preserve"> 2 CFR §176.190 “Wage Rate Requirements under Section 1606 of the Recovery Act” for programs or activities that may involve construction, alteration, maintenance, or repairs – Exceptions: Tribal contract with BIA for construction </w:t>
      </w:r>
      <w:r w:rsidRPr="00931563">
        <w:rPr>
          <w:bCs/>
        </w:rPr>
        <w:t>or</w:t>
      </w:r>
      <w:r w:rsidRPr="00931563">
        <w:t xml:space="preserve"> conservation corps per DOL letter of May 29, 2009 and the authorizing statutes of the conservation corps.</w:t>
      </w:r>
    </w:p>
    <w:p w:rsidR="00931563" w:rsidRPr="00931563" w:rsidRDefault="00931563" w:rsidP="00931563">
      <w:pPr>
        <w:pStyle w:val="ListParagraph"/>
        <w:rPr>
          <w:bCs/>
          <w:sz w:val="24"/>
        </w:rPr>
      </w:pPr>
    </w:p>
    <w:p w:rsidR="00931563" w:rsidRPr="00931563" w:rsidRDefault="00931563" w:rsidP="00931563">
      <w:pPr>
        <w:pStyle w:val="ListParagraph"/>
        <w:widowControl/>
        <w:numPr>
          <w:ilvl w:val="0"/>
          <w:numId w:val="38"/>
        </w:numPr>
        <w:autoSpaceDE/>
        <w:autoSpaceDN/>
        <w:adjustRightInd/>
        <w:ind w:right="-180"/>
        <w:contextualSpacing/>
        <w:rPr>
          <w:b/>
          <w:sz w:val="24"/>
        </w:rPr>
      </w:pPr>
      <w:r w:rsidRPr="00931563">
        <w:rPr>
          <w:b/>
          <w:sz w:val="24"/>
        </w:rPr>
        <w:t xml:space="preserve">Compliance with Buy American Act.  </w:t>
      </w:r>
    </w:p>
    <w:p w:rsidR="00931563" w:rsidRPr="00931563" w:rsidRDefault="00931563" w:rsidP="00931563">
      <w:pPr>
        <w:ind w:right="-180"/>
        <w:rPr>
          <w:b/>
          <w:sz w:val="24"/>
        </w:rPr>
      </w:pPr>
    </w:p>
    <w:p w:rsidR="00931563" w:rsidRPr="00931563" w:rsidRDefault="00931563" w:rsidP="00931563">
      <w:pPr>
        <w:ind w:right="-180" w:firstLine="1800"/>
        <w:rPr>
          <w:sz w:val="24"/>
        </w:rPr>
      </w:pPr>
      <w:r w:rsidRPr="00931563">
        <w:rPr>
          <w:sz w:val="24"/>
        </w:rPr>
        <w:t>a. Notice:  Pursuant to sec. 307 of the Omnibus Consolidated Appropriations Act of 1997, Public Law 104-208, 110 Stat. 3009, please be advised of the following:</w:t>
      </w:r>
    </w:p>
    <w:p w:rsidR="00931563" w:rsidRPr="00931563" w:rsidRDefault="00931563" w:rsidP="00931563">
      <w:pPr>
        <w:ind w:right="-180"/>
        <w:rPr>
          <w:sz w:val="24"/>
        </w:rPr>
      </w:pPr>
    </w:p>
    <w:p w:rsidR="00931563" w:rsidRPr="00931563" w:rsidRDefault="00931563" w:rsidP="00931563">
      <w:pPr>
        <w:ind w:right="-180"/>
        <w:rPr>
          <w:sz w:val="24"/>
        </w:rPr>
      </w:pPr>
      <w:r w:rsidRPr="00931563">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931563" w:rsidRPr="00931563" w:rsidRDefault="00931563" w:rsidP="00931563">
      <w:pPr>
        <w:ind w:left="2880" w:right="-180"/>
        <w:rPr>
          <w:sz w:val="24"/>
        </w:rPr>
      </w:pPr>
    </w:p>
    <w:p w:rsidR="00931563" w:rsidRPr="00931563" w:rsidRDefault="00931563" w:rsidP="00931563">
      <w:pPr>
        <w:ind w:right="-180" w:firstLine="1800"/>
        <w:rPr>
          <w:sz w:val="24"/>
        </w:rPr>
      </w:pPr>
      <w:r w:rsidRPr="00931563">
        <w:rPr>
          <w:sz w:val="24"/>
        </w:rPr>
        <w:t xml:space="preserve">b. Recipient agrees to follow the requirements: </w:t>
      </w:r>
    </w:p>
    <w:p w:rsidR="00931563" w:rsidRPr="00931563" w:rsidRDefault="00931563" w:rsidP="00931563">
      <w:pPr>
        <w:ind w:right="-180" w:firstLine="1800"/>
        <w:rPr>
          <w:sz w:val="24"/>
        </w:rPr>
      </w:pPr>
    </w:p>
    <w:p w:rsidR="00931563" w:rsidRPr="00931563" w:rsidRDefault="00931563" w:rsidP="00931563">
      <w:pPr>
        <w:numPr>
          <w:ilvl w:val="0"/>
          <w:numId w:val="32"/>
        </w:numPr>
        <w:ind w:right="-180"/>
        <w:rPr>
          <w:sz w:val="24"/>
        </w:rPr>
      </w:pPr>
      <w:r w:rsidRPr="00931563">
        <w:rPr>
          <w:sz w:val="24"/>
        </w:rPr>
        <w:t xml:space="preserve">Buy American Act Clauses: Solicitation Notices: 2 CFR </w:t>
      </w:r>
      <w:r w:rsidRPr="00931563">
        <w:rPr>
          <w:bCs/>
          <w:sz w:val="24"/>
        </w:rPr>
        <w:t xml:space="preserve">§176.150 </w:t>
      </w:r>
      <w:r w:rsidRPr="00931563">
        <w:rPr>
          <w:sz w:val="24"/>
        </w:rPr>
        <w:t xml:space="preserve">“Notice Required Use of American Iron, Steel, and Manufactured Goods - - Section 1605 of the American Recovery and Reinvestment Act of 2009” and 2 CFR </w:t>
      </w:r>
      <w:r w:rsidRPr="00931563">
        <w:rPr>
          <w:bCs/>
          <w:sz w:val="24"/>
        </w:rPr>
        <w:t xml:space="preserve">§176.170 </w:t>
      </w:r>
      <w:r w:rsidRPr="00931563">
        <w:rPr>
          <w:sz w:val="24"/>
        </w:rPr>
        <w:t xml:space="preserve">“Required Use of American Iron, Steel, and Manufactured Goods (covered under International Agreements)- - Section 1605 of the American Recovery and Reinvestment Act of 2009” </w:t>
      </w:r>
    </w:p>
    <w:p w:rsidR="00931563" w:rsidRPr="00931563" w:rsidRDefault="00931563" w:rsidP="00931563">
      <w:pPr>
        <w:numPr>
          <w:ilvl w:val="0"/>
          <w:numId w:val="32"/>
        </w:numPr>
        <w:ind w:right="-180"/>
        <w:rPr>
          <w:sz w:val="24"/>
        </w:rPr>
      </w:pPr>
      <w:r w:rsidRPr="00931563">
        <w:rPr>
          <w:sz w:val="24"/>
        </w:rPr>
        <w:t xml:space="preserve">Award Clauses: 2 CFR </w:t>
      </w:r>
      <w:r w:rsidRPr="00931563">
        <w:rPr>
          <w:bCs/>
          <w:sz w:val="24"/>
        </w:rPr>
        <w:t xml:space="preserve">§176.140 </w:t>
      </w:r>
      <w:r w:rsidRPr="00931563">
        <w:rPr>
          <w:sz w:val="24"/>
        </w:rPr>
        <w:t xml:space="preserve">“Required Use of American Iron, Steel, and Manufactured Goods - - Section 1605 of the American Recovery and Reinvestment Act of 2009” and 2 CFR </w:t>
      </w:r>
      <w:r w:rsidRPr="00931563">
        <w:rPr>
          <w:bCs/>
          <w:sz w:val="24"/>
        </w:rPr>
        <w:t xml:space="preserve">§176.160 </w:t>
      </w:r>
      <w:r w:rsidRPr="00931563">
        <w:rPr>
          <w:sz w:val="24"/>
        </w:rPr>
        <w:t>“Required Use of American Iron, Steel, and Manufactured Goods (covered under International Agreements) - - Section 1605 of the American Recovery and Reinvestment Act of 2009”</w:t>
      </w:r>
    </w:p>
    <w:p w:rsidR="00931563" w:rsidRPr="00931563" w:rsidRDefault="00931563" w:rsidP="00931563">
      <w:pPr>
        <w:numPr>
          <w:ilvl w:val="0"/>
          <w:numId w:val="32"/>
        </w:numPr>
        <w:ind w:right="-180"/>
        <w:rPr>
          <w:sz w:val="24"/>
        </w:rPr>
      </w:pPr>
      <w:r w:rsidRPr="00931563">
        <w:rPr>
          <w:sz w:val="24"/>
        </w:rPr>
        <w:t xml:space="preserve"> Policy and Procedures included in 2 CFR §176.60 through 176.130.</w:t>
      </w:r>
    </w:p>
    <w:p w:rsidR="00931563" w:rsidRPr="00931563" w:rsidRDefault="00931563" w:rsidP="00931563">
      <w:pPr>
        <w:numPr>
          <w:ilvl w:val="0"/>
          <w:numId w:val="32"/>
        </w:numPr>
        <w:ind w:right="-180"/>
        <w:rPr>
          <w:sz w:val="24"/>
        </w:rPr>
      </w:pPr>
      <w:r w:rsidRPr="00931563">
        <w:rPr>
          <w:sz w:val="24"/>
        </w:rPr>
        <w:t>US States, Other Sub-Federal Entities, and Other Entities Subject to U.S. Obligations under International Agreements in Appendix to Subpart B of Part 176.</w:t>
      </w:r>
    </w:p>
    <w:p w:rsidR="00931563" w:rsidRPr="00931563" w:rsidRDefault="00931563" w:rsidP="00931563">
      <w:pPr>
        <w:numPr>
          <w:ilvl w:val="0"/>
          <w:numId w:val="32"/>
        </w:numPr>
        <w:ind w:right="-180"/>
        <w:rPr>
          <w:sz w:val="24"/>
        </w:rPr>
      </w:pPr>
      <w:r w:rsidRPr="00931563">
        <w:rPr>
          <w:sz w:val="24"/>
        </w:rPr>
        <w:t xml:space="preserve"> ARRA §1605, must use U.S. iron, steel, manufactured goods unless 1) against public interest, not produced in sufficiently available quantity and of a satisfactory quality, 3) would increase cost of overall project by more than 25%.  Head of agency must </w:t>
      </w:r>
      <w:r w:rsidRPr="00931563">
        <w:rPr>
          <w:bCs/>
          <w:sz w:val="24"/>
        </w:rPr>
        <w:t>publish</w:t>
      </w:r>
      <w:r w:rsidRPr="00931563">
        <w:rPr>
          <w:sz w:val="24"/>
        </w:rPr>
        <w:t xml:space="preserve"> this finding of an exception in the Federal Register with a detailed justification. (2 CFR §176.80)</w:t>
      </w:r>
    </w:p>
    <w:p w:rsidR="00931563" w:rsidRPr="00931563" w:rsidRDefault="00931563" w:rsidP="00931563">
      <w:pPr>
        <w:rPr>
          <w:sz w:val="24"/>
        </w:rPr>
      </w:pPr>
    </w:p>
    <w:p w:rsidR="00931563" w:rsidRPr="00931563" w:rsidRDefault="00001BCC" w:rsidP="00931563">
      <w:pPr>
        <w:rPr>
          <w:sz w:val="24"/>
        </w:rPr>
      </w:pPr>
      <w:r>
        <w:rPr>
          <w:b/>
          <w:sz w:val="24"/>
        </w:rPr>
        <w:t>C</w:t>
      </w:r>
      <w:r w:rsidR="00931563" w:rsidRPr="00931563">
        <w:rPr>
          <w:b/>
          <w:sz w:val="24"/>
        </w:rPr>
        <w:t xml:space="preserve">.  </w:t>
      </w:r>
      <w:r w:rsidR="00931563" w:rsidRPr="00931563">
        <w:rPr>
          <w:b/>
          <w:sz w:val="24"/>
          <w:u w:val="single"/>
        </w:rPr>
        <w:t>Standard Award Terms and Conditions</w:t>
      </w:r>
      <w:r w:rsidR="00931563" w:rsidRPr="00931563">
        <w:rPr>
          <w:sz w:val="24"/>
        </w:rPr>
        <w:t xml:space="preserve">.  </w:t>
      </w:r>
    </w:p>
    <w:p w:rsidR="00931563" w:rsidRPr="00931563" w:rsidRDefault="00931563" w:rsidP="00931563">
      <w:pPr>
        <w:rPr>
          <w:sz w:val="24"/>
        </w:rPr>
      </w:pPr>
    </w:p>
    <w:p w:rsidR="007F45AB" w:rsidRDefault="007F45AB" w:rsidP="007F45AB">
      <w:pPr>
        <w:widowControl/>
        <w:spacing w:line="240" w:lineRule="atLeast"/>
        <w:ind w:right="-180" w:firstLine="720"/>
        <w:rPr>
          <w:b/>
          <w:bCs/>
          <w:color w:val="000000"/>
          <w:sz w:val="24"/>
        </w:rPr>
      </w:pPr>
      <w:r>
        <w:rPr>
          <w:b/>
          <w:bCs/>
          <w:color w:val="000000"/>
          <w:sz w:val="24"/>
        </w:rPr>
        <w:t xml:space="preserve">A.  Administrative and National Policy Requirements: </w:t>
      </w:r>
    </w:p>
    <w:p w:rsidR="007F45AB" w:rsidRDefault="007F45AB" w:rsidP="007F45AB">
      <w:pPr>
        <w:keepNext/>
        <w:widowControl/>
        <w:tabs>
          <w:tab w:val="left" w:pos="0"/>
        </w:tabs>
        <w:spacing w:line="240" w:lineRule="atLeast"/>
        <w:ind w:right="-180"/>
        <w:rPr>
          <w:b/>
          <w:bCs/>
          <w:color w:val="000000"/>
          <w:sz w:val="24"/>
        </w:rPr>
      </w:pPr>
    </w:p>
    <w:p w:rsidR="007F45AB" w:rsidRDefault="007F45AB" w:rsidP="007F45AB">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7F45AB" w:rsidRDefault="007F45AB" w:rsidP="007F45AB">
      <w:pPr>
        <w:widowControl/>
        <w:spacing w:line="240" w:lineRule="atLeast"/>
        <w:ind w:right="-180"/>
        <w:rPr>
          <w:b/>
          <w:bCs/>
          <w:color w:val="000000"/>
          <w:sz w:val="24"/>
        </w:rPr>
      </w:pPr>
    </w:p>
    <w:p w:rsidR="007F45AB" w:rsidRDefault="007F45AB" w:rsidP="007F45AB">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7F45AB" w:rsidRDefault="007F45AB" w:rsidP="007F45AB">
      <w:pPr>
        <w:widowControl/>
        <w:tabs>
          <w:tab w:val="left" w:pos="0"/>
        </w:tabs>
        <w:spacing w:line="240" w:lineRule="atLeast"/>
        <w:ind w:left="1350" w:right="-180"/>
        <w:rPr>
          <w:color w:val="000000"/>
          <w:sz w:val="24"/>
          <w:u w:val="single"/>
        </w:rPr>
      </w:pPr>
    </w:p>
    <w:p w:rsidR="007F45AB" w:rsidRDefault="007F45AB" w:rsidP="007F45AB">
      <w:pPr>
        <w:widowControl/>
        <w:spacing w:line="240" w:lineRule="atLeast"/>
        <w:ind w:left="1440" w:right="-180" w:firstLine="720"/>
        <w:rPr>
          <w:color w:val="000000"/>
          <w:sz w:val="24"/>
        </w:rPr>
      </w:pPr>
      <w:r>
        <w:rPr>
          <w:color w:val="000000"/>
          <w:sz w:val="24"/>
        </w:rPr>
        <w:t>2 CFR Part 220 (OMB Circular A-21) - Cost Principles for Educational Institutions</w:t>
      </w:r>
    </w:p>
    <w:p w:rsidR="007F45AB" w:rsidRDefault="007F45AB" w:rsidP="007F45AB">
      <w:pPr>
        <w:widowControl/>
        <w:spacing w:line="240" w:lineRule="atLeast"/>
        <w:ind w:right="-180"/>
        <w:rPr>
          <w:color w:val="000000"/>
          <w:sz w:val="24"/>
        </w:rPr>
      </w:pPr>
    </w:p>
    <w:p w:rsidR="007F45AB" w:rsidRDefault="007F45AB" w:rsidP="007F45AB">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7F45AB" w:rsidRDefault="007F45AB" w:rsidP="007F45AB">
      <w:pPr>
        <w:widowControl/>
        <w:spacing w:line="240" w:lineRule="atLeast"/>
        <w:ind w:right="-180"/>
        <w:rPr>
          <w:color w:val="000000"/>
          <w:sz w:val="24"/>
        </w:rPr>
      </w:pPr>
    </w:p>
    <w:p w:rsidR="007F45AB" w:rsidRDefault="007F45AB" w:rsidP="007F45AB">
      <w:pPr>
        <w:widowControl/>
        <w:spacing w:line="240" w:lineRule="atLeast"/>
        <w:ind w:left="1440" w:right="-180" w:firstLine="720"/>
        <w:rPr>
          <w:color w:val="000000"/>
          <w:sz w:val="24"/>
        </w:rPr>
      </w:pPr>
      <w:r>
        <w:rPr>
          <w:color w:val="000000"/>
          <w:sz w:val="24"/>
        </w:rPr>
        <w:t xml:space="preserve">2 CFR Part 230 (OMB Circular A-122) - Cost Principles for Non-Profit </w:t>
      </w:r>
      <w:r>
        <w:rPr>
          <w:color w:val="000000"/>
          <w:sz w:val="24"/>
        </w:rPr>
        <w:tab/>
        <w:t>Organizations</w:t>
      </w:r>
    </w:p>
    <w:p w:rsidR="007F45AB" w:rsidRDefault="007F45AB" w:rsidP="007F45AB">
      <w:pPr>
        <w:widowControl/>
        <w:tabs>
          <w:tab w:val="left" w:pos="0"/>
        </w:tabs>
        <w:spacing w:line="240" w:lineRule="atLeast"/>
        <w:ind w:left="2160" w:right="-180" w:hanging="2160"/>
        <w:rPr>
          <w:color w:val="000000"/>
          <w:sz w:val="24"/>
        </w:rPr>
      </w:pPr>
      <w:r>
        <w:rPr>
          <w:color w:val="000000"/>
          <w:sz w:val="24"/>
        </w:rPr>
        <w:tab/>
      </w:r>
    </w:p>
    <w:p w:rsidR="007F45AB" w:rsidRDefault="007F45AB" w:rsidP="007F45AB">
      <w:pPr>
        <w:widowControl/>
        <w:tabs>
          <w:tab w:val="left" w:pos="0"/>
        </w:tabs>
        <w:spacing w:line="240" w:lineRule="atLeast"/>
        <w:ind w:left="2160" w:right="-180" w:hanging="2160"/>
        <w:rPr>
          <w:color w:val="000000"/>
          <w:sz w:val="24"/>
        </w:rPr>
      </w:pPr>
      <w:r>
        <w:rPr>
          <w:color w:val="000000"/>
          <w:sz w:val="24"/>
        </w:rPr>
        <w:tab/>
        <w:t>2 CFR Part 215 (OMB Circular A-110) - Uniform Administrative Requirements for Grants and Other Agreements with Institutions of Higher Education, Hospitals and Other Non-Profit Organizations</w:t>
      </w:r>
    </w:p>
    <w:p w:rsidR="007F45AB" w:rsidRDefault="007F45AB" w:rsidP="007F45AB">
      <w:pPr>
        <w:widowControl/>
        <w:tabs>
          <w:tab w:val="left" w:pos="0"/>
        </w:tabs>
        <w:spacing w:line="240" w:lineRule="atLeast"/>
        <w:ind w:right="-180"/>
        <w:rPr>
          <w:color w:val="000000"/>
          <w:sz w:val="24"/>
        </w:rPr>
      </w:pPr>
    </w:p>
    <w:p w:rsidR="007F45AB" w:rsidRDefault="007F45AB" w:rsidP="007F45AB">
      <w:pPr>
        <w:ind w:left="2160" w:right="-180"/>
        <w:rPr>
          <w:color w:val="000000"/>
          <w:sz w:val="24"/>
        </w:rPr>
      </w:pPr>
      <w:r>
        <w:rPr>
          <w:color w:val="000000"/>
          <w:sz w:val="24"/>
        </w:rPr>
        <w:t xml:space="preserve">OMB Circular A-133, "Audits of States, Local Governments, and Non-Profit Organizations."  </w:t>
      </w:r>
    </w:p>
    <w:p w:rsidR="007F45AB" w:rsidRDefault="007F45AB" w:rsidP="00931563">
      <w:pPr>
        <w:rPr>
          <w:sz w:val="24"/>
        </w:rPr>
      </w:pPr>
    </w:p>
    <w:p w:rsidR="00931563" w:rsidRPr="00931563" w:rsidRDefault="007F45AB" w:rsidP="007F45AB">
      <w:pPr>
        <w:ind w:left="720"/>
        <w:rPr>
          <w:sz w:val="24"/>
        </w:rPr>
      </w:pPr>
      <w:r>
        <w:rPr>
          <w:sz w:val="24"/>
        </w:rPr>
        <w:t xml:space="preserve">B. </w:t>
      </w:r>
      <w:r w:rsidR="00931563" w:rsidRPr="00931563">
        <w:rPr>
          <w:sz w:val="24"/>
        </w:rPr>
        <w:t xml:space="preserve">This agreement incorporates the Standard Award Terms and Conditions found at the following Department of the Interior website as if they were given here:  </w:t>
      </w:r>
      <w:hyperlink r:id="rId23" w:history="1">
        <w:r w:rsidR="00931563" w:rsidRPr="00931563">
          <w:rPr>
            <w:rStyle w:val="Hyperlink"/>
            <w:sz w:val="24"/>
          </w:rPr>
          <w:t>http://www.doi.gov/pam/TermsandConditions.html</w:t>
        </w:r>
      </w:hyperlink>
      <w:r w:rsidR="00931563" w:rsidRPr="00931563">
        <w:rPr>
          <w:sz w:val="24"/>
        </w:rPr>
        <w:t xml:space="preserve">.  Upon request, the GMO will provide the recipient a copy. </w:t>
      </w:r>
    </w:p>
    <w:p w:rsidR="00931563" w:rsidRPr="00931563" w:rsidRDefault="00931563" w:rsidP="00931563">
      <w:pPr>
        <w:rPr>
          <w:sz w:val="24"/>
        </w:rPr>
      </w:pPr>
    </w:p>
    <w:p w:rsidR="00931563" w:rsidRPr="00931563" w:rsidRDefault="00931563" w:rsidP="00931563">
      <w:pPr>
        <w:pStyle w:val="ListParagraph"/>
        <w:widowControl/>
        <w:numPr>
          <w:ilvl w:val="1"/>
          <w:numId w:val="3"/>
        </w:numPr>
        <w:tabs>
          <w:tab w:val="clear" w:pos="1440"/>
          <w:tab w:val="num" w:pos="1080"/>
        </w:tabs>
        <w:autoSpaceDE/>
        <w:autoSpaceDN/>
        <w:adjustRightInd/>
        <w:ind w:left="1080"/>
        <w:contextualSpacing/>
        <w:rPr>
          <w:sz w:val="24"/>
        </w:rPr>
      </w:pPr>
      <w:r w:rsidRPr="00931563">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931563" w:rsidRPr="00931563" w:rsidRDefault="00931563" w:rsidP="00931563">
      <w:pPr>
        <w:rPr>
          <w:sz w:val="24"/>
        </w:rPr>
      </w:pPr>
    </w:p>
    <w:p w:rsidR="00931563" w:rsidRPr="00931563" w:rsidRDefault="00931563" w:rsidP="00931563">
      <w:pPr>
        <w:widowControl/>
        <w:numPr>
          <w:ilvl w:val="0"/>
          <w:numId w:val="3"/>
        </w:numPr>
        <w:tabs>
          <w:tab w:val="clear" w:pos="720"/>
          <w:tab w:val="num" w:pos="1080"/>
        </w:tabs>
        <w:autoSpaceDE/>
        <w:autoSpaceDN/>
        <w:adjustRightInd/>
        <w:ind w:left="1080"/>
        <w:rPr>
          <w:sz w:val="24"/>
        </w:rPr>
      </w:pPr>
      <w:r w:rsidRPr="00931563">
        <w:rPr>
          <w:sz w:val="24"/>
        </w:rPr>
        <w:t xml:space="preserve">Program legislation\regulation. </w:t>
      </w:r>
    </w:p>
    <w:p w:rsidR="00931563" w:rsidRPr="00931563" w:rsidRDefault="00931563" w:rsidP="00931563">
      <w:pPr>
        <w:ind w:left="720"/>
        <w:rPr>
          <w:sz w:val="24"/>
        </w:rPr>
      </w:pPr>
    </w:p>
    <w:p w:rsidR="00931563" w:rsidRPr="00931563" w:rsidRDefault="00931563" w:rsidP="00931563">
      <w:pPr>
        <w:widowControl/>
        <w:numPr>
          <w:ilvl w:val="0"/>
          <w:numId w:val="3"/>
        </w:numPr>
        <w:tabs>
          <w:tab w:val="clear" w:pos="720"/>
          <w:tab w:val="num" w:pos="1080"/>
        </w:tabs>
        <w:autoSpaceDE/>
        <w:autoSpaceDN/>
        <w:adjustRightInd/>
        <w:ind w:left="1080"/>
        <w:rPr>
          <w:sz w:val="24"/>
        </w:rPr>
      </w:pPr>
      <w:r w:rsidRPr="00931563">
        <w:rPr>
          <w:sz w:val="24"/>
        </w:rPr>
        <w:t xml:space="preserve">Special terms and conditions. </w:t>
      </w:r>
    </w:p>
    <w:p w:rsidR="00931563" w:rsidRPr="00931563" w:rsidRDefault="00931563" w:rsidP="00931563">
      <w:pPr>
        <w:ind w:left="720"/>
        <w:rPr>
          <w:sz w:val="24"/>
        </w:rPr>
      </w:pPr>
    </w:p>
    <w:p w:rsidR="00931563" w:rsidRPr="00931563" w:rsidRDefault="00931563" w:rsidP="00931563">
      <w:pPr>
        <w:widowControl/>
        <w:numPr>
          <w:ilvl w:val="0"/>
          <w:numId w:val="3"/>
        </w:numPr>
        <w:tabs>
          <w:tab w:val="clear" w:pos="720"/>
          <w:tab w:val="num" w:pos="1080"/>
        </w:tabs>
        <w:autoSpaceDE/>
        <w:autoSpaceDN/>
        <w:adjustRightInd/>
        <w:ind w:left="1080"/>
        <w:rPr>
          <w:sz w:val="24"/>
        </w:rPr>
      </w:pPr>
      <w:r w:rsidRPr="00931563">
        <w:rPr>
          <w:sz w:val="24"/>
        </w:rPr>
        <w:t xml:space="preserve">Code of Federal Regulations/Regulatory Requirements, as applicable (Contact your program officer with any questions regarding the applicability of the following ): </w:t>
      </w:r>
    </w:p>
    <w:p w:rsidR="00931563" w:rsidRPr="00931563" w:rsidRDefault="00931563" w:rsidP="00931563">
      <w:pPr>
        <w:rPr>
          <w:sz w:val="24"/>
        </w:rPr>
      </w:pPr>
      <w:r w:rsidRPr="00931563">
        <w:rPr>
          <w:sz w:val="24"/>
        </w:rPr>
        <w:tab/>
      </w:r>
      <w:r w:rsidRPr="00931563">
        <w:rPr>
          <w:sz w:val="24"/>
        </w:rPr>
        <w:tab/>
      </w:r>
    </w:p>
    <w:p w:rsidR="00931563" w:rsidRPr="00931563" w:rsidRDefault="00931563" w:rsidP="00931563">
      <w:pPr>
        <w:rPr>
          <w:sz w:val="24"/>
        </w:rPr>
      </w:pPr>
      <w:r w:rsidRPr="00931563">
        <w:rPr>
          <w:sz w:val="24"/>
        </w:rPr>
        <w:tab/>
      </w:r>
      <w:r w:rsidRPr="00931563">
        <w:rPr>
          <w:sz w:val="24"/>
        </w:rPr>
        <w:tab/>
      </w:r>
      <w:hyperlink r:id="rId24" w:history="1">
        <w:r w:rsidRPr="00931563">
          <w:rPr>
            <w:rStyle w:val="Hyperlink"/>
            <w:sz w:val="24"/>
          </w:rPr>
          <w:t>2 CFR Part 175 Trafficking Victims Protection Act of 2000</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5" w:history="1">
        <w:r w:rsidRPr="00931563">
          <w:rPr>
            <w:rStyle w:val="Hyperlink"/>
            <w:sz w:val="24"/>
          </w:rPr>
          <w:t xml:space="preserve">43 CFR 12(A) Administrative and Audit Requirements and Cost Principles </w:t>
        </w:r>
        <w:proofErr w:type="gramStart"/>
        <w:r w:rsidRPr="00931563">
          <w:rPr>
            <w:rStyle w:val="Hyperlink"/>
            <w:sz w:val="24"/>
          </w:rPr>
          <w:t xml:space="preserve">for </w:t>
        </w:r>
        <w:r w:rsidRPr="00931563">
          <w:rPr>
            <w:sz w:val="24"/>
          </w:rPr>
          <w:t xml:space="preserve"> </w:t>
        </w:r>
        <w:r w:rsidRPr="00931563">
          <w:rPr>
            <w:rStyle w:val="Hyperlink"/>
            <w:sz w:val="24"/>
          </w:rPr>
          <w:t>Assistance</w:t>
        </w:r>
        <w:proofErr w:type="gramEnd"/>
        <w:r w:rsidRPr="00931563">
          <w:rPr>
            <w:rStyle w:val="Hyperlink"/>
            <w:sz w:val="24"/>
          </w:rPr>
          <w:t xml:space="preserve"> Programs</w:t>
        </w:r>
        <w:r w:rsidRPr="00931563" w:rsidDel="00166CD8">
          <w:rPr>
            <w:rStyle w:val="Hyperlink"/>
            <w:sz w:val="24"/>
          </w:rPr>
          <w:t xml:space="preserve"> </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6" w:history="1">
        <w:r w:rsidRPr="00931563">
          <w:rPr>
            <w:rStyle w:val="Hyperlink"/>
            <w:sz w:val="24"/>
          </w:rPr>
          <w:t>43 CFR 12(E)</w:t>
        </w:r>
        <w:r w:rsidRPr="00931563">
          <w:rPr>
            <w:rStyle w:val="Hyperlink"/>
            <w:sz w:val="24"/>
          </w:rPr>
          <w:tab/>
          <w:t>Buy American Requirements for Assistance Programs</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7" w:history="1">
        <w:r w:rsidRPr="00931563">
          <w:rPr>
            <w:rStyle w:val="Hyperlink"/>
            <w:sz w:val="24"/>
          </w:rPr>
          <w:t>43 CFR 12(C)</w:t>
        </w:r>
        <w:r w:rsidRPr="00931563">
          <w:rPr>
            <w:rStyle w:val="Hyperlink"/>
            <w:sz w:val="24"/>
          </w:rPr>
          <w:tab/>
          <w:t>Uniform Administrative Requirements for Grants and Cooperative Agreements to State and Local</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8" w:history="1">
        <w:r w:rsidRPr="00931563">
          <w:rPr>
            <w:rStyle w:val="Hyperlink"/>
            <w:sz w:val="24"/>
          </w:rPr>
          <w:t>43 CFR 12(F)</w:t>
        </w:r>
        <w:r w:rsidRPr="00931563">
          <w:rPr>
            <w:rStyle w:val="Hyperlink"/>
            <w:sz w:val="24"/>
          </w:rPr>
          <w:tab/>
          <w:t>Uniform Administrative Requirements for Grants and Cooperative Agreements with Institutions of Higher Education, Hospitals, other Non-Profit and Commercial Organizations</w:t>
        </w:r>
      </w:hyperlink>
      <w:r w:rsidRPr="00931563">
        <w:rPr>
          <w:sz w:val="24"/>
        </w:rPr>
        <w:tab/>
      </w:r>
      <w:r w:rsidRPr="00931563">
        <w:rPr>
          <w:sz w:val="24"/>
        </w:rPr>
        <w:tab/>
      </w:r>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9" w:history="1">
        <w:r w:rsidRPr="00931563">
          <w:rPr>
            <w:rStyle w:val="Hyperlink"/>
            <w:sz w:val="24"/>
          </w:rPr>
          <w:t>43 CFR 43 Government wide Requirements for a Drug-Free Workplace</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30" w:history="1">
        <w:r w:rsidRPr="00931563">
          <w:rPr>
            <w:rStyle w:val="Hyperlink"/>
            <w:sz w:val="24"/>
          </w:rPr>
          <w:t>43 CFR 42 Government wide Debarment and Suspension (</w:t>
        </w:r>
        <w:proofErr w:type="spellStart"/>
        <w:r w:rsidRPr="00931563">
          <w:rPr>
            <w:rStyle w:val="Hyperlink"/>
            <w:sz w:val="24"/>
          </w:rPr>
          <w:t>Nonprocurement</w:t>
        </w:r>
        <w:proofErr w:type="spellEnd"/>
        <w:r w:rsidRPr="00931563">
          <w:rPr>
            <w:rStyle w:val="Hyperlink"/>
            <w:sz w:val="24"/>
          </w:rPr>
          <w:t>)</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31" w:history="1">
        <w:r w:rsidRPr="00931563">
          <w:rPr>
            <w:rStyle w:val="Hyperlink"/>
            <w:sz w:val="24"/>
          </w:rPr>
          <w:t>43 CFR 18 New Restrictions on Lobbying</w:t>
        </w:r>
      </w:hyperlink>
    </w:p>
    <w:p w:rsidR="00931563" w:rsidRPr="00931563" w:rsidRDefault="00931563" w:rsidP="00931563">
      <w:pPr>
        <w:rPr>
          <w:sz w:val="24"/>
        </w:rPr>
      </w:pPr>
    </w:p>
    <w:p w:rsidR="00C556BC" w:rsidRDefault="00C556BC" w:rsidP="00931563">
      <w:pPr>
        <w:rPr>
          <w:sz w:val="24"/>
        </w:rPr>
      </w:pPr>
    </w:p>
    <w:p w:rsidR="00C556BC" w:rsidRDefault="00C556BC" w:rsidP="00931563">
      <w:pPr>
        <w:rPr>
          <w:sz w:val="24"/>
        </w:rPr>
      </w:pPr>
    </w:p>
    <w:p w:rsidR="00C556BC" w:rsidRDefault="00C556BC" w:rsidP="00931563">
      <w:pPr>
        <w:rPr>
          <w:sz w:val="24"/>
        </w:rPr>
      </w:pPr>
    </w:p>
    <w:p w:rsidR="00931563" w:rsidRPr="00931563" w:rsidRDefault="00931563" w:rsidP="00931563">
      <w:pPr>
        <w:rPr>
          <w:sz w:val="24"/>
        </w:rPr>
      </w:pPr>
      <w:r w:rsidRPr="00931563">
        <w:rPr>
          <w:sz w:val="24"/>
        </w:rPr>
        <w:t xml:space="preserve">2. A request to extend the project and/or budget period shall be requested by the recipient and submitted to the GMO at least 30 days prior to the expiration date of the project and/or budget period.  The recipient shall include in the request the cause of the needed extension, a description of the remaining work to be completed, the proposed date of completion, the amount of funds remaining and a revised budget for the remaining funds.  If all funds have been disbursed to the recipient, this must be indicated in the request.  </w:t>
      </w:r>
    </w:p>
    <w:p w:rsidR="00931563" w:rsidRPr="00931563" w:rsidRDefault="00931563" w:rsidP="00931563">
      <w:pPr>
        <w:rPr>
          <w:sz w:val="24"/>
        </w:rPr>
      </w:pPr>
    </w:p>
    <w:p w:rsidR="00931563" w:rsidRPr="00931563" w:rsidRDefault="00931563" w:rsidP="00931563">
      <w:pPr>
        <w:rPr>
          <w:sz w:val="24"/>
        </w:rPr>
      </w:pPr>
      <w:r w:rsidRPr="00931563">
        <w:rPr>
          <w:sz w:val="24"/>
        </w:rPr>
        <w:t xml:space="preserve">3. A request for an extension that is received by the GMO after the expiration date will not be honored.  </w:t>
      </w:r>
    </w:p>
    <w:p w:rsidR="00931563" w:rsidRPr="00931563" w:rsidRDefault="00931563" w:rsidP="00931563">
      <w:pPr>
        <w:rPr>
          <w:sz w:val="24"/>
        </w:rPr>
      </w:pPr>
    </w:p>
    <w:p w:rsidR="00931563" w:rsidRPr="00931563" w:rsidRDefault="00931563" w:rsidP="00931563">
      <w:pPr>
        <w:rPr>
          <w:sz w:val="24"/>
        </w:rPr>
      </w:pPr>
      <w:proofErr w:type="gramStart"/>
      <w:r w:rsidRPr="00931563">
        <w:rPr>
          <w:sz w:val="24"/>
        </w:rPr>
        <w:t>4.This</w:t>
      </w:r>
      <w:proofErr w:type="gramEnd"/>
      <w:r w:rsidRPr="00931563">
        <w:rPr>
          <w:sz w:val="24"/>
        </w:rPr>
        <w:t xml:space="preserve"> agreement may be terminated in accordance with the provisions of 43 CFR, Subpart C, Section 12.84 for State, local and Indian tribal governments or Subpart F, Section 12.961 for institutions of higher education, hospitals, other non-profit and all other organizations.  </w:t>
      </w:r>
    </w:p>
    <w:p w:rsidR="00931563" w:rsidRPr="00931563" w:rsidRDefault="00931563" w:rsidP="00931563">
      <w:pPr>
        <w:rPr>
          <w:sz w:val="24"/>
        </w:rPr>
      </w:pPr>
    </w:p>
    <w:p w:rsidR="00931563" w:rsidRPr="00931563" w:rsidRDefault="00931563" w:rsidP="00931563">
      <w:pPr>
        <w:rPr>
          <w:b/>
          <w:sz w:val="24"/>
        </w:rPr>
      </w:pPr>
      <w:r w:rsidRPr="00931563">
        <w:rPr>
          <w:b/>
          <w:sz w:val="24"/>
        </w:rPr>
        <w:t xml:space="preserve">5.  </w:t>
      </w:r>
      <w:r w:rsidRPr="00931563">
        <w:rPr>
          <w:b/>
          <w:sz w:val="24"/>
          <w:u w:val="single"/>
        </w:rPr>
        <w:t>Financial Support</w:t>
      </w:r>
      <w:r w:rsidRPr="00931563">
        <w:rPr>
          <w:b/>
          <w:sz w:val="24"/>
        </w:rPr>
        <w:t>.</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A.  Funding.  Funding for this agreement is made available through the ARRA.  Funding provided through the ARRA is one-time funding.  No additional ARRA funding will be authorized after September 30, 2010. </w:t>
      </w:r>
    </w:p>
    <w:p w:rsidR="00931563" w:rsidRPr="00931563" w:rsidRDefault="00931563" w:rsidP="00931563">
      <w:pPr>
        <w:rPr>
          <w:sz w:val="24"/>
        </w:rPr>
      </w:pPr>
    </w:p>
    <w:p w:rsidR="00931563" w:rsidRPr="00931563" w:rsidRDefault="00931563" w:rsidP="00931563">
      <w:pPr>
        <w:rPr>
          <w:sz w:val="24"/>
        </w:rPr>
      </w:pPr>
      <w:r w:rsidRPr="00931563">
        <w:rPr>
          <w:sz w:val="24"/>
        </w:rPr>
        <w:tab/>
        <w:t>B.  FY Carryover.  Funds obligated but not expended in one FY can be carried forward and expended in the subsequent FY for this award.</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C.  Maximum Obligations.  The total obligations, including amendments, represent the amount for which the </w:t>
      </w:r>
      <w:smartTag w:uri="urn:schemas-microsoft-com:office:smarttags" w:element="stockticker">
        <w:r w:rsidRPr="00931563">
          <w:rPr>
            <w:sz w:val="24"/>
          </w:rPr>
          <w:t>BLM</w:t>
        </w:r>
      </w:smartTag>
      <w:r w:rsidRPr="00931563">
        <w:rPr>
          <w:sz w:val="24"/>
        </w:rPr>
        <w:t xml:space="preserve"> will be responsible for under the terms of this agreement.  The </w:t>
      </w:r>
      <w:smartTag w:uri="urn:schemas-microsoft-com:office:smarttags" w:element="stockticker">
        <w:r w:rsidRPr="00931563">
          <w:rPr>
            <w:sz w:val="24"/>
          </w:rPr>
          <w:t>BLM</w:t>
        </w:r>
      </w:smartTag>
      <w:r w:rsidRPr="00931563">
        <w:rPr>
          <w:sz w:val="24"/>
        </w:rPr>
        <w:t xml:space="preserve"> shall not be responsible to pay for nor shall the recipient be responsible to perform any effort that will require the expenditure of Federal funds above the current obligated amount.</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D.  Cost Sharing.  Cost sharing for this agreement shall be in accordance with 43 CFR, Subpart C, </w:t>
      </w:r>
      <w:proofErr w:type="gramStart"/>
      <w:r w:rsidRPr="00931563">
        <w:rPr>
          <w:sz w:val="24"/>
        </w:rPr>
        <w:t>Section</w:t>
      </w:r>
      <w:proofErr w:type="gramEnd"/>
      <w:r w:rsidRPr="00931563">
        <w:rPr>
          <w:sz w:val="24"/>
        </w:rPr>
        <w:t xml:space="preserve"> 12.64 for State, local and Indian tribal governments or Subpart F, Section 12.923 for institutions of higher education, hospitals, other non-profit and all other organizations.  </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E.  Program Income.  Program income generated by this agreement shall be in accordance with 43 </w:t>
      </w:r>
      <w:smartTag w:uri="urn:schemas-microsoft-com:office:smarttags" w:element="stockticker">
        <w:r w:rsidRPr="00931563">
          <w:rPr>
            <w:sz w:val="24"/>
          </w:rPr>
          <w:t>CFR</w:t>
        </w:r>
      </w:smartTag>
      <w:r w:rsidRPr="00931563">
        <w:rPr>
          <w:sz w:val="24"/>
        </w:rPr>
        <w:t xml:space="preserve">, Subpart C, </w:t>
      </w:r>
      <w:proofErr w:type="gramStart"/>
      <w:r w:rsidRPr="00931563">
        <w:rPr>
          <w:sz w:val="24"/>
        </w:rPr>
        <w:t>Section</w:t>
      </w:r>
      <w:proofErr w:type="gramEnd"/>
      <w:r w:rsidRPr="00931563">
        <w:rPr>
          <w:sz w:val="24"/>
        </w:rPr>
        <w:t xml:space="preserve"> 12.65 for State, local and Indian tribal governments or Subpart F, Section 12.924 for institutions of higher education, hospitals, other non-profit and all other organizations.  </w:t>
      </w:r>
    </w:p>
    <w:p w:rsidR="00931563" w:rsidRPr="00931563" w:rsidRDefault="00931563" w:rsidP="00931563">
      <w:pPr>
        <w:rPr>
          <w:sz w:val="24"/>
        </w:rPr>
      </w:pPr>
    </w:p>
    <w:p w:rsidR="00931563" w:rsidRPr="00931563" w:rsidRDefault="00931563" w:rsidP="00931563">
      <w:pPr>
        <w:rPr>
          <w:b/>
          <w:sz w:val="24"/>
        </w:rPr>
      </w:pPr>
      <w:r w:rsidRPr="00931563">
        <w:rPr>
          <w:b/>
          <w:sz w:val="24"/>
        </w:rPr>
        <w:t>6.  Payments</w:t>
      </w:r>
    </w:p>
    <w:p w:rsidR="00931563" w:rsidRPr="00931563" w:rsidRDefault="00931563" w:rsidP="00931563">
      <w:pPr>
        <w:rPr>
          <w:sz w:val="24"/>
        </w:rPr>
      </w:pPr>
    </w:p>
    <w:p w:rsidR="00931563" w:rsidRPr="00931563" w:rsidRDefault="00931563" w:rsidP="00931563">
      <w:pPr>
        <w:rPr>
          <w:sz w:val="24"/>
        </w:rPr>
      </w:pPr>
      <w:r w:rsidRPr="00931563">
        <w:rPr>
          <w:sz w:val="24"/>
        </w:rPr>
        <w:tab/>
        <w:t>A.  Financial Management Service’s (FMS), Automated Standard Application for Payment (ASAP) System.</w:t>
      </w:r>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t>1.  Payments under this agreement will be made by the United States Department of Treasury, FMS, ASAP system.  ASAP is a recipient-initiated, on-line payment and information system for Financial Assistance Agreements.  The recipient must register and request federal funds that are due directly from the Federal Reserve Bank on a reimbursable basis.</w:t>
      </w:r>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t xml:space="preserve">2.   The ASAP Requestor ID, furnished by the Department of Treasury, must be used to access the account to request reimbursement payments.  The first ten </w:t>
      </w:r>
      <w:proofErr w:type="gramStart"/>
      <w:r w:rsidRPr="00931563">
        <w:rPr>
          <w:sz w:val="24"/>
        </w:rPr>
        <w:t>characters  are</w:t>
      </w:r>
      <w:proofErr w:type="gramEnd"/>
      <w:r w:rsidRPr="00931563">
        <w:rPr>
          <w:sz w:val="24"/>
        </w:rPr>
        <w:t xml:space="preserve">  the agreement number (reference block 1 of agreement cover page. The remaining </w:t>
      </w:r>
      <w:proofErr w:type="gramStart"/>
      <w:r w:rsidRPr="00931563">
        <w:rPr>
          <w:sz w:val="24"/>
        </w:rPr>
        <w:t>four  characters</w:t>
      </w:r>
      <w:proofErr w:type="gramEnd"/>
      <w:r w:rsidRPr="00931563">
        <w:rPr>
          <w:sz w:val="24"/>
        </w:rPr>
        <w:t xml:space="preserve">  identify </w:t>
      </w:r>
      <w:smartTag w:uri="urn:schemas-microsoft-com:office:smarttags" w:element="stockticker">
        <w:r w:rsidRPr="00931563">
          <w:rPr>
            <w:sz w:val="24"/>
          </w:rPr>
          <w:t>BLM</w:t>
        </w:r>
      </w:smartTag>
      <w:r w:rsidRPr="00931563">
        <w:rPr>
          <w:sz w:val="24"/>
        </w:rPr>
        <w:t xml:space="preserve"> funding line items.  Drawdown of funds must be taken from specific lines on this agreement.   </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B.  Advance Payments.  Since payments under this agreement will be made by the United States Department of Treasury through the ASAP system within a 3 day period after request; there should be a minimal need for advance payments.  </w:t>
      </w:r>
    </w:p>
    <w:p w:rsidR="00931563" w:rsidRPr="00931563" w:rsidRDefault="00931563" w:rsidP="00931563">
      <w:pPr>
        <w:rPr>
          <w:sz w:val="24"/>
        </w:rPr>
      </w:pPr>
    </w:p>
    <w:p w:rsidR="00931563" w:rsidRPr="00931563" w:rsidRDefault="00931563" w:rsidP="00931563">
      <w:pPr>
        <w:rPr>
          <w:sz w:val="24"/>
        </w:rPr>
      </w:pPr>
      <w:r w:rsidRPr="00931563">
        <w:rPr>
          <w:sz w:val="24"/>
        </w:rPr>
        <w:tab/>
        <w:t>C. Drawdown. Treasury Circular 1075 (31 CFR 205) requires that draw downs to a recipient organization shall be limited to  minimum amounts needed and must be timed to be in accordance with the actual, immediate cash requirements of the recipient organization in carrying out the purposes of the approved program or project. The timing and amount of cash advances must be as close as administratively feasible to the actual disbursements by the recipient organization for direct program or project costs and the proportionate share of any allowable indirect costs.</w:t>
      </w:r>
    </w:p>
    <w:p w:rsidR="00931563" w:rsidRPr="00931563" w:rsidRDefault="00931563" w:rsidP="00931563">
      <w:pPr>
        <w:rPr>
          <w:sz w:val="24"/>
        </w:rPr>
      </w:pPr>
    </w:p>
    <w:p w:rsidR="00931563" w:rsidRPr="00931563" w:rsidRDefault="00931563" w:rsidP="00931563">
      <w:pPr>
        <w:rPr>
          <w:b/>
          <w:sz w:val="24"/>
        </w:rPr>
      </w:pPr>
      <w:r w:rsidRPr="00931563">
        <w:rPr>
          <w:rStyle w:val="CommentReference"/>
          <w:vanish/>
          <w:sz w:val="24"/>
          <w:szCs w:val="24"/>
        </w:rPr>
        <w:commentReference w:id="5"/>
      </w:r>
      <w:r w:rsidRPr="00931563">
        <w:rPr>
          <w:b/>
          <w:sz w:val="24"/>
        </w:rPr>
        <w:t>7. Property Management and Disposition.</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Any BLM property used or other property acquired under this agreement, including intangible property such as copyrights and patents shall be governed by the provisions of 43 CFR, Subpart C, Section 12.71 through 12.73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931563" w:rsidRPr="007F45AB" w:rsidRDefault="00931563" w:rsidP="007F45AB">
      <w:pPr>
        <w:rPr>
          <w:sz w:val="24"/>
        </w:rPr>
      </w:pPr>
    </w:p>
    <w:p w:rsidR="00931563" w:rsidRPr="00931563" w:rsidRDefault="00931563" w:rsidP="00931563">
      <w:pPr>
        <w:ind w:right="-180"/>
        <w:rPr>
          <w:b/>
          <w:sz w:val="24"/>
        </w:rPr>
      </w:pPr>
    </w:p>
    <w:p w:rsidR="00931563" w:rsidRPr="00931563" w:rsidRDefault="00931563" w:rsidP="00931563">
      <w:pPr>
        <w:pStyle w:val="ListParagraph"/>
        <w:numPr>
          <w:ilvl w:val="0"/>
          <w:numId w:val="36"/>
        </w:numPr>
        <w:ind w:right="-180"/>
        <w:contextualSpacing/>
        <w:rPr>
          <w:sz w:val="24"/>
        </w:rPr>
      </w:pPr>
      <w:r w:rsidRPr="00931563">
        <w:rPr>
          <w:b/>
          <w:sz w:val="24"/>
        </w:rPr>
        <w:t xml:space="preserve"> Opposition to Any Legislation.  </w:t>
      </w:r>
      <w:r w:rsidRPr="00931563">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931563" w:rsidRPr="00931563" w:rsidRDefault="00931563" w:rsidP="00931563">
      <w:pPr>
        <w:ind w:left="720" w:right="-180"/>
        <w:rPr>
          <w:sz w:val="24"/>
        </w:rPr>
      </w:pPr>
      <w:r w:rsidRPr="00931563">
        <w:rPr>
          <w:sz w:val="24"/>
        </w:rPr>
        <w:t xml:space="preserve"> </w:t>
      </w:r>
    </w:p>
    <w:p w:rsidR="00931563" w:rsidRPr="00931563" w:rsidRDefault="00931563" w:rsidP="00931563">
      <w:pPr>
        <w:pStyle w:val="ListParagraph"/>
        <w:numPr>
          <w:ilvl w:val="0"/>
          <w:numId w:val="36"/>
        </w:numPr>
        <w:ind w:right="-180"/>
        <w:rPr>
          <w:sz w:val="24"/>
        </w:rPr>
      </w:pPr>
      <w:r w:rsidRPr="00931563">
        <w:rPr>
          <w:b/>
          <w:sz w:val="24"/>
        </w:rPr>
        <w:t>Endorsements.</w:t>
      </w:r>
      <w:r w:rsidRPr="00931563">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931563" w:rsidRPr="00931563" w:rsidRDefault="00931563" w:rsidP="00931563">
      <w:pPr>
        <w:ind w:left="2160" w:right="-180"/>
        <w:rPr>
          <w:sz w:val="24"/>
        </w:rPr>
      </w:pPr>
    </w:p>
    <w:p w:rsidR="00931563" w:rsidRPr="00931563" w:rsidRDefault="00931563" w:rsidP="00931563">
      <w:pPr>
        <w:ind w:left="1080" w:right="-180"/>
        <w:rPr>
          <w:sz w:val="24"/>
        </w:rPr>
      </w:pPr>
      <w:r w:rsidRPr="00931563">
        <w:rPr>
          <w:sz w:val="24"/>
        </w:rPr>
        <w:t>All information submitted for publication or other public releases of information regarding this project shall carry the following disclaimer:</w:t>
      </w:r>
    </w:p>
    <w:p w:rsidR="00931563" w:rsidRPr="00931563" w:rsidRDefault="00931563" w:rsidP="00931563">
      <w:pPr>
        <w:ind w:left="2520" w:right="-180"/>
        <w:rPr>
          <w:sz w:val="24"/>
        </w:rPr>
      </w:pPr>
    </w:p>
    <w:p w:rsidR="00931563" w:rsidRPr="00931563" w:rsidRDefault="00931563" w:rsidP="00931563">
      <w:pPr>
        <w:ind w:left="1080" w:right="-180"/>
        <w:rPr>
          <w:sz w:val="24"/>
        </w:rPr>
      </w:pPr>
      <w:r w:rsidRPr="00931563">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931563" w:rsidRPr="00931563" w:rsidRDefault="00931563" w:rsidP="00931563">
      <w:pPr>
        <w:ind w:left="3240" w:right="-180"/>
        <w:rPr>
          <w:sz w:val="24"/>
        </w:rPr>
      </w:pPr>
    </w:p>
    <w:p w:rsidR="00931563" w:rsidRPr="00931563" w:rsidRDefault="00931563" w:rsidP="00931563">
      <w:pPr>
        <w:ind w:left="1080" w:right="-180"/>
        <w:rPr>
          <w:sz w:val="24"/>
        </w:rPr>
      </w:pPr>
      <w:r w:rsidRPr="00931563">
        <w:rPr>
          <w:sz w:val="24"/>
        </w:rPr>
        <w:t xml:space="preserve">A recipient further agrees to include this provision in a </w:t>
      </w:r>
      <w:proofErr w:type="spellStart"/>
      <w:r w:rsidRPr="00931563">
        <w:rPr>
          <w:sz w:val="24"/>
        </w:rPr>
        <w:t>subaward</w:t>
      </w:r>
      <w:proofErr w:type="spellEnd"/>
      <w:r w:rsidRPr="00931563">
        <w:rPr>
          <w:sz w:val="24"/>
        </w:rPr>
        <w:t xml:space="preserve"> to and </w:t>
      </w:r>
      <w:proofErr w:type="spellStart"/>
      <w:r w:rsidRPr="00931563">
        <w:rPr>
          <w:sz w:val="24"/>
        </w:rPr>
        <w:t>subrecipient</w:t>
      </w:r>
      <w:proofErr w:type="spellEnd"/>
      <w:r w:rsidRPr="00931563">
        <w:rPr>
          <w:sz w:val="24"/>
        </w:rPr>
        <w:t xml:space="preserve">, except for a </w:t>
      </w:r>
      <w:proofErr w:type="spellStart"/>
      <w:r w:rsidRPr="00931563">
        <w:rPr>
          <w:sz w:val="24"/>
        </w:rPr>
        <w:t>subaward</w:t>
      </w:r>
      <w:proofErr w:type="spellEnd"/>
      <w:r w:rsidRPr="00931563">
        <w:rPr>
          <w:sz w:val="24"/>
        </w:rPr>
        <w:t xml:space="preserve"> to a State government, a local government, or to a federally recognized Indian tribal government. </w:t>
      </w:r>
    </w:p>
    <w:p w:rsidR="00931563" w:rsidRPr="00931563" w:rsidRDefault="00931563" w:rsidP="00931563">
      <w:pPr>
        <w:ind w:left="1800" w:right="-180"/>
        <w:rPr>
          <w:sz w:val="24"/>
        </w:rPr>
      </w:pPr>
    </w:p>
    <w:p w:rsidR="00931563" w:rsidRPr="00931563" w:rsidRDefault="00931563" w:rsidP="00931563">
      <w:pPr>
        <w:pStyle w:val="ListParagraph"/>
        <w:numPr>
          <w:ilvl w:val="0"/>
          <w:numId w:val="36"/>
        </w:numPr>
        <w:ind w:right="-180"/>
        <w:rPr>
          <w:sz w:val="24"/>
        </w:rPr>
      </w:pPr>
      <w:r w:rsidRPr="00931563">
        <w:rPr>
          <w:b/>
          <w:sz w:val="24"/>
        </w:rPr>
        <w:t>Retention and Access Requirements for Records</w:t>
      </w:r>
      <w:r w:rsidRPr="00931563">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931563" w:rsidRPr="00931563" w:rsidRDefault="00931563" w:rsidP="00931563">
      <w:pPr>
        <w:ind w:left="2520" w:right="-180"/>
        <w:rPr>
          <w:sz w:val="24"/>
        </w:rPr>
      </w:pPr>
    </w:p>
    <w:p w:rsidR="00931563" w:rsidRPr="00931563" w:rsidRDefault="00931563" w:rsidP="00931563">
      <w:pPr>
        <w:ind w:left="1080"/>
        <w:rPr>
          <w:bCs/>
          <w:sz w:val="24"/>
        </w:rPr>
      </w:pPr>
      <w:r w:rsidRPr="00931563">
        <w:rPr>
          <w:bCs/>
          <w:sz w:val="24"/>
        </w:rPr>
        <w:t>IG’s Office Access to Records - Recipients shall provide additional access for the Inspector General’s office to examine recipient’s records and to interview officers/employees of recipient.</w:t>
      </w:r>
    </w:p>
    <w:p w:rsidR="00931563" w:rsidRPr="00931563" w:rsidRDefault="00931563" w:rsidP="00931563">
      <w:pPr>
        <w:ind w:left="1800" w:right="-180"/>
        <w:rPr>
          <w:sz w:val="24"/>
        </w:rPr>
      </w:pPr>
    </w:p>
    <w:p w:rsidR="00931563" w:rsidRPr="00931563" w:rsidRDefault="00931563" w:rsidP="00931563">
      <w:pPr>
        <w:pStyle w:val="ListParagraph"/>
        <w:numPr>
          <w:ilvl w:val="0"/>
          <w:numId w:val="36"/>
        </w:numPr>
        <w:ind w:right="-180"/>
        <w:rPr>
          <w:sz w:val="24"/>
        </w:rPr>
      </w:pPr>
      <w:r w:rsidRPr="00931563">
        <w:rPr>
          <w:b/>
          <w:sz w:val="24"/>
        </w:rPr>
        <w:t>Increasing Seat Belt Use.</w:t>
      </w:r>
      <w:r w:rsidRPr="00931563">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931563" w:rsidRPr="00931563" w:rsidRDefault="00931563" w:rsidP="00931563">
      <w:pPr>
        <w:ind w:left="1080" w:right="-180" w:firstLine="720"/>
        <w:rPr>
          <w:b/>
          <w:sz w:val="24"/>
        </w:rPr>
      </w:pPr>
    </w:p>
    <w:p w:rsidR="00931563" w:rsidRPr="00931563" w:rsidRDefault="00931563" w:rsidP="00931563">
      <w:pPr>
        <w:pStyle w:val="ListParagraph"/>
        <w:widowControl/>
        <w:numPr>
          <w:ilvl w:val="0"/>
          <w:numId w:val="36"/>
        </w:numPr>
        <w:autoSpaceDE/>
        <w:autoSpaceDN/>
        <w:adjustRightInd/>
        <w:ind w:right="-180"/>
        <w:contextualSpacing/>
        <w:rPr>
          <w:sz w:val="24"/>
        </w:rPr>
      </w:pPr>
      <w:r w:rsidRPr="00931563">
        <w:rPr>
          <w:b/>
          <w:sz w:val="24"/>
        </w:rPr>
        <w:t>Order of Precedence.</w:t>
      </w:r>
      <w:r w:rsidRPr="00931563">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931563" w:rsidRPr="00931563" w:rsidRDefault="00931563" w:rsidP="00931563">
      <w:pPr>
        <w:ind w:right="-180"/>
        <w:rPr>
          <w:sz w:val="24"/>
        </w:rPr>
      </w:pPr>
    </w:p>
    <w:p w:rsidR="00931563" w:rsidRPr="00931563" w:rsidRDefault="00931563" w:rsidP="00931563">
      <w:pPr>
        <w:pStyle w:val="ListParagraph"/>
        <w:numPr>
          <w:ilvl w:val="0"/>
          <w:numId w:val="36"/>
        </w:numPr>
        <w:ind w:right="-180"/>
        <w:contextualSpacing/>
        <w:rPr>
          <w:sz w:val="24"/>
          <w:highlight w:val="yellow"/>
        </w:rPr>
      </w:pPr>
      <w:r w:rsidRPr="00931563">
        <w:rPr>
          <w:b/>
          <w:sz w:val="24"/>
        </w:rPr>
        <w:t>Amendments</w:t>
      </w:r>
      <w:r w:rsidRPr="00931563">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931563">
        <w:rPr>
          <w:sz w:val="24"/>
        </w:rPr>
        <w:t>Section</w:t>
      </w:r>
      <w:proofErr w:type="gramEnd"/>
      <w:r w:rsidRPr="00931563">
        <w:rPr>
          <w:sz w:val="24"/>
        </w:rPr>
        <w:t xml:space="preserve"> 12.83 for State, local and Indian tribal governments or Subpart F, Section 12.961 for institutions of higher education, hospitals, other non-profit and all other organizations.</w:t>
      </w:r>
      <w:r w:rsidRPr="00931563">
        <w:rPr>
          <w:sz w:val="24"/>
          <w:highlight w:val="yellow"/>
        </w:rPr>
        <w:t xml:space="preserve"> </w:t>
      </w:r>
    </w:p>
    <w:p w:rsidR="00931563" w:rsidRPr="00931563" w:rsidRDefault="00931563" w:rsidP="00931563">
      <w:pPr>
        <w:ind w:left="1800" w:right="-180"/>
        <w:rPr>
          <w:sz w:val="24"/>
          <w:highlight w:val="yellow"/>
        </w:rPr>
      </w:pPr>
    </w:p>
    <w:p w:rsidR="00931563" w:rsidRPr="00931563" w:rsidRDefault="00931563" w:rsidP="00931563">
      <w:pPr>
        <w:ind w:left="1080" w:right="-180"/>
        <w:rPr>
          <w:sz w:val="24"/>
        </w:rPr>
      </w:pPr>
      <w:r w:rsidRPr="00931563">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w:t>
      </w:r>
    </w:p>
    <w:p w:rsidR="00931563" w:rsidRDefault="00931563" w:rsidP="00931563">
      <w:pPr>
        <w:ind w:left="1080" w:right="-180"/>
        <w:rPr>
          <w:sz w:val="24"/>
        </w:rPr>
      </w:pPr>
      <w:r w:rsidRPr="00931563">
        <w:rPr>
          <w:sz w:val="24"/>
        </w:rPr>
        <w:t xml:space="preserve"> </w:t>
      </w:r>
    </w:p>
    <w:p w:rsidR="00C556BC" w:rsidRDefault="00C556BC" w:rsidP="00931563">
      <w:pPr>
        <w:ind w:left="1080" w:right="-180"/>
        <w:rPr>
          <w:sz w:val="24"/>
        </w:rPr>
      </w:pPr>
    </w:p>
    <w:p w:rsidR="00C556BC" w:rsidRDefault="00C556BC" w:rsidP="00931563">
      <w:pPr>
        <w:ind w:left="1080" w:right="-180"/>
        <w:rPr>
          <w:sz w:val="24"/>
        </w:rPr>
      </w:pPr>
    </w:p>
    <w:p w:rsidR="00C556BC" w:rsidRDefault="00C556BC" w:rsidP="00931563">
      <w:pPr>
        <w:ind w:left="1080" w:right="-180"/>
        <w:rPr>
          <w:sz w:val="24"/>
        </w:rPr>
      </w:pPr>
    </w:p>
    <w:p w:rsidR="00C556BC" w:rsidRDefault="00C556BC" w:rsidP="00931563">
      <w:pPr>
        <w:ind w:left="1080" w:right="-180"/>
        <w:rPr>
          <w:sz w:val="24"/>
        </w:rPr>
      </w:pPr>
    </w:p>
    <w:p w:rsidR="00C556BC" w:rsidRPr="00931563" w:rsidRDefault="00C556BC" w:rsidP="00931563">
      <w:pPr>
        <w:ind w:left="1080" w:right="-180"/>
        <w:rPr>
          <w:sz w:val="24"/>
        </w:rPr>
      </w:pPr>
    </w:p>
    <w:p w:rsidR="00931563" w:rsidRPr="00931563" w:rsidRDefault="00931563" w:rsidP="00931563">
      <w:pPr>
        <w:pStyle w:val="ListParagraph"/>
        <w:numPr>
          <w:ilvl w:val="0"/>
          <w:numId w:val="36"/>
        </w:numPr>
        <w:ind w:right="-180"/>
        <w:contextualSpacing/>
        <w:rPr>
          <w:sz w:val="24"/>
        </w:rPr>
      </w:pPr>
      <w:r w:rsidRPr="00931563">
        <w:rPr>
          <w:b/>
          <w:sz w:val="24"/>
        </w:rPr>
        <w:t>Budget and Program Plan Revision.</w:t>
      </w:r>
      <w:r w:rsidRPr="00931563">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931563" w:rsidRPr="00931563" w:rsidRDefault="00931563" w:rsidP="00931563">
      <w:pPr>
        <w:ind w:left="3600" w:right="-180"/>
        <w:rPr>
          <w:sz w:val="24"/>
        </w:rPr>
      </w:pPr>
    </w:p>
    <w:p w:rsidR="00931563" w:rsidRPr="00931563" w:rsidRDefault="00931563" w:rsidP="00931563">
      <w:pPr>
        <w:pStyle w:val="ListParagraph"/>
        <w:numPr>
          <w:ilvl w:val="0"/>
          <w:numId w:val="36"/>
        </w:numPr>
        <w:ind w:right="-180"/>
        <w:contextualSpacing/>
        <w:rPr>
          <w:sz w:val="24"/>
        </w:rPr>
      </w:pPr>
      <w:r w:rsidRPr="00931563">
        <w:rPr>
          <w:b/>
          <w:sz w:val="24"/>
        </w:rPr>
        <w:t>Audit Requirements.</w:t>
      </w:r>
      <w:r w:rsidRPr="00931563">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33" w:history="1">
        <w:r w:rsidRPr="00931563">
          <w:rPr>
            <w:rStyle w:val="Hyperlink"/>
            <w:sz w:val="24"/>
          </w:rPr>
          <w:t>http://www.whitehouse.gov/omb/grants/grants_circulars.html</w:t>
        </w:r>
      </w:hyperlink>
      <w:r w:rsidRPr="00931563">
        <w:rPr>
          <w:sz w:val="24"/>
        </w:rPr>
        <w:t xml:space="preserve">.  </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34" w:history="1">
        <w:r w:rsidRPr="00931563">
          <w:rPr>
            <w:rStyle w:val="Hyperlink"/>
            <w:sz w:val="24"/>
          </w:rPr>
          <w:t>http://www.dot.gov/ost/m60/grant/sincontact.htm</w:t>
        </w:r>
      </w:hyperlink>
      <w:r w:rsidRPr="00931563">
        <w:rPr>
          <w:sz w:val="24"/>
        </w:rPr>
        <w:t xml:space="preserve">l.  Additional information on single audits is available from the Federal Audit Clearinghouse at </w:t>
      </w:r>
      <w:hyperlink r:id="rId35" w:history="1">
        <w:r w:rsidRPr="00931563">
          <w:rPr>
            <w:rStyle w:val="Hyperlink"/>
            <w:sz w:val="24"/>
          </w:rPr>
          <w:t>http://harvester.census.gov/sac/</w:t>
        </w:r>
      </w:hyperlink>
      <w:r w:rsidRPr="00931563">
        <w:rPr>
          <w:sz w:val="24"/>
        </w:rPr>
        <w:t xml:space="preserve"> . </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Metric Conversion</w:t>
      </w:r>
      <w:r w:rsidRPr="00931563">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Officials Not to Benefit</w:t>
      </w:r>
      <w:r w:rsidRPr="00931563">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931563" w:rsidRDefault="00931563" w:rsidP="00931563">
      <w:pPr>
        <w:ind w:left="1080" w:right="-180"/>
        <w:rPr>
          <w:sz w:val="24"/>
        </w:rPr>
      </w:pPr>
    </w:p>
    <w:p w:rsidR="00C556BC" w:rsidRDefault="00C556BC" w:rsidP="00931563">
      <w:pPr>
        <w:ind w:left="1080" w:right="-180"/>
        <w:rPr>
          <w:sz w:val="24"/>
        </w:rPr>
      </w:pPr>
    </w:p>
    <w:p w:rsidR="00C556BC" w:rsidRDefault="00C556BC" w:rsidP="00931563">
      <w:pPr>
        <w:ind w:left="1080" w:right="-180"/>
        <w:rPr>
          <w:sz w:val="24"/>
        </w:rPr>
      </w:pPr>
    </w:p>
    <w:p w:rsidR="00C556BC" w:rsidRDefault="00C556BC" w:rsidP="00931563">
      <w:pPr>
        <w:ind w:left="1080" w:right="-180"/>
        <w:rPr>
          <w:sz w:val="24"/>
        </w:rPr>
      </w:pPr>
    </w:p>
    <w:p w:rsidR="00C556BC" w:rsidRDefault="00C556BC" w:rsidP="00931563">
      <w:pPr>
        <w:ind w:left="1080" w:right="-180"/>
        <w:rPr>
          <w:sz w:val="24"/>
        </w:rPr>
      </w:pPr>
    </w:p>
    <w:p w:rsidR="00C556BC" w:rsidRDefault="00C556BC" w:rsidP="00931563">
      <w:pPr>
        <w:ind w:left="1080" w:right="-180"/>
        <w:rPr>
          <w:sz w:val="24"/>
        </w:rPr>
      </w:pPr>
    </w:p>
    <w:p w:rsidR="00C556BC" w:rsidRPr="00931563" w:rsidRDefault="00C556BC"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Deposit of Publications.</w:t>
      </w:r>
      <w:r w:rsidRPr="00931563">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931563" w:rsidRPr="00931563" w:rsidRDefault="00931563" w:rsidP="00931563">
      <w:pPr>
        <w:ind w:left="1080" w:right="-180"/>
        <w:rPr>
          <w:sz w:val="24"/>
        </w:rPr>
      </w:pPr>
      <w:r w:rsidRPr="00931563">
        <w:rPr>
          <w:sz w:val="24"/>
        </w:rPr>
        <w:tab/>
      </w:r>
      <w:r w:rsidRPr="00931563">
        <w:rPr>
          <w:sz w:val="24"/>
        </w:rPr>
        <w:tab/>
      </w:r>
      <w:r w:rsidRPr="00931563">
        <w:rPr>
          <w:sz w:val="24"/>
        </w:rPr>
        <w:tab/>
      </w:r>
      <w:r w:rsidRPr="00931563">
        <w:rPr>
          <w:sz w:val="24"/>
        </w:rPr>
        <w:tab/>
      </w:r>
    </w:p>
    <w:p w:rsidR="00931563" w:rsidRPr="00931563" w:rsidRDefault="00931563" w:rsidP="00931563">
      <w:pPr>
        <w:ind w:left="1440" w:right="-180" w:firstLine="1440"/>
        <w:rPr>
          <w:sz w:val="24"/>
        </w:rPr>
      </w:pPr>
      <w:r w:rsidRPr="00931563">
        <w:rPr>
          <w:sz w:val="24"/>
        </w:rPr>
        <w:t>U.S. Department of the Interior</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Natural Resources Library</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Interior Service Center</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Gifts and Exchanges Section</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1849 C Street, N.W.</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Washington, D.C. 20240</w:t>
      </w:r>
    </w:p>
    <w:p w:rsidR="00931563" w:rsidRPr="00931563" w:rsidRDefault="00931563" w:rsidP="00931563">
      <w:pPr>
        <w:ind w:left="360" w:right="-180"/>
        <w:rPr>
          <w:sz w:val="24"/>
        </w:rPr>
      </w:pPr>
    </w:p>
    <w:p w:rsidR="00931563" w:rsidRPr="00931563" w:rsidRDefault="00931563" w:rsidP="00931563">
      <w:pPr>
        <w:pStyle w:val="ListParagraph"/>
        <w:numPr>
          <w:ilvl w:val="0"/>
          <w:numId w:val="36"/>
        </w:numPr>
        <w:ind w:right="-180"/>
        <w:rPr>
          <w:b/>
          <w:sz w:val="24"/>
        </w:rPr>
      </w:pPr>
      <w:r w:rsidRPr="00931563">
        <w:rPr>
          <w:b/>
          <w:sz w:val="24"/>
        </w:rPr>
        <w:t>Reimbursable Costs and Limitations.</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Inspection</w:t>
      </w:r>
      <w:r w:rsidRPr="00931563">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sub-recipient, the recipient shall furnish and shall require sub-recipients to </w:t>
      </w:r>
      <w:proofErr w:type="spellStart"/>
      <w:r w:rsidRPr="00931563">
        <w:rPr>
          <w:sz w:val="24"/>
        </w:rPr>
        <w:t>furnishall</w:t>
      </w:r>
      <w:proofErr w:type="spellEnd"/>
      <w:r w:rsidRPr="00931563">
        <w:rPr>
          <w:sz w:val="24"/>
        </w:rPr>
        <w:t xml:space="preserve"> reasonable facilities and assistance for the safe and convenient performance of these duties.</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Copyrights</w:t>
      </w:r>
      <w:r w:rsidRPr="00931563">
        <w:rPr>
          <w:sz w:val="24"/>
        </w:rPr>
        <w:t xml:space="preserve">.  </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1.  For recipients subject to the administrative standards set forth in OMB Circular A-110, the following copyright provision, as implemented by 43 CFR 12.936(a), shall apply:</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 xml:space="preserve">“The recipient may copyright any work that is subject to copyright and was developed, or for which ownership was purchased, under an award. The Federal awarding </w:t>
      </w:r>
      <w:proofErr w:type="gramStart"/>
      <w:r w:rsidRPr="00931563">
        <w:rPr>
          <w:sz w:val="24"/>
        </w:rPr>
        <w:t>agency(</w:t>
      </w:r>
      <w:proofErr w:type="spellStart"/>
      <w:proofErr w:type="gramEnd"/>
      <w:r w:rsidRPr="00931563">
        <w:rPr>
          <w:sz w:val="24"/>
        </w:rPr>
        <w:t>ies</w:t>
      </w:r>
      <w:proofErr w:type="spellEnd"/>
      <w:r w:rsidRPr="00931563">
        <w:rPr>
          <w:sz w:val="24"/>
        </w:rPr>
        <w:t>) reserves a royalty-free, nonexclusive and irrevocable right to reproduce, publish, or otherwise use the work for Federal purposes, and to authorize others to do so.”</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2.  For recipients subject to the administrative standards set forth in OMB Circular A-102 and the Grants Management Common Rule, the following copyright provision, as implemented by 43 CFR 12.74, shall apply:</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“The Federal awarding agency reserves a royalty-free, nonexclusive, and irrevocable license to reproduce, publish or otherwise use, and to authorize others to use, for Federal Government purposes:</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 xml:space="preserve">(a)  The copyright in any work developed under a grant, </w:t>
      </w:r>
      <w:proofErr w:type="spellStart"/>
      <w:r w:rsidRPr="00931563">
        <w:rPr>
          <w:sz w:val="24"/>
        </w:rPr>
        <w:t>subgrant</w:t>
      </w:r>
      <w:proofErr w:type="spellEnd"/>
      <w:r w:rsidRPr="00931563">
        <w:rPr>
          <w:sz w:val="24"/>
        </w:rPr>
        <w:t xml:space="preserve">, or contract under a grant or </w:t>
      </w:r>
      <w:proofErr w:type="spellStart"/>
      <w:r w:rsidRPr="00931563">
        <w:rPr>
          <w:sz w:val="24"/>
        </w:rPr>
        <w:t>subgrant</w:t>
      </w:r>
      <w:proofErr w:type="spellEnd"/>
      <w:r w:rsidRPr="00931563">
        <w:rPr>
          <w:sz w:val="24"/>
        </w:rPr>
        <w:t>; and</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 xml:space="preserve">(b) Any rights of copyright to which a grantee, </w:t>
      </w:r>
      <w:proofErr w:type="spellStart"/>
      <w:r w:rsidRPr="00931563">
        <w:rPr>
          <w:sz w:val="24"/>
        </w:rPr>
        <w:t>subgrantee</w:t>
      </w:r>
      <w:proofErr w:type="spellEnd"/>
      <w:r w:rsidRPr="00931563">
        <w:rPr>
          <w:sz w:val="24"/>
        </w:rPr>
        <w:t xml:space="preserve"> or a contractor purchases ownership with grant support.”</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 xml:space="preserve"> Rights to Data</w:t>
      </w:r>
      <w:r w:rsidRPr="00931563">
        <w:rPr>
          <w:sz w:val="24"/>
        </w:rPr>
        <w:t>.  For recipients subject to the administrative standards set forth in OMB Circular A-110, the following provision, as implemented by 43 CFR 12.936(c), shall apply:</w:t>
      </w:r>
    </w:p>
    <w:p w:rsidR="00931563" w:rsidRPr="00931563" w:rsidRDefault="00931563" w:rsidP="00931563">
      <w:pPr>
        <w:ind w:left="1800" w:right="-180"/>
        <w:rPr>
          <w:sz w:val="24"/>
        </w:rPr>
      </w:pPr>
    </w:p>
    <w:p w:rsidR="00931563" w:rsidRPr="00931563" w:rsidRDefault="00931563" w:rsidP="00931563">
      <w:pPr>
        <w:ind w:left="2520" w:right="-180" w:firstLine="720"/>
        <w:rPr>
          <w:sz w:val="24"/>
        </w:rPr>
      </w:pPr>
      <w:r w:rsidRPr="00931563">
        <w:rPr>
          <w:sz w:val="24"/>
        </w:rPr>
        <w:t>"The Federal Government has the right to:</w:t>
      </w:r>
    </w:p>
    <w:p w:rsidR="00931563" w:rsidRPr="00931563" w:rsidRDefault="00931563" w:rsidP="00931563">
      <w:pPr>
        <w:ind w:left="1800" w:right="-180"/>
        <w:rPr>
          <w:sz w:val="24"/>
        </w:rPr>
      </w:pPr>
    </w:p>
    <w:p w:rsidR="00931563" w:rsidRPr="00931563" w:rsidRDefault="00931563" w:rsidP="00931563">
      <w:pPr>
        <w:ind w:left="3240" w:right="-180"/>
        <w:rPr>
          <w:sz w:val="24"/>
        </w:rPr>
      </w:pPr>
      <w:r w:rsidRPr="00931563">
        <w:rPr>
          <w:sz w:val="24"/>
        </w:rPr>
        <w:t>(1)  Obtain, reproduce, publish or otherwise use the data first produced under an award; and</w:t>
      </w:r>
    </w:p>
    <w:p w:rsidR="00931563" w:rsidRPr="00931563" w:rsidRDefault="00931563" w:rsidP="00931563">
      <w:pPr>
        <w:ind w:left="1800" w:right="-180"/>
        <w:rPr>
          <w:sz w:val="24"/>
        </w:rPr>
      </w:pPr>
    </w:p>
    <w:p w:rsidR="00931563" w:rsidRPr="00931563" w:rsidRDefault="00931563" w:rsidP="00931563">
      <w:pPr>
        <w:tabs>
          <w:tab w:val="left" w:pos="-1440"/>
        </w:tabs>
        <w:ind w:left="3240" w:right="-180"/>
        <w:rPr>
          <w:sz w:val="24"/>
        </w:rPr>
      </w:pPr>
      <w:r w:rsidRPr="00931563">
        <w:rPr>
          <w:sz w:val="24"/>
        </w:rPr>
        <w:t xml:space="preserve"> (2) Authorize others to receive, reproduce, publish, or otherwise use such data for Federal purposes.”</w:t>
      </w:r>
    </w:p>
    <w:p w:rsidR="00931563" w:rsidRPr="00931563" w:rsidRDefault="00931563" w:rsidP="00931563">
      <w:pPr>
        <w:tabs>
          <w:tab w:val="left" w:pos="-1440"/>
        </w:tabs>
        <w:ind w:left="3240" w:right="-180"/>
        <w:rPr>
          <w:sz w:val="24"/>
        </w:rPr>
      </w:pPr>
    </w:p>
    <w:p w:rsidR="00931563" w:rsidRPr="00931563" w:rsidRDefault="00931563" w:rsidP="00931563">
      <w:pPr>
        <w:pStyle w:val="ListParagraph"/>
        <w:numPr>
          <w:ilvl w:val="0"/>
          <w:numId w:val="36"/>
        </w:numPr>
        <w:ind w:right="-180"/>
        <w:rPr>
          <w:b/>
          <w:sz w:val="24"/>
        </w:rPr>
      </w:pPr>
      <w:r w:rsidRPr="00931563">
        <w:rPr>
          <w:b/>
          <w:sz w:val="24"/>
        </w:rPr>
        <w:t>Procurement Procedures</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931563" w:rsidRPr="00931563" w:rsidRDefault="00931563" w:rsidP="00931563">
      <w:pPr>
        <w:ind w:left="3240" w:right="-180"/>
        <w:rPr>
          <w:sz w:val="24"/>
        </w:rPr>
      </w:pPr>
    </w:p>
    <w:p w:rsidR="00931563" w:rsidRPr="00931563" w:rsidRDefault="00931563" w:rsidP="00931563">
      <w:pPr>
        <w:ind w:left="3240" w:right="-180"/>
        <w:rPr>
          <w:sz w:val="24"/>
        </w:rPr>
      </w:pPr>
      <w:r w:rsidRPr="00931563">
        <w:rPr>
          <w:sz w:val="24"/>
        </w:rPr>
        <w:t>1.  Ensure that small businesses, minority-owned firms, and women's business enterprises are used to the fullest extent practicable.</w:t>
      </w:r>
    </w:p>
    <w:p w:rsidR="00931563" w:rsidRPr="00931563" w:rsidRDefault="00931563" w:rsidP="00931563">
      <w:pPr>
        <w:ind w:left="3240" w:right="-180"/>
        <w:rPr>
          <w:sz w:val="24"/>
        </w:rPr>
      </w:pPr>
    </w:p>
    <w:p w:rsidR="00931563" w:rsidRPr="00931563" w:rsidRDefault="00931563" w:rsidP="00931563">
      <w:pPr>
        <w:ind w:left="3240" w:right="-180"/>
        <w:rPr>
          <w:sz w:val="24"/>
        </w:rPr>
      </w:pPr>
      <w:r w:rsidRPr="00931563">
        <w:rPr>
          <w:sz w:val="24"/>
        </w:rPr>
        <w:t>2.  Make information on forthcoming opportunities available and arrange time frames for purchases and contracts to encourage and facilitate participation by small businesses, minority-owned firms, and women's business enterprises.</w:t>
      </w:r>
    </w:p>
    <w:p w:rsidR="00931563" w:rsidRPr="00931563" w:rsidRDefault="00931563" w:rsidP="00931563">
      <w:pPr>
        <w:ind w:left="1080" w:right="-180"/>
        <w:rPr>
          <w:sz w:val="24"/>
        </w:rPr>
      </w:pPr>
    </w:p>
    <w:p w:rsidR="00931563" w:rsidRPr="00931563" w:rsidRDefault="00931563" w:rsidP="00931563">
      <w:pPr>
        <w:ind w:left="3240" w:right="-180"/>
        <w:rPr>
          <w:sz w:val="24"/>
        </w:rPr>
      </w:pPr>
      <w:r w:rsidRPr="00931563">
        <w:rPr>
          <w:sz w:val="24"/>
        </w:rPr>
        <w:t>3.  Consider in the contract process whether firms competing for larger contracts intend to subcontract with small businesses, minority-owned firms, and women's business enterprises.</w:t>
      </w:r>
    </w:p>
    <w:p w:rsidR="00931563" w:rsidRPr="00931563" w:rsidRDefault="00931563" w:rsidP="00931563">
      <w:pPr>
        <w:ind w:left="1080" w:right="-180"/>
        <w:rPr>
          <w:sz w:val="24"/>
        </w:rPr>
      </w:pPr>
    </w:p>
    <w:p w:rsidR="00931563" w:rsidRPr="00931563" w:rsidRDefault="00931563" w:rsidP="00931563">
      <w:pPr>
        <w:ind w:left="3240" w:right="-180"/>
        <w:rPr>
          <w:sz w:val="24"/>
        </w:rPr>
      </w:pPr>
      <w:r w:rsidRPr="00931563">
        <w:rPr>
          <w:sz w:val="24"/>
        </w:rPr>
        <w:t>4.  Encourage contracting with consortiums of small businesses, minority-owned firms and women's business enterprises when a contract is too large for one of these firms to handle individually.</w:t>
      </w:r>
    </w:p>
    <w:p w:rsidR="00931563" w:rsidRPr="00931563" w:rsidRDefault="00931563" w:rsidP="00931563">
      <w:pPr>
        <w:ind w:left="1080" w:right="-180"/>
        <w:rPr>
          <w:sz w:val="24"/>
        </w:rPr>
      </w:pPr>
    </w:p>
    <w:p w:rsidR="00931563" w:rsidRPr="00931563" w:rsidRDefault="00931563" w:rsidP="00931563">
      <w:pPr>
        <w:ind w:left="3240" w:right="-180"/>
        <w:rPr>
          <w:sz w:val="24"/>
        </w:rPr>
      </w:pPr>
      <w:r w:rsidRPr="00931563">
        <w:rPr>
          <w:sz w:val="24"/>
        </w:rPr>
        <w:t>5.  Use the services and assistance, as appropriate, of such organizations as the Small Business Development Agency in the solicitation and utilization of small business, minority-owned firms and women's business enterprises.</w:t>
      </w:r>
    </w:p>
    <w:p w:rsidR="00931563" w:rsidRDefault="00931563" w:rsidP="00931563">
      <w:pPr>
        <w:tabs>
          <w:tab w:val="left" w:pos="-1440"/>
        </w:tabs>
        <w:ind w:left="2880" w:right="-180"/>
        <w:rPr>
          <w:sz w:val="24"/>
        </w:rPr>
      </w:pPr>
    </w:p>
    <w:p w:rsidR="00C556BC" w:rsidRDefault="00C556BC" w:rsidP="00931563">
      <w:pPr>
        <w:tabs>
          <w:tab w:val="left" w:pos="-1440"/>
        </w:tabs>
        <w:ind w:left="2880" w:right="-180"/>
        <w:rPr>
          <w:sz w:val="24"/>
        </w:rPr>
      </w:pPr>
    </w:p>
    <w:p w:rsidR="00C556BC" w:rsidRPr="00931563" w:rsidRDefault="00C556BC" w:rsidP="00931563">
      <w:pPr>
        <w:tabs>
          <w:tab w:val="left" w:pos="-1440"/>
        </w:tabs>
        <w:ind w:left="2880" w:right="-180"/>
        <w:rPr>
          <w:sz w:val="24"/>
        </w:rPr>
      </w:pPr>
    </w:p>
    <w:p w:rsidR="00931563" w:rsidRPr="00931563" w:rsidRDefault="00931563" w:rsidP="00931563">
      <w:pPr>
        <w:pStyle w:val="ListParagraph"/>
        <w:numPr>
          <w:ilvl w:val="0"/>
          <w:numId w:val="36"/>
        </w:numPr>
        <w:ind w:right="-180"/>
        <w:rPr>
          <w:sz w:val="24"/>
        </w:rPr>
      </w:pPr>
      <w:r w:rsidRPr="00931563">
        <w:rPr>
          <w:b/>
          <w:sz w:val="24"/>
        </w:rPr>
        <w:t xml:space="preserve"> Central Contractor Registration (CCR)</w:t>
      </w:r>
      <w:r w:rsidRPr="00931563">
        <w:rPr>
          <w:sz w:val="24"/>
        </w:rPr>
        <w:t xml:space="preserve">.    </w:t>
      </w:r>
      <w:r w:rsidRPr="00931563">
        <w:rPr>
          <w:sz w:val="24"/>
        </w:rPr>
        <w:tab/>
      </w:r>
      <w:r w:rsidRPr="00931563">
        <w:rPr>
          <w:sz w:val="24"/>
        </w:rPr>
        <w:tab/>
      </w:r>
      <w:r w:rsidRPr="00931563">
        <w:rPr>
          <w:sz w:val="24"/>
        </w:rPr>
        <w:tab/>
      </w:r>
      <w:r w:rsidRPr="00931563">
        <w:rPr>
          <w:sz w:val="24"/>
        </w:rPr>
        <w:tab/>
      </w:r>
      <w:r w:rsidRPr="00931563">
        <w:rPr>
          <w:sz w:val="24"/>
        </w:rPr>
        <w:tab/>
      </w:r>
    </w:p>
    <w:p w:rsidR="00931563" w:rsidRPr="00931563" w:rsidRDefault="00931563" w:rsidP="00931563">
      <w:pPr>
        <w:ind w:left="1440" w:right="-180"/>
        <w:rPr>
          <w:sz w:val="24"/>
        </w:rPr>
      </w:pPr>
    </w:p>
    <w:p w:rsidR="00931563" w:rsidRPr="00931563" w:rsidRDefault="00931563" w:rsidP="00931563">
      <w:pPr>
        <w:ind w:left="720" w:right="-180"/>
        <w:rPr>
          <w:sz w:val="24"/>
        </w:rPr>
      </w:pPr>
      <w:r w:rsidRPr="00931563">
        <w:rPr>
          <w:sz w:val="24"/>
        </w:rPr>
        <w:t>Prior to award the Recipient shall register and maintain their own information with Dun &amp; Bradstreet and the Central Contractor Registration System.</w:t>
      </w:r>
    </w:p>
    <w:p w:rsidR="00931563" w:rsidRPr="00931563" w:rsidRDefault="00931563" w:rsidP="00931563">
      <w:pPr>
        <w:ind w:left="1440" w:right="-180"/>
        <w:rPr>
          <w:sz w:val="24"/>
        </w:rPr>
      </w:pPr>
    </w:p>
    <w:p w:rsidR="00931563" w:rsidRPr="00931563" w:rsidRDefault="00931563" w:rsidP="00931563">
      <w:pPr>
        <w:ind w:left="720" w:right="-180"/>
        <w:rPr>
          <w:sz w:val="24"/>
        </w:rPr>
      </w:pPr>
      <w:r w:rsidRPr="00931563">
        <w:rPr>
          <w:sz w:val="24"/>
        </w:rPr>
        <w:t xml:space="preserve">Obtain a valid Dun &amp; Bradstreet Number (D&amp;B) from Dun &amp; Bradstreet @ </w:t>
      </w:r>
      <w:hyperlink r:id="rId36" w:history="1">
        <w:r w:rsidRPr="00931563">
          <w:rPr>
            <w:rStyle w:val="Hyperlink"/>
            <w:sz w:val="24"/>
          </w:rPr>
          <w:t>http://www.dnb.com</w:t>
        </w:r>
      </w:hyperlink>
      <w:r w:rsidRPr="00931563">
        <w:rPr>
          <w:sz w:val="24"/>
        </w:rPr>
        <w:t>/or by calling them at 800-333-0505.</w:t>
      </w:r>
    </w:p>
    <w:p w:rsidR="00931563" w:rsidRPr="00931563" w:rsidRDefault="00931563" w:rsidP="00931563">
      <w:pPr>
        <w:ind w:left="720" w:right="-180"/>
        <w:rPr>
          <w:sz w:val="24"/>
        </w:rPr>
      </w:pPr>
    </w:p>
    <w:p w:rsidR="00931563" w:rsidRPr="00931563" w:rsidRDefault="00931563" w:rsidP="00931563">
      <w:pPr>
        <w:ind w:left="720" w:right="-180"/>
        <w:rPr>
          <w:sz w:val="24"/>
        </w:rPr>
      </w:pPr>
      <w:r w:rsidRPr="00931563">
        <w:rPr>
          <w:sz w:val="24"/>
        </w:rPr>
        <w:t xml:space="preserve">Register on the Central Contractor Registration System (CCR) @ </w:t>
      </w:r>
      <w:hyperlink r:id="rId37" w:history="1">
        <w:r w:rsidRPr="00931563">
          <w:rPr>
            <w:rStyle w:val="Hyperlink"/>
            <w:sz w:val="24"/>
          </w:rPr>
          <w:t>http://www.ccr.gov</w:t>
        </w:r>
      </w:hyperlink>
    </w:p>
    <w:p w:rsidR="00931563" w:rsidRPr="00931563" w:rsidRDefault="00931563" w:rsidP="00931563">
      <w:pPr>
        <w:rPr>
          <w:sz w:val="24"/>
        </w:rPr>
      </w:pPr>
    </w:p>
    <w:p w:rsidR="00931563" w:rsidRPr="00931563" w:rsidRDefault="00931563" w:rsidP="00931563">
      <w:pPr>
        <w:pStyle w:val="ListParagraph"/>
        <w:widowControl/>
        <w:numPr>
          <w:ilvl w:val="0"/>
          <w:numId w:val="36"/>
        </w:numPr>
        <w:autoSpaceDE/>
        <w:autoSpaceDN/>
        <w:adjustRightInd/>
        <w:contextualSpacing/>
        <w:rPr>
          <w:sz w:val="24"/>
        </w:rPr>
      </w:pPr>
      <w:r w:rsidRPr="00931563">
        <w:rPr>
          <w:b/>
          <w:sz w:val="24"/>
        </w:rPr>
        <w:t>Monitoring.</w:t>
      </w:r>
      <w:r w:rsidRPr="00931563">
        <w:rPr>
          <w:sz w:val="24"/>
        </w:rPr>
        <w:t xml:space="preserve">  The BLM may make site visits as warranted by program needs.  In addition, the BLM has the right of timely and unrestricted access to any books, documents, papers, or other records of the Recipient’s that are pertinent to the award, in order to make audits, examinations, excerpts, transcripts and copies of such document.  This right also includes timely and reasonable access to Recipient personnel for the purpose of interview and discussion related to such documents.  </w:t>
      </w:r>
    </w:p>
    <w:p w:rsidR="00931563" w:rsidRDefault="00931563" w:rsidP="00931563">
      <w:pPr>
        <w:rPr>
          <w:sz w:val="24"/>
        </w:rPr>
      </w:pPr>
    </w:p>
    <w:p w:rsidR="007F4C30" w:rsidRPr="00E27949" w:rsidRDefault="00001BCC">
      <w:pPr>
        <w:ind w:right="-180" w:firstLine="720"/>
        <w:rPr>
          <w:color w:val="FFFFFF" w:themeColor="background1"/>
          <w:sz w:val="24"/>
        </w:rPr>
      </w:pPr>
      <w:r>
        <w:rPr>
          <w:b/>
          <w:caps/>
          <w:sz w:val="24"/>
        </w:rPr>
        <w:t>D.</w:t>
      </w:r>
      <w:r w:rsidR="00C667DC" w:rsidRPr="00FD1165">
        <w:rPr>
          <w:b/>
          <w:caps/>
          <w:sz w:val="24"/>
        </w:rPr>
        <w:t xml:space="preserve">  Term of Agreement</w:t>
      </w:r>
      <w:r w:rsidR="00C667DC" w:rsidRPr="00FD1165">
        <w:rPr>
          <w:sz w:val="24"/>
        </w:rPr>
        <w:t xml:space="preserve">.  </w:t>
      </w:r>
      <w:r w:rsidR="00C667DC">
        <w:rPr>
          <w:sz w:val="24"/>
        </w:rPr>
        <w:t xml:space="preserve">An </w:t>
      </w:r>
      <w:r w:rsidR="00C667DC" w:rsidRPr="00FD1165">
        <w:rPr>
          <w:sz w:val="24"/>
        </w:rPr>
        <w:t xml:space="preserve">agreement shall become effective on the date of signature of the BLM </w:t>
      </w:r>
      <w:r w:rsidR="00C667DC">
        <w:rPr>
          <w:sz w:val="24"/>
        </w:rPr>
        <w:t>GMO</w:t>
      </w:r>
      <w:r w:rsidR="00C667DC" w:rsidRPr="00FD1165">
        <w:rPr>
          <w:sz w:val="24"/>
        </w:rPr>
        <w:t xml:space="preserve"> and shall remain in effect until </w:t>
      </w:r>
      <w:r w:rsidR="00053953">
        <w:rPr>
          <w:sz w:val="24"/>
        </w:rPr>
        <w:t>September 30, 2010</w:t>
      </w:r>
      <w:r w:rsidR="00C667DC" w:rsidRPr="00FD1165">
        <w:rPr>
          <w:sz w:val="24"/>
        </w:rPr>
        <w:t xml:space="preserve"> unless terminated in accordance with the provisions of 43 CFR, Subpart F, Section 12.961</w:t>
      </w:r>
      <w:r w:rsidR="00D72695">
        <w:rPr>
          <w:sz w:val="24"/>
        </w:rPr>
        <w:t xml:space="preserve"> and 43 CFR, Subpart C, Section 12.83 and 12.84</w:t>
      </w:r>
      <w:r w:rsidR="00C667DC" w:rsidRPr="00FD1165">
        <w:rPr>
          <w:sz w:val="24"/>
        </w:rPr>
        <w:t xml:space="preserve">.  </w:t>
      </w:r>
    </w:p>
    <w:p w:rsidR="00C667DC" w:rsidRPr="00FD1165" w:rsidRDefault="00C667DC" w:rsidP="00C667DC">
      <w:pPr>
        <w:ind w:right="-180"/>
        <w:rPr>
          <w:sz w:val="24"/>
        </w:rPr>
      </w:pPr>
    </w:p>
    <w:p w:rsidR="00C667DC" w:rsidRPr="00FD1165" w:rsidRDefault="00001BCC" w:rsidP="00C667DC">
      <w:pPr>
        <w:ind w:right="-180" w:firstLine="720"/>
        <w:rPr>
          <w:sz w:val="24"/>
        </w:rPr>
      </w:pPr>
      <w:r>
        <w:rPr>
          <w:b/>
          <w:caps/>
          <w:sz w:val="24"/>
        </w:rPr>
        <w:t>E.</w:t>
      </w:r>
      <w:r w:rsidR="00FA3CD9">
        <w:rPr>
          <w:b/>
          <w:caps/>
          <w:sz w:val="24"/>
        </w:rPr>
        <w:t xml:space="preserve"> </w:t>
      </w:r>
      <w:r w:rsidR="00C667DC" w:rsidRPr="00FD1165">
        <w:rPr>
          <w:b/>
          <w:caps/>
          <w:sz w:val="24"/>
        </w:rPr>
        <w:t>Financial Support</w:t>
      </w:r>
      <w:r w:rsidR="00C667DC" w:rsidRPr="00FD1165">
        <w:rPr>
          <w:sz w:val="24"/>
        </w:rPr>
        <w:t>.</w:t>
      </w:r>
    </w:p>
    <w:p w:rsidR="00C667DC" w:rsidRPr="00FD1165" w:rsidRDefault="00C667DC" w:rsidP="00C667DC">
      <w:pPr>
        <w:ind w:right="-180"/>
        <w:rPr>
          <w:sz w:val="24"/>
        </w:rPr>
      </w:pPr>
    </w:p>
    <w:p w:rsidR="007F4C30" w:rsidRDefault="00DD0695">
      <w:pPr>
        <w:ind w:right="-180" w:firstLine="1440"/>
        <w:rPr>
          <w:sz w:val="24"/>
        </w:rPr>
      </w:pPr>
      <w:r w:rsidRPr="00CD4C33">
        <w:rPr>
          <w:sz w:val="24"/>
        </w:rPr>
        <w:t>1.  An agreement shall be funded each FY based on the availability of BLM funding. The recipient hereby releases the BLM from all liability due to failure of Congress to appropriate funds for the agreement.</w:t>
      </w:r>
      <w:r w:rsidR="00C11039">
        <w:rPr>
          <w:sz w:val="24"/>
        </w:rPr>
        <w:t xml:space="preserve"> </w:t>
      </w:r>
    </w:p>
    <w:p w:rsidR="00C667DC" w:rsidRPr="00FD1165" w:rsidRDefault="00C667DC" w:rsidP="00C667DC">
      <w:pPr>
        <w:ind w:right="-180"/>
        <w:rPr>
          <w:sz w:val="24"/>
        </w:rPr>
      </w:pPr>
      <w:r w:rsidRPr="00FD1165">
        <w:rPr>
          <w:sz w:val="24"/>
        </w:rPr>
        <w:tab/>
      </w:r>
    </w:p>
    <w:p w:rsidR="007F4C30" w:rsidRDefault="00C667DC">
      <w:pPr>
        <w:ind w:right="-180" w:firstLine="144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7F4C30" w:rsidRDefault="00C667DC">
      <w:pPr>
        <w:ind w:right="-180" w:firstLine="1440"/>
        <w:rPr>
          <w:sz w:val="24"/>
        </w:rPr>
      </w:pPr>
      <w:r>
        <w:rPr>
          <w:sz w:val="24"/>
        </w:rPr>
        <w:t>3</w:t>
      </w:r>
      <w:r w:rsidRPr="00FD1165">
        <w:rPr>
          <w:sz w:val="24"/>
        </w:rPr>
        <w:t xml:space="preserve">.  </w:t>
      </w:r>
      <w:r w:rsidR="00DD0695" w:rsidRPr="00CD4C33">
        <w:rPr>
          <w:sz w:val="24"/>
        </w:rPr>
        <w:t>$</w:t>
      </w:r>
      <w:r w:rsidR="00053953">
        <w:rPr>
          <w:sz w:val="24"/>
        </w:rPr>
        <w:t>100,000</w:t>
      </w:r>
      <w:r w:rsidR="00DD0695" w:rsidRPr="00CD4C33">
        <w:rPr>
          <w:sz w:val="24"/>
        </w:rPr>
        <w:t xml:space="preserve"> represents</w:t>
      </w:r>
      <w:r w:rsidRPr="00FD1165">
        <w:rPr>
          <w:sz w:val="24"/>
        </w:rPr>
        <w:t xml:space="preserve">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7F4C30" w:rsidRDefault="00C667DC">
      <w:pPr>
        <w:ind w:right="-180" w:firstLine="144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w:t>
      </w:r>
      <w:proofErr w:type="gramStart"/>
      <w:r w:rsidRPr="00FD1165">
        <w:rPr>
          <w:sz w:val="24"/>
        </w:rPr>
        <w:t>Section</w:t>
      </w:r>
      <w:proofErr w:type="gramEnd"/>
      <w:r w:rsidRPr="00FD1165">
        <w:rPr>
          <w:sz w:val="24"/>
        </w:rPr>
        <w:t xml:space="preserve"> 12.923.</w:t>
      </w:r>
    </w:p>
    <w:p w:rsidR="00C667DC" w:rsidRPr="00FD1165" w:rsidRDefault="00C667DC" w:rsidP="00C667DC">
      <w:pPr>
        <w:ind w:right="-180"/>
        <w:rPr>
          <w:sz w:val="24"/>
        </w:rPr>
      </w:pPr>
    </w:p>
    <w:p w:rsidR="007F4C30" w:rsidRDefault="00C667DC">
      <w:pPr>
        <w:ind w:right="-180" w:firstLine="144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w:t>
      </w:r>
      <w:proofErr w:type="gramStart"/>
      <w:r w:rsidRPr="00FD1165">
        <w:rPr>
          <w:sz w:val="24"/>
        </w:rPr>
        <w:t>Section</w:t>
      </w:r>
      <w:proofErr w:type="gramEnd"/>
      <w:r w:rsidRPr="00FD1165">
        <w:rPr>
          <w:sz w:val="24"/>
        </w:rPr>
        <w:t xml:space="preserve"> 12.924.</w:t>
      </w:r>
    </w:p>
    <w:p w:rsidR="00AB2510" w:rsidRPr="00FD1165" w:rsidRDefault="00AB2510" w:rsidP="00C667DC">
      <w:pPr>
        <w:ind w:right="-180"/>
        <w:rPr>
          <w:sz w:val="24"/>
        </w:rPr>
      </w:pPr>
    </w:p>
    <w:p w:rsidR="00001BCC" w:rsidRPr="00FD1165" w:rsidRDefault="00001BCC" w:rsidP="00001BCC">
      <w:pPr>
        <w:ind w:right="-180" w:firstLine="720"/>
        <w:rPr>
          <w:sz w:val="24"/>
        </w:rPr>
      </w:pPr>
      <w:r>
        <w:rPr>
          <w:b/>
          <w:caps/>
          <w:sz w:val="24"/>
        </w:rPr>
        <w:t>F</w:t>
      </w:r>
      <w:r w:rsidRPr="00FD1165">
        <w:rPr>
          <w:b/>
          <w:caps/>
          <w:sz w:val="24"/>
        </w:rPr>
        <w:t>.  DEFINITIONS</w:t>
      </w:r>
      <w:r w:rsidRPr="00FD1165">
        <w:rPr>
          <w:sz w:val="24"/>
        </w:rPr>
        <w:t>.</w:t>
      </w:r>
    </w:p>
    <w:p w:rsidR="00001BCC" w:rsidRPr="00FD1165" w:rsidRDefault="00001BCC" w:rsidP="00001BCC">
      <w:pPr>
        <w:ind w:right="-180"/>
        <w:rPr>
          <w:sz w:val="24"/>
          <w:highlight w:val="green"/>
        </w:rPr>
      </w:pPr>
    </w:p>
    <w:p w:rsidR="00001BCC" w:rsidRPr="00FD1165" w:rsidRDefault="00001BCC" w:rsidP="00001BCC">
      <w:pPr>
        <w:ind w:right="-180"/>
        <w:rPr>
          <w:sz w:val="24"/>
        </w:rPr>
      </w:pPr>
      <w:r w:rsidRPr="00FD1165">
        <w:rPr>
          <w:sz w:val="24"/>
        </w:rPr>
        <w:tab/>
      </w:r>
      <w:r>
        <w:rPr>
          <w:sz w:val="24"/>
        </w:rPr>
        <w:tab/>
      </w:r>
      <w:r w:rsidRPr="00BF1C23">
        <w:rPr>
          <w:sz w:val="24"/>
        </w:rPr>
        <w:t>1</w:t>
      </w:r>
      <w:r w:rsidRPr="00FD1165">
        <w:rPr>
          <w:sz w:val="24"/>
        </w:rPr>
        <w:t xml:space="preserve">.  Agreement: </w:t>
      </w:r>
      <w:r>
        <w:rPr>
          <w:sz w:val="24"/>
        </w:rPr>
        <w:t>C</w:t>
      </w:r>
      <w:r w:rsidRPr="00FD1165">
        <w:rPr>
          <w:sz w:val="24"/>
        </w:rPr>
        <w:t xml:space="preserve">ooperative </w:t>
      </w:r>
      <w:r>
        <w:rPr>
          <w:sz w:val="24"/>
        </w:rPr>
        <w:t>or Grant A</w:t>
      </w:r>
      <w:r w:rsidRPr="00FD1165">
        <w:rPr>
          <w:sz w:val="24"/>
        </w:rPr>
        <w:t>greement.</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2</w:t>
      </w:r>
      <w:r w:rsidRPr="00FD1165">
        <w:rPr>
          <w:sz w:val="24"/>
        </w:rPr>
        <w:t xml:space="preserve">.  </w:t>
      </w:r>
      <w:r>
        <w:rPr>
          <w:sz w:val="24"/>
        </w:rPr>
        <w:t>Grants Management Officer</w:t>
      </w:r>
      <w:r w:rsidRPr="00FD1165">
        <w:rPr>
          <w:sz w:val="24"/>
        </w:rPr>
        <w:t xml:space="preserve"> (</w:t>
      </w:r>
      <w:r>
        <w:rPr>
          <w:sz w:val="24"/>
        </w:rPr>
        <w:t>GM</w:t>
      </w:r>
      <w:r w:rsidRPr="00FD1165">
        <w:rPr>
          <w:sz w:val="24"/>
        </w:rPr>
        <w:t>O):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3</w:t>
      </w:r>
      <w:r w:rsidRPr="00FD1165">
        <w:rPr>
          <w:sz w:val="24"/>
        </w:rPr>
        <w:t xml:space="preserve">.  </w:t>
      </w:r>
      <w:r>
        <w:rPr>
          <w:sz w:val="24"/>
        </w:rPr>
        <w:t xml:space="preserve">Project Officer </w:t>
      </w:r>
      <w:r w:rsidRPr="00FD1165">
        <w:rPr>
          <w:sz w:val="24"/>
        </w:rPr>
        <w:t>(</w:t>
      </w:r>
      <w:r>
        <w:rPr>
          <w:sz w:val="24"/>
        </w:rPr>
        <w:t>PO</w:t>
      </w:r>
      <w:r w:rsidRPr="00FD1165">
        <w:rPr>
          <w:sz w:val="24"/>
        </w:rPr>
        <w:t xml:space="preserve">): The </w:t>
      </w:r>
      <w:r>
        <w:rPr>
          <w:sz w:val="24"/>
        </w:rPr>
        <w:t>Project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001BCC" w:rsidRPr="00FD1165" w:rsidRDefault="00001BCC" w:rsidP="00001BCC">
      <w:pPr>
        <w:ind w:right="-180"/>
        <w:rPr>
          <w:sz w:val="24"/>
        </w:rPr>
      </w:pPr>
    </w:p>
    <w:p w:rsidR="00001BCC" w:rsidRPr="00FD1165" w:rsidRDefault="00001BCC" w:rsidP="00001BCC">
      <w:pPr>
        <w:ind w:right="-180"/>
        <w:rPr>
          <w:sz w:val="24"/>
        </w:rPr>
      </w:pPr>
      <w:r w:rsidRPr="00FD1165">
        <w:rPr>
          <w:sz w:val="24"/>
        </w:rPr>
        <w:tab/>
      </w:r>
      <w:r>
        <w:rPr>
          <w:sz w:val="24"/>
        </w:rPr>
        <w:tab/>
        <w:t>4</w:t>
      </w:r>
      <w:r w:rsidRPr="00FD1165">
        <w:rPr>
          <w:sz w:val="24"/>
        </w:rPr>
        <w:t xml:space="preserve">.  The Bureau of Land Management (BLM).  </w:t>
      </w:r>
      <w:proofErr w:type="gramStart"/>
      <w:r w:rsidRPr="00FD1165">
        <w:rPr>
          <w:sz w:val="24"/>
        </w:rPr>
        <w:t>May also be referred to as Bureau.</w:t>
      </w:r>
      <w:proofErr w:type="gramEnd"/>
    </w:p>
    <w:p w:rsidR="00001BCC" w:rsidRPr="00FD1165" w:rsidRDefault="00001BCC" w:rsidP="00001BCC">
      <w:pPr>
        <w:ind w:right="-180"/>
        <w:rPr>
          <w:sz w:val="24"/>
        </w:rPr>
      </w:pPr>
    </w:p>
    <w:p w:rsidR="00001BCC" w:rsidRPr="00FD1165" w:rsidRDefault="00001BCC" w:rsidP="00001BCC">
      <w:pPr>
        <w:ind w:right="-180"/>
        <w:rPr>
          <w:sz w:val="24"/>
        </w:rPr>
      </w:pPr>
      <w:r w:rsidRPr="00FD1165">
        <w:rPr>
          <w:sz w:val="24"/>
        </w:rPr>
        <w:tab/>
      </w:r>
      <w:r>
        <w:rPr>
          <w:sz w:val="24"/>
        </w:rPr>
        <w:tab/>
        <w:t>5</w:t>
      </w:r>
      <w:r w:rsidRPr="00FD1165">
        <w:rPr>
          <w:sz w:val="24"/>
        </w:rPr>
        <w:t>.  The Code of Federal Regulations (CFR).</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6</w:t>
      </w:r>
      <w:r w:rsidRPr="00FD1165">
        <w:rPr>
          <w:sz w:val="24"/>
        </w:rPr>
        <w:t xml:space="preserve">.  Fiscal Year (FY): The Federal fiscal year </w:t>
      </w:r>
      <w:proofErr w:type="gramStart"/>
      <w:r w:rsidRPr="00FD1165">
        <w:rPr>
          <w:sz w:val="24"/>
        </w:rPr>
        <w:t>which extends from October 1 of one year through September 30 of the following year.</w:t>
      </w:r>
      <w:proofErr w:type="gramEnd"/>
    </w:p>
    <w:p w:rsidR="00001BCC" w:rsidRPr="00FD1165" w:rsidRDefault="00001BCC" w:rsidP="00001BCC">
      <w:pPr>
        <w:ind w:right="-180"/>
        <w:rPr>
          <w:sz w:val="24"/>
        </w:rPr>
      </w:pPr>
      <w:r w:rsidRPr="00FD1165">
        <w:rPr>
          <w:sz w:val="24"/>
        </w:rPr>
        <w:tab/>
      </w:r>
      <w:r>
        <w:rPr>
          <w:sz w:val="24"/>
        </w:rPr>
        <w:tab/>
        <w:t>7</w:t>
      </w:r>
      <w:r w:rsidRPr="00FD1165">
        <w:rPr>
          <w:sz w:val="24"/>
        </w:rPr>
        <w:t>.  Not-to-Exceed (NTE) Amount: The maximum Federal funding amount.</w:t>
      </w:r>
    </w:p>
    <w:p w:rsidR="00001BCC" w:rsidRPr="00FD1165" w:rsidRDefault="00001BCC" w:rsidP="00001BCC">
      <w:pPr>
        <w:ind w:right="-180"/>
        <w:rPr>
          <w:sz w:val="24"/>
        </w:rPr>
      </w:pPr>
    </w:p>
    <w:p w:rsidR="00001BCC" w:rsidRPr="00FD1165" w:rsidRDefault="00001BCC" w:rsidP="00001BCC">
      <w:pPr>
        <w:ind w:right="-180"/>
        <w:rPr>
          <w:sz w:val="24"/>
        </w:rPr>
      </w:pPr>
      <w:r>
        <w:rPr>
          <w:sz w:val="24"/>
        </w:rPr>
        <w:tab/>
      </w:r>
      <w:r>
        <w:rPr>
          <w:sz w:val="24"/>
        </w:rPr>
        <w:tab/>
        <w:t>8.</w:t>
      </w:r>
      <w:r w:rsidRPr="00FD1165">
        <w:rPr>
          <w:sz w:val="24"/>
        </w:rPr>
        <w:t xml:space="preserve">  The Office of Management and Budget (OMB).</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9.</w:t>
      </w:r>
      <w:r w:rsidRPr="00FD1165">
        <w:rPr>
          <w:sz w:val="24"/>
        </w:rPr>
        <w:t xml:space="preserve">  Project Inspector (PI):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10</w:t>
      </w:r>
      <w:r w:rsidRPr="00FD1165">
        <w:rPr>
          <w:sz w:val="24"/>
        </w:rPr>
        <w:t xml:space="preserve">.  Project Manager/Principal Investigator: The recipient's Project Manager/Principal Investigator.  </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11</w:t>
      </w:r>
      <w:r w:rsidRPr="00FD1165">
        <w:rPr>
          <w:sz w:val="24"/>
        </w:rPr>
        <w:t>.  Responsible Official: The recipient's Responsible Official.  The responsible official is the individual who is authorized to act for the recipient’s organization and commit the recipient to compliance with the terms and conditions of this agreement.</w:t>
      </w:r>
    </w:p>
    <w:p w:rsidR="00B06352" w:rsidRDefault="00B06352" w:rsidP="00C667DC">
      <w:pPr>
        <w:ind w:right="-180"/>
        <w:rPr>
          <w:b/>
          <w:caps/>
          <w:sz w:val="24"/>
        </w:rPr>
      </w:pPr>
    </w:p>
    <w:p w:rsidR="00C667DC" w:rsidRPr="00FD1165" w:rsidRDefault="00001BCC" w:rsidP="00C667DC">
      <w:pPr>
        <w:ind w:right="-180"/>
        <w:rPr>
          <w:b/>
          <w:caps/>
          <w:sz w:val="24"/>
        </w:rPr>
      </w:pPr>
      <w:r>
        <w:rPr>
          <w:b/>
          <w:caps/>
          <w:sz w:val="24"/>
        </w:rPr>
        <w:t>G</w:t>
      </w:r>
      <w:r w:rsidR="00C667DC" w:rsidRPr="00FD1165">
        <w:rPr>
          <w:b/>
          <w:caps/>
          <w:sz w:val="24"/>
        </w:rPr>
        <w:t>.  Agency Contacts</w:t>
      </w:r>
    </w:p>
    <w:p w:rsidR="00C667DC" w:rsidRPr="00FD1165" w:rsidRDefault="00C667DC" w:rsidP="00C667DC">
      <w:pPr>
        <w:ind w:right="-180"/>
        <w:rPr>
          <w:sz w:val="24"/>
        </w:rPr>
      </w:pPr>
    </w:p>
    <w:p w:rsidR="00C667DC" w:rsidRPr="00FD1165" w:rsidRDefault="00C667DC" w:rsidP="00933771">
      <w:pPr>
        <w:ind w:right="-180"/>
        <w:rPr>
          <w:sz w:val="24"/>
        </w:rPr>
      </w:pPr>
      <w:commentRangeStart w:id="6"/>
      <w:r w:rsidRPr="00053953">
        <w:rPr>
          <w:b/>
          <w:sz w:val="24"/>
        </w:rPr>
        <w:t>For administrative questions contact</w:t>
      </w:r>
      <w:r w:rsidRPr="00053953">
        <w:rPr>
          <w:sz w:val="24"/>
        </w:rPr>
        <w:t xml:space="preserve">:  </w:t>
      </w:r>
      <w:r w:rsidR="00053953">
        <w:rPr>
          <w:sz w:val="24"/>
        </w:rPr>
        <w:t>Chris Shaver, (208) 373-3817</w:t>
      </w:r>
    </w:p>
    <w:commentRangeEnd w:id="6"/>
    <w:p w:rsidR="00C667DC" w:rsidRPr="00FD1165" w:rsidRDefault="00933771" w:rsidP="00C667DC">
      <w:pPr>
        <w:ind w:right="-180"/>
        <w:rPr>
          <w:b/>
          <w:sz w:val="24"/>
        </w:rPr>
      </w:pPr>
      <w:r>
        <w:rPr>
          <w:rStyle w:val="CommentReference"/>
        </w:rPr>
        <w:commentReference w:id="6"/>
      </w:r>
    </w:p>
    <w:p w:rsidR="00C667DC" w:rsidRPr="00FD1165" w:rsidRDefault="00C667DC" w:rsidP="00C667DC">
      <w:pPr>
        <w:ind w:right="-180"/>
        <w:rPr>
          <w:sz w:val="24"/>
        </w:rPr>
      </w:pPr>
      <w:commentRangeStart w:id="7"/>
      <w:r w:rsidRPr="00FD1165">
        <w:rPr>
          <w:b/>
          <w:sz w:val="24"/>
        </w:rPr>
        <w:t>For programmatic questions</w:t>
      </w:r>
      <w:r w:rsidRPr="00FD1165">
        <w:rPr>
          <w:sz w:val="24"/>
        </w:rPr>
        <w:t xml:space="preserve">:  </w:t>
      </w:r>
      <w:commentRangeEnd w:id="7"/>
      <w:r w:rsidR="00933771">
        <w:rPr>
          <w:rStyle w:val="CommentReference"/>
        </w:rPr>
        <w:commentReference w:id="7"/>
      </w:r>
      <w:r w:rsidR="00053953">
        <w:rPr>
          <w:sz w:val="24"/>
        </w:rPr>
        <w:t>Kristen Sanders, (208) 962-3786</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D4C33" w:rsidRDefault="00C667DC" w:rsidP="00C667DC">
      <w:pPr>
        <w:ind w:right="-180"/>
        <w:jc w:val="center"/>
        <w:rPr>
          <w:sz w:val="24"/>
        </w:rPr>
      </w:pPr>
      <w:r w:rsidRPr="00FD1165">
        <w:rPr>
          <w:sz w:val="24"/>
        </w:rPr>
        <w:br w:type="page"/>
      </w:r>
    </w:p>
    <w:p w:rsidR="00CD4C33" w:rsidRDefault="00CD4C33" w:rsidP="00C667DC">
      <w:pPr>
        <w:ind w:right="-180"/>
        <w:jc w:val="center"/>
        <w:rPr>
          <w:sz w:val="24"/>
        </w:rPr>
      </w:pPr>
    </w:p>
    <w:p w:rsidR="00CD4C33" w:rsidRDefault="00CD4C33" w:rsidP="00C667DC">
      <w:pPr>
        <w:ind w:right="-180"/>
        <w:jc w:val="center"/>
        <w:rPr>
          <w:sz w:val="24"/>
        </w:rPr>
      </w:pPr>
    </w:p>
    <w:p w:rsidR="00C667DC" w:rsidRDefault="00C667DC" w:rsidP="00C667DC">
      <w:pPr>
        <w:ind w:right="-180"/>
        <w:jc w:val="center"/>
        <w:rPr>
          <w:b/>
          <w:sz w:val="24"/>
        </w:rPr>
      </w:pPr>
      <w:r>
        <w:rPr>
          <w:b/>
          <w:sz w:val="24"/>
        </w:rPr>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place">
        <w:smartTag w:uri="urn:schemas-microsoft-com:office:smarttags" w:element="country-region">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xml:space="preserve">.  </w:t>
      </w:r>
      <w:proofErr w:type="gramStart"/>
      <w:r>
        <w:rPr>
          <w:sz w:val="22"/>
          <w:szCs w:val="22"/>
        </w:rPr>
        <w:t>Applies to recipients of awards exceeding $100,000.</w:t>
      </w:r>
      <w:proofErr w:type="gramEnd"/>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w:t>
      </w:r>
      <w:proofErr w:type="spellStart"/>
      <w:r>
        <w:rPr>
          <w:sz w:val="22"/>
          <w:szCs w:val="22"/>
        </w:rPr>
        <w:t>Form</w:t>
      </w:r>
      <w:r>
        <w:rPr>
          <w:sz w:val="22"/>
          <w:szCs w:val="22"/>
        </w:rPr>
        <w:noBreakHyphen/>
        <w:t>LLL</w:t>
      </w:r>
      <w:proofErr w:type="spellEnd"/>
      <w:r>
        <w:rPr>
          <w:sz w:val="22"/>
          <w:szCs w:val="22"/>
        </w:rPr>
        <w:t>,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t>ATTACHMENT B</w:t>
      </w:r>
    </w:p>
    <w:p w:rsidR="007F4C30" w:rsidRDefault="007F4C30">
      <w:pPr>
        <w:tabs>
          <w:tab w:val="center" w:pos="4680"/>
        </w:tabs>
        <w:ind w:right="-180"/>
        <w:rPr>
          <w:b/>
          <w:bCs/>
          <w:sz w:val="24"/>
        </w:rPr>
      </w:pPr>
    </w:p>
    <w:p w:rsidR="007F4C30" w:rsidRDefault="007F4C30">
      <w:pPr>
        <w:tabs>
          <w:tab w:val="center" w:pos="4680"/>
        </w:tabs>
        <w:ind w:right="-180"/>
        <w:rPr>
          <w:b/>
          <w:bCs/>
          <w:sz w:val="24"/>
        </w:rPr>
      </w:pP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proofErr w:type="gramStart"/>
      <w:r>
        <w:rPr>
          <w:rFonts w:ascii="Times New Roman" w:hAnsi="Times New Roman"/>
          <w:smallCaps/>
          <w:sz w:val="24"/>
          <w:szCs w:val="24"/>
        </w:rPr>
        <w:t>Section 1.</w:t>
      </w:r>
      <w:proofErr w:type="gramEnd"/>
      <w:r>
        <w:rPr>
          <w:rFonts w:ascii="Times New Roman" w:hAnsi="Times New Roman"/>
          <w:smallCaps/>
          <w:sz w:val="24"/>
          <w:szCs w:val="24"/>
        </w:rPr>
        <w:t xml:space="preserve">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rPr>
          <w:ins w:id="8" w:author="cshaver" w:date="2009-08-21T17:26:00Z"/>
        </w:rPr>
      </w:pPr>
      <w:r>
        <w:rPr>
          <w:b/>
          <w:sz w:val="24"/>
        </w:rPr>
        <w:t>C.</w:t>
      </w:r>
      <w:r w:rsidR="00DA414B">
        <w:rPr>
          <w:b/>
          <w:sz w:val="24"/>
        </w:rPr>
        <w:tab/>
      </w:r>
      <w:r>
        <w:rPr>
          <w:b/>
          <w:sz w:val="24"/>
        </w:rPr>
        <w:t>Describe how the applicant’s objectives support their mission</w:t>
      </w:r>
      <w:r w:rsidR="006F4128">
        <w:rPr>
          <w:b/>
          <w:sz w:val="24"/>
        </w:rPr>
        <w:t>.</w:t>
      </w:r>
    </w:p>
    <w:p w:rsidR="006F4128" w:rsidRDefault="006F4128" w:rsidP="00C667DC">
      <w:pPr>
        <w:ind w:right="-180"/>
      </w:pPr>
    </w:p>
    <w:p w:rsidR="00C667DC" w:rsidRPr="00753AB7" w:rsidRDefault="00DD0695" w:rsidP="00C667DC">
      <w:pPr>
        <w:ind w:right="-180"/>
        <w:rPr>
          <w:b/>
          <w:sz w:val="24"/>
        </w:rPr>
      </w:pPr>
      <w:proofErr w:type="spellStart"/>
      <w:r w:rsidRPr="00CD4C33">
        <w:rPr>
          <w:b/>
          <w:sz w:val="24"/>
        </w:rPr>
        <w:t>D.</w:t>
      </w:r>
      <w:proofErr w:type="spellEnd"/>
      <w:r w:rsidRPr="00CD4C33">
        <w:rPr>
          <w:b/>
          <w:sz w:val="24"/>
        </w:rPr>
        <w:tab/>
        <w:t>As applicable, describe how this project will preserve and create jobs to promote economic recovery, provide investments needed to increase economic efficiency by spurring technological advances in science and health, and will invest in transportation, environmental protections and other infrastructure that will provide long-term economic benefits.</w:t>
      </w:r>
      <w:r w:rsidRPr="00DD0695">
        <w:rPr>
          <w:b/>
          <w:sz w:val="24"/>
        </w:rPr>
        <w:t xml:space="preserve">   </w:t>
      </w:r>
    </w:p>
    <w:p w:rsidR="00C667DC" w:rsidRPr="00DA414B" w:rsidRDefault="00C667DC" w:rsidP="00C667DC">
      <w:pPr>
        <w:ind w:right="-180"/>
        <w:rPr>
          <w:sz w:val="24"/>
        </w:rPr>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proofErr w:type="gramStart"/>
      <w:r>
        <w:rPr>
          <w:rFonts w:ascii="Times New Roman" w:hAnsi="Times New Roman"/>
          <w:smallCaps/>
          <w:sz w:val="24"/>
          <w:szCs w:val="24"/>
        </w:rPr>
        <w:t>Section ii.</w:t>
      </w:r>
      <w:proofErr w:type="gramEnd"/>
      <w:r>
        <w:rPr>
          <w:rFonts w:ascii="Times New Roman" w:hAnsi="Times New Roman"/>
          <w:smallCaps/>
          <w:sz w:val="24"/>
          <w:szCs w:val="24"/>
        </w:rPr>
        <w:t xml:space="preserve">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proofErr w:type="gramStart"/>
      <w:r>
        <w:rPr>
          <w:b/>
          <w:caps/>
          <w:sz w:val="24"/>
        </w:rPr>
        <w:t>Section iii.</w:t>
      </w:r>
      <w:proofErr w:type="gramEnd"/>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proofErr w:type="gramStart"/>
      <w:r>
        <w:rPr>
          <w:rFonts w:ascii="Frutiger 45 Light" w:hAnsi="Frutiger 45 Light"/>
          <w:smallCaps/>
          <w:sz w:val="32"/>
        </w:rPr>
        <w:t>Attachment C.</w:t>
      </w:r>
      <w:proofErr w:type="gramEnd"/>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3E00A6">
          <w:footerReference w:type="even" r:id="rId38"/>
          <w:footerReference w:type="default" r:id="rId39"/>
          <w:pgSz w:w="12240" w:h="15840"/>
          <w:pgMar w:top="720" w:right="1440" w:bottom="720" w:left="90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E0525E"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40"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roofErr w:type="gramStart"/>
            <w:r>
              <w:rPr>
                <w:rFonts w:ascii="Frutiger 45 Light" w:hAnsi="Frutiger 45 Light"/>
              </w:rPr>
              <w:t>and</w:t>
            </w:r>
            <w:proofErr w:type="gramEnd"/>
            <w:r>
              <w:rPr>
                <w:rFonts w:ascii="Frutiger 45 Light" w:hAnsi="Frutiger 45 Light"/>
              </w:rPr>
              <w:t xml:space="preserve">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w:t>
            </w:r>
            <w:proofErr w:type="gramStart"/>
            <w:r>
              <w:rPr>
                <w:rFonts w:ascii="Frutiger 45 Light" w:hAnsi="Frutiger 45 Light"/>
              </w:rPr>
              <w:t>500,</w:t>
            </w:r>
            <w:proofErr w:type="gramEnd"/>
            <w:r>
              <w:rPr>
                <w:rFonts w:ascii="Frutiger 45 Light" w:hAnsi="Frutiger 45 Light"/>
              </w:rPr>
              <w:t xml:space="preserve">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proofErr w:type="gramStart"/>
      <w:r>
        <w:rPr>
          <w:rFonts w:ascii="Frutiger 45 Light" w:hAnsi="Frutiger 45 Light"/>
          <w:b/>
        </w:rPr>
        <w:t>Budget Justification.</w:t>
      </w:r>
      <w:proofErr w:type="gramEnd"/>
      <w:r>
        <w:rPr>
          <w:rFonts w:ascii="Frutiger 45 Light" w:hAnsi="Frutiger 45 Light"/>
          <w:b/>
        </w:rPr>
        <w:t xml:space="preserve">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753AB7" w:rsidRDefault="00753AB7" w:rsidP="00C667DC">
      <w:pPr>
        <w:ind w:right="-180"/>
        <w:rPr>
          <w:rFonts w:ascii="Frutiger 45 Light" w:hAnsi="Frutiger 45 Light"/>
          <w:b/>
        </w:rPr>
      </w:pPr>
    </w:p>
    <w:p w:rsidR="00753AB7" w:rsidRDefault="00753AB7" w:rsidP="00C667DC">
      <w:pPr>
        <w:ind w:right="-180"/>
        <w:rPr>
          <w:rFonts w:ascii="Frutiger 45 Light" w:hAnsi="Frutiger 45 Light"/>
          <w:b/>
        </w:rPr>
      </w:pPr>
    </w:p>
    <w:p w:rsidR="007F4C30" w:rsidRDefault="007F4C30">
      <w:pPr>
        <w:pStyle w:val="BodyTextIndent"/>
        <w:ind w:left="0"/>
      </w:pPr>
    </w:p>
    <w:sectPr w:rsidR="007F4C30" w:rsidSect="00C667DC">
      <w:footerReference w:type="even" r:id="rId41"/>
      <w:footerReference w:type="default" r:id="rId42"/>
      <w:pgSz w:w="12240" w:h="15840"/>
      <w:pgMar w:top="720" w:right="720" w:bottom="720" w:left="720" w:header="720" w:footer="720" w:gutter="0"/>
      <w:cols w:space="720"/>
      <w:noEndnote/>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mgress" w:date="2009-08-13T16:57:00Z" w:initials="m">
    <w:p w:rsidR="009C21A9" w:rsidRDefault="009C21A9" w:rsidP="00931563">
      <w:pPr>
        <w:pStyle w:val="CommentText"/>
      </w:pPr>
      <w:r>
        <w:rPr>
          <w:rStyle w:val="CommentReference"/>
        </w:rPr>
        <w:annotationRef/>
      </w:r>
      <w:r>
        <w:t>See optional paragraphs at the end of the regular model if the recipient will use Government Furnished Property (GFP) or vehicles.</w:t>
      </w:r>
    </w:p>
  </w:comment>
  <w:comment w:id="6" w:author="Usha Ganti" w:date="2009-06-29T17:02:00Z" w:initials="ug">
    <w:p w:rsidR="009C21A9" w:rsidRDefault="009C21A9">
      <w:pPr>
        <w:pStyle w:val="CommentText"/>
      </w:pPr>
      <w:r>
        <w:rPr>
          <w:rStyle w:val="CommentReference"/>
        </w:rPr>
        <w:annotationRef/>
      </w:r>
      <w:r>
        <w:t>Enter your information here.</w:t>
      </w:r>
    </w:p>
  </w:comment>
  <w:comment w:id="7" w:author="Usha Ganti" w:date="2009-06-29T17:02:00Z" w:initials="ug">
    <w:p w:rsidR="009C21A9" w:rsidRDefault="009C21A9">
      <w:pPr>
        <w:pStyle w:val="CommentText"/>
      </w:pPr>
      <w:r>
        <w:rPr>
          <w:rStyle w:val="CommentReference"/>
        </w:rPr>
        <w:annotationRef/>
      </w:r>
      <w:r>
        <w:t>Program Contact information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1A9" w:rsidRDefault="009C21A9">
      <w:r>
        <w:separator/>
      </w:r>
    </w:p>
  </w:endnote>
  <w:endnote w:type="continuationSeparator" w:id="0">
    <w:p w:rsidR="009C21A9" w:rsidRDefault="009C21A9">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A9" w:rsidRDefault="00E0525E">
    <w:pPr>
      <w:pStyle w:val="Footer"/>
      <w:framePr w:wrap="around" w:vAnchor="text" w:hAnchor="margin" w:xAlign="right" w:y="1"/>
      <w:rPr>
        <w:rStyle w:val="PageNumber"/>
      </w:rPr>
    </w:pPr>
    <w:r>
      <w:rPr>
        <w:rStyle w:val="PageNumber"/>
      </w:rPr>
      <w:fldChar w:fldCharType="begin"/>
    </w:r>
    <w:r w:rsidR="009C21A9">
      <w:rPr>
        <w:rStyle w:val="PageNumber"/>
      </w:rPr>
      <w:instrText xml:space="preserve">PAGE  </w:instrText>
    </w:r>
    <w:r>
      <w:rPr>
        <w:rStyle w:val="PageNumber"/>
      </w:rPr>
      <w:fldChar w:fldCharType="end"/>
    </w:r>
  </w:p>
  <w:p w:rsidR="009C21A9" w:rsidRDefault="009C21A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A9" w:rsidRDefault="00E0525E">
    <w:pPr>
      <w:pStyle w:val="Footer"/>
      <w:framePr w:wrap="around" w:vAnchor="text" w:hAnchor="margin" w:xAlign="right" w:y="1"/>
      <w:rPr>
        <w:rStyle w:val="PageNumber"/>
      </w:rPr>
    </w:pPr>
    <w:r>
      <w:rPr>
        <w:rStyle w:val="PageNumber"/>
      </w:rPr>
      <w:fldChar w:fldCharType="begin"/>
    </w:r>
    <w:r w:rsidR="009C21A9">
      <w:rPr>
        <w:rStyle w:val="PageNumber"/>
      </w:rPr>
      <w:instrText xml:space="preserve">PAGE  </w:instrText>
    </w:r>
    <w:r>
      <w:rPr>
        <w:rStyle w:val="PageNumber"/>
      </w:rPr>
      <w:fldChar w:fldCharType="separate"/>
    </w:r>
    <w:r w:rsidR="006F4128">
      <w:rPr>
        <w:rStyle w:val="PageNumber"/>
        <w:noProof/>
      </w:rPr>
      <w:t>24</w:t>
    </w:r>
    <w:r>
      <w:rPr>
        <w:rStyle w:val="PageNumber"/>
      </w:rPr>
      <w:fldChar w:fldCharType="end"/>
    </w:r>
  </w:p>
  <w:p w:rsidR="009C21A9" w:rsidRDefault="009C21A9">
    <w:r>
      <w:tab/>
      <w:t>-  -</w:t>
    </w:r>
    <w:r>
      <w:pgNum/>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A9" w:rsidRDefault="00E0525E">
    <w:pPr>
      <w:pStyle w:val="Footer"/>
      <w:framePr w:wrap="around" w:vAnchor="text" w:hAnchor="margin" w:xAlign="right" w:y="1"/>
      <w:rPr>
        <w:rStyle w:val="PageNumber"/>
      </w:rPr>
    </w:pPr>
    <w:r>
      <w:rPr>
        <w:rStyle w:val="PageNumber"/>
      </w:rPr>
      <w:fldChar w:fldCharType="begin"/>
    </w:r>
    <w:r w:rsidR="009C21A9">
      <w:rPr>
        <w:rStyle w:val="PageNumber"/>
      </w:rPr>
      <w:instrText xml:space="preserve">PAGE  </w:instrText>
    </w:r>
    <w:r>
      <w:rPr>
        <w:rStyle w:val="PageNumber"/>
      </w:rPr>
      <w:fldChar w:fldCharType="end"/>
    </w:r>
  </w:p>
  <w:p w:rsidR="009C21A9" w:rsidRDefault="009C21A9">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A9" w:rsidRDefault="00E0525E">
    <w:pPr>
      <w:pStyle w:val="Footer"/>
      <w:framePr w:wrap="around" w:vAnchor="text" w:hAnchor="margin" w:xAlign="right" w:y="1"/>
      <w:rPr>
        <w:rStyle w:val="PageNumber"/>
      </w:rPr>
    </w:pPr>
    <w:r>
      <w:rPr>
        <w:rStyle w:val="PageNumber"/>
      </w:rPr>
      <w:fldChar w:fldCharType="begin"/>
    </w:r>
    <w:r w:rsidR="009C21A9">
      <w:rPr>
        <w:rStyle w:val="PageNumber"/>
      </w:rPr>
      <w:instrText xml:space="preserve">PAGE  </w:instrText>
    </w:r>
    <w:r>
      <w:rPr>
        <w:rStyle w:val="PageNumber"/>
      </w:rPr>
      <w:fldChar w:fldCharType="separate"/>
    </w:r>
    <w:r w:rsidR="006F4128">
      <w:rPr>
        <w:rStyle w:val="PageNumber"/>
        <w:noProof/>
      </w:rPr>
      <w:t>30</w:t>
    </w:r>
    <w:r>
      <w:rPr>
        <w:rStyle w:val="PageNumber"/>
      </w:rPr>
      <w:fldChar w:fldCharType="end"/>
    </w:r>
  </w:p>
  <w:p w:rsidR="009C21A9" w:rsidRDefault="009C21A9">
    <w:pPr>
      <w:spacing w:line="240" w:lineRule="exact"/>
      <w:jc w:val="center"/>
    </w:pPr>
  </w:p>
  <w:p w:rsidR="009C21A9" w:rsidRDefault="009C21A9">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1A9" w:rsidRDefault="009C21A9">
      <w:r>
        <w:separator/>
      </w:r>
    </w:p>
  </w:footnote>
  <w:footnote w:type="continuationSeparator" w:id="0">
    <w:p w:rsidR="009C21A9" w:rsidRDefault="009C21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9C201B"/>
    <w:multiLevelType w:val="hybridMultilevel"/>
    <w:tmpl w:val="344E09F2"/>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6D0644"/>
    <w:multiLevelType w:val="hybridMultilevel"/>
    <w:tmpl w:val="F950064A"/>
    <w:lvl w:ilvl="0" w:tplc="B1220348">
      <w:start w:val="3"/>
      <w:numFmt w:val="decimal"/>
      <w:lvlText w:val="%1)"/>
      <w:lvlJc w:val="left"/>
      <w:pPr>
        <w:tabs>
          <w:tab w:val="num" w:pos="720"/>
        </w:tabs>
        <w:ind w:left="720" w:hanging="360"/>
      </w:pPr>
    </w:lvl>
    <w:lvl w:ilvl="1" w:tplc="49664EB8" w:tentative="1">
      <w:start w:val="1"/>
      <w:numFmt w:val="decimal"/>
      <w:lvlText w:val="%2)"/>
      <w:lvlJc w:val="left"/>
      <w:pPr>
        <w:tabs>
          <w:tab w:val="num" w:pos="1440"/>
        </w:tabs>
        <w:ind w:left="1440" w:hanging="360"/>
      </w:pPr>
    </w:lvl>
    <w:lvl w:ilvl="2" w:tplc="751048BC" w:tentative="1">
      <w:start w:val="1"/>
      <w:numFmt w:val="decimal"/>
      <w:lvlText w:val="%3)"/>
      <w:lvlJc w:val="left"/>
      <w:pPr>
        <w:tabs>
          <w:tab w:val="num" w:pos="2160"/>
        </w:tabs>
        <w:ind w:left="2160" w:hanging="360"/>
      </w:pPr>
    </w:lvl>
    <w:lvl w:ilvl="3" w:tplc="BDA8524C" w:tentative="1">
      <w:start w:val="1"/>
      <w:numFmt w:val="decimal"/>
      <w:lvlText w:val="%4)"/>
      <w:lvlJc w:val="left"/>
      <w:pPr>
        <w:tabs>
          <w:tab w:val="num" w:pos="2880"/>
        </w:tabs>
        <w:ind w:left="2880" w:hanging="360"/>
      </w:pPr>
    </w:lvl>
    <w:lvl w:ilvl="4" w:tplc="BC4062C6" w:tentative="1">
      <w:start w:val="1"/>
      <w:numFmt w:val="decimal"/>
      <w:lvlText w:val="%5)"/>
      <w:lvlJc w:val="left"/>
      <w:pPr>
        <w:tabs>
          <w:tab w:val="num" w:pos="3600"/>
        </w:tabs>
        <w:ind w:left="3600" w:hanging="360"/>
      </w:pPr>
    </w:lvl>
    <w:lvl w:ilvl="5" w:tplc="E5FCA380" w:tentative="1">
      <w:start w:val="1"/>
      <w:numFmt w:val="decimal"/>
      <w:lvlText w:val="%6)"/>
      <w:lvlJc w:val="left"/>
      <w:pPr>
        <w:tabs>
          <w:tab w:val="num" w:pos="4320"/>
        </w:tabs>
        <w:ind w:left="4320" w:hanging="360"/>
      </w:pPr>
    </w:lvl>
    <w:lvl w:ilvl="6" w:tplc="DA8E37E2" w:tentative="1">
      <w:start w:val="1"/>
      <w:numFmt w:val="decimal"/>
      <w:lvlText w:val="%7)"/>
      <w:lvlJc w:val="left"/>
      <w:pPr>
        <w:tabs>
          <w:tab w:val="num" w:pos="5040"/>
        </w:tabs>
        <w:ind w:left="5040" w:hanging="360"/>
      </w:pPr>
    </w:lvl>
    <w:lvl w:ilvl="7" w:tplc="5A4A3A48" w:tentative="1">
      <w:start w:val="1"/>
      <w:numFmt w:val="decimal"/>
      <w:lvlText w:val="%8)"/>
      <w:lvlJc w:val="left"/>
      <w:pPr>
        <w:tabs>
          <w:tab w:val="num" w:pos="5760"/>
        </w:tabs>
        <w:ind w:left="5760" w:hanging="360"/>
      </w:pPr>
    </w:lvl>
    <w:lvl w:ilvl="8" w:tplc="4ADE8F60" w:tentative="1">
      <w:start w:val="1"/>
      <w:numFmt w:val="decimal"/>
      <w:lvlText w:val="%9)"/>
      <w:lvlJc w:val="left"/>
      <w:pPr>
        <w:tabs>
          <w:tab w:val="num" w:pos="6480"/>
        </w:tabs>
        <w:ind w:left="6480" w:hanging="360"/>
      </w:pPr>
    </w:lvl>
  </w:abstractNum>
  <w:abstractNum w:abstractNumId="5">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9">
    <w:nsid w:val="231E6FC8"/>
    <w:multiLevelType w:val="hybridMultilevel"/>
    <w:tmpl w:val="ADE4AC2A"/>
    <w:lvl w:ilvl="0" w:tplc="8BC8F8FE">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8111F5"/>
    <w:multiLevelType w:val="hybridMultilevel"/>
    <w:tmpl w:val="C60679E2"/>
    <w:lvl w:ilvl="0" w:tplc="59D0E342">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3F7B1F44"/>
    <w:multiLevelType w:val="hybridMultilevel"/>
    <w:tmpl w:val="6C601246"/>
    <w:lvl w:ilvl="0" w:tplc="4FDC0A8C">
      <w:start w:val="1"/>
      <w:numFmt w:val="lowerLetter"/>
      <w:lvlText w:val="%1."/>
      <w:lvlJc w:val="left"/>
      <w:pPr>
        <w:tabs>
          <w:tab w:val="num" w:pos="2520"/>
        </w:tabs>
        <w:ind w:left="25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990B6E"/>
    <w:multiLevelType w:val="hybridMultilevel"/>
    <w:tmpl w:val="75EAFF0A"/>
    <w:lvl w:ilvl="0" w:tplc="D8560F7C">
      <w:start w:val="1"/>
      <w:numFmt w:val="decimal"/>
      <w:lvlText w:val="%1)"/>
      <w:lvlJc w:val="left"/>
      <w:pPr>
        <w:tabs>
          <w:tab w:val="num" w:pos="720"/>
        </w:tabs>
        <w:ind w:left="720" w:hanging="360"/>
      </w:pPr>
    </w:lvl>
    <w:lvl w:ilvl="1" w:tplc="6BB8DB28" w:tentative="1">
      <w:start w:val="1"/>
      <w:numFmt w:val="decimal"/>
      <w:lvlText w:val="%2)"/>
      <w:lvlJc w:val="left"/>
      <w:pPr>
        <w:tabs>
          <w:tab w:val="num" w:pos="1440"/>
        </w:tabs>
        <w:ind w:left="1440" w:hanging="360"/>
      </w:pPr>
    </w:lvl>
    <w:lvl w:ilvl="2" w:tplc="2200C700" w:tentative="1">
      <w:start w:val="1"/>
      <w:numFmt w:val="decimal"/>
      <w:lvlText w:val="%3)"/>
      <w:lvlJc w:val="left"/>
      <w:pPr>
        <w:tabs>
          <w:tab w:val="num" w:pos="2160"/>
        </w:tabs>
        <w:ind w:left="2160" w:hanging="360"/>
      </w:pPr>
    </w:lvl>
    <w:lvl w:ilvl="3" w:tplc="E72E78B0" w:tentative="1">
      <w:start w:val="1"/>
      <w:numFmt w:val="decimal"/>
      <w:lvlText w:val="%4)"/>
      <w:lvlJc w:val="left"/>
      <w:pPr>
        <w:tabs>
          <w:tab w:val="num" w:pos="2880"/>
        </w:tabs>
        <w:ind w:left="2880" w:hanging="360"/>
      </w:pPr>
    </w:lvl>
    <w:lvl w:ilvl="4" w:tplc="5824E9EE" w:tentative="1">
      <w:start w:val="1"/>
      <w:numFmt w:val="decimal"/>
      <w:lvlText w:val="%5)"/>
      <w:lvlJc w:val="left"/>
      <w:pPr>
        <w:tabs>
          <w:tab w:val="num" w:pos="3600"/>
        </w:tabs>
        <w:ind w:left="3600" w:hanging="360"/>
      </w:pPr>
    </w:lvl>
    <w:lvl w:ilvl="5" w:tplc="E72E7FC6" w:tentative="1">
      <w:start w:val="1"/>
      <w:numFmt w:val="decimal"/>
      <w:lvlText w:val="%6)"/>
      <w:lvlJc w:val="left"/>
      <w:pPr>
        <w:tabs>
          <w:tab w:val="num" w:pos="4320"/>
        </w:tabs>
        <w:ind w:left="4320" w:hanging="360"/>
      </w:pPr>
    </w:lvl>
    <w:lvl w:ilvl="6" w:tplc="696011D2" w:tentative="1">
      <w:start w:val="1"/>
      <w:numFmt w:val="decimal"/>
      <w:lvlText w:val="%7)"/>
      <w:lvlJc w:val="left"/>
      <w:pPr>
        <w:tabs>
          <w:tab w:val="num" w:pos="5040"/>
        </w:tabs>
        <w:ind w:left="5040" w:hanging="360"/>
      </w:pPr>
    </w:lvl>
    <w:lvl w:ilvl="7" w:tplc="183864AE" w:tentative="1">
      <w:start w:val="1"/>
      <w:numFmt w:val="decimal"/>
      <w:lvlText w:val="%8)"/>
      <w:lvlJc w:val="left"/>
      <w:pPr>
        <w:tabs>
          <w:tab w:val="num" w:pos="5760"/>
        </w:tabs>
        <w:ind w:left="5760" w:hanging="360"/>
      </w:pPr>
    </w:lvl>
    <w:lvl w:ilvl="8" w:tplc="F1EED5FC" w:tentative="1">
      <w:start w:val="1"/>
      <w:numFmt w:val="decimal"/>
      <w:lvlText w:val="%9)"/>
      <w:lvlJc w:val="left"/>
      <w:pPr>
        <w:tabs>
          <w:tab w:val="num" w:pos="6480"/>
        </w:tabs>
        <w:ind w:left="6480" w:hanging="360"/>
      </w:pPr>
    </w:lvl>
  </w:abstractNum>
  <w:abstractNum w:abstractNumId="19">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FC20AEB"/>
    <w:multiLevelType w:val="hybridMultilevel"/>
    <w:tmpl w:val="036CA3BE"/>
    <w:lvl w:ilvl="0" w:tplc="5A5E3DBC">
      <w:start w:val="1"/>
      <w:numFmt w:val="decimal"/>
      <w:lvlText w:val="%1)"/>
      <w:lvlJc w:val="left"/>
      <w:pPr>
        <w:tabs>
          <w:tab w:val="num" w:pos="2160"/>
        </w:tabs>
        <w:ind w:left="2160" w:hanging="360"/>
      </w:pPr>
    </w:lvl>
    <w:lvl w:ilvl="1" w:tplc="B6C2CC2E" w:tentative="1">
      <w:start w:val="1"/>
      <w:numFmt w:val="decimal"/>
      <w:lvlText w:val="%2)"/>
      <w:lvlJc w:val="left"/>
      <w:pPr>
        <w:tabs>
          <w:tab w:val="num" w:pos="2880"/>
        </w:tabs>
        <w:ind w:left="2880" w:hanging="360"/>
      </w:pPr>
    </w:lvl>
    <w:lvl w:ilvl="2" w:tplc="9ACAA0DC" w:tentative="1">
      <w:start w:val="1"/>
      <w:numFmt w:val="decimal"/>
      <w:lvlText w:val="%3)"/>
      <w:lvlJc w:val="left"/>
      <w:pPr>
        <w:tabs>
          <w:tab w:val="num" w:pos="3600"/>
        </w:tabs>
        <w:ind w:left="3600" w:hanging="360"/>
      </w:pPr>
    </w:lvl>
    <w:lvl w:ilvl="3" w:tplc="92AECA12" w:tentative="1">
      <w:start w:val="1"/>
      <w:numFmt w:val="decimal"/>
      <w:lvlText w:val="%4)"/>
      <w:lvlJc w:val="left"/>
      <w:pPr>
        <w:tabs>
          <w:tab w:val="num" w:pos="4320"/>
        </w:tabs>
        <w:ind w:left="4320" w:hanging="360"/>
      </w:pPr>
    </w:lvl>
    <w:lvl w:ilvl="4" w:tplc="C8CA86D8" w:tentative="1">
      <w:start w:val="1"/>
      <w:numFmt w:val="decimal"/>
      <w:lvlText w:val="%5)"/>
      <w:lvlJc w:val="left"/>
      <w:pPr>
        <w:tabs>
          <w:tab w:val="num" w:pos="5040"/>
        </w:tabs>
        <w:ind w:left="5040" w:hanging="360"/>
      </w:pPr>
    </w:lvl>
    <w:lvl w:ilvl="5" w:tplc="A106050A" w:tentative="1">
      <w:start w:val="1"/>
      <w:numFmt w:val="decimal"/>
      <w:lvlText w:val="%6)"/>
      <w:lvlJc w:val="left"/>
      <w:pPr>
        <w:tabs>
          <w:tab w:val="num" w:pos="5760"/>
        </w:tabs>
        <w:ind w:left="5760" w:hanging="360"/>
      </w:pPr>
    </w:lvl>
    <w:lvl w:ilvl="6" w:tplc="92A69892" w:tentative="1">
      <w:start w:val="1"/>
      <w:numFmt w:val="decimal"/>
      <w:lvlText w:val="%7)"/>
      <w:lvlJc w:val="left"/>
      <w:pPr>
        <w:tabs>
          <w:tab w:val="num" w:pos="6480"/>
        </w:tabs>
        <w:ind w:left="6480" w:hanging="360"/>
      </w:pPr>
    </w:lvl>
    <w:lvl w:ilvl="7" w:tplc="89F64948" w:tentative="1">
      <w:start w:val="1"/>
      <w:numFmt w:val="decimal"/>
      <w:lvlText w:val="%8)"/>
      <w:lvlJc w:val="left"/>
      <w:pPr>
        <w:tabs>
          <w:tab w:val="num" w:pos="7200"/>
        </w:tabs>
        <w:ind w:left="7200" w:hanging="360"/>
      </w:pPr>
    </w:lvl>
    <w:lvl w:ilvl="8" w:tplc="A658007E" w:tentative="1">
      <w:start w:val="1"/>
      <w:numFmt w:val="decimal"/>
      <w:lvlText w:val="%9)"/>
      <w:lvlJc w:val="left"/>
      <w:pPr>
        <w:tabs>
          <w:tab w:val="num" w:pos="7920"/>
        </w:tabs>
        <w:ind w:left="7920" w:hanging="360"/>
      </w:pPr>
    </w:lvl>
  </w:abstractNum>
  <w:abstractNum w:abstractNumId="21">
    <w:nsid w:val="4FC87E85"/>
    <w:multiLevelType w:val="hybridMultilevel"/>
    <w:tmpl w:val="BCBC14A8"/>
    <w:lvl w:ilvl="0" w:tplc="B81E0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3">
    <w:nsid w:val="54661BBB"/>
    <w:multiLevelType w:val="hybridMultilevel"/>
    <w:tmpl w:val="FA9CBC2A"/>
    <w:lvl w:ilvl="0" w:tplc="2FDECAEA">
      <w:start w:val="8"/>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6">
    <w:nsid w:val="5BF872B6"/>
    <w:multiLevelType w:val="hybridMultilevel"/>
    <w:tmpl w:val="FF72516A"/>
    <w:lvl w:ilvl="0" w:tplc="AF8E4D9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DB0149"/>
    <w:multiLevelType w:val="hybridMultilevel"/>
    <w:tmpl w:val="E8E6552A"/>
    <w:lvl w:ilvl="0" w:tplc="74CAC67A">
      <w:start w:val="1"/>
      <w:numFmt w:val="lowerLetter"/>
      <w:lvlText w:val="%1."/>
      <w:lvlJc w:val="left"/>
      <w:pPr>
        <w:tabs>
          <w:tab w:val="num" w:pos="3825"/>
        </w:tabs>
        <w:ind w:left="3825" w:hanging="2025"/>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2"/>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0"/>
  </w:num>
  <w:num w:numId="6">
    <w:abstractNumId w:val="17"/>
  </w:num>
  <w:num w:numId="7">
    <w:abstractNumId w:val="14"/>
  </w:num>
  <w:num w:numId="8">
    <w:abstractNumId w:val="11"/>
  </w:num>
  <w:num w:numId="9">
    <w:abstractNumId w:val="15"/>
  </w:num>
  <w:num w:numId="10">
    <w:abstractNumId w:val="0"/>
  </w:num>
  <w:num w:numId="11">
    <w:abstractNumId w:val="27"/>
  </w:num>
  <w:num w:numId="12">
    <w:abstractNumId w:val="31"/>
  </w:num>
  <w:num w:numId="13">
    <w:abstractNumId w:val="5"/>
  </w:num>
  <w:num w:numId="14">
    <w:abstractNumId w:val="25"/>
  </w:num>
  <w:num w:numId="15">
    <w:abstractNumId w:val="22"/>
  </w:num>
  <w:num w:numId="16">
    <w:abstractNumId w:val="3"/>
  </w:num>
  <w:num w:numId="17">
    <w:abstractNumId w:val="8"/>
  </w:num>
  <w:num w:numId="18">
    <w:abstractNumId w:val="7"/>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28"/>
  </w:num>
  <w:num w:numId="21">
    <w:abstractNumId w:val="24"/>
  </w:num>
  <w:num w:numId="22">
    <w:abstractNumId w:val="12"/>
  </w:num>
  <w:num w:numId="23">
    <w:abstractNumId w:val="6"/>
  </w:num>
  <w:num w:numId="24">
    <w:abstractNumId w:val="33"/>
  </w:num>
  <w:num w:numId="25">
    <w:abstractNumId w:val="10"/>
  </w:num>
  <w:num w:numId="26">
    <w:abstractNumId w:val="19"/>
  </w:num>
  <w:num w:numId="27">
    <w:abstractNumId w:val="13"/>
  </w:num>
  <w:num w:numId="2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9"/>
  </w:num>
  <w:num w:numId="32">
    <w:abstractNumId w:val="18"/>
  </w:num>
  <w:num w:numId="33">
    <w:abstractNumId w:val="20"/>
  </w:num>
  <w:num w:numId="34">
    <w:abstractNumId w:val="4"/>
  </w:num>
  <w:num w:numId="35">
    <w:abstractNumId w:val="21"/>
  </w:num>
  <w:num w:numId="36">
    <w:abstractNumId w:val="23"/>
  </w:num>
  <w:num w:numId="37">
    <w:abstractNumId w:val="26"/>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B55163"/>
    <w:rsid w:val="00001BCC"/>
    <w:rsid w:val="000139EB"/>
    <w:rsid w:val="0001401F"/>
    <w:rsid w:val="00020377"/>
    <w:rsid w:val="00021CC1"/>
    <w:rsid w:val="000364E8"/>
    <w:rsid w:val="000378D7"/>
    <w:rsid w:val="00053953"/>
    <w:rsid w:val="000570DA"/>
    <w:rsid w:val="000604AB"/>
    <w:rsid w:val="0007204A"/>
    <w:rsid w:val="00072F49"/>
    <w:rsid w:val="00084784"/>
    <w:rsid w:val="00096625"/>
    <w:rsid w:val="00096E72"/>
    <w:rsid w:val="000A24DF"/>
    <w:rsid w:val="000B0699"/>
    <w:rsid w:val="000B0FD3"/>
    <w:rsid w:val="000B74B4"/>
    <w:rsid w:val="000D21FA"/>
    <w:rsid w:val="000F48F6"/>
    <w:rsid w:val="00106EDA"/>
    <w:rsid w:val="00122A7B"/>
    <w:rsid w:val="00127463"/>
    <w:rsid w:val="001310F9"/>
    <w:rsid w:val="00137447"/>
    <w:rsid w:val="00150DCA"/>
    <w:rsid w:val="00163390"/>
    <w:rsid w:val="001677D8"/>
    <w:rsid w:val="0017108F"/>
    <w:rsid w:val="00173087"/>
    <w:rsid w:val="0018382E"/>
    <w:rsid w:val="00184856"/>
    <w:rsid w:val="00191570"/>
    <w:rsid w:val="00192EF3"/>
    <w:rsid w:val="001952BE"/>
    <w:rsid w:val="00196AA6"/>
    <w:rsid w:val="001A6AC1"/>
    <w:rsid w:val="001D2A47"/>
    <w:rsid w:val="001D3451"/>
    <w:rsid w:val="001D3B49"/>
    <w:rsid w:val="001F00DC"/>
    <w:rsid w:val="001F10EE"/>
    <w:rsid w:val="002005CF"/>
    <w:rsid w:val="002172FC"/>
    <w:rsid w:val="00225866"/>
    <w:rsid w:val="00225F13"/>
    <w:rsid w:val="00240408"/>
    <w:rsid w:val="00240470"/>
    <w:rsid w:val="002469A4"/>
    <w:rsid w:val="0025592B"/>
    <w:rsid w:val="00275E8D"/>
    <w:rsid w:val="00276865"/>
    <w:rsid w:val="0028455E"/>
    <w:rsid w:val="00293E2E"/>
    <w:rsid w:val="002A0824"/>
    <w:rsid w:val="002B39C6"/>
    <w:rsid w:val="002B40E8"/>
    <w:rsid w:val="002B61F7"/>
    <w:rsid w:val="002D0F1A"/>
    <w:rsid w:val="002E43E3"/>
    <w:rsid w:val="002E75A3"/>
    <w:rsid w:val="002F5D1C"/>
    <w:rsid w:val="003027DB"/>
    <w:rsid w:val="00302CD2"/>
    <w:rsid w:val="0030606F"/>
    <w:rsid w:val="00306916"/>
    <w:rsid w:val="003145C4"/>
    <w:rsid w:val="00314DD0"/>
    <w:rsid w:val="003223B7"/>
    <w:rsid w:val="00332810"/>
    <w:rsid w:val="0034114C"/>
    <w:rsid w:val="0035320D"/>
    <w:rsid w:val="00362031"/>
    <w:rsid w:val="00362311"/>
    <w:rsid w:val="0037369F"/>
    <w:rsid w:val="00380F37"/>
    <w:rsid w:val="00383333"/>
    <w:rsid w:val="00387CD7"/>
    <w:rsid w:val="003A6A19"/>
    <w:rsid w:val="003B4F28"/>
    <w:rsid w:val="003C7BDA"/>
    <w:rsid w:val="003E00A6"/>
    <w:rsid w:val="003E31CC"/>
    <w:rsid w:val="003E528A"/>
    <w:rsid w:val="003F6082"/>
    <w:rsid w:val="00411D17"/>
    <w:rsid w:val="00417FD8"/>
    <w:rsid w:val="0042096D"/>
    <w:rsid w:val="0042353D"/>
    <w:rsid w:val="004242E8"/>
    <w:rsid w:val="00431419"/>
    <w:rsid w:val="00447494"/>
    <w:rsid w:val="0045007F"/>
    <w:rsid w:val="004540DB"/>
    <w:rsid w:val="00454922"/>
    <w:rsid w:val="004563E3"/>
    <w:rsid w:val="004712D8"/>
    <w:rsid w:val="00471C6E"/>
    <w:rsid w:val="004950E9"/>
    <w:rsid w:val="004A5E52"/>
    <w:rsid w:val="004C3E25"/>
    <w:rsid w:val="004D45E5"/>
    <w:rsid w:val="004D708A"/>
    <w:rsid w:val="004E0A55"/>
    <w:rsid w:val="004E37AE"/>
    <w:rsid w:val="004E4659"/>
    <w:rsid w:val="004E4E30"/>
    <w:rsid w:val="00504092"/>
    <w:rsid w:val="00510A1B"/>
    <w:rsid w:val="00512E26"/>
    <w:rsid w:val="00517A25"/>
    <w:rsid w:val="00521431"/>
    <w:rsid w:val="00526BED"/>
    <w:rsid w:val="00535B04"/>
    <w:rsid w:val="00536EB8"/>
    <w:rsid w:val="00544192"/>
    <w:rsid w:val="005443DA"/>
    <w:rsid w:val="005842D5"/>
    <w:rsid w:val="00585366"/>
    <w:rsid w:val="005B0762"/>
    <w:rsid w:val="005B6BE9"/>
    <w:rsid w:val="005B6F14"/>
    <w:rsid w:val="00614A96"/>
    <w:rsid w:val="006219F0"/>
    <w:rsid w:val="006273AA"/>
    <w:rsid w:val="00634C28"/>
    <w:rsid w:val="00672776"/>
    <w:rsid w:val="00683B57"/>
    <w:rsid w:val="006A1BFD"/>
    <w:rsid w:val="006C7DE3"/>
    <w:rsid w:val="006D39D7"/>
    <w:rsid w:val="006E2106"/>
    <w:rsid w:val="006F23A1"/>
    <w:rsid w:val="006F4128"/>
    <w:rsid w:val="00707608"/>
    <w:rsid w:val="00714131"/>
    <w:rsid w:val="007354F6"/>
    <w:rsid w:val="00740B80"/>
    <w:rsid w:val="00743F9A"/>
    <w:rsid w:val="00744F87"/>
    <w:rsid w:val="00745951"/>
    <w:rsid w:val="00753AB7"/>
    <w:rsid w:val="0075680B"/>
    <w:rsid w:val="00762666"/>
    <w:rsid w:val="0076433D"/>
    <w:rsid w:val="007711E8"/>
    <w:rsid w:val="0077134D"/>
    <w:rsid w:val="00772887"/>
    <w:rsid w:val="00791627"/>
    <w:rsid w:val="007969CC"/>
    <w:rsid w:val="007A30F7"/>
    <w:rsid w:val="007A7019"/>
    <w:rsid w:val="007A7584"/>
    <w:rsid w:val="007C287B"/>
    <w:rsid w:val="007C6BEC"/>
    <w:rsid w:val="007D394D"/>
    <w:rsid w:val="007D7360"/>
    <w:rsid w:val="007E53C2"/>
    <w:rsid w:val="007F45AB"/>
    <w:rsid w:val="007F4C30"/>
    <w:rsid w:val="00811D27"/>
    <w:rsid w:val="00814AE3"/>
    <w:rsid w:val="00827351"/>
    <w:rsid w:val="00831E20"/>
    <w:rsid w:val="00837D1E"/>
    <w:rsid w:val="008437B6"/>
    <w:rsid w:val="008570FF"/>
    <w:rsid w:val="00864ED0"/>
    <w:rsid w:val="008727B7"/>
    <w:rsid w:val="00876370"/>
    <w:rsid w:val="00885AF6"/>
    <w:rsid w:val="0088626E"/>
    <w:rsid w:val="00890BC8"/>
    <w:rsid w:val="0089799F"/>
    <w:rsid w:val="008A211C"/>
    <w:rsid w:val="008A7867"/>
    <w:rsid w:val="008B2466"/>
    <w:rsid w:val="008B29F9"/>
    <w:rsid w:val="008B54A3"/>
    <w:rsid w:val="008C2208"/>
    <w:rsid w:val="008E3B4B"/>
    <w:rsid w:val="008E6DE1"/>
    <w:rsid w:val="008F1132"/>
    <w:rsid w:val="008F15C6"/>
    <w:rsid w:val="008F2D4F"/>
    <w:rsid w:val="00904E37"/>
    <w:rsid w:val="0091139B"/>
    <w:rsid w:val="00931563"/>
    <w:rsid w:val="00933771"/>
    <w:rsid w:val="00943A03"/>
    <w:rsid w:val="009458E0"/>
    <w:rsid w:val="00955CAB"/>
    <w:rsid w:val="0096443D"/>
    <w:rsid w:val="009664A0"/>
    <w:rsid w:val="00984CE8"/>
    <w:rsid w:val="00993BAE"/>
    <w:rsid w:val="009A19C4"/>
    <w:rsid w:val="009B2460"/>
    <w:rsid w:val="009B4C69"/>
    <w:rsid w:val="009C21A9"/>
    <w:rsid w:val="009C792E"/>
    <w:rsid w:val="009D4941"/>
    <w:rsid w:val="009E2172"/>
    <w:rsid w:val="00A00B38"/>
    <w:rsid w:val="00A039F0"/>
    <w:rsid w:val="00A211BB"/>
    <w:rsid w:val="00A37416"/>
    <w:rsid w:val="00A47454"/>
    <w:rsid w:val="00A5473D"/>
    <w:rsid w:val="00A67D87"/>
    <w:rsid w:val="00A71A5F"/>
    <w:rsid w:val="00A843D5"/>
    <w:rsid w:val="00A877C4"/>
    <w:rsid w:val="00A907B4"/>
    <w:rsid w:val="00AA0BA2"/>
    <w:rsid w:val="00AB2510"/>
    <w:rsid w:val="00AB2AA8"/>
    <w:rsid w:val="00AC01D4"/>
    <w:rsid w:val="00AC26D6"/>
    <w:rsid w:val="00AC466B"/>
    <w:rsid w:val="00AD097C"/>
    <w:rsid w:val="00AD6B61"/>
    <w:rsid w:val="00AE638F"/>
    <w:rsid w:val="00AE688F"/>
    <w:rsid w:val="00AF0D8B"/>
    <w:rsid w:val="00B06352"/>
    <w:rsid w:val="00B069F4"/>
    <w:rsid w:val="00B07041"/>
    <w:rsid w:val="00B07E42"/>
    <w:rsid w:val="00B119F4"/>
    <w:rsid w:val="00B11DB8"/>
    <w:rsid w:val="00B14C63"/>
    <w:rsid w:val="00B235EB"/>
    <w:rsid w:val="00B30200"/>
    <w:rsid w:val="00B30F12"/>
    <w:rsid w:val="00B33C8E"/>
    <w:rsid w:val="00B4601E"/>
    <w:rsid w:val="00B55163"/>
    <w:rsid w:val="00B60059"/>
    <w:rsid w:val="00B71668"/>
    <w:rsid w:val="00B7736C"/>
    <w:rsid w:val="00B805EE"/>
    <w:rsid w:val="00B82D42"/>
    <w:rsid w:val="00B91A06"/>
    <w:rsid w:val="00BB59D6"/>
    <w:rsid w:val="00BC19C2"/>
    <w:rsid w:val="00BC308F"/>
    <w:rsid w:val="00BC419A"/>
    <w:rsid w:val="00BC52CF"/>
    <w:rsid w:val="00BE1AE3"/>
    <w:rsid w:val="00BE3BE4"/>
    <w:rsid w:val="00BE5C9A"/>
    <w:rsid w:val="00BE70CD"/>
    <w:rsid w:val="00BF1C23"/>
    <w:rsid w:val="00C00DAF"/>
    <w:rsid w:val="00C11039"/>
    <w:rsid w:val="00C36B71"/>
    <w:rsid w:val="00C41497"/>
    <w:rsid w:val="00C43C5F"/>
    <w:rsid w:val="00C463AC"/>
    <w:rsid w:val="00C50D0C"/>
    <w:rsid w:val="00C556BC"/>
    <w:rsid w:val="00C60B09"/>
    <w:rsid w:val="00C61099"/>
    <w:rsid w:val="00C62050"/>
    <w:rsid w:val="00C64FEC"/>
    <w:rsid w:val="00C667DC"/>
    <w:rsid w:val="00C67EAE"/>
    <w:rsid w:val="00C72937"/>
    <w:rsid w:val="00C77856"/>
    <w:rsid w:val="00C94A43"/>
    <w:rsid w:val="00CB1992"/>
    <w:rsid w:val="00CB4246"/>
    <w:rsid w:val="00CC35A9"/>
    <w:rsid w:val="00CC39AC"/>
    <w:rsid w:val="00CD0AC8"/>
    <w:rsid w:val="00CD4C33"/>
    <w:rsid w:val="00CF0D96"/>
    <w:rsid w:val="00CF128B"/>
    <w:rsid w:val="00CF1D13"/>
    <w:rsid w:val="00CF2B46"/>
    <w:rsid w:val="00D042F8"/>
    <w:rsid w:val="00D10ED1"/>
    <w:rsid w:val="00D17161"/>
    <w:rsid w:val="00D24DB6"/>
    <w:rsid w:val="00D4239D"/>
    <w:rsid w:val="00D4528B"/>
    <w:rsid w:val="00D5432F"/>
    <w:rsid w:val="00D5678D"/>
    <w:rsid w:val="00D72695"/>
    <w:rsid w:val="00D73446"/>
    <w:rsid w:val="00D76CFE"/>
    <w:rsid w:val="00D77465"/>
    <w:rsid w:val="00D77804"/>
    <w:rsid w:val="00D8271E"/>
    <w:rsid w:val="00D9368F"/>
    <w:rsid w:val="00DA414B"/>
    <w:rsid w:val="00DB3B43"/>
    <w:rsid w:val="00DC756F"/>
    <w:rsid w:val="00DD0695"/>
    <w:rsid w:val="00DD2CD7"/>
    <w:rsid w:val="00DD6345"/>
    <w:rsid w:val="00E04E36"/>
    <w:rsid w:val="00E0525E"/>
    <w:rsid w:val="00E06B73"/>
    <w:rsid w:val="00E26368"/>
    <w:rsid w:val="00E27949"/>
    <w:rsid w:val="00E34E03"/>
    <w:rsid w:val="00E359DD"/>
    <w:rsid w:val="00E55266"/>
    <w:rsid w:val="00E5574B"/>
    <w:rsid w:val="00E64930"/>
    <w:rsid w:val="00E676D0"/>
    <w:rsid w:val="00E735FA"/>
    <w:rsid w:val="00E80770"/>
    <w:rsid w:val="00E81A64"/>
    <w:rsid w:val="00E92A45"/>
    <w:rsid w:val="00EA3A2A"/>
    <w:rsid w:val="00EA7B9D"/>
    <w:rsid w:val="00EB0015"/>
    <w:rsid w:val="00EB2FA4"/>
    <w:rsid w:val="00EB7532"/>
    <w:rsid w:val="00EC4B53"/>
    <w:rsid w:val="00ED5064"/>
    <w:rsid w:val="00EE597F"/>
    <w:rsid w:val="00EE608A"/>
    <w:rsid w:val="00EE60D4"/>
    <w:rsid w:val="00EF2CAB"/>
    <w:rsid w:val="00EF46B1"/>
    <w:rsid w:val="00EF6205"/>
    <w:rsid w:val="00EF6836"/>
    <w:rsid w:val="00EF7707"/>
    <w:rsid w:val="00F01F41"/>
    <w:rsid w:val="00F10226"/>
    <w:rsid w:val="00F13474"/>
    <w:rsid w:val="00F163EF"/>
    <w:rsid w:val="00F17B71"/>
    <w:rsid w:val="00F255BC"/>
    <w:rsid w:val="00F34EE7"/>
    <w:rsid w:val="00F36031"/>
    <w:rsid w:val="00F43F18"/>
    <w:rsid w:val="00F47EAE"/>
    <w:rsid w:val="00F55E0B"/>
    <w:rsid w:val="00F67318"/>
    <w:rsid w:val="00F70CE5"/>
    <w:rsid w:val="00F718F4"/>
    <w:rsid w:val="00F731EB"/>
    <w:rsid w:val="00F74661"/>
    <w:rsid w:val="00F835A6"/>
    <w:rsid w:val="00F91585"/>
    <w:rsid w:val="00F91FE8"/>
    <w:rsid w:val="00FA2543"/>
    <w:rsid w:val="00FA3CD9"/>
    <w:rsid w:val="00FA5D81"/>
    <w:rsid w:val="00FC104E"/>
    <w:rsid w:val="00FD030D"/>
    <w:rsid w:val="00FD1165"/>
    <w:rsid w:val="00FD7FDF"/>
    <w:rsid w:val="00FE01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5"/>
      </w:numPr>
      <w:spacing w:before="240" w:after="60"/>
      <w:outlineLvl w:val="3"/>
    </w:pPr>
    <w:rPr>
      <w:b/>
      <w:bCs/>
      <w:sz w:val="28"/>
      <w:szCs w:val="28"/>
    </w:rPr>
  </w:style>
  <w:style w:type="paragraph" w:styleId="Heading5">
    <w:name w:val="heading 5"/>
    <w:basedOn w:val="Normal"/>
    <w:next w:val="Normal"/>
    <w:qFormat/>
    <w:rsid w:val="00DD0695"/>
    <w:pPr>
      <w:keepNext/>
      <w:numPr>
        <w:ilvl w:val="4"/>
        <w:numId w:val="5"/>
      </w:numPr>
      <w:tabs>
        <w:tab w:val="left" w:pos="-1440"/>
      </w:tabs>
      <w:outlineLvl w:val="4"/>
    </w:pPr>
    <w:rPr>
      <w:sz w:val="24"/>
    </w:rPr>
  </w:style>
  <w:style w:type="paragraph" w:styleId="Heading6">
    <w:name w:val="heading 6"/>
    <w:basedOn w:val="Normal"/>
    <w:next w:val="Normal"/>
    <w:qFormat/>
    <w:rsid w:val="00DD0695"/>
    <w:pPr>
      <w:keepNext/>
      <w:numPr>
        <w:ilvl w:val="5"/>
        <w:numId w:val="5"/>
      </w:numPr>
      <w:tabs>
        <w:tab w:val="left" w:pos="-1440"/>
      </w:tabs>
      <w:outlineLvl w:val="5"/>
    </w:pPr>
    <w:rPr>
      <w:sz w:val="24"/>
    </w:rPr>
  </w:style>
  <w:style w:type="paragraph" w:styleId="Heading7">
    <w:name w:val="heading 7"/>
    <w:basedOn w:val="Normal"/>
    <w:next w:val="Normal"/>
    <w:qFormat/>
    <w:rsid w:val="00DD0695"/>
    <w:pPr>
      <w:keepNext/>
      <w:numPr>
        <w:ilvl w:val="6"/>
        <w:numId w:val="5"/>
      </w:numPr>
      <w:tabs>
        <w:tab w:val="left" w:pos="-1440"/>
      </w:tabs>
      <w:outlineLvl w:val="6"/>
    </w:pPr>
    <w:rPr>
      <w:sz w:val="24"/>
      <w:szCs w:val="22"/>
    </w:rPr>
  </w:style>
  <w:style w:type="paragraph" w:styleId="Heading8">
    <w:name w:val="heading 8"/>
    <w:basedOn w:val="Normal"/>
    <w:next w:val="Normal"/>
    <w:qFormat/>
    <w:rsid w:val="00DD0695"/>
    <w:pPr>
      <w:keepNext/>
      <w:numPr>
        <w:ilvl w:val="7"/>
        <w:numId w:val="5"/>
      </w:numPr>
      <w:outlineLvl w:val="7"/>
    </w:pPr>
    <w:rPr>
      <w:sz w:val="24"/>
    </w:rPr>
  </w:style>
  <w:style w:type="paragraph" w:styleId="Heading9">
    <w:name w:val="heading 9"/>
    <w:basedOn w:val="Normal"/>
    <w:next w:val="Normal"/>
    <w:qFormat/>
    <w:rsid w:val="00DD0695"/>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basedOn w:val="DefaultParagraphFont"/>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basedOn w:val="DefaultParagraphFont"/>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basedOn w:val="DefaultParagraphFont"/>
    <w:semiHidden/>
    <w:rsid w:val="00DD0695"/>
    <w:rPr>
      <w:sz w:val="16"/>
      <w:szCs w:val="16"/>
    </w:rPr>
  </w:style>
  <w:style w:type="paragraph" w:styleId="CommentText">
    <w:name w:val="annotation text"/>
    <w:basedOn w:val="Normal"/>
    <w:semiHidden/>
    <w:rsid w:val="00DD0695"/>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BB59D6"/>
    <w:rPr>
      <w:szCs w:val="24"/>
    </w:rPr>
  </w:style>
  <w:style w:type="table" w:styleId="TableGrid">
    <w:name w:val="Table Grid"/>
    <w:basedOn w:val="TableNormal"/>
    <w:rsid w:val="0093156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s>
</file>

<file path=word/webSettings.xml><?xml version="1.0" encoding="utf-8"?>
<w:webSettings xmlns:r="http://schemas.openxmlformats.org/officeDocument/2006/relationships" xmlns:w="http://schemas.openxmlformats.org/wordprocessingml/2006/main">
  <w:divs>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476068530">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258878066">
          <w:marLeft w:val="36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gsa/ep/contentView.do?contentId=17943&amp;contentType=GSA_BASIC" TargetMode="External"/><Relationship Id="rId18" Type="http://schemas.openxmlformats.org/officeDocument/2006/relationships/hyperlink" Target="http://www.whitehouse.gov/OMB/grants/grants_forms.html" TargetMode="External"/><Relationship Id="rId26" Type="http://schemas.openxmlformats.org/officeDocument/2006/relationships/hyperlink" Target="http://ecfr.gpoaccess.gov/cgi/t/text/text-idx?c=ecfr&amp;sid=50ff52492b15ab863ba3653823139c4e&amp;rgn=div6&amp;view=text&amp;node=43:1.1.1.1.12.5&amp;idno=43"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FederalReporting.gov" TargetMode="External"/><Relationship Id="rId34" Type="http://schemas.openxmlformats.org/officeDocument/2006/relationships/hyperlink" Target="http://www.dot.gov/ost/m60/grant/sincontact.htm" TargetMode="External"/><Relationship Id="rId42"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grants.gov" TargetMode="External"/><Relationship Id="rId25" Type="http://schemas.openxmlformats.org/officeDocument/2006/relationships/hyperlink" Target="http://ecfr.gpoaccess.gov/cgi/t/text/text-idx?c=ecfr&amp;rgn=div6&amp;view=text&amp;node=43:1.1.1.1.12.1&amp;idno=43" TargetMode="External"/><Relationship Id="rId33" Type="http://schemas.openxmlformats.org/officeDocument/2006/relationships/hyperlink" Target="http://www.whitehouse.gov/omb/grants/grants_circulars.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rants.gov/Apply" TargetMode="External"/><Relationship Id="rId20" Type="http://schemas.openxmlformats.org/officeDocument/2006/relationships/hyperlink" Target="http://www.FederalReporting.gov" TargetMode="External"/><Relationship Id="rId29" Type="http://schemas.openxmlformats.org/officeDocument/2006/relationships/hyperlink" Target="http://ecfr.gpoaccess.gov/cgi/t/text/text-idx?c=ecfr&amp;sid=50ff52492b15ab863ba3653823139c4e&amp;tpl=/ecfrbrowse/Title43/43cfr43_main_02.tp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whitehouse.gov/omb/memoranda/fy2008/m08-03.pdf" TargetMode="External"/><Relationship Id="rId32" Type="http://schemas.openxmlformats.org/officeDocument/2006/relationships/comments" Target="comments.xml"/><Relationship Id="rId37" Type="http://schemas.openxmlformats.org/officeDocument/2006/relationships/hyperlink" Target="http://www.ccr.gov" TargetMode="External"/><Relationship Id="rId40" Type="http://schemas.openxmlformats.org/officeDocument/2006/relationships/hyperlink" Target="http://www.gsa.gov/Portal/gsa/ep/channelView.do?pageTypeId=8203&amp;channelId=-15943" TargetMode="External"/><Relationship Id="rId5" Type="http://schemas.openxmlformats.org/officeDocument/2006/relationships/numbering" Target="numbering.xml"/><Relationship Id="rId15" Type="http://schemas.openxmlformats.org/officeDocument/2006/relationships/hyperlink" Target="http://www.grants.gov/help/user_guides.jsp" TargetMode="External"/><Relationship Id="rId23" Type="http://schemas.openxmlformats.org/officeDocument/2006/relationships/hyperlink" Target="http://www.doi.gov/pam/TermsandConditions.html" TargetMode="External"/><Relationship Id="rId28" Type="http://schemas.openxmlformats.org/officeDocument/2006/relationships/hyperlink" Target="http://ecfr.gpoaccess.gov/cgi/t/text/text-idx?c=ecfr&amp;sid=50ff52492b15ab863ba3653823139c4e&amp;rgn=div6&amp;view=text&amp;node=43:1.1.1.1.12.6&amp;idno=43" TargetMode="External"/><Relationship Id="rId36" Type="http://schemas.openxmlformats.org/officeDocument/2006/relationships/hyperlink" Target="file:///\\ilmwols3ds1\ls\users\uganti\ARRA%20AWD%20INFO\Arizona%20(AZ)\RFA-FOX-MT%2003-Application.doc" TargetMode="External"/><Relationship Id="rId10" Type="http://schemas.openxmlformats.org/officeDocument/2006/relationships/endnotes" Target="endnotes.xml"/><Relationship Id="rId19" Type="http://schemas.openxmlformats.org/officeDocument/2006/relationships/hyperlink" Target="http://www.FederalReporting.gov" TargetMode="External"/><Relationship Id="rId31" Type="http://schemas.openxmlformats.org/officeDocument/2006/relationships/hyperlink" Target="http://ecfr.gpoaccess.gov/cgi/t/text/text-idx?c=ecfr&amp;sid=50ff52492b15ab863ba3653823139c4e&amp;tpl=/ecfrbrowse/Title43/43cfr18_main_02.tp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www.FederalReporting.gov" TargetMode="External"/><Relationship Id="rId27" Type="http://schemas.openxmlformats.org/officeDocument/2006/relationships/hyperlink" Target="http://ecfr.gpoaccess.gov/cgi/t/text/text-idx?c=ecfr&amp;sid=50ff52492b15ab863ba3653823139c4e&amp;rgn=div6&amp;view=text&amp;node=43:1.1.1.1.12.3&amp;idno=43" TargetMode="External"/><Relationship Id="rId30" Type="http://schemas.openxmlformats.org/officeDocument/2006/relationships/hyperlink" Target="http://ecfr.gpoaccess.gov/cgi/t/text/text-idx?c=ecfr&amp;sid=50ff52492b15ab863ba3653823139c4e&amp;tpl=/ecfrbrowse/Title43/43cfr42_main_02.tpl" TargetMode="External"/><Relationship Id="rId35" Type="http://schemas.openxmlformats.org/officeDocument/2006/relationships/hyperlink" Target="http://harvester.census.gov/sac/"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D4</Deployment>
    <FY xmlns="DF4F8D2C-E6CF-42C6-B826-EE2FF6C1B3FF">2009</F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933dac57f1f5da369ed8dd6bc784cd17">
  <xsd:schema xmlns:xsd="http://www.w3.org/2001/XMLSchema" xmlns:p="http://schemas.microsoft.com/office/2006/metadata/properties" xmlns:ns2="DF4F8D2C-E6CF-42C6-B826-EE2FF6C1B3FF" targetNamespace="http://schemas.microsoft.com/office/2006/metadata/properties" ma:root="true" ma:fieldsID="01db4d72c03730c49cf0208ba86edc0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09" ma:format="RadioButtons" ma:internalName="FY">
      <xsd:simpleType>
        <xsd:restriction base="dms:Choice">
          <xsd:enumeration value="2009"/>
          <xsd:enumeration value="2010"/>
          <xsd:enumeration value="2011"/>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2.xml><?xml version="1.0" encoding="utf-8"?>
<ds:datastoreItem xmlns:ds="http://schemas.openxmlformats.org/officeDocument/2006/customXml" ds:itemID="{ACE69E45-1815-4588-83BD-52DD0500A875}">
  <ds:schemaRefs>
    <ds:schemaRef ds:uri="http://schemas.microsoft.com/office/2006/metadata/properties"/>
    <ds:schemaRef ds:uri="DF4F8D2C-E6CF-42C6-B826-EE2FF6C1B3FF"/>
  </ds:schemaRefs>
</ds:datastoreItem>
</file>

<file path=customXml/itemProps3.xml><?xml version="1.0" encoding="utf-8"?>
<ds:datastoreItem xmlns:ds="http://schemas.openxmlformats.org/officeDocument/2006/customXml" ds:itemID="{72476620-17B8-46D0-AF71-D46D1F5AA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05F11A-EC54-4BAF-81E1-CD396BC44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30</Pages>
  <Words>10329</Words>
  <Characters>58877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Recovery Act RF Template</vt:lpstr>
    </vt:vector>
  </TitlesOfParts>
  <Company>U.S. Geological Survey</Company>
  <LinksUpToDate>false</LinksUpToDate>
  <CharactersWithSpaces>69068</CharactersWithSpaces>
  <SharedDoc>false</SharedDoc>
  <HLinks>
    <vt:vector size="204" baseType="variant">
      <vt:variant>
        <vt:i4>4653129</vt:i4>
      </vt:variant>
      <vt:variant>
        <vt:i4>102</vt:i4>
      </vt:variant>
      <vt:variant>
        <vt:i4>0</vt:i4>
      </vt:variant>
      <vt:variant>
        <vt:i4>5</vt:i4>
      </vt:variant>
      <vt:variant>
        <vt:lpwstr>http://www.gsa.gov/Portal/gsa/ep/channelView.do?pageTypeId=8203&amp;channelId=-15943</vt:lpwstr>
      </vt:variant>
      <vt:variant>
        <vt:lpwstr/>
      </vt:variant>
      <vt:variant>
        <vt:i4>1441912</vt:i4>
      </vt:variant>
      <vt:variant>
        <vt:i4>99</vt:i4>
      </vt:variant>
      <vt:variant>
        <vt:i4>0</vt:i4>
      </vt:variant>
      <vt:variant>
        <vt:i4>5</vt:i4>
      </vt:variant>
      <vt:variant>
        <vt:lpwstr>http://www.whitehouse.gov/OMB/grants/grants_forms.html</vt:lpwstr>
      </vt:variant>
      <vt:variant>
        <vt:lpwstr/>
      </vt:variant>
      <vt:variant>
        <vt:i4>1441912</vt:i4>
      </vt:variant>
      <vt:variant>
        <vt:i4>96</vt:i4>
      </vt:variant>
      <vt:variant>
        <vt:i4>0</vt:i4>
      </vt:variant>
      <vt:variant>
        <vt:i4>5</vt:i4>
      </vt:variant>
      <vt:variant>
        <vt:lpwstr>http://www.whitehouse.gov/OMB/grants/grants_forms.html</vt:lpwstr>
      </vt:variant>
      <vt:variant>
        <vt:lpwstr/>
      </vt:variant>
      <vt:variant>
        <vt:i4>4784222</vt:i4>
      </vt:variant>
      <vt:variant>
        <vt:i4>93</vt:i4>
      </vt:variant>
      <vt:variant>
        <vt:i4>0</vt:i4>
      </vt:variant>
      <vt:variant>
        <vt:i4>5</vt:i4>
      </vt:variant>
      <vt:variant>
        <vt:lpwstr>http://www.federalreporting.gov/</vt:lpwstr>
      </vt:variant>
      <vt:variant>
        <vt:lpwstr/>
      </vt:variant>
      <vt:variant>
        <vt:i4>2818162</vt:i4>
      </vt:variant>
      <vt:variant>
        <vt:i4>90</vt:i4>
      </vt:variant>
      <vt:variant>
        <vt:i4>0</vt:i4>
      </vt:variant>
      <vt:variant>
        <vt:i4>5</vt:i4>
      </vt:variant>
      <vt:variant>
        <vt:lpwstr>http://www.ccr.gov/</vt:lpwstr>
      </vt:variant>
      <vt:variant>
        <vt:lpwstr/>
      </vt:variant>
      <vt:variant>
        <vt:i4>2818162</vt:i4>
      </vt:variant>
      <vt:variant>
        <vt:i4>87</vt:i4>
      </vt:variant>
      <vt:variant>
        <vt:i4>0</vt:i4>
      </vt:variant>
      <vt:variant>
        <vt:i4>5</vt:i4>
      </vt:variant>
      <vt:variant>
        <vt:lpwstr>http://www.ccr.gov/</vt:lpwstr>
      </vt:variant>
      <vt:variant>
        <vt:lpwstr/>
      </vt:variant>
      <vt:variant>
        <vt:i4>5243000</vt:i4>
      </vt:variant>
      <vt:variant>
        <vt:i4>84</vt:i4>
      </vt:variant>
      <vt:variant>
        <vt:i4>0</vt:i4>
      </vt:variant>
      <vt:variant>
        <vt:i4>5</vt:i4>
      </vt:variant>
      <vt:variant>
        <vt:lpwstr>A:\RFA-FOX-MT 03-Application.doc</vt:lpwstr>
      </vt:variant>
      <vt:variant>
        <vt:lpwstr/>
      </vt:variant>
      <vt:variant>
        <vt:i4>655426</vt:i4>
      </vt:variant>
      <vt:variant>
        <vt:i4>81</vt:i4>
      </vt:variant>
      <vt:variant>
        <vt:i4>0</vt:i4>
      </vt:variant>
      <vt:variant>
        <vt:i4>5</vt:i4>
      </vt:variant>
      <vt:variant>
        <vt:lpwstr>http://harvester.census.gov/sac/</vt:lpwstr>
      </vt:variant>
      <vt:variant>
        <vt:lpwstr/>
      </vt:variant>
      <vt:variant>
        <vt:i4>2162750</vt:i4>
      </vt:variant>
      <vt:variant>
        <vt:i4>78</vt:i4>
      </vt:variant>
      <vt:variant>
        <vt:i4>0</vt:i4>
      </vt:variant>
      <vt:variant>
        <vt:i4>5</vt:i4>
      </vt:variant>
      <vt:variant>
        <vt:lpwstr>http://www.dot.gov/ost/m60/grant/sincontact.htm</vt:lpwstr>
      </vt:variant>
      <vt:variant>
        <vt:lpwstr/>
      </vt:variant>
      <vt:variant>
        <vt:i4>105</vt:i4>
      </vt:variant>
      <vt:variant>
        <vt:i4>75</vt:i4>
      </vt:variant>
      <vt:variant>
        <vt:i4>0</vt:i4>
      </vt:variant>
      <vt:variant>
        <vt:i4>5</vt:i4>
      </vt:variant>
      <vt:variant>
        <vt:lpwstr>http://www.whitehouse.gov/omb/grants/grants_circulars.html</vt:lpwstr>
      </vt:variant>
      <vt:variant>
        <vt:lpwstr/>
      </vt:variant>
      <vt:variant>
        <vt:i4>7471151</vt:i4>
      </vt:variant>
      <vt:variant>
        <vt:i4>72</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69</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66</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63</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60</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57</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54</vt:i4>
      </vt:variant>
      <vt:variant>
        <vt:i4>0</vt:i4>
      </vt:variant>
      <vt:variant>
        <vt:i4>5</vt:i4>
      </vt:variant>
      <vt:variant>
        <vt:lpwstr>http://ecfr.gpoaccess.gov/cgi/t/text/text-idx?c=ecfr&amp;rgn=div6&amp;view=text&amp;node=43:1.1.1.1.12.1&amp;idno=43</vt:lpwstr>
      </vt:variant>
      <vt:variant>
        <vt:lpwstr/>
      </vt:variant>
      <vt:variant>
        <vt:i4>6553716</vt:i4>
      </vt:variant>
      <vt:variant>
        <vt:i4>51</vt:i4>
      </vt:variant>
      <vt:variant>
        <vt:i4>0</vt:i4>
      </vt:variant>
      <vt:variant>
        <vt:i4>5</vt:i4>
      </vt:variant>
      <vt:variant>
        <vt:lpwstr>http://www.doi.gov/pam/TermsandConditions.html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1966144</vt:i4>
      </vt:variant>
      <vt:variant>
        <vt:i4>27</vt:i4>
      </vt:variant>
      <vt:variant>
        <vt:i4>0</vt:i4>
      </vt:variant>
      <vt:variant>
        <vt:i4>5</vt:i4>
      </vt:variant>
      <vt:variant>
        <vt:lpwstr>http://www.whitehouse.gov/omb/memoranda/fy2008/m08-03.pdf</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6881396</vt:i4>
      </vt:variant>
      <vt:variant>
        <vt:i4>21</vt:i4>
      </vt:variant>
      <vt:variant>
        <vt:i4>0</vt:i4>
      </vt:variant>
      <vt:variant>
        <vt:i4>5</vt:i4>
      </vt:variant>
      <vt:variant>
        <vt:lpwstr>http://ecfr.gpoaccess.gov/</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Recovery Act RF Template</dc:title>
  <dc:creator>Peter Lyttle</dc:creator>
  <cp:lastModifiedBy>cshaver</cp:lastModifiedBy>
  <cp:revision>8</cp:revision>
  <cp:lastPrinted>2009-08-21T20:08:00Z</cp:lastPrinted>
  <dcterms:created xsi:type="dcterms:W3CDTF">2009-08-21T16:38:00Z</dcterms:created>
  <dcterms:modified xsi:type="dcterms:W3CDTF">2009-08-21T23:26:00Z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