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4A98" w:rsidRPr="009F7A18" w:rsidRDefault="00DE4A98" w:rsidP="00DE4A98">
      <w:pPr>
        <w:pStyle w:val="Title"/>
      </w:pPr>
      <w:r w:rsidRPr="009F7A18">
        <w:t>U.S. Fish and Wildlife Service</w:t>
      </w:r>
    </w:p>
    <w:p w:rsidR="00640A45" w:rsidRPr="009F7A18" w:rsidRDefault="009810DA" w:rsidP="00640A45">
      <w:pPr>
        <w:autoSpaceDE w:val="0"/>
        <w:autoSpaceDN w:val="0"/>
        <w:adjustRightInd w:val="0"/>
        <w:jc w:val="center"/>
        <w:rPr>
          <w:b/>
        </w:rPr>
      </w:pPr>
      <w:r w:rsidRPr="00256F5D">
        <w:rPr>
          <w:b/>
          <w:shd w:val="clear" w:color="auto" w:fill="DDDDDD"/>
        </w:rPr>
        <w:t>Ecological Service- Long Island Field Office</w:t>
      </w:r>
    </w:p>
    <w:p w:rsidR="005C6CE8" w:rsidRPr="009F7A18" w:rsidRDefault="005C6CE8" w:rsidP="005C6010">
      <w:pPr>
        <w:autoSpaceDE w:val="0"/>
        <w:autoSpaceDN w:val="0"/>
        <w:adjustRightInd w:val="0"/>
        <w:jc w:val="center"/>
        <w:rPr>
          <w:b/>
        </w:rPr>
      </w:pPr>
    </w:p>
    <w:p w:rsidR="00F87A2E" w:rsidRPr="009F7A18" w:rsidRDefault="009810DA" w:rsidP="005C6010">
      <w:pPr>
        <w:jc w:val="center"/>
      </w:pPr>
      <w:r>
        <w:t>Endangered Species Recovery</w:t>
      </w:r>
    </w:p>
    <w:p w:rsidR="005C6CE8" w:rsidRPr="00253E01" w:rsidRDefault="005C6CE8" w:rsidP="005C6CE8">
      <w:pPr>
        <w:jc w:val="center"/>
        <w:rPr>
          <w:sz w:val="20"/>
          <w:szCs w:val="20"/>
        </w:rPr>
      </w:pPr>
      <w:r w:rsidRPr="009F7A18">
        <w:t xml:space="preserve">Catalog of Federal Domestic Assistance (CFDA) Number: </w:t>
      </w:r>
      <w:r w:rsidR="009810DA">
        <w:t>15.657</w:t>
      </w:r>
      <w:r w:rsidRPr="00C107F3">
        <w:rPr>
          <w:shd w:val="clear" w:color="auto" w:fill="D9D9D9"/>
        </w:rPr>
        <w:t xml:space="preserve"> </w:t>
      </w:r>
    </w:p>
    <w:p w:rsidR="005C6CE8" w:rsidRPr="00640A45" w:rsidRDefault="005C6CE8" w:rsidP="00DE4A98">
      <w:pPr>
        <w:pStyle w:val="Title"/>
      </w:pPr>
    </w:p>
    <w:p w:rsidR="00414783" w:rsidRPr="00F87A2E" w:rsidRDefault="009055F1" w:rsidP="00F923EC">
      <w:pPr>
        <w:jc w:val="center"/>
        <w:rPr>
          <w:b/>
          <w:bCs/>
        </w:rPr>
      </w:pPr>
      <w:r>
        <w:rPr>
          <w:b/>
          <w:bCs/>
        </w:rPr>
        <w:t>Notice of Funding Opportunity</w:t>
      </w:r>
    </w:p>
    <w:p w:rsidR="00F923EC" w:rsidRPr="00F87A2E" w:rsidRDefault="00F923EC">
      <w:pPr>
        <w:jc w:val="both"/>
      </w:pPr>
    </w:p>
    <w:p w:rsidR="00562DF7" w:rsidRDefault="00B62B6D" w:rsidP="0095161A">
      <w:pPr>
        <w:pStyle w:val="Heading8"/>
        <w:rPr>
          <w:sz w:val="24"/>
          <w:u w:val="none"/>
        </w:rPr>
      </w:pPr>
      <w:r w:rsidRPr="00F87A2E">
        <w:rPr>
          <w:sz w:val="24"/>
          <w:u w:val="none"/>
        </w:rPr>
        <w:t xml:space="preserve">I. </w:t>
      </w:r>
      <w:r w:rsidR="00562DF7" w:rsidRPr="00F87A2E">
        <w:rPr>
          <w:sz w:val="24"/>
          <w:u w:val="none"/>
        </w:rPr>
        <w:t>Description of Funding Opportunity</w:t>
      </w:r>
    </w:p>
    <w:p w:rsidR="009810DA" w:rsidRPr="009810DA" w:rsidRDefault="009810DA" w:rsidP="008415AC"/>
    <w:p w:rsidR="009810DA" w:rsidRDefault="009810DA" w:rsidP="009810DA">
      <w:r>
        <w:t xml:space="preserve">This is an announcement for issuing a single source financial assistance award to Virginia Polytechnic and State University (Virginia Tech), Blacksburg, Virginia with a subcontract to South Carolina Department of Natural Resources to undertake piping plover and red fox monitoring and research on Fire Island, New York, as part of the biological opinion requirements of the U.S. Army Corps of Engineers’ </w:t>
      </w:r>
      <w:r w:rsidR="00514040">
        <w:t xml:space="preserve">(Corps) </w:t>
      </w:r>
      <w:r>
        <w:t>Fire Island Inlet to Moriches Inlet Stabilization Project</w:t>
      </w:r>
      <w:r w:rsidR="00514040">
        <w:t xml:space="preserve"> (FIMI)</w:t>
      </w:r>
      <w:r>
        <w:t xml:space="preserve">. </w:t>
      </w:r>
    </w:p>
    <w:p w:rsidR="009810DA" w:rsidRDefault="009810DA" w:rsidP="009810DA"/>
    <w:p w:rsidR="009810DA" w:rsidRDefault="009810DA" w:rsidP="009810DA">
      <w:r>
        <w:t xml:space="preserve">This announcement is for notification purposes only.  </w:t>
      </w:r>
    </w:p>
    <w:p w:rsidR="009810DA" w:rsidRDefault="009810DA" w:rsidP="009810DA"/>
    <w:p w:rsidR="009810DA" w:rsidRPr="00F87A2E" w:rsidRDefault="009810DA" w:rsidP="00562DF7">
      <w:r w:rsidRPr="00A819E0">
        <w:t xml:space="preserve">The cooperative agreement is </w:t>
      </w:r>
      <w:r>
        <w:t xml:space="preserve">made under the authority of the </w:t>
      </w:r>
      <w:r w:rsidRPr="00A819E0">
        <w:rPr>
          <w:shd w:val="clear" w:color="auto" w:fill="FFFFFF"/>
        </w:rPr>
        <w:t>Endangered Species Act of 1973, 16 U.S.C. 1531 et. seq, as amended; Public Law 93-205, 87 Stat. 884, Endangered Species Act Amendments of 1978, Public Law 95-632, 92 Stat. 3751, and Endangered Species Act Amendments of 1982, Public Law 97-304, 96 Stat. 1411.</w:t>
      </w:r>
      <w:r w:rsidRPr="0068332A">
        <w:rPr>
          <w:rFonts w:ascii="Arial" w:hAnsi="Arial" w:cs="Arial"/>
          <w:b/>
          <w:bCs/>
          <w:i/>
          <w:iCs/>
          <w:sz w:val="43"/>
          <w:szCs w:val="43"/>
        </w:rPr>
        <w:t xml:space="preserve"> </w:t>
      </w:r>
      <w:r w:rsidRPr="0068332A">
        <w:t>Specifically</w:t>
      </w:r>
      <w:r>
        <w:t xml:space="preserve">, the Service program under which this cooperative agreement is being issued is </w:t>
      </w:r>
      <w:r w:rsidRPr="0068332A">
        <w:t>Endangered Species Conservation – Recovery Implementation Funds</w:t>
      </w:r>
      <w:r>
        <w:t xml:space="preserve">, </w:t>
      </w:r>
      <w:r w:rsidRPr="0068332A">
        <w:t>Number: 15.657</w:t>
      </w:r>
    </w:p>
    <w:p w:rsidR="00507FD6" w:rsidRDefault="00507FD6" w:rsidP="008415AC"/>
    <w:p w:rsidR="00507FD6" w:rsidRDefault="00507FD6" w:rsidP="00507FD6">
      <w:r>
        <w:t>This project was previously vetted and approved for funding via a scope of work between the U.S. Fish and Wildlife Service and U.S. Army Corps of Engineers.  Criteria for funding was based on the project’s ability to yield the greatest return on investment by taking advantage of existing science generated by and expertise of Virginia Tech on Fire Island.</w:t>
      </w:r>
    </w:p>
    <w:p w:rsidR="00507FD6" w:rsidRPr="008415AC" w:rsidRDefault="00507FD6" w:rsidP="008415AC"/>
    <w:p w:rsidR="00562DF7" w:rsidRDefault="00562DF7" w:rsidP="0095161A">
      <w:pPr>
        <w:pStyle w:val="Heading8"/>
        <w:rPr>
          <w:sz w:val="24"/>
          <w:u w:val="none"/>
        </w:rPr>
      </w:pPr>
      <w:r w:rsidRPr="00F87A2E">
        <w:rPr>
          <w:sz w:val="24"/>
          <w:u w:val="none"/>
        </w:rPr>
        <w:t>II. Award Information</w:t>
      </w:r>
    </w:p>
    <w:p w:rsidR="009810DA" w:rsidRPr="008415AC" w:rsidRDefault="009810DA" w:rsidP="008415AC"/>
    <w:p w:rsidR="009810DA" w:rsidRDefault="009810DA" w:rsidP="009810DA">
      <w:r>
        <w:t xml:space="preserve">The Service’s </w:t>
      </w:r>
      <w:r w:rsidR="00507FD6">
        <w:t xml:space="preserve">Northeast </w:t>
      </w:r>
      <w:r>
        <w:t xml:space="preserve">Region 5 intends to make a sole source award of a grant to Virginia Tech with a partial subcontract to South Carolina Department of Natural Resources (SCDNR).  </w:t>
      </w:r>
      <w:r w:rsidRPr="009810DA">
        <w:t>The total award is for the amount of $1,236,</w:t>
      </w:r>
      <w:r w:rsidR="00C23666">
        <w:t>906</w:t>
      </w:r>
      <w:r w:rsidRPr="009810DA">
        <w:t xml:space="preserve">.  </w:t>
      </w:r>
      <w:r>
        <w:t xml:space="preserve"> This project will be funded incrementally over </w:t>
      </w:r>
      <w:r w:rsidR="00507FD6">
        <w:t>the next five years</w:t>
      </w:r>
      <w:r>
        <w:t xml:space="preserve"> and be dependent on funding the Service receives from the U.S. Army Corps of Engineers’ New York District.  It is expected that the timing of the subsequent increments will occur after the beginning of each new fiscal year, or October 1.  Each increment will likely be in the amount of this award.  The recipient will be required to furnish an updated </w:t>
      </w:r>
      <w:r w:rsidRPr="0008180A">
        <w:t>SF 424 during each increment</w:t>
      </w:r>
      <w:r w:rsidRPr="00FB3F74">
        <w:t>.</w:t>
      </w:r>
      <w:r>
        <w:t xml:space="preserve">  </w:t>
      </w:r>
    </w:p>
    <w:p w:rsidR="009810DA" w:rsidRDefault="009810DA" w:rsidP="008415AC"/>
    <w:p w:rsidR="009810DA" w:rsidRDefault="009810DA" w:rsidP="008415AC">
      <w:r w:rsidRPr="009810DA">
        <w:t xml:space="preserve">Virginia Tech is an education institution that has unique </w:t>
      </w:r>
      <w:r>
        <w:t xml:space="preserve">research </w:t>
      </w:r>
      <w:r w:rsidRPr="009810DA">
        <w:t>experience working on population</w:t>
      </w:r>
      <w:r>
        <w:t xml:space="preserve"> dynamics of the Federally-listed piping plover (</w:t>
      </w:r>
      <w:r>
        <w:rPr>
          <w:i/>
        </w:rPr>
        <w:t>Charadrius melodus</w:t>
      </w:r>
      <w:r>
        <w:t>; threatened) on the south Shore of Long Island and elsewhere throughout its range as well as red fox.</w:t>
      </w:r>
      <w:r w:rsidR="00FF4404">
        <w:t xml:space="preserve"> This project is a continuation of previous cooperative agreement activities</w:t>
      </w:r>
      <w:r>
        <w:t xml:space="preserve">  SCDNR has extensive </w:t>
      </w:r>
      <w:r>
        <w:lastRenderedPageBreak/>
        <w:t xml:space="preserve">expertise on invertebrate prey identification.   Virginia Tech has the project management skills and technical knowledge to manage this work.  </w:t>
      </w:r>
      <w:r>
        <w:rPr>
          <w:color w:val="000000"/>
        </w:rPr>
        <w:t xml:space="preserve">This NOFO covers activities from May </w:t>
      </w:r>
      <w:del w:id="0" w:author="Zinan, Arnold M" w:date="2015-05-14T13:17:00Z">
        <w:r w:rsidDel="0013119B">
          <w:rPr>
            <w:color w:val="000000"/>
          </w:rPr>
          <w:delText>1</w:delText>
        </w:r>
      </w:del>
      <w:ins w:id="1" w:author="Zinan, Arnold M" w:date="2015-05-14T13:17:00Z">
        <w:r w:rsidR="0013119B">
          <w:rPr>
            <w:color w:val="000000"/>
          </w:rPr>
          <w:t>28</w:t>
        </w:r>
      </w:ins>
      <w:bookmarkStart w:id="2" w:name="_GoBack"/>
      <w:bookmarkEnd w:id="2"/>
      <w:r>
        <w:rPr>
          <w:color w:val="000000"/>
        </w:rPr>
        <w:t xml:space="preserve">, 2015 to </w:t>
      </w:r>
      <w:del w:id="3" w:author="Zinan, Arnold M" w:date="2015-05-14T13:17:00Z">
        <w:r w:rsidDel="0013119B">
          <w:rPr>
            <w:color w:val="000000"/>
          </w:rPr>
          <w:delText>April 30</w:delText>
        </w:r>
      </w:del>
      <w:ins w:id="4" w:author="Zinan, Arnold M" w:date="2015-05-14T13:17:00Z">
        <w:r w:rsidR="0013119B">
          <w:rPr>
            <w:color w:val="000000"/>
          </w:rPr>
          <w:t>September 30</w:t>
        </w:r>
      </w:ins>
      <w:r>
        <w:rPr>
          <w:color w:val="000000"/>
        </w:rPr>
        <w:t>, 2016.</w:t>
      </w:r>
    </w:p>
    <w:p w:rsidR="009810DA" w:rsidRDefault="009810DA" w:rsidP="00562DF7"/>
    <w:p w:rsidR="009810DA" w:rsidRDefault="009810DA" w:rsidP="009810DA">
      <w:r>
        <w:t xml:space="preserve">As this is an award for a cooperative agreement, the Service </w:t>
      </w:r>
      <w:r w:rsidRPr="00F56A3A">
        <w:t xml:space="preserve">will: </w:t>
      </w:r>
    </w:p>
    <w:p w:rsidR="009810DA" w:rsidRPr="00F56A3A" w:rsidRDefault="009810DA" w:rsidP="009810DA"/>
    <w:p w:rsidR="009810DA" w:rsidRDefault="009810DA" w:rsidP="009810DA">
      <w:pPr>
        <w:numPr>
          <w:ilvl w:val="0"/>
          <w:numId w:val="14"/>
        </w:numPr>
      </w:pPr>
      <w:r w:rsidRPr="00F56A3A">
        <w:t>Participate</w:t>
      </w:r>
      <w:r w:rsidRPr="00DE0076">
        <w:t xml:space="preserve"> and collaborate jointly with the recipient partner, volunteer, scientist, technician or</w:t>
      </w:r>
      <w:r>
        <w:tab/>
      </w:r>
      <w:r w:rsidRPr="00DE0076">
        <w:t xml:space="preserve"> other personnel, in </w:t>
      </w:r>
      <w:r>
        <w:t>carrying out the scope of work;</w:t>
      </w:r>
    </w:p>
    <w:p w:rsidR="009810DA" w:rsidRDefault="009810DA" w:rsidP="009810DA">
      <w:pPr>
        <w:numPr>
          <w:ilvl w:val="0"/>
          <w:numId w:val="14"/>
        </w:numPr>
      </w:pPr>
      <w:r>
        <w:t>Review and approve field efforts for plover and red fox monitoring;</w:t>
      </w:r>
    </w:p>
    <w:p w:rsidR="009810DA" w:rsidRDefault="009810DA" w:rsidP="009810DA">
      <w:pPr>
        <w:numPr>
          <w:ilvl w:val="0"/>
          <w:numId w:val="14"/>
        </w:numPr>
      </w:pPr>
      <w:r>
        <w:t>Review and approved proposed modifications or sub-grants to this agreement, prior to award;</w:t>
      </w:r>
    </w:p>
    <w:p w:rsidR="009810DA" w:rsidRDefault="009810DA" w:rsidP="009810DA">
      <w:pPr>
        <w:numPr>
          <w:ilvl w:val="0"/>
          <w:numId w:val="14"/>
        </w:numPr>
      </w:pPr>
      <w:r>
        <w:t>Help select project staff or trainees;</w:t>
      </w:r>
    </w:p>
    <w:p w:rsidR="009810DA" w:rsidRDefault="009810DA" w:rsidP="009810DA">
      <w:pPr>
        <w:numPr>
          <w:ilvl w:val="0"/>
          <w:numId w:val="14"/>
        </w:numPr>
      </w:pPr>
      <w:r w:rsidRPr="00C705C8">
        <w:t>Direct or redirect the work because of interrelationships with other projects;</w:t>
      </w:r>
    </w:p>
    <w:p w:rsidR="009810DA" w:rsidRDefault="009810DA" w:rsidP="009810DA">
      <w:pPr>
        <w:numPr>
          <w:ilvl w:val="0"/>
          <w:numId w:val="14"/>
        </w:numPr>
      </w:pPr>
      <w:r>
        <w:t>H</w:t>
      </w:r>
      <w:r w:rsidRPr="00DE0076">
        <w:t>as power to immediately halt an activity if detailed performance specifications are not met; and</w:t>
      </w:r>
    </w:p>
    <w:p w:rsidR="009810DA" w:rsidRDefault="009810DA" w:rsidP="009810DA">
      <w:pPr>
        <w:numPr>
          <w:ilvl w:val="0"/>
          <w:numId w:val="14"/>
        </w:numPr>
      </w:pPr>
      <w:r>
        <w:t>L</w:t>
      </w:r>
      <w:r w:rsidRPr="00DE0076">
        <w:t>imit recipient discretion with respect to scope of work, organizational structure, staffing, mode of operations and other management processes, coupled with close monitoring or operational involvement during performance under the award</w:t>
      </w:r>
      <w:r>
        <w:t>.</w:t>
      </w:r>
      <w:r w:rsidRPr="00DE0076">
        <w:t xml:space="preserve"> </w:t>
      </w:r>
    </w:p>
    <w:p w:rsidR="009810DA" w:rsidRDefault="009810DA" w:rsidP="009810DA">
      <w:pPr>
        <w:ind w:left="720" w:hanging="720"/>
      </w:pPr>
    </w:p>
    <w:p w:rsidR="009810DA" w:rsidRDefault="009810DA" w:rsidP="009810DA">
      <w:pPr>
        <w:ind w:left="720" w:hanging="720"/>
      </w:pPr>
      <w:r>
        <w:t>The recipient under this cooperative agreement will:</w:t>
      </w:r>
    </w:p>
    <w:p w:rsidR="009810DA" w:rsidRDefault="009810DA" w:rsidP="009810DA">
      <w:pPr>
        <w:ind w:left="720" w:hanging="720"/>
      </w:pPr>
    </w:p>
    <w:p w:rsidR="009810DA" w:rsidRDefault="009810DA" w:rsidP="009810DA">
      <w:pPr>
        <w:numPr>
          <w:ilvl w:val="0"/>
          <w:numId w:val="13"/>
        </w:numPr>
      </w:pPr>
      <w:r>
        <w:t>Hire qualified field technicians and researchers;</w:t>
      </w:r>
    </w:p>
    <w:p w:rsidR="009810DA" w:rsidRDefault="009810DA" w:rsidP="009810DA">
      <w:pPr>
        <w:numPr>
          <w:ilvl w:val="0"/>
          <w:numId w:val="13"/>
        </w:numPr>
      </w:pPr>
      <w:r>
        <w:t>Coordinate with Federal, State, and local land managers and regulatory personnel to obtain land access and permits, as necessary;</w:t>
      </w:r>
    </w:p>
    <w:p w:rsidR="009810DA" w:rsidRDefault="009810DA" w:rsidP="009810DA">
      <w:pPr>
        <w:numPr>
          <w:ilvl w:val="0"/>
          <w:numId w:val="13"/>
        </w:numPr>
      </w:pPr>
      <w:r>
        <w:t>Manage the day to day collection of field data;</w:t>
      </w:r>
    </w:p>
    <w:p w:rsidR="009810DA" w:rsidRDefault="009810DA" w:rsidP="009810DA">
      <w:pPr>
        <w:numPr>
          <w:ilvl w:val="0"/>
          <w:numId w:val="13"/>
        </w:numPr>
      </w:pPr>
      <w:r>
        <w:t>Manage the funds and budget of the cooperative agreement;</w:t>
      </w:r>
    </w:p>
    <w:p w:rsidR="009810DA" w:rsidRDefault="009810DA" w:rsidP="009810DA">
      <w:pPr>
        <w:numPr>
          <w:ilvl w:val="0"/>
          <w:numId w:val="13"/>
        </w:numPr>
      </w:pPr>
      <w:r>
        <w:t>Undertake field data collection including piping plover population and demographics data, habitat characteristics, red fox population and demographic data, movement ecology, and habitat use.</w:t>
      </w:r>
    </w:p>
    <w:p w:rsidR="009810DA" w:rsidRDefault="009810DA" w:rsidP="009810DA">
      <w:pPr>
        <w:numPr>
          <w:ilvl w:val="0"/>
          <w:numId w:val="13"/>
        </w:numPr>
      </w:pPr>
      <w:r>
        <w:t xml:space="preserve"> Analyze all field data;  </w:t>
      </w:r>
    </w:p>
    <w:p w:rsidR="009810DA" w:rsidRDefault="009810DA" w:rsidP="009810DA">
      <w:pPr>
        <w:numPr>
          <w:ilvl w:val="0"/>
          <w:numId w:val="13"/>
        </w:numPr>
      </w:pPr>
      <w:r>
        <w:t>Ensure that no data is released before it has undergone quality control and quality analysis;</w:t>
      </w:r>
    </w:p>
    <w:p w:rsidR="009810DA" w:rsidRPr="00DE0076" w:rsidRDefault="009810DA" w:rsidP="009810DA">
      <w:pPr>
        <w:numPr>
          <w:ilvl w:val="0"/>
          <w:numId w:val="13"/>
        </w:numPr>
      </w:pPr>
      <w:r>
        <w:t xml:space="preserve">Attend meetings organized by the Service to discuss the project, as well as interim or final findings; </w:t>
      </w:r>
    </w:p>
    <w:p w:rsidR="009810DA" w:rsidRDefault="009810DA" w:rsidP="00562DF7"/>
    <w:p w:rsidR="00F923EC" w:rsidRPr="00F87A2E" w:rsidRDefault="00562DF7" w:rsidP="0095161A">
      <w:pPr>
        <w:pStyle w:val="Heading8"/>
        <w:rPr>
          <w:sz w:val="24"/>
        </w:rPr>
      </w:pPr>
      <w:r w:rsidRPr="00F87A2E">
        <w:rPr>
          <w:sz w:val="24"/>
          <w:u w:val="none"/>
        </w:rPr>
        <w:t xml:space="preserve">III. </w:t>
      </w:r>
      <w:r w:rsidR="00AD2B73" w:rsidRPr="00A841EC">
        <w:rPr>
          <w:sz w:val="24"/>
          <w:u w:val="none"/>
        </w:rPr>
        <w:t xml:space="preserve">Basic </w:t>
      </w:r>
      <w:r w:rsidR="00F923EC" w:rsidRPr="00A841EC">
        <w:rPr>
          <w:sz w:val="24"/>
          <w:u w:val="none"/>
        </w:rPr>
        <w:t>Eligibility Requirements</w:t>
      </w:r>
    </w:p>
    <w:p w:rsidR="009810DA" w:rsidRDefault="009810DA" w:rsidP="00C61371">
      <w:pPr>
        <w:rPr>
          <w:b/>
          <w:bCs/>
        </w:rPr>
      </w:pPr>
    </w:p>
    <w:p w:rsidR="00854DD3" w:rsidRDefault="00C61371" w:rsidP="00C61371">
      <w:pPr>
        <w:rPr>
          <w:b/>
          <w:bCs/>
        </w:rPr>
      </w:pPr>
      <w:r w:rsidRPr="00F87A2E">
        <w:rPr>
          <w:b/>
          <w:bCs/>
        </w:rPr>
        <w:t xml:space="preserve">Eligible Applicants: </w:t>
      </w:r>
    </w:p>
    <w:p w:rsidR="009810DA" w:rsidRDefault="009810DA" w:rsidP="00C61371">
      <w:pPr>
        <w:rPr>
          <w:bCs/>
          <w:shd w:val="clear" w:color="auto" w:fill="D9D9D9"/>
        </w:rPr>
      </w:pPr>
    </w:p>
    <w:p w:rsidR="009614F6" w:rsidRPr="00F87A2E" w:rsidRDefault="00155462" w:rsidP="00C61371">
      <w:r w:rsidRPr="007F00A9">
        <w:t xml:space="preserve">U.S. non-profit, non-governmental organizations must </w:t>
      </w:r>
      <w:r w:rsidR="001C3DC1">
        <w:t xml:space="preserve">provide a copy </w:t>
      </w:r>
      <w:r w:rsidR="009614F6" w:rsidRPr="007F00A9">
        <w:t xml:space="preserve">of </w:t>
      </w:r>
      <w:r w:rsidRPr="007F00A9">
        <w:t xml:space="preserve">their Section </w:t>
      </w:r>
      <w:r w:rsidR="00B616ED">
        <w:t xml:space="preserve">501(c)(3) or (4) </w:t>
      </w:r>
      <w:r w:rsidR="009614F6" w:rsidRPr="007F00A9">
        <w:t>status</w:t>
      </w:r>
      <w:r w:rsidR="001C3DC1">
        <w:t xml:space="preserve"> determination letter received from </w:t>
      </w:r>
      <w:r w:rsidR="009614F6" w:rsidRPr="007F00A9">
        <w:t>the Internal Revenue Service.</w:t>
      </w:r>
    </w:p>
    <w:p w:rsidR="0044245A" w:rsidRDefault="0044245A" w:rsidP="009614F6"/>
    <w:p w:rsidR="00547F06" w:rsidRDefault="00547F06" w:rsidP="00547F06">
      <w:pPr>
        <w:tabs>
          <w:tab w:val="left" w:pos="0"/>
          <w:tab w:val="left" w:pos="480"/>
          <w:tab w:val="left" w:pos="840"/>
          <w:tab w:val="left" w:pos="1080"/>
          <w:tab w:val="left" w:pos="1320"/>
          <w:tab w:val="left" w:pos="1800"/>
          <w:tab w:val="left" w:pos="2280"/>
          <w:tab w:val="left" w:pos="4560"/>
        </w:tabs>
      </w:pPr>
      <w:r>
        <w:rPr>
          <w:bCs/>
        </w:rPr>
        <w:t>James Fraser, PhD, and Sarah Karpanty PhD are professors at Virginia Tech, an educational institution which is a member of the South Piedmont Cooperative Ecosystem Education Unit</w:t>
      </w:r>
      <w:r>
        <w:t xml:space="preserve">.  Drs. Fraser and Karpanty, colleagues and staff have the expertise, administrative resources, and partnerships in place to accomplish the proposed activity effectively and efficiently.  The award </w:t>
      </w:r>
      <w:r>
        <w:lastRenderedPageBreak/>
        <w:t xml:space="preserve">recipient was selected based on unique qualifications, track record, efficiencies regarding studies undertaken regarding shorebird and piping plover population dynamics, such as on-going research within the Corps’ Breach Contingency Plan area at Fire Island and Westhampton Island, NY, and existing partnerships with the National Park Service on Fire Island.  The university has the expertise, track record including past publications, administrative resources, and partnerships in place to accomplish the proposed activity effectively and efficiently.  </w:t>
      </w:r>
    </w:p>
    <w:p w:rsidR="00547F06" w:rsidRDefault="00547F06" w:rsidP="009614F6"/>
    <w:p w:rsidR="007452B5" w:rsidRDefault="009614F6" w:rsidP="009614F6">
      <w:r w:rsidRPr="00F87A2E">
        <w:t>Federal law</w:t>
      </w:r>
      <w:r w:rsidRPr="00F87A2E">
        <w:rPr>
          <w:b/>
        </w:rPr>
        <w:t xml:space="preserve"> </w:t>
      </w:r>
      <w:r w:rsidRPr="00F87A2E">
        <w:t xml:space="preserve">mandates that all </w:t>
      </w:r>
      <w:r w:rsidR="00D62C29">
        <w:t>entities</w:t>
      </w:r>
      <w:r w:rsidRPr="00F87A2E">
        <w:t xml:space="preserve"> applying for Federal financial assistance must have a valid Dun &amp; Bradstreet Data Universal Number System (DUNS) number and have a current registration in </w:t>
      </w:r>
      <w:r w:rsidR="007452B5">
        <w:t xml:space="preserve">the </w:t>
      </w:r>
      <w:r w:rsidR="00D62C29">
        <w:t>System for Award Management (SAM)</w:t>
      </w:r>
      <w:r w:rsidR="00027F96">
        <w:t>.  See Title 2</w:t>
      </w:r>
      <w:r w:rsidR="006F45F2">
        <w:t xml:space="preserve"> </w:t>
      </w:r>
      <w:r w:rsidR="00027F96">
        <w:t xml:space="preserve">of the Code of Federal Regulations (CFR), Part 25 for more information.  </w:t>
      </w:r>
      <w:r w:rsidRPr="00F87A2E">
        <w:t xml:space="preserve">Exemptions: </w:t>
      </w:r>
      <w:r w:rsidR="00F94985">
        <w:t>The SAM registration requirement</w:t>
      </w:r>
      <w:r w:rsidR="00D62C29">
        <w:t xml:space="preserve"> does not apply to i</w:t>
      </w:r>
      <w:r w:rsidRPr="00F87A2E">
        <w:t xml:space="preserve">ndividuals submitting an application on their own behalf and not on behalf of a company or other for-profit entity, </w:t>
      </w:r>
      <w:r w:rsidR="00BE4F90">
        <w:t>s</w:t>
      </w:r>
      <w:r w:rsidRPr="00F87A2E">
        <w:t xml:space="preserve">tate, local or </w:t>
      </w:r>
      <w:r w:rsidR="00140AE4" w:rsidRPr="00F87A2E">
        <w:t>T</w:t>
      </w:r>
      <w:r w:rsidRPr="00F87A2E">
        <w:t>ribal government, academia or other type of organization</w:t>
      </w:r>
      <w:r w:rsidR="007F00A9">
        <w:t>.</w:t>
      </w:r>
    </w:p>
    <w:p w:rsidR="009614F6" w:rsidRPr="00F87A2E" w:rsidRDefault="00D62C29" w:rsidP="009614F6">
      <w:r>
        <w:t xml:space="preserve"> </w:t>
      </w:r>
    </w:p>
    <w:p w:rsidR="009614F6" w:rsidRPr="00F87A2E" w:rsidRDefault="009614F6" w:rsidP="00B80393">
      <w:pPr>
        <w:numPr>
          <w:ilvl w:val="0"/>
          <w:numId w:val="3"/>
        </w:numPr>
        <w:rPr>
          <w:b/>
        </w:rPr>
      </w:pPr>
      <w:r w:rsidRPr="00F87A2E">
        <w:rPr>
          <w:b/>
        </w:rPr>
        <w:t>DUNS Registration</w:t>
      </w:r>
    </w:p>
    <w:p w:rsidR="009614F6" w:rsidRPr="00F87A2E" w:rsidRDefault="009614F6" w:rsidP="009614F6">
      <w:pPr>
        <w:ind w:left="360"/>
      </w:pPr>
      <w:r w:rsidRPr="00F87A2E">
        <w:t xml:space="preserve">Request a DUNS number online at </w:t>
      </w:r>
      <w:hyperlink r:id="rId9" w:history="1">
        <w:r w:rsidR="00347982" w:rsidRPr="00713E63">
          <w:rPr>
            <w:rStyle w:val="Hyperlink"/>
          </w:rPr>
          <w:t>http://fedgov.dnb.com/webform</w:t>
        </w:r>
      </w:hyperlink>
      <w:r w:rsidR="00347982">
        <w:t>.</w:t>
      </w:r>
      <w:r w:rsidRPr="00F87A2E">
        <w:t xml:space="preserve">  U.S.-based </w:t>
      </w:r>
      <w:r w:rsidR="00D62C29">
        <w:t>entities</w:t>
      </w:r>
      <w:r w:rsidR="00D62C29" w:rsidRPr="00F87A2E">
        <w:t xml:space="preserve"> </w:t>
      </w:r>
      <w:r w:rsidRPr="00F87A2E">
        <w:t>may also request a DUNS number by telephone by calling the D</w:t>
      </w:r>
      <w:r w:rsidR="00140AE4" w:rsidRPr="00F87A2E">
        <w:t xml:space="preserve">un </w:t>
      </w:r>
      <w:r w:rsidRPr="00F87A2E">
        <w:t>&amp;</w:t>
      </w:r>
      <w:r w:rsidR="00140AE4" w:rsidRPr="00F87A2E">
        <w:t xml:space="preserve"> </w:t>
      </w:r>
      <w:r w:rsidRPr="00F87A2E">
        <w:t>B</w:t>
      </w:r>
      <w:r w:rsidR="00140AE4" w:rsidRPr="00F87A2E">
        <w:t>radstreet</w:t>
      </w:r>
      <w:r w:rsidRPr="00F87A2E">
        <w:t xml:space="preserve"> Government Customer Response Center, Monday – Friday, 7 AM to 8 PM CST at the following numbers:</w:t>
      </w:r>
    </w:p>
    <w:p w:rsidR="009614F6" w:rsidRPr="00F87A2E" w:rsidRDefault="009614F6" w:rsidP="009614F6">
      <w:pPr>
        <w:ind w:left="360" w:firstLine="720"/>
      </w:pPr>
      <w:r w:rsidRPr="00F87A2E">
        <w:t>U.S. and U.S Virgin Islands: 1-866-705-5711</w:t>
      </w:r>
    </w:p>
    <w:p w:rsidR="009614F6" w:rsidRPr="00F87A2E" w:rsidRDefault="009614F6" w:rsidP="009614F6">
      <w:pPr>
        <w:ind w:left="360" w:firstLine="720"/>
      </w:pPr>
      <w:r w:rsidRPr="00F87A2E">
        <w:t>Alaska and Puerto Rico: 1-800-234-3867 (Select Option 2, then Option 1)</w:t>
      </w:r>
    </w:p>
    <w:p w:rsidR="009614F6" w:rsidRPr="00F87A2E" w:rsidRDefault="009614F6" w:rsidP="009614F6">
      <w:pPr>
        <w:ind w:left="360" w:firstLine="720"/>
      </w:pPr>
      <w:r w:rsidRPr="00F87A2E">
        <w:t>For Hearing Impaired Customers Only call</w:t>
      </w:r>
      <w:r w:rsidR="00140AE4" w:rsidRPr="00F87A2E">
        <w:t>:</w:t>
      </w:r>
      <w:r w:rsidRPr="00F87A2E">
        <w:t xml:space="preserve"> </w:t>
      </w:r>
      <w:r w:rsidR="00140AE4" w:rsidRPr="00F87A2E">
        <w:t>1-</w:t>
      </w:r>
      <w:r w:rsidRPr="00F87A2E">
        <w:t xml:space="preserve">877-807-1679 (TTY Line) </w:t>
      </w:r>
    </w:p>
    <w:p w:rsidR="009614F6" w:rsidRDefault="009614F6" w:rsidP="009614F6">
      <w:pPr>
        <w:ind w:left="360"/>
      </w:pPr>
      <w:r w:rsidRPr="00F87A2E">
        <w:t xml:space="preserve">Once assigned a DUNS number, </w:t>
      </w:r>
      <w:r w:rsidR="00D62C29">
        <w:t>entities</w:t>
      </w:r>
      <w:r w:rsidR="00D62C29" w:rsidRPr="00F87A2E">
        <w:t xml:space="preserve"> </w:t>
      </w:r>
      <w:r w:rsidRPr="00F87A2E">
        <w:t xml:space="preserve">are responsible for maintaining up-to-date information with Dun &amp; Bradstreet.  </w:t>
      </w:r>
    </w:p>
    <w:p w:rsidR="00547F06" w:rsidRDefault="00547F06" w:rsidP="009614F6">
      <w:pPr>
        <w:ind w:left="360"/>
      </w:pPr>
    </w:p>
    <w:p w:rsidR="00547F06" w:rsidRPr="00F87A2E" w:rsidRDefault="00547F06" w:rsidP="009614F6">
      <w:pPr>
        <w:ind w:left="360"/>
        <w:rPr>
          <w:b/>
          <w:color w:val="006600"/>
        </w:rPr>
      </w:pPr>
      <w:r>
        <w:t xml:space="preserve">Virginia Tech’s DUNS </w:t>
      </w:r>
      <w:r w:rsidR="00514040">
        <w:t xml:space="preserve">number </w:t>
      </w:r>
      <w:r>
        <w:t xml:space="preserve">is </w:t>
      </w:r>
      <w:r w:rsidRPr="00547F06">
        <w:t>003137015</w:t>
      </w:r>
      <w:r>
        <w:t>.</w:t>
      </w:r>
      <w:r>
        <w:tab/>
      </w:r>
    </w:p>
    <w:p w:rsidR="009614F6" w:rsidRPr="00F87A2E" w:rsidRDefault="009614F6" w:rsidP="009614F6"/>
    <w:p w:rsidR="009614F6" w:rsidRDefault="004448A6" w:rsidP="00B80393">
      <w:pPr>
        <w:numPr>
          <w:ilvl w:val="0"/>
          <w:numId w:val="3"/>
        </w:numPr>
        <w:rPr>
          <w:b/>
        </w:rPr>
      </w:pPr>
      <w:r>
        <w:rPr>
          <w:b/>
        </w:rPr>
        <w:t>Entity</w:t>
      </w:r>
      <w:r w:rsidRPr="00F87A2E">
        <w:rPr>
          <w:b/>
        </w:rPr>
        <w:t xml:space="preserve"> </w:t>
      </w:r>
      <w:r w:rsidR="009614F6" w:rsidRPr="00F87A2E">
        <w:rPr>
          <w:b/>
        </w:rPr>
        <w:t>Registration</w:t>
      </w:r>
      <w:r>
        <w:rPr>
          <w:b/>
        </w:rPr>
        <w:t xml:space="preserve"> in SAM</w:t>
      </w:r>
    </w:p>
    <w:p w:rsidR="009614F6" w:rsidRDefault="009614F6" w:rsidP="009614F6">
      <w:pPr>
        <w:ind w:left="360"/>
      </w:pPr>
      <w:r w:rsidRPr="00F87A2E">
        <w:t xml:space="preserve">Register </w:t>
      </w:r>
      <w:hyperlink w:history="1"/>
      <w:r w:rsidR="00C82464">
        <w:t xml:space="preserve">in SAM online at </w:t>
      </w:r>
      <w:hyperlink r:id="rId10" w:history="1">
        <w:r w:rsidR="00347982" w:rsidRPr="00713E63">
          <w:rPr>
            <w:rStyle w:val="Hyperlink"/>
          </w:rPr>
          <w:t>http://www.sam.gov/</w:t>
        </w:r>
      </w:hyperlink>
      <w:r w:rsidR="00347982">
        <w:t>.</w:t>
      </w:r>
      <w:r w:rsidRPr="00F87A2E">
        <w:t xml:space="preserve">  Once registered</w:t>
      </w:r>
      <w:r w:rsidR="002E31C2" w:rsidRPr="00F87A2E">
        <w:t xml:space="preserve"> in </w:t>
      </w:r>
      <w:r w:rsidR="00D62C29">
        <w:t>SAM</w:t>
      </w:r>
      <w:r w:rsidRPr="00F87A2E">
        <w:t xml:space="preserve">, </w:t>
      </w:r>
      <w:r w:rsidR="00D62C29">
        <w:t>entities</w:t>
      </w:r>
      <w:r w:rsidR="00D62C29" w:rsidRPr="00F87A2E">
        <w:t xml:space="preserve"> </w:t>
      </w:r>
      <w:r w:rsidRPr="00F87A2E">
        <w:t xml:space="preserve">must renew and revalidate their </w:t>
      </w:r>
      <w:r w:rsidR="00D62C29">
        <w:t xml:space="preserve">SAM </w:t>
      </w:r>
      <w:r w:rsidRPr="00F87A2E">
        <w:t xml:space="preserve">registration at least every 12 months from </w:t>
      </w:r>
      <w:r w:rsidR="007452B5">
        <w:t xml:space="preserve">the date previously registered.  </w:t>
      </w:r>
      <w:r w:rsidR="00D62C29">
        <w:t xml:space="preserve">Entities </w:t>
      </w:r>
      <w:r w:rsidRPr="00F87A2E">
        <w:t xml:space="preserve">are strongly urged to revalidate their registration as often as needed to ensure that </w:t>
      </w:r>
      <w:r w:rsidR="007452B5">
        <w:t xml:space="preserve">their information </w:t>
      </w:r>
      <w:r w:rsidRPr="00F87A2E">
        <w:t>is up to date and in sync</w:t>
      </w:r>
      <w:r w:rsidR="002E31C2" w:rsidRPr="00F87A2E">
        <w:t>h</w:t>
      </w:r>
      <w:r w:rsidRPr="00F87A2E">
        <w:t xml:space="preserve"> with changes that may have been made to DUNS and IRS information. </w:t>
      </w:r>
      <w:r w:rsidR="00BD3967" w:rsidRPr="00F87A2E">
        <w:t xml:space="preserve"> </w:t>
      </w:r>
      <w:r w:rsidRPr="00F87A2E">
        <w:t xml:space="preserve">Foreign </w:t>
      </w:r>
      <w:r w:rsidR="00D62C29">
        <w:t>entities</w:t>
      </w:r>
      <w:r w:rsidR="00D62C29" w:rsidRPr="00F87A2E">
        <w:t xml:space="preserve"> </w:t>
      </w:r>
      <w:r w:rsidRPr="00F87A2E">
        <w:t xml:space="preserve">who wish to be paid </w:t>
      </w:r>
      <w:r w:rsidR="00E92CBC">
        <w:t xml:space="preserve">directly </w:t>
      </w:r>
      <w:r w:rsidRPr="00F87A2E">
        <w:t xml:space="preserve">to a </w:t>
      </w:r>
      <w:r w:rsidR="00E92CBC">
        <w:t xml:space="preserve">United States </w:t>
      </w:r>
      <w:r w:rsidRPr="00F87A2E">
        <w:t xml:space="preserve">bank account must enter and maintain valid and current banking information in </w:t>
      </w:r>
      <w:r w:rsidR="00D62C29">
        <w:t>SAM</w:t>
      </w:r>
      <w:r w:rsidRPr="00F87A2E">
        <w:t>.</w:t>
      </w:r>
    </w:p>
    <w:p w:rsidR="009614F6" w:rsidRPr="00F87A2E" w:rsidRDefault="009614F6" w:rsidP="009614F6"/>
    <w:p w:rsidR="009614F6" w:rsidRPr="00F87A2E" w:rsidRDefault="009614F6" w:rsidP="00B80393">
      <w:pPr>
        <w:numPr>
          <w:ilvl w:val="0"/>
          <w:numId w:val="3"/>
        </w:numPr>
        <w:rPr>
          <w:b/>
        </w:rPr>
      </w:pPr>
      <w:r w:rsidRPr="00F87A2E">
        <w:rPr>
          <w:b/>
        </w:rPr>
        <w:t xml:space="preserve">Excluded </w:t>
      </w:r>
      <w:r w:rsidR="00C82464">
        <w:rPr>
          <w:b/>
        </w:rPr>
        <w:t>Entities</w:t>
      </w:r>
    </w:p>
    <w:p w:rsidR="009614F6" w:rsidRPr="00F87A2E" w:rsidRDefault="00430ED7" w:rsidP="009614F6">
      <w:pPr>
        <w:ind w:left="360"/>
      </w:pPr>
      <w:r>
        <w:t>Applicant e</w:t>
      </w:r>
      <w:r w:rsidR="009614F6" w:rsidRPr="00F87A2E">
        <w:t>ntities</w:t>
      </w:r>
      <w:r w:rsidR="002A6C3A">
        <w:t xml:space="preserve"> or their key project personnel</w:t>
      </w:r>
      <w:r w:rsidR="009614F6" w:rsidRPr="00F87A2E">
        <w:t xml:space="preserve"> identified</w:t>
      </w:r>
      <w:r w:rsidR="00C82464">
        <w:t xml:space="preserve"> in the SAM.gov Exclusions database </w:t>
      </w:r>
      <w:r w:rsidR="009614F6" w:rsidRPr="00F87A2E">
        <w:t xml:space="preserve">as </w:t>
      </w:r>
      <w:r w:rsidR="00C82464">
        <w:t xml:space="preserve">ineligible, prohibited/restricted or excluded </w:t>
      </w:r>
      <w:r w:rsidR="009614F6" w:rsidRPr="00F87A2E">
        <w:t>from receiving Federal contracts, certain subcontracts, and certain Federal assistance and benefits will not be considered for Federal funding</w:t>
      </w:r>
      <w:r>
        <w:t xml:space="preserve">, as applicable to the funding being requested under this </w:t>
      </w:r>
      <w:r w:rsidR="00792040">
        <w:t xml:space="preserve">Federal </w:t>
      </w:r>
      <w:r>
        <w:t>program</w:t>
      </w:r>
      <w:r w:rsidR="00174BFD">
        <w:t>.</w:t>
      </w:r>
    </w:p>
    <w:p w:rsidR="009614F6" w:rsidRPr="00F87A2E" w:rsidRDefault="009614F6" w:rsidP="00C61371">
      <w:pPr>
        <w:rPr>
          <w:b/>
        </w:rPr>
      </w:pPr>
    </w:p>
    <w:p w:rsidR="00854DD3" w:rsidRDefault="009614F6" w:rsidP="00B80393">
      <w:pPr>
        <w:numPr>
          <w:ilvl w:val="0"/>
          <w:numId w:val="3"/>
        </w:numPr>
        <w:rPr>
          <w:b/>
        </w:rPr>
      </w:pPr>
      <w:r w:rsidRPr="00F87A2E">
        <w:rPr>
          <w:b/>
        </w:rPr>
        <w:t xml:space="preserve">Cost Sharing or Matching: </w:t>
      </w:r>
    </w:p>
    <w:p w:rsidR="00547F06" w:rsidRDefault="00547F06">
      <w:pPr>
        <w:pStyle w:val="Heading3"/>
        <w:rPr>
          <w:sz w:val="24"/>
        </w:rPr>
      </w:pPr>
    </w:p>
    <w:p w:rsidR="00547F06" w:rsidRPr="008415AC" w:rsidRDefault="00547F06">
      <w:pPr>
        <w:pStyle w:val="Heading3"/>
        <w:rPr>
          <w:b w:val="0"/>
          <w:sz w:val="24"/>
        </w:rPr>
      </w:pPr>
      <w:r w:rsidRPr="008415AC">
        <w:rPr>
          <w:b w:val="0"/>
          <w:sz w:val="24"/>
        </w:rPr>
        <w:t>This project is not cost shared.</w:t>
      </w:r>
    </w:p>
    <w:p w:rsidR="00547F06" w:rsidRDefault="00547F06">
      <w:pPr>
        <w:pStyle w:val="Heading3"/>
        <w:rPr>
          <w:sz w:val="24"/>
        </w:rPr>
      </w:pPr>
    </w:p>
    <w:p w:rsidR="00414783" w:rsidRPr="00F87A2E" w:rsidRDefault="00070D96">
      <w:pPr>
        <w:pStyle w:val="Heading3"/>
        <w:rPr>
          <w:sz w:val="24"/>
        </w:rPr>
      </w:pPr>
      <w:r w:rsidRPr="00F87A2E">
        <w:rPr>
          <w:sz w:val="24"/>
        </w:rPr>
        <w:t>I</w:t>
      </w:r>
      <w:r w:rsidR="00C54938" w:rsidRPr="00F87A2E">
        <w:rPr>
          <w:sz w:val="24"/>
        </w:rPr>
        <w:t>V</w:t>
      </w:r>
      <w:r w:rsidR="00414783" w:rsidRPr="00F87A2E">
        <w:rPr>
          <w:sz w:val="24"/>
        </w:rPr>
        <w:t xml:space="preserve">. </w:t>
      </w:r>
      <w:r w:rsidR="00327EF4" w:rsidRPr="00A841EC">
        <w:rPr>
          <w:sz w:val="24"/>
        </w:rPr>
        <w:t>Application Requirements</w:t>
      </w:r>
    </w:p>
    <w:p w:rsidR="002A4805" w:rsidRDefault="00701361" w:rsidP="002A4805">
      <w:pPr>
        <w:pStyle w:val="BodyText"/>
        <w:rPr>
          <w:sz w:val="24"/>
        </w:rPr>
      </w:pPr>
      <w:r w:rsidRPr="00F87A2E">
        <w:rPr>
          <w:sz w:val="24"/>
        </w:rPr>
        <w:t xml:space="preserve">To be considered for funding under this funding opportunity, an application </w:t>
      </w:r>
      <w:r w:rsidR="00FC5D13" w:rsidRPr="00F87A2E">
        <w:rPr>
          <w:sz w:val="24"/>
        </w:rPr>
        <w:t xml:space="preserve">must </w:t>
      </w:r>
      <w:r w:rsidRPr="00F87A2E">
        <w:rPr>
          <w:sz w:val="24"/>
        </w:rPr>
        <w:t>contain</w:t>
      </w:r>
      <w:r w:rsidR="00904A2E" w:rsidRPr="00F87A2E">
        <w:rPr>
          <w:sz w:val="24"/>
        </w:rPr>
        <w:t>:</w:t>
      </w:r>
    </w:p>
    <w:p w:rsidR="002A4805" w:rsidRDefault="002A4805" w:rsidP="002A4805">
      <w:pPr>
        <w:pStyle w:val="BodyText"/>
        <w:rPr>
          <w:sz w:val="24"/>
        </w:rPr>
      </w:pPr>
    </w:p>
    <w:p w:rsidR="00507FD6" w:rsidRDefault="00100A5E" w:rsidP="00B80393">
      <w:pPr>
        <w:pStyle w:val="BodyText"/>
        <w:numPr>
          <w:ilvl w:val="0"/>
          <w:numId w:val="6"/>
        </w:numPr>
        <w:jc w:val="left"/>
        <w:rPr>
          <w:sz w:val="24"/>
        </w:rPr>
      </w:pPr>
      <w:r w:rsidRPr="002A4805">
        <w:rPr>
          <w:sz w:val="24"/>
        </w:rPr>
        <w:t>A completed, signed and dated Application for Federal Assistance form.</w:t>
      </w:r>
    </w:p>
    <w:p w:rsidR="00507FD6" w:rsidRDefault="00507FD6" w:rsidP="008415AC">
      <w:pPr>
        <w:pStyle w:val="BodyText"/>
        <w:ind w:left="360"/>
        <w:jc w:val="left"/>
        <w:rPr>
          <w:sz w:val="24"/>
        </w:rPr>
      </w:pPr>
    </w:p>
    <w:p w:rsidR="00507FD6" w:rsidRDefault="00507FD6" w:rsidP="008415AC">
      <w:pPr>
        <w:pStyle w:val="Heading2"/>
        <w:ind w:left="0" w:firstLine="0"/>
        <w:jc w:val="left"/>
        <w:rPr>
          <w:b w:val="0"/>
          <w:sz w:val="24"/>
        </w:rPr>
      </w:pPr>
      <w:r>
        <w:rPr>
          <w:b w:val="0"/>
          <w:sz w:val="24"/>
        </w:rPr>
        <w:t xml:space="preserve">Virginia Tech has completed and submitted the required Federal Assistance forms.  </w:t>
      </w:r>
    </w:p>
    <w:p w:rsidR="00507FD6" w:rsidRDefault="00507FD6" w:rsidP="008415AC">
      <w:pPr>
        <w:pStyle w:val="Heading2"/>
        <w:ind w:left="0" w:firstLine="0"/>
        <w:jc w:val="left"/>
        <w:rPr>
          <w:b w:val="0"/>
          <w:sz w:val="24"/>
        </w:rPr>
      </w:pPr>
    </w:p>
    <w:p w:rsidR="00507FD6" w:rsidRDefault="00507FD6" w:rsidP="008415AC">
      <w:pPr>
        <w:pStyle w:val="Heading2"/>
        <w:ind w:left="0" w:firstLine="0"/>
        <w:jc w:val="left"/>
        <w:rPr>
          <w:sz w:val="24"/>
        </w:rPr>
      </w:pPr>
      <w:r>
        <w:rPr>
          <w:b w:val="0"/>
          <w:sz w:val="24"/>
        </w:rPr>
        <w:t>An Application for Federal Assistance (SF 424)</w:t>
      </w:r>
      <w:r w:rsidR="00710611">
        <w:rPr>
          <w:b w:val="0"/>
          <w:sz w:val="24"/>
        </w:rPr>
        <w:t xml:space="preserve"> </w:t>
      </w:r>
      <w:r>
        <w:rPr>
          <w:b w:val="0"/>
          <w:sz w:val="24"/>
        </w:rPr>
        <w:t xml:space="preserve">must be completed, signed, and dated.  An application will be available at the following website:   </w:t>
      </w:r>
      <w:hyperlink r:id="rId11" w:history="1">
        <w:r>
          <w:rPr>
            <w:rStyle w:val="Hyperlink"/>
            <w:sz w:val="24"/>
          </w:rPr>
          <w:t>http://apply07.grants.gov/apply/FormLinks?family=12</w:t>
        </w:r>
      </w:hyperlink>
    </w:p>
    <w:p w:rsidR="00507FD6" w:rsidRDefault="00507FD6" w:rsidP="008415AC">
      <w:pPr>
        <w:pStyle w:val="BodyText"/>
        <w:jc w:val="left"/>
        <w:rPr>
          <w:sz w:val="24"/>
        </w:rPr>
      </w:pPr>
    </w:p>
    <w:p w:rsidR="00E54B62" w:rsidRPr="00DA6CBC" w:rsidRDefault="00921D55" w:rsidP="008415AC">
      <w:pPr>
        <w:pStyle w:val="BodyText"/>
        <w:jc w:val="left"/>
        <w:rPr>
          <w:sz w:val="24"/>
        </w:rPr>
      </w:pPr>
      <w:r>
        <w:rPr>
          <w:sz w:val="24"/>
        </w:rPr>
        <w:t>Do not include other Federal sources of funding</w:t>
      </w:r>
      <w:r w:rsidR="00DA6CBC">
        <w:rPr>
          <w:sz w:val="24"/>
        </w:rPr>
        <w:t xml:space="preserve">, requested or approved, </w:t>
      </w:r>
      <w:r w:rsidR="00327A8E">
        <w:rPr>
          <w:sz w:val="24"/>
        </w:rPr>
        <w:t xml:space="preserve">in the total entered in the “Federal” funding box </w:t>
      </w:r>
      <w:r w:rsidR="00DA6CBC">
        <w:rPr>
          <w:sz w:val="24"/>
        </w:rPr>
        <w:t>on the Application for Federal Assistance form.  Enter only the amount being requested under this program</w:t>
      </w:r>
      <w:r w:rsidR="00327A8E">
        <w:rPr>
          <w:sz w:val="24"/>
        </w:rPr>
        <w:t xml:space="preserve"> in the “Federal” funding box</w:t>
      </w:r>
      <w:r w:rsidR="00DA6CBC" w:rsidRPr="00DA6CBC">
        <w:rPr>
          <w:sz w:val="24"/>
        </w:rPr>
        <w:t>.</w:t>
      </w:r>
      <w:r w:rsidR="00327A8E">
        <w:rPr>
          <w:sz w:val="24"/>
        </w:rPr>
        <w:t xml:space="preserve">  Include any other Federal sources of funding in the total funding entered in the “Other” box. </w:t>
      </w:r>
      <w:r w:rsidR="00DA6CBC" w:rsidRPr="00DA6CBC">
        <w:rPr>
          <w:sz w:val="24"/>
        </w:rPr>
        <w:t xml:space="preserve">   </w:t>
      </w:r>
      <w:r w:rsidRPr="00DA6CBC">
        <w:rPr>
          <w:sz w:val="24"/>
        </w:rPr>
        <w:t xml:space="preserve"> </w:t>
      </w:r>
      <w:r w:rsidR="00100A5E" w:rsidRPr="00DA6CBC">
        <w:rPr>
          <w:sz w:val="24"/>
        </w:rPr>
        <w:t xml:space="preserve"> </w:t>
      </w:r>
    </w:p>
    <w:p w:rsidR="00517CFF" w:rsidRPr="00CC0B3A" w:rsidRDefault="00517CFF" w:rsidP="00100A5E">
      <w:pPr>
        <w:pStyle w:val="Heading2"/>
        <w:jc w:val="left"/>
        <w:rPr>
          <w:rFonts w:ascii="Arial" w:hAnsi="Arial" w:cs="Arial"/>
          <w:b w:val="0"/>
          <w:sz w:val="24"/>
        </w:rPr>
      </w:pPr>
      <w:r w:rsidRPr="00DA6CBC">
        <w:rPr>
          <w:b w:val="0"/>
          <w:sz w:val="24"/>
        </w:rPr>
        <w:tab/>
      </w:r>
    </w:p>
    <w:p w:rsidR="00517CFF" w:rsidRPr="00100A5E" w:rsidRDefault="00517CFF" w:rsidP="00517CFF">
      <w:pPr>
        <w:ind w:left="360"/>
      </w:pPr>
    </w:p>
    <w:p w:rsidR="00414783" w:rsidRPr="008415AC" w:rsidRDefault="00414783" w:rsidP="003A4736">
      <w:pPr>
        <w:pStyle w:val="Heading2"/>
        <w:rPr>
          <w:sz w:val="24"/>
          <w:u w:val="single"/>
        </w:rPr>
      </w:pPr>
      <w:r w:rsidRPr="008415AC">
        <w:rPr>
          <w:sz w:val="24"/>
        </w:rPr>
        <w:t>B.</w:t>
      </w:r>
      <w:r w:rsidRPr="008415AC">
        <w:rPr>
          <w:sz w:val="24"/>
        </w:rPr>
        <w:tab/>
        <w:t>Project Summary</w:t>
      </w:r>
    </w:p>
    <w:p w:rsidR="00507FD6" w:rsidRDefault="00507FD6" w:rsidP="00A9554C">
      <w:pPr>
        <w:ind w:left="360" w:hanging="360"/>
        <w:rPr>
          <w:highlight w:val="yellow"/>
        </w:rPr>
      </w:pPr>
    </w:p>
    <w:p w:rsidR="00B928F6" w:rsidRDefault="00507FD6" w:rsidP="008415AC">
      <w:pPr>
        <w:rPr>
          <w:highlight w:val="yellow"/>
        </w:rPr>
      </w:pPr>
      <w:r>
        <w:t xml:space="preserve">The project includes investigations to </w:t>
      </w:r>
      <w:r w:rsidRPr="00AB27EF">
        <w:t>evaluate red fox abundance, density, distribution, productivity, and habitat use from inlet to inlet under varied management regimes (e.g., exclusive use of predator exclosures vs. exclosure use and predator removal)</w:t>
      </w:r>
      <w:r>
        <w:t xml:space="preserve"> and piping plover demographics and habitat use throughout the FIMI and Fire Island as a whole.  The monitoring efforts will provide a scientific evaluation of the effectiveness of the management and habitat maintenance and restoration efforts within the FIMI project area and Fire Island, as a whole.  </w:t>
      </w:r>
    </w:p>
    <w:p w:rsidR="00507FD6" w:rsidRDefault="00507FD6" w:rsidP="00A9554C">
      <w:pPr>
        <w:ind w:left="360" w:hanging="360"/>
        <w:rPr>
          <w:highlight w:val="yellow"/>
        </w:rPr>
      </w:pPr>
    </w:p>
    <w:p w:rsidR="00414783" w:rsidRPr="00DA6CBC" w:rsidRDefault="00414783">
      <w:pPr>
        <w:pStyle w:val="Heading2"/>
        <w:rPr>
          <w:sz w:val="24"/>
        </w:rPr>
      </w:pPr>
      <w:r w:rsidRPr="00DA6CBC">
        <w:rPr>
          <w:sz w:val="24"/>
        </w:rPr>
        <w:t>C.</w:t>
      </w:r>
      <w:r w:rsidRPr="00DA6CBC">
        <w:rPr>
          <w:sz w:val="24"/>
        </w:rPr>
        <w:tab/>
        <w:t>Project Narrative</w:t>
      </w:r>
    </w:p>
    <w:p w:rsidR="008779AF" w:rsidRPr="00DA6CBC" w:rsidRDefault="008779AF" w:rsidP="008779AF"/>
    <w:p w:rsidR="00121EAE" w:rsidRPr="008415AC" w:rsidRDefault="00414783" w:rsidP="008415AC">
      <w:pPr>
        <w:pStyle w:val="ListParagraph"/>
        <w:numPr>
          <w:ilvl w:val="0"/>
          <w:numId w:val="15"/>
        </w:numPr>
      </w:pPr>
      <w:r w:rsidRPr="008415AC">
        <w:rPr>
          <w:b/>
          <w:bCs/>
        </w:rPr>
        <w:t>Statement of Need:</w:t>
      </w:r>
      <w:r w:rsidRPr="008415AC">
        <w:t xml:space="preserve"> </w:t>
      </w:r>
    </w:p>
    <w:p w:rsidR="00121EAE" w:rsidRDefault="00121EAE" w:rsidP="008415AC">
      <w:pPr>
        <w:pStyle w:val="ListParagraph"/>
        <w:tabs>
          <w:tab w:val="left" w:pos="0"/>
        </w:tabs>
        <w:spacing w:line="276" w:lineRule="auto"/>
      </w:pPr>
    </w:p>
    <w:p w:rsidR="00121EAE" w:rsidRDefault="00121EAE" w:rsidP="008415AC">
      <w:pPr>
        <w:pStyle w:val="ListParagraph"/>
        <w:tabs>
          <w:tab w:val="left" w:pos="0"/>
        </w:tabs>
      </w:pPr>
      <w:r>
        <w:t xml:space="preserve">The Service’s Biological Opinion (U.S. Fish and Wildlife Service 2014) for the </w:t>
      </w:r>
      <w:r w:rsidR="00507FD6">
        <w:t xml:space="preserve">Corps’ </w:t>
      </w:r>
      <w:r>
        <w:t xml:space="preserve">FIMI requires monitoring to </w:t>
      </w:r>
      <w:r w:rsidRPr="00AB27EF">
        <w:t>evaluate red fox abundance, density, distribution, productivity, and habitat use from inlet to inlet under varied management regimes (e.g., exclusive use of predator exclosures vs. exclosure use and predator removal)</w:t>
      </w:r>
      <w:r>
        <w:t xml:space="preserve"> and piping plover demographics and habitat use </w:t>
      </w:r>
      <w:r w:rsidR="00507FD6">
        <w:t>on Fire Island</w:t>
      </w:r>
      <w:r w:rsidR="005D184F">
        <w:t xml:space="preserve">.  </w:t>
      </w:r>
    </w:p>
    <w:p w:rsidR="00121EAE" w:rsidRDefault="00121EAE" w:rsidP="008415AC">
      <w:pPr>
        <w:pStyle w:val="ListParagraph"/>
      </w:pPr>
    </w:p>
    <w:p w:rsidR="00121EAE" w:rsidRDefault="00121EAE" w:rsidP="008415AC">
      <w:pPr>
        <w:pStyle w:val="ListParagraph"/>
      </w:pPr>
      <w:r>
        <w:t>Detailed piping plover and barrier island habitat monitoring are being undertaken on the east end of Fire Island under the Breach Contingency Plan and will augment th</w:t>
      </w:r>
      <w:r w:rsidR="00507FD6">
        <w:t>e</w:t>
      </w:r>
      <w:r>
        <w:t xml:space="preserve"> efforts of this project. </w:t>
      </w:r>
    </w:p>
    <w:p w:rsidR="00121EAE" w:rsidRDefault="00121EAE" w:rsidP="008415AC">
      <w:pPr>
        <w:pStyle w:val="ListParagraph"/>
      </w:pPr>
    </w:p>
    <w:p w:rsidR="00121EAE" w:rsidRDefault="00414783" w:rsidP="00F87A2E">
      <w:pPr>
        <w:ind w:left="720" w:hanging="360"/>
        <w:rPr>
          <w:highlight w:val="yellow"/>
        </w:rPr>
      </w:pPr>
      <w:r w:rsidRPr="00EB1508">
        <w:rPr>
          <w:b/>
          <w:bCs/>
        </w:rPr>
        <w:t>2.</w:t>
      </w:r>
      <w:r w:rsidRPr="00EB1508">
        <w:rPr>
          <w:b/>
          <w:bCs/>
        </w:rPr>
        <w:tab/>
      </w:r>
      <w:r w:rsidRPr="008415AC">
        <w:rPr>
          <w:b/>
          <w:bCs/>
        </w:rPr>
        <w:t>Project Goals and Objectives:</w:t>
      </w:r>
      <w:r w:rsidRPr="008415AC">
        <w:t xml:space="preserve">  </w:t>
      </w:r>
    </w:p>
    <w:p w:rsidR="00B928F6" w:rsidRDefault="00B928F6" w:rsidP="00B928F6">
      <w:pPr>
        <w:spacing w:after="200"/>
        <w:ind w:left="360"/>
        <w:rPr>
          <w:rFonts w:eastAsia="Calibri"/>
        </w:rPr>
      </w:pPr>
    </w:p>
    <w:p w:rsidR="00B928F6" w:rsidRDefault="00B928F6" w:rsidP="00B928F6">
      <w:pPr>
        <w:spacing w:after="200"/>
        <w:ind w:left="360"/>
      </w:pPr>
      <w:r>
        <w:rPr>
          <w:rFonts w:eastAsia="Calibri"/>
        </w:rPr>
        <w:lastRenderedPageBreak/>
        <w:t>The goals of the project is to provi</w:t>
      </w:r>
      <w:r w:rsidR="00514040">
        <w:rPr>
          <w:rFonts w:eastAsia="Calibri"/>
        </w:rPr>
        <w:t xml:space="preserve">de key information on shoreline stabilization, habitat </w:t>
      </w:r>
      <w:r>
        <w:rPr>
          <w:rFonts w:eastAsia="Calibri"/>
        </w:rPr>
        <w:t>restoration,</w:t>
      </w:r>
      <w:r w:rsidR="00514040">
        <w:rPr>
          <w:rFonts w:eastAsia="Calibri"/>
        </w:rPr>
        <w:t xml:space="preserve"> and species’ and habitat </w:t>
      </w:r>
      <w:r>
        <w:rPr>
          <w:rFonts w:eastAsia="Calibri"/>
        </w:rPr>
        <w:t>management and conservation actions for the federally-listed piping plover along Fire Island, NY, with application to the entire south shore barrier island system chain.  The project will also contribute to the evaluation and prediction of the success or failure of habitat restoration and maintenance components of large scale beach nourishment projects. The project will leverage ongoing DOI-funded monitoring leading to the development of information that will serve consultation and technical assistance on projects that affect plover (and migratory shorebird) habitat resiliency.  The project will also contribute to and enhance robustness and inference of the data that Virginia Tech is collecting and analyzing for the Corps’ B</w:t>
      </w:r>
      <w:r w:rsidR="00514040">
        <w:rPr>
          <w:rFonts w:eastAsia="Calibri"/>
        </w:rPr>
        <w:t xml:space="preserve">reach </w:t>
      </w:r>
      <w:r>
        <w:rPr>
          <w:rFonts w:eastAsia="Calibri"/>
        </w:rPr>
        <w:t>C</w:t>
      </w:r>
      <w:r w:rsidR="00514040">
        <w:rPr>
          <w:rFonts w:eastAsia="Calibri"/>
        </w:rPr>
        <w:t>ontingency P</w:t>
      </w:r>
      <w:r w:rsidR="005D184F">
        <w:rPr>
          <w:rFonts w:eastAsia="Calibri"/>
        </w:rPr>
        <w:t>lan</w:t>
      </w:r>
      <w:r>
        <w:rPr>
          <w:rFonts w:eastAsia="Calibri"/>
        </w:rPr>
        <w:t xml:space="preserve">, which also has implications for coastal and ecological resiliency.  </w:t>
      </w:r>
      <w:r>
        <w:rPr>
          <w:spacing w:val="3"/>
        </w:rPr>
        <w:t>The project will add</w:t>
      </w:r>
      <w:r>
        <w:rPr>
          <w:spacing w:val="-2"/>
        </w:rPr>
        <w:t xml:space="preserve"> invertebrate </w:t>
      </w:r>
      <w:r>
        <w:t>p</w:t>
      </w:r>
      <w:r>
        <w:rPr>
          <w:spacing w:val="1"/>
        </w:rPr>
        <w:t>r</w:t>
      </w:r>
      <w:r>
        <w:rPr>
          <w:spacing w:val="4"/>
        </w:rPr>
        <w:t>e</w:t>
      </w:r>
      <w:r>
        <w:t>y</w:t>
      </w:r>
      <w:r>
        <w:rPr>
          <w:spacing w:val="-5"/>
        </w:rPr>
        <w:t xml:space="preserve"> and red fox </w:t>
      </w:r>
      <w:r>
        <w:t>mon</w:t>
      </w:r>
      <w:r>
        <w:rPr>
          <w:spacing w:val="1"/>
        </w:rPr>
        <w:t>i</w:t>
      </w:r>
      <w:r>
        <w:t>toring</w:t>
      </w:r>
      <w:r>
        <w:rPr>
          <w:spacing w:val="-2"/>
        </w:rPr>
        <w:t xml:space="preserve"> </w:t>
      </w:r>
      <w:r>
        <w:t xml:space="preserve">to </w:t>
      </w:r>
      <w:r>
        <w:rPr>
          <w:spacing w:val="1"/>
        </w:rPr>
        <w:t>t</w:t>
      </w:r>
      <w:r>
        <w:t>he</w:t>
      </w:r>
      <w:r>
        <w:rPr>
          <w:spacing w:val="3"/>
        </w:rPr>
        <w:t xml:space="preserve"> </w:t>
      </w:r>
      <w:r>
        <w:t>on</w:t>
      </w:r>
      <w:r>
        <w:rPr>
          <w:spacing w:val="-2"/>
        </w:rPr>
        <w:t>g</w:t>
      </w:r>
      <w:r>
        <w:t>oi</w:t>
      </w:r>
      <w:r>
        <w:rPr>
          <w:spacing w:val="3"/>
        </w:rPr>
        <w:t>n</w:t>
      </w:r>
      <w:r>
        <w:t>g stu</w:t>
      </w:r>
      <w:r>
        <w:rPr>
          <w:spacing w:val="3"/>
        </w:rPr>
        <w:t>d</w:t>
      </w:r>
      <w:r>
        <w:t>y</w:t>
      </w:r>
      <w:r>
        <w:rPr>
          <w:spacing w:val="-5"/>
        </w:rPr>
        <w:t xml:space="preserve"> </w:t>
      </w:r>
      <w:r>
        <w:t>of pip</w:t>
      </w:r>
      <w:r>
        <w:rPr>
          <w:spacing w:val="1"/>
        </w:rPr>
        <w:t>i</w:t>
      </w:r>
      <w:r>
        <w:rPr>
          <w:spacing w:val="2"/>
        </w:rPr>
        <w:t>n</w:t>
      </w:r>
      <w:r>
        <w:t>g</w:t>
      </w:r>
      <w:r>
        <w:rPr>
          <w:spacing w:val="-2"/>
        </w:rPr>
        <w:t xml:space="preserve"> </w:t>
      </w:r>
      <w:r>
        <w:t>plover</w:t>
      </w:r>
      <w:r>
        <w:rPr>
          <w:spacing w:val="-1"/>
        </w:rPr>
        <w:t xml:space="preserve"> </w:t>
      </w:r>
      <w:r>
        <w:t>p</w:t>
      </w:r>
      <w:r>
        <w:rPr>
          <w:spacing w:val="2"/>
        </w:rPr>
        <w:t>o</w:t>
      </w:r>
      <w:r>
        <w:t xml:space="preserve">pulation </w:t>
      </w:r>
      <w:r>
        <w:rPr>
          <w:spacing w:val="3"/>
        </w:rPr>
        <w:t>d</w:t>
      </w:r>
      <w:r>
        <w:rPr>
          <w:spacing w:val="-5"/>
        </w:rPr>
        <w:t>y</w:t>
      </w:r>
      <w:r>
        <w:t>n</w:t>
      </w:r>
      <w:r>
        <w:rPr>
          <w:spacing w:val="-1"/>
        </w:rPr>
        <w:t>a</w:t>
      </w:r>
      <w:r>
        <w:t>m</w:t>
      </w:r>
      <w:r>
        <w:rPr>
          <w:spacing w:val="1"/>
        </w:rPr>
        <w:t>i</w:t>
      </w:r>
      <w:r>
        <w:rPr>
          <w:spacing w:val="-1"/>
        </w:rPr>
        <w:t>c</w:t>
      </w:r>
      <w:r>
        <w:t>s and</w:t>
      </w:r>
      <w:r>
        <w:rPr>
          <w:spacing w:val="1"/>
        </w:rPr>
        <w:t xml:space="preserve"> </w:t>
      </w:r>
      <w:r>
        <w:t>d</w:t>
      </w:r>
      <w:r>
        <w:rPr>
          <w:spacing w:val="3"/>
        </w:rPr>
        <w:t>i</w:t>
      </w:r>
      <w:r>
        <w:t>stribu</w:t>
      </w:r>
      <w:r>
        <w:rPr>
          <w:spacing w:val="1"/>
        </w:rPr>
        <w:t>t</w:t>
      </w:r>
      <w:r>
        <w:t>ion in order to l</w:t>
      </w:r>
      <w:r>
        <w:rPr>
          <w:spacing w:val="1"/>
        </w:rPr>
        <w:t>i</w:t>
      </w:r>
      <w:r>
        <w:t>nk the pip</w:t>
      </w:r>
      <w:r>
        <w:rPr>
          <w:spacing w:val="1"/>
        </w:rPr>
        <w:t>i</w:t>
      </w:r>
      <w:r>
        <w:t>ng</w:t>
      </w:r>
      <w:r>
        <w:rPr>
          <w:spacing w:val="-2"/>
        </w:rPr>
        <w:t xml:space="preserve"> </w:t>
      </w:r>
      <w:r>
        <w:t>plover</w:t>
      </w:r>
      <w:r>
        <w:rPr>
          <w:spacing w:val="-1"/>
        </w:rPr>
        <w:t xml:space="preserve"> </w:t>
      </w:r>
      <w:r>
        <w:t>population</w:t>
      </w:r>
      <w:r>
        <w:rPr>
          <w:spacing w:val="3"/>
        </w:rPr>
        <w:t xml:space="preserve"> </w:t>
      </w:r>
      <w:r>
        <w:t>r</w:t>
      </w:r>
      <w:r>
        <w:rPr>
          <w:spacing w:val="-2"/>
        </w:rPr>
        <w:t>e</w:t>
      </w:r>
      <w:r>
        <w:t xml:space="preserve">sponse to </w:t>
      </w:r>
      <w:r>
        <w:rPr>
          <w:spacing w:val="-1"/>
        </w:rPr>
        <w:t>c</w:t>
      </w:r>
      <w:r>
        <w:rPr>
          <w:spacing w:val="2"/>
        </w:rPr>
        <w:t>h</w:t>
      </w:r>
      <w:r>
        <w:rPr>
          <w:spacing w:val="-1"/>
        </w:rPr>
        <w:t>a</w:t>
      </w:r>
      <w:r>
        <w:rPr>
          <w:spacing w:val="2"/>
        </w:rPr>
        <w:t>n</w:t>
      </w:r>
      <w:r>
        <w:rPr>
          <w:spacing w:val="-2"/>
        </w:rPr>
        <w:t>g</w:t>
      </w:r>
      <w:r>
        <w:rPr>
          <w:spacing w:val="-1"/>
        </w:rPr>
        <w:t>e</w:t>
      </w:r>
      <w:r>
        <w:t xml:space="preserve">s in </w:t>
      </w:r>
      <w:r>
        <w:rPr>
          <w:spacing w:val="1"/>
        </w:rPr>
        <w:t>i</w:t>
      </w:r>
      <w:r>
        <w:t>nv</w:t>
      </w:r>
      <w:r>
        <w:rPr>
          <w:spacing w:val="-1"/>
        </w:rPr>
        <w:t>e</w:t>
      </w:r>
      <w:r>
        <w:t>rt</w:t>
      </w:r>
      <w:r>
        <w:rPr>
          <w:spacing w:val="-1"/>
        </w:rPr>
        <w:t>e</w:t>
      </w:r>
      <w:r>
        <w:t>b</w:t>
      </w:r>
      <w:r>
        <w:rPr>
          <w:spacing w:val="1"/>
        </w:rPr>
        <w:t>r</w:t>
      </w:r>
      <w:r>
        <w:rPr>
          <w:spacing w:val="-1"/>
        </w:rPr>
        <w:t>a</w:t>
      </w:r>
      <w:r>
        <w:t>te p</w:t>
      </w:r>
      <w:r>
        <w:rPr>
          <w:spacing w:val="-1"/>
        </w:rPr>
        <w:t>r</w:t>
      </w:r>
      <w:r>
        <w:rPr>
          <w:spacing w:val="4"/>
        </w:rPr>
        <w:t>e</w:t>
      </w:r>
      <w:r>
        <w:rPr>
          <w:spacing w:val="-5"/>
        </w:rPr>
        <w:t>y</w:t>
      </w:r>
      <w:r>
        <w:t>,</w:t>
      </w:r>
      <w:r>
        <w:rPr>
          <w:spacing w:val="2"/>
        </w:rPr>
        <w:t xml:space="preserve"> and predator densities and movements.</w:t>
      </w:r>
      <w:r>
        <w:t xml:space="preserve">  </w:t>
      </w:r>
    </w:p>
    <w:p w:rsidR="00121EAE" w:rsidRPr="008415AC" w:rsidRDefault="00121EAE" w:rsidP="00121EAE">
      <w:pPr>
        <w:tabs>
          <w:tab w:val="left" w:pos="0"/>
        </w:tabs>
        <w:spacing w:line="276" w:lineRule="auto"/>
        <w:ind w:left="720"/>
      </w:pPr>
    </w:p>
    <w:p w:rsidR="00121EAE" w:rsidRDefault="00121EAE" w:rsidP="00121EAE">
      <w:pPr>
        <w:tabs>
          <w:tab w:val="left" w:pos="0"/>
        </w:tabs>
        <w:spacing w:line="276" w:lineRule="auto"/>
        <w:ind w:left="720"/>
      </w:pPr>
      <w:r>
        <w:t>The objectives of the red fox monitoring are:</w:t>
      </w:r>
    </w:p>
    <w:p w:rsidR="00121EAE" w:rsidRPr="008415AC" w:rsidRDefault="00121EAE" w:rsidP="00121EAE">
      <w:pPr>
        <w:tabs>
          <w:tab w:val="left" w:pos="0"/>
        </w:tabs>
        <w:spacing w:line="276" w:lineRule="auto"/>
        <w:ind w:left="720"/>
      </w:pPr>
    </w:p>
    <w:p w:rsidR="00121EAE" w:rsidRPr="007979CA" w:rsidRDefault="00121EAE" w:rsidP="00121EAE">
      <w:pPr>
        <w:tabs>
          <w:tab w:val="left" w:pos="0"/>
        </w:tabs>
        <w:spacing w:line="276" w:lineRule="auto"/>
        <w:ind w:left="720"/>
        <w:rPr>
          <w:i/>
        </w:rPr>
      </w:pPr>
      <w:r w:rsidRPr="007979CA">
        <w:rPr>
          <w:i/>
        </w:rPr>
        <w:t>Objective 1</w:t>
      </w:r>
      <w:r w:rsidRPr="007979CA">
        <w:t xml:space="preserve">: Quantify the abundance and occupancy of red foxes and relate changes in these parameters to changes in habitat and predator management activities. </w:t>
      </w:r>
      <w:r w:rsidRPr="007979CA">
        <w:rPr>
          <w:i/>
        </w:rPr>
        <w:t xml:space="preserve">(Methods: </w:t>
      </w:r>
    </w:p>
    <w:p w:rsidR="00121EAE" w:rsidRPr="007979CA" w:rsidRDefault="00121EAE" w:rsidP="00121EAE">
      <w:pPr>
        <w:tabs>
          <w:tab w:val="left" w:pos="0"/>
        </w:tabs>
        <w:spacing w:line="276" w:lineRule="auto"/>
      </w:pPr>
    </w:p>
    <w:p w:rsidR="00121EAE" w:rsidRPr="007979CA" w:rsidRDefault="00121EAE" w:rsidP="00121EAE">
      <w:pPr>
        <w:tabs>
          <w:tab w:val="left" w:pos="0"/>
        </w:tabs>
        <w:spacing w:line="276" w:lineRule="auto"/>
        <w:ind w:left="720"/>
        <w:rPr>
          <w:i/>
        </w:rPr>
      </w:pPr>
      <w:r w:rsidRPr="007979CA">
        <w:rPr>
          <w:i/>
        </w:rPr>
        <w:t>Objective 2</w:t>
      </w:r>
      <w:r w:rsidRPr="007979CA">
        <w:t xml:space="preserve">: Assess habitat use versus availability by red foxes and any variation in habitat selection related to changing habitat composition and predator management. </w:t>
      </w:r>
    </w:p>
    <w:p w:rsidR="00121EAE" w:rsidRPr="007979CA" w:rsidRDefault="00121EAE" w:rsidP="00121EAE">
      <w:pPr>
        <w:tabs>
          <w:tab w:val="left" w:pos="0"/>
        </w:tabs>
        <w:spacing w:line="276" w:lineRule="auto"/>
      </w:pPr>
    </w:p>
    <w:p w:rsidR="00121EAE" w:rsidRPr="007979CA" w:rsidRDefault="00121EAE" w:rsidP="00121EAE">
      <w:pPr>
        <w:tabs>
          <w:tab w:val="left" w:pos="0"/>
        </w:tabs>
        <w:spacing w:line="276" w:lineRule="auto"/>
        <w:ind w:left="720"/>
        <w:rPr>
          <w:i/>
        </w:rPr>
      </w:pPr>
      <w:r w:rsidRPr="007979CA">
        <w:rPr>
          <w:i/>
        </w:rPr>
        <w:t>Objective 3</w:t>
      </w:r>
      <w:r w:rsidRPr="007979CA">
        <w:t xml:space="preserve">: Quantify home range size, long-range movements, and variation in movement ecology of red foxes and relate to changing habitat composition and predator management. </w:t>
      </w:r>
    </w:p>
    <w:p w:rsidR="00121EAE" w:rsidRPr="007979CA" w:rsidRDefault="00121EAE" w:rsidP="00121EAE">
      <w:pPr>
        <w:tabs>
          <w:tab w:val="left" w:pos="0"/>
        </w:tabs>
        <w:spacing w:line="276" w:lineRule="auto"/>
      </w:pPr>
    </w:p>
    <w:p w:rsidR="00121EAE" w:rsidRPr="007979CA" w:rsidRDefault="00121EAE" w:rsidP="00121EAE">
      <w:pPr>
        <w:tabs>
          <w:tab w:val="left" w:pos="0"/>
        </w:tabs>
        <w:spacing w:line="276" w:lineRule="auto"/>
        <w:ind w:left="720"/>
        <w:rPr>
          <w:i/>
        </w:rPr>
      </w:pPr>
      <w:r w:rsidRPr="007979CA">
        <w:rPr>
          <w:i/>
        </w:rPr>
        <w:t>Objective 4</w:t>
      </w:r>
      <w:r w:rsidRPr="007979CA">
        <w:t xml:space="preserve">:  Estimate red fox reproductive success and adult survival, and variation in these population parameters, related to habitat composition and predator management. </w:t>
      </w:r>
    </w:p>
    <w:p w:rsidR="00121EAE" w:rsidRPr="007979CA" w:rsidRDefault="00121EAE" w:rsidP="00121EAE">
      <w:pPr>
        <w:tabs>
          <w:tab w:val="left" w:pos="0"/>
        </w:tabs>
        <w:spacing w:line="276" w:lineRule="auto"/>
      </w:pPr>
    </w:p>
    <w:p w:rsidR="00121EAE" w:rsidRPr="007979CA" w:rsidRDefault="00121EAE" w:rsidP="00121EAE">
      <w:pPr>
        <w:tabs>
          <w:tab w:val="left" w:pos="0"/>
        </w:tabs>
        <w:spacing w:line="276" w:lineRule="auto"/>
        <w:ind w:left="720"/>
        <w:rPr>
          <w:i/>
        </w:rPr>
      </w:pPr>
      <w:r w:rsidRPr="007979CA">
        <w:rPr>
          <w:i/>
        </w:rPr>
        <w:t>Objective 5</w:t>
      </w:r>
      <w:r w:rsidRPr="007979CA">
        <w:t xml:space="preserve">:  Quantify the interactions of red fox with shorebird nests and chicks. </w:t>
      </w:r>
    </w:p>
    <w:p w:rsidR="00121EAE" w:rsidRPr="007979CA" w:rsidRDefault="00121EAE" w:rsidP="00121EAE">
      <w:pPr>
        <w:tabs>
          <w:tab w:val="left" w:pos="0"/>
        </w:tabs>
        <w:spacing w:line="276" w:lineRule="auto"/>
      </w:pPr>
    </w:p>
    <w:p w:rsidR="00121EAE" w:rsidRPr="007979CA" w:rsidRDefault="00121EAE" w:rsidP="00121EAE">
      <w:pPr>
        <w:tabs>
          <w:tab w:val="left" w:pos="0"/>
        </w:tabs>
        <w:spacing w:line="276" w:lineRule="auto"/>
        <w:ind w:left="720"/>
      </w:pPr>
      <w:r w:rsidRPr="007979CA">
        <w:rPr>
          <w:i/>
        </w:rPr>
        <w:t>Objective 6</w:t>
      </w:r>
      <w:r w:rsidRPr="007979CA">
        <w:t>:  Utilize information collected in objectives 1-5 to make recommendation on utility of, and recommended methodologies for, management of red fox populations in the study area and in other coastal habitats.</w:t>
      </w:r>
    </w:p>
    <w:p w:rsidR="00121EAE" w:rsidRDefault="00121EAE" w:rsidP="00121EAE">
      <w:pPr>
        <w:ind w:left="720" w:hanging="360"/>
      </w:pPr>
    </w:p>
    <w:p w:rsidR="00121EAE" w:rsidRDefault="00121EAE" w:rsidP="00121EAE">
      <w:pPr>
        <w:ind w:left="720" w:hanging="360"/>
      </w:pPr>
      <w:r>
        <w:t>The objectives of the piping plover monitoring are:</w:t>
      </w:r>
    </w:p>
    <w:p w:rsidR="00121EAE" w:rsidRDefault="00121EAE" w:rsidP="00121EAE">
      <w:pPr>
        <w:ind w:left="720" w:hanging="360"/>
      </w:pPr>
    </w:p>
    <w:p w:rsidR="00121EAE" w:rsidRDefault="00121EAE" w:rsidP="00121EAE">
      <w:pPr>
        <w:ind w:left="720" w:hanging="360"/>
      </w:pPr>
      <w:r>
        <w:t>•</w:t>
      </w:r>
      <w:r>
        <w:tab/>
        <w:t>Compare changes in numbers, density, and distribution of piping plovers in various habitats on Fire Island</w:t>
      </w:r>
    </w:p>
    <w:p w:rsidR="00121EAE" w:rsidRDefault="00121EAE" w:rsidP="00121EAE">
      <w:pPr>
        <w:ind w:left="720" w:hanging="360"/>
      </w:pPr>
      <w:r>
        <w:t>•</w:t>
      </w:r>
      <w:r>
        <w:tab/>
        <w:t xml:space="preserve">Estimate the “effect distance” of artificially created habitat at New Made Island and  Great Gun beach. </w:t>
      </w:r>
    </w:p>
    <w:p w:rsidR="00121EAE" w:rsidRDefault="00121EAE" w:rsidP="00121EAE">
      <w:pPr>
        <w:ind w:left="720" w:hanging="360"/>
      </w:pPr>
      <w:r>
        <w:lastRenderedPageBreak/>
        <w:t>•</w:t>
      </w:r>
      <w:r>
        <w:tab/>
        <w:t>Compare egg weights of birds with access to natural and man-made foraging habitat bay side intertidal flats with egg weights of birds without such access.</w:t>
      </w:r>
    </w:p>
    <w:p w:rsidR="00121EAE" w:rsidRDefault="00121EAE" w:rsidP="00121EAE">
      <w:pPr>
        <w:ind w:left="720" w:hanging="360"/>
      </w:pPr>
      <w:r>
        <w:t>•</w:t>
      </w:r>
      <w:r>
        <w:tab/>
        <w:t>Compare piping plover nest and chick survival rates in various habitats across Fire Island (Mayfield estimates).</w:t>
      </w:r>
    </w:p>
    <w:p w:rsidR="00121EAE" w:rsidRDefault="00121EAE" w:rsidP="00121EAE">
      <w:pPr>
        <w:ind w:left="720" w:hanging="360"/>
      </w:pPr>
      <w:r>
        <w:t>•</w:t>
      </w:r>
      <w:r>
        <w:tab/>
        <w:t>Compare the relative contribution of local growth (recruitment) vs. immigration in population growth associated with new habitats.</w:t>
      </w:r>
    </w:p>
    <w:p w:rsidR="00121EAE" w:rsidRDefault="00121EAE" w:rsidP="00121EAE">
      <w:pPr>
        <w:ind w:left="720" w:hanging="360"/>
      </w:pPr>
      <w:r>
        <w:t>•</w:t>
      </w:r>
      <w:r>
        <w:tab/>
        <w:t>Collect and compare habitat characteristics (e.g., location, elevation and vegetation density data in breeding areas).</w:t>
      </w:r>
    </w:p>
    <w:p w:rsidR="00121EAE" w:rsidRDefault="00121EAE" w:rsidP="00121EAE">
      <w:pPr>
        <w:ind w:left="720" w:hanging="360"/>
        <w:rPr>
          <w:highlight w:val="yellow"/>
        </w:rPr>
      </w:pPr>
      <w:r>
        <w:t>•</w:t>
      </w:r>
      <w:r>
        <w:tab/>
        <w:t xml:space="preserve">Evaluate the effectiveness of recreational and predator management measures on Fire Island  </w:t>
      </w:r>
    </w:p>
    <w:p w:rsidR="00121EAE" w:rsidRDefault="00121EAE" w:rsidP="00F87A2E">
      <w:pPr>
        <w:ind w:left="720" w:hanging="360"/>
        <w:rPr>
          <w:highlight w:val="yellow"/>
        </w:rPr>
      </w:pPr>
    </w:p>
    <w:p w:rsidR="00414783" w:rsidRPr="002A6C3A" w:rsidRDefault="00414783">
      <w:pPr>
        <w:ind w:left="720" w:hanging="360"/>
        <w:jc w:val="both"/>
        <w:rPr>
          <w:b/>
          <w:bCs/>
          <w:highlight w:val="yellow"/>
        </w:rPr>
      </w:pPr>
    </w:p>
    <w:p w:rsidR="00121EAE" w:rsidRPr="008415AC" w:rsidRDefault="00414783" w:rsidP="00F87A2E">
      <w:pPr>
        <w:ind w:left="720" w:hanging="360"/>
      </w:pPr>
      <w:r w:rsidRPr="008415AC">
        <w:rPr>
          <w:b/>
          <w:bCs/>
        </w:rPr>
        <w:t>3.</w:t>
      </w:r>
      <w:r w:rsidRPr="008415AC">
        <w:rPr>
          <w:b/>
          <w:bCs/>
        </w:rPr>
        <w:tab/>
        <w:t>Project Activities, Methods and Timetable:</w:t>
      </w:r>
      <w:r w:rsidRPr="008415AC">
        <w:t xml:space="preserve"> </w:t>
      </w:r>
    </w:p>
    <w:p w:rsidR="00121EAE" w:rsidRDefault="00121EAE" w:rsidP="00F87A2E">
      <w:pPr>
        <w:ind w:left="720" w:hanging="360"/>
        <w:rPr>
          <w:highlight w:val="yellow"/>
        </w:rPr>
      </w:pPr>
    </w:p>
    <w:p w:rsidR="00507FD6" w:rsidRDefault="00CF73C0" w:rsidP="0013119B">
      <w:pPr>
        <w:tabs>
          <w:tab w:val="left" w:pos="0"/>
        </w:tabs>
        <w:ind w:left="720"/>
      </w:pPr>
      <w:r w:rsidRPr="008415AC">
        <w:t>A number of methods will be employed in this project relative to red fox and piping plover monitoring.  For red fox methods include, but may not be limited to: c</w:t>
      </w:r>
      <w:r w:rsidR="00507FD6" w:rsidRPr="008415AC">
        <w:t xml:space="preserve">amera-trapping, den surveys, </w:t>
      </w:r>
      <w:r w:rsidRPr="008415AC">
        <w:t xml:space="preserve">gps-collars, </w:t>
      </w:r>
      <w:r w:rsidR="00507FD6" w:rsidRPr="008415AC">
        <w:t>habitat assessment, collaboration with predator management partners</w:t>
      </w:r>
      <w:r w:rsidRPr="008415AC">
        <w:t>.  For piping plover methods include, but may not be limited to, banding of adults and chick, time activity budgets, habitat assessments, prey resource assessments</w:t>
      </w:r>
      <w:r>
        <w:t>.  The time table to complete these activities is dependent on current knowledge of both species’ biology and will stretch year round.</w:t>
      </w:r>
    </w:p>
    <w:p w:rsidR="00CF73C0" w:rsidRDefault="00CF73C0" w:rsidP="0013119B">
      <w:pPr>
        <w:tabs>
          <w:tab w:val="left" w:pos="0"/>
        </w:tabs>
        <w:ind w:left="720"/>
      </w:pPr>
    </w:p>
    <w:p w:rsidR="00CF73C0" w:rsidRPr="008415AC" w:rsidRDefault="00CF73C0" w:rsidP="0013119B">
      <w:pPr>
        <w:tabs>
          <w:tab w:val="left" w:pos="0"/>
        </w:tabs>
        <w:ind w:left="720"/>
      </w:pPr>
      <w:r>
        <w:t xml:space="preserve">The piping plover is a federally-listed species protected under the U.S. Endangered Species Act.  The red fox is a species that is managed by the New York State Department of Environmental Conservation.  The project will occur on lands controlled by several governmental jurisdictions including Suffolk County, New York State, and the National Park Service.  </w:t>
      </w:r>
    </w:p>
    <w:p w:rsidR="00507FD6" w:rsidRDefault="00507FD6" w:rsidP="00F87A2E">
      <w:pPr>
        <w:ind w:left="720" w:hanging="360"/>
        <w:rPr>
          <w:highlight w:val="yellow"/>
        </w:rPr>
      </w:pPr>
    </w:p>
    <w:p w:rsidR="005C4B1F" w:rsidRDefault="005C4B1F" w:rsidP="005C4B1F">
      <w:pPr>
        <w:ind w:left="360"/>
      </w:pPr>
      <w:r>
        <w:t>Specifically, the activities and methods through this agreement include:</w:t>
      </w:r>
    </w:p>
    <w:p w:rsidR="005C4B1F" w:rsidRDefault="005C4B1F" w:rsidP="005C4B1F">
      <w:pPr>
        <w:ind w:left="360"/>
      </w:pPr>
    </w:p>
    <w:p w:rsidR="005C4B1F" w:rsidRDefault="005C4B1F" w:rsidP="005C4B1F">
      <w:pPr>
        <w:numPr>
          <w:ilvl w:val="0"/>
          <w:numId w:val="16"/>
        </w:numPr>
      </w:pPr>
      <w:r>
        <w:t xml:space="preserve">Intensive field work during the 2015 and early 2016 field seasons collecting population, movement on piping plovers and red fox on Fire Island.  </w:t>
      </w:r>
      <w:r w:rsidR="00710611">
        <w:t xml:space="preserve">Data on piping plover prey resources will also be collected.  </w:t>
      </w:r>
      <w:r>
        <w:t>This will greatly increase the range of habitat conditions</w:t>
      </w:r>
      <w:r w:rsidR="00710611">
        <w:t xml:space="preserve"> for these species </w:t>
      </w:r>
      <w:r>
        <w:t xml:space="preserve">that can be assessed under </w:t>
      </w:r>
      <w:r w:rsidR="00FF4404">
        <w:t>natural</w:t>
      </w:r>
      <w:r>
        <w:t xml:space="preserve"> processes</w:t>
      </w:r>
      <w:r w:rsidR="00710611">
        <w:t xml:space="preserve">, </w:t>
      </w:r>
      <w:r>
        <w:t>coastal stabilization</w:t>
      </w:r>
      <w:r w:rsidR="00710611">
        <w:t>, and habitat restoration and maintenance activities.</w:t>
      </w:r>
    </w:p>
    <w:p w:rsidR="00710611" w:rsidRDefault="00710611" w:rsidP="008415AC">
      <w:pPr>
        <w:ind w:left="720"/>
      </w:pPr>
    </w:p>
    <w:p w:rsidR="005C4B1F" w:rsidRDefault="005C4B1F" w:rsidP="005C4B1F">
      <w:pPr>
        <w:numPr>
          <w:ilvl w:val="0"/>
          <w:numId w:val="16"/>
        </w:numPr>
      </w:pPr>
      <w:r>
        <w:t>Col</w:t>
      </w:r>
      <w:r>
        <w:rPr>
          <w:spacing w:val="1"/>
        </w:rPr>
        <w:t>l</w:t>
      </w:r>
      <w:r>
        <w:rPr>
          <w:spacing w:val="-1"/>
        </w:rPr>
        <w:t>ec</w:t>
      </w:r>
      <w:r>
        <w:t xml:space="preserve">t </w:t>
      </w:r>
      <w:r w:rsidR="00710611">
        <w:t xml:space="preserve">sediment </w:t>
      </w:r>
      <w:r>
        <w:t>co</w:t>
      </w:r>
      <w:r>
        <w:rPr>
          <w:spacing w:val="-1"/>
        </w:rPr>
        <w:t>r</w:t>
      </w:r>
      <w:r>
        <w:t>e</w:t>
      </w:r>
      <w:r>
        <w:rPr>
          <w:spacing w:val="-1"/>
        </w:rPr>
        <w:t xml:space="preserve"> </w:t>
      </w:r>
      <w:r>
        <w:t>sa</w:t>
      </w:r>
      <w:r>
        <w:rPr>
          <w:spacing w:val="2"/>
        </w:rPr>
        <w:t>m</w:t>
      </w:r>
      <w:r>
        <w:t xml:space="preserve">ples </w:t>
      </w:r>
      <w:r>
        <w:rPr>
          <w:spacing w:val="-1"/>
        </w:rPr>
        <w:t>a</w:t>
      </w:r>
      <w:r>
        <w:t>t r</w:t>
      </w:r>
      <w:r>
        <w:rPr>
          <w:spacing w:val="-1"/>
        </w:rPr>
        <w:t>a</w:t>
      </w:r>
      <w:r>
        <w:t>ndom po</w:t>
      </w:r>
      <w:r>
        <w:rPr>
          <w:spacing w:val="1"/>
        </w:rPr>
        <w:t>i</w:t>
      </w:r>
      <w:r>
        <w:t xml:space="preserve">nts </w:t>
      </w:r>
      <w:r>
        <w:rPr>
          <w:spacing w:val="1"/>
        </w:rPr>
        <w:t>i</w:t>
      </w:r>
      <w:r>
        <w:t>n b</w:t>
      </w:r>
      <w:r>
        <w:rPr>
          <w:spacing w:val="1"/>
        </w:rPr>
        <w:t>a</w:t>
      </w:r>
      <w:r>
        <w:t>y</w:t>
      </w:r>
      <w:r>
        <w:rPr>
          <w:spacing w:val="-5"/>
        </w:rPr>
        <w:t xml:space="preserve"> </w:t>
      </w:r>
      <w:r>
        <w:t>in</w:t>
      </w:r>
      <w:r>
        <w:rPr>
          <w:spacing w:val="1"/>
        </w:rPr>
        <w:t>te</w:t>
      </w:r>
      <w:r>
        <w:t>rtidal h</w:t>
      </w:r>
      <w:r>
        <w:rPr>
          <w:spacing w:val="-1"/>
        </w:rPr>
        <w:t>a</w:t>
      </w:r>
      <w:r>
        <w:t>bi</w:t>
      </w:r>
      <w:r>
        <w:rPr>
          <w:spacing w:val="1"/>
        </w:rPr>
        <w:t>t</w:t>
      </w:r>
      <w:r>
        <w:rPr>
          <w:spacing w:val="-1"/>
        </w:rPr>
        <w:t>a</w:t>
      </w:r>
      <w:r>
        <w:t>t as</w:t>
      </w:r>
      <w:r>
        <w:rPr>
          <w:spacing w:val="2"/>
        </w:rPr>
        <w:t>s</w:t>
      </w:r>
      <w:r>
        <w:t>o</w:t>
      </w:r>
      <w:r>
        <w:rPr>
          <w:spacing w:val="-1"/>
        </w:rPr>
        <w:t>c</w:t>
      </w:r>
      <w:r>
        <w:t>iat</w:t>
      </w:r>
      <w:r>
        <w:rPr>
          <w:spacing w:val="-1"/>
        </w:rPr>
        <w:t>e</w:t>
      </w:r>
      <w:r>
        <w:t>d w</w:t>
      </w:r>
      <w:r>
        <w:rPr>
          <w:spacing w:val="4"/>
        </w:rPr>
        <w:t>i</w:t>
      </w:r>
      <w:r>
        <w:t>th</w:t>
      </w:r>
      <w:r w:rsidR="00710611">
        <w:t>in</w:t>
      </w:r>
    </w:p>
    <w:p w:rsidR="005C4B1F" w:rsidRDefault="005C4B1F" w:rsidP="005C4B1F">
      <w:pPr>
        <w:ind w:left="720" w:right="159"/>
      </w:pPr>
      <w:proofErr w:type="gramStart"/>
      <w:r>
        <w:t>b</w:t>
      </w:r>
      <w:r>
        <w:rPr>
          <w:spacing w:val="-1"/>
        </w:rPr>
        <w:t>reac</w:t>
      </w:r>
      <w:r>
        <w:rPr>
          <w:spacing w:val="2"/>
        </w:rPr>
        <w:t>h</w:t>
      </w:r>
      <w:r>
        <w:rPr>
          <w:spacing w:val="-1"/>
        </w:rPr>
        <w:t>e</w:t>
      </w:r>
      <w:r>
        <w:t>s</w:t>
      </w:r>
      <w:proofErr w:type="gramEnd"/>
      <w:r>
        <w:t xml:space="preserve">, </w:t>
      </w:r>
      <w:r w:rsidR="00FF4404">
        <w:t>ov</w:t>
      </w:r>
      <w:r w:rsidR="00FF4404">
        <w:rPr>
          <w:spacing w:val="-1"/>
        </w:rPr>
        <w:t>e</w:t>
      </w:r>
      <w:r w:rsidR="00FF4404">
        <w:t>r</w:t>
      </w:r>
      <w:r w:rsidR="00FF4404">
        <w:rPr>
          <w:spacing w:val="1"/>
        </w:rPr>
        <w:t xml:space="preserve"> </w:t>
      </w:r>
      <w:r w:rsidR="00FF4404">
        <w:rPr>
          <w:spacing w:val="-1"/>
        </w:rPr>
        <w:t>w</w:t>
      </w:r>
      <w:r w:rsidR="00FF4404">
        <w:t>a</w:t>
      </w:r>
      <w:r w:rsidR="00FF4404">
        <w:rPr>
          <w:spacing w:val="2"/>
        </w:rPr>
        <w:t>s</w:t>
      </w:r>
      <w:r w:rsidR="00FF4404">
        <w:rPr>
          <w:spacing w:val="-1"/>
        </w:rPr>
        <w:t>h</w:t>
      </w:r>
      <w:r w:rsidR="00FF4404">
        <w:t>es</w:t>
      </w:r>
      <w:r w:rsidR="00710611">
        <w:t xml:space="preserve">, </w:t>
      </w:r>
      <w:r>
        <w:t>and</w:t>
      </w:r>
      <w:r>
        <w:rPr>
          <w:spacing w:val="-1"/>
        </w:rPr>
        <w:t xml:space="preserve"> </w:t>
      </w:r>
      <w:r>
        <w:t>other</w:t>
      </w:r>
      <w:r>
        <w:rPr>
          <w:spacing w:val="1"/>
        </w:rPr>
        <w:t xml:space="preserve"> </w:t>
      </w:r>
      <w:r>
        <w:rPr>
          <w:spacing w:val="-1"/>
        </w:rPr>
        <w:t>a</w:t>
      </w:r>
      <w:r>
        <w:t>re</w:t>
      </w:r>
      <w:r>
        <w:rPr>
          <w:spacing w:val="-1"/>
        </w:rPr>
        <w:t>a</w:t>
      </w:r>
      <w:r>
        <w:t>s including an inve</w:t>
      </w:r>
      <w:r>
        <w:rPr>
          <w:spacing w:val="-1"/>
        </w:rPr>
        <w:t>r</w:t>
      </w:r>
      <w:r>
        <w:t>teb</w:t>
      </w:r>
      <w:r>
        <w:rPr>
          <w:spacing w:val="-1"/>
        </w:rPr>
        <w:t>ra</w:t>
      </w:r>
      <w:r>
        <w:rPr>
          <w:spacing w:val="3"/>
        </w:rPr>
        <w:t>t</w:t>
      </w:r>
      <w:r>
        <w:t>e</w:t>
      </w:r>
      <w:r>
        <w:rPr>
          <w:spacing w:val="-1"/>
        </w:rPr>
        <w:t xml:space="preserve"> </w:t>
      </w:r>
      <w:r>
        <w:t>pr</w:t>
      </w:r>
      <w:r>
        <w:rPr>
          <w:spacing w:val="3"/>
        </w:rPr>
        <w:t>e</w:t>
      </w:r>
      <w:r>
        <w:t>y</w:t>
      </w:r>
      <w:r>
        <w:rPr>
          <w:spacing w:val="-5"/>
        </w:rPr>
        <w:t xml:space="preserve"> </w:t>
      </w:r>
      <w:r>
        <w:rPr>
          <w:spacing w:val="2"/>
        </w:rPr>
        <w:t>s</w:t>
      </w:r>
      <w:r>
        <w:rPr>
          <w:spacing w:val="-1"/>
        </w:rPr>
        <w:t>a</w:t>
      </w:r>
      <w:r>
        <w:t>mp</w:t>
      </w:r>
      <w:r>
        <w:rPr>
          <w:spacing w:val="1"/>
        </w:rPr>
        <w:t>l</w:t>
      </w:r>
      <w:r>
        <w:t>e</w:t>
      </w:r>
      <w:r>
        <w:rPr>
          <w:spacing w:val="1"/>
        </w:rPr>
        <w:t xml:space="preserve"> </w:t>
      </w:r>
      <w:r>
        <w:rPr>
          <w:spacing w:val="-1"/>
        </w:rPr>
        <w:t>a</w:t>
      </w:r>
      <w:r>
        <w:t xml:space="preserve">t </w:t>
      </w:r>
      <w:r>
        <w:rPr>
          <w:spacing w:val="1"/>
        </w:rPr>
        <w:t>t</w:t>
      </w:r>
      <w:r>
        <w:t>he</w:t>
      </w:r>
      <w:r>
        <w:rPr>
          <w:spacing w:val="-1"/>
        </w:rPr>
        <w:t xml:space="preserve"> </w:t>
      </w:r>
      <w:r>
        <w:t>w</w:t>
      </w:r>
      <w:r>
        <w:rPr>
          <w:spacing w:val="-1"/>
        </w:rPr>
        <w:t>a</w:t>
      </w:r>
      <w:r>
        <w:t>ter</w:t>
      </w:r>
      <w:r>
        <w:rPr>
          <w:spacing w:val="-1"/>
        </w:rPr>
        <w:t xml:space="preserve"> </w:t>
      </w:r>
      <w:r>
        <w:t>l</w:t>
      </w:r>
      <w:r>
        <w:rPr>
          <w:spacing w:val="1"/>
        </w:rPr>
        <w:t>i</w:t>
      </w:r>
      <w:r>
        <w:t>ne</w:t>
      </w:r>
      <w:r>
        <w:rPr>
          <w:spacing w:val="-1"/>
        </w:rPr>
        <w:t xml:space="preserve"> </w:t>
      </w:r>
      <w:r>
        <w:t>with</w:t>
      </w:r>
      <w:r>
        <w:rPr>
          <w:spacing w:val="1"/>
        </w:rPr>
        <w:t>i</w:t>
      </w:r>
      <w:r>
        <w:t>n one</w:t>
      </w:r>
      <w:r>
        <w:rPr>
          <w:spacing w:val="1"/>
        </w:rPr>
        <w:t xml:space="preserve"> </w:t>
      </w:r>
      <w:r>
        <w:t>hour</w:t>
      </w:r>
      <w:r>
        <w:rPr>
          <w:spacing w:val="-1"/>
        </w:rPr>
        <w:t xml:space="preserve"> </w:t>
      </w:r>
      <w:r>
        <w:t xml:space="preserve">of low tide.  </w:t>
      </w:r>
      <w:r w:rsidR="00710611">
        <w:t xml:space="preserve"> Invertebrate p</w:t>
      </w:r>
      <w:r>
        <w:t>r</w:t>
      </w:r>
      <w:r>
        <w:rPr>
          <w:spacing w:val="3"/>
        </w:rPr>
        <w:t>e</w:t>
      </w:r>
      <w:r>
        <w:t>y</w:t>
      </w:r>
      <w:r>
        <w:rPr>
          <w:spacing w:val="-5"/>
        </w:rPr>
        <w:t xml:space="preserve"> </w:t>
      </w:r>
      <w:r>
        <w:t>o</w:t>
      </w:r>
      <w:r>
        <w:rPr>
          <w:spacing w:val="1"/>
        </w:rPr>
        <w:t>r</w:t>
      </w:r>
      <w:r>
        <w:t>g</w:t>
      </w:r>
      <w:r>
        <w:rPr>
          <w:spacing w:val="-1"/>
        </w:rPr>
        <w:t>a</w:t>
      </w:r>
      <w:r>
        <w:t>nis</w:t>
      </w:r>
      <w:r>
        <w:rPr>
          <w:spacing w:val="1"/>
        </w:rPr>
        <w:t>m</w:t>
      </w:r>
      <w:r>
        <w:t>s will</w:t>
      </w:r>
      <w:r>
        <w:rPr>
          <w:spacing w:val="1"/>
        </w:rPr>
        <w:t xml:space="preserve"> </w:t>
      </w:r>
      <w:r>
        <w:t>be</w:t>
      </w:r>
      <w:r>
        <w:rPr>
          <w:spacing w:val="-1"/>
        </w:rPr>
        <w:t xml:space="preserve"> </w:t>
      </w:r>
      <w:r w:rsidR="00710611">
        <w:rPr>
          <w:spacing w:val="-1"/>
        </w:rPr>
        <w:t xml:space="preserve">stained with rose-bengal solution, </w:t>
      </w:r>
      <w:r>
        <w:t>sort</w:t>
      </w:r>
      <w:r>
        <w:rPr>
          <w:spacing w:val="-1"/>
        </w:rPr>
        <w:t>e</w:t>
      </w:r>
      <w:r>
        <w:t>d f</w:t>
      </w:r>
      <w:r>
        <w:rPr>
          <w:spacing w:val="-1"/>
        </w:rPr>
        <w:t>r</w:t>
      </w:r>
      <w:r>
        <w:t>om r</w:t>
      </w:r>
      <w:r>
        <w:rPr>
          <w:spacing w:val="-2"/>
        </w:rPr>
        <w:t>e</w:t>
      </w:r>
      <w:r>
        <w:t>tain</w:t>
      </w:r>
      <w:r>
        <w:rPr>
          <w:spacing w:val="-1"/>
        </w:rPr>
        <w:t>e</w:t>
      </w:r>
      <w:r>
        <w:t xml:space="preserve">d </w:t>
      </w:r>
      <w:r>
        <w:rPr>
          <w:spacing w:val="3"/>
        </w:rPr>
        <w:t>m</w:t>
      </w:r>
      <w:r>
        <w:rPr>
          <w:spacing w:val="-1"/>
        </w:rPr>
        <w:t>a</w:t>
      </w:r>
      <w:r>
        <w:t>te</w:t>
      </w:r>
      <w:r>
        <w:rPr>
          <w:spacing w:val="-1"/>
        </w:rPr>
        <w:t>r</w:t>
      </w:r>
      <w:r>
        <w:t>ial u</w:t>
      </w:r>
      <w:r>
        <w:rPr>
          <w:spacing w:val="2"/>
        </w:rPr>
        <w:t>n</w:t>
      </w:r>
      <w:r>
        <w:t>d</w:t>
      </w:r>
      <w:r>
        <w:rPr>
          <w:spacing w:val="-1"/>
        </w:rPr>
        <w:t>e</w:t>
      </w:r>
      <w:r>
        <w:t>r a</w:t>
      </w:r>
      <w:r>
        <w:rPr>
          <w:spacing w:val="-2"/>
        </w:rPr>
        <w:t xml:space="preserve"> </w:t>
      </w:r>
      <w:r>
        <w:t>m</w:t>
      </w:r>
      <w:r>
        <w:rPr>
          <w:spacing w:val="2"/>
        </w:rPr>
        <w:t>a</w:t>
      </w:r>
      <w:r>
        <w:rPr>
          <w:spacing w:val="-2"/>
        </w:rPr>
        <w:t>g</w:t>
      </w:r>
      <w:r>
        <w:t>ni</w:t>
      </w:r>
      <w:r>
        <w:rPr>
          <w:spacing w:val="4"/>
        </w:rPr>
        <w:t>f</w:t>
      </w:r>
      <w:r>
        <w:rPr>
          <w:spacing w:val="-5"/>
        </w:rPr>
        <w:t>y</w:t>
      </w:r>
      <w:r>
        <w:t>i</w:t>
      </w:r>
      <w:r>
        <w:rPr>
          <w:spacing w:val="3"/>
        </w:rPr>
        <w:t>n</w:t>
      </w:r>
      <w:r>
        <w:t>g</w:t>
      </w:r>
      <w:r>
        <w:rPr>
          <w:spacing w:val="-2"/>
        </w:rPr>
        <w:t xml:space="preserve"> </w:t>
      </w:r>
      <w:r>
        <w:t>lens, s</w:t>
      </w:r>
      <w:r>
        <w:rPr>
          <w:spacing w:val="3"/>
        </w:rPr>
        <w:t>t</w:t>
      </w:r>
      <w:r>
        <w:t>o</w:t>
      </w:r>
      <w:r>
        <w:rPr>
          <w:spacing w:val="-1"/>
        </w:rPr>
        <w:t>re</w:t>
      </w:r>
      <w:r>
        <w:t>d in eth</w:t>
      </w:r>
      <w:r>
        <w:rPr>
          <w:spacing w:val="-1"/>
        </w:rPr>
        <w:t>a</w:t>
      </w:r>
      <w:r>
        <w:t>nol,</w:t>
      </w:r>
      <w:r>
        <w:rPr>
          <w:spacing w:val="3"/>
        </w:rPr>
        <w:t xml:space="preserve"> </w:t>
      </w:r>
      <w:r>
        <w:rPr>
          <w:spacing w:val="-1"/>
        </w:rPr>
        <w:t>a</w:t>
      </w:r>
      <w:r>
        <w:t xml:space="preserve">nd </w:t>
      </w:r>
      <w:r>
        <w:rPr>
          <w:spacing w:val="2"/>
        </w:rPr>
        <w:t>d</w:t>
      </w:r>
      <w:r>
        <w:rPr>
          <w:spacing w:val="-1"/>
        </w:rPr>
        <w:t>e</w:t>
      </w:r>
      <w:r>
        <w:t>l</w:t>
      </w:r>
      <w:r>
        <w:rPr>
          <w:spacing w:val="1"/>
        </w:rPr>
        <w:t>i</w:t>
      </w:r>
      <w:r>
        <w:t>v</w:t>
      </w:r>
      <w:r>
        <w:rPr>
          <w:spacing w:val="-1"/>
        </w:rPr>
        <w:t>e</w:t>
      </w:r>
      <w:r>
        <w:t>r</w:t>
      </w:r>
      <w:r>
        <w:rPr>
          <w:spacing w:val="-2"/>
        </w:rPr>
        <w:t>e</w:t>
      </w:r>
      <w:r>
        <w:t>d to the S</w:t>
      </w:r>
      <w:r>
        <w:rPr>
          <w:spacing w:val="1"/>
        </w:rPr>
        <w:t>C</w:t>
      </w:r>
      <w:r>
        <w:t>D</w:t>
      </w:r>
      <w:r>
        <w:rPr>
          <w:spacing w:val="-1"/>
        </w:rPr>
        <w:t>N</w:t>
      </w:r>
      <w:r>
        <w:t xml:space="preserve">R </w:t>
      </w:r>
      <w:r>
        <w:rPr>
          <w:spacing w:val="-1"/>
        </w:rPr>
        <w:t>f</w:t>
      </w:r>
      <w:r>
        <w:t>or identifi</w:t>
      </w:r>
      <w:r>
        <w:rPr>
          <w:spacing w:val="-1"/>
        </w:rPr>
        <w:t>ca</w:t>
      </w:r>
      <w:r>
        <w:t>t</w:t>
      </w:r>
      <w:r>
        <w:rPr>
          <w:spacing w:val="1"/>
        </w:rPr>
        <w:t>i</w:t>
      </w:r>
      <w:r>
        <w:t>on. The</w:t>
      </w:r>
      <w:r>
        <w:rPr>
          <w:spacing w:val="-1"/>
        </w:rPr>
        <w:t xml:space="preserve"> c</w:t>
      </w:r>
      <w:r>
        <w:t>ol</w:t>
      </w:r>
      <w:r>
        <w:rPr>
          <w:spacing w:val="1"/>
        </w:rPr>
        <w:t>l</w:t>
      </w:r>
      <w:r>
        <w:rPr>
          <w:spacing w:val="-1"/>
        </w:rPr>
        <w:t>ec</w:t>
      </w:r>
      <w:r>
        <w:t>t</w:t>
      </w:r>
      <w:r>
        <w:rPr>
          <w:spacing w:val="1"/>
        </w:rPr>
        <w:t>i</w:t>
      </w:r>
      <w:r>
        <w:t>on will</w:t>
      </w:r>
      <w:r>
        <w:rPr>
          <w:spacing w:val="1"/>
        </w:rPr>
        <w:t xml:space="preserve"> </w:t>
      </w:r>
      <w:r>
        <w:t>be</w:t>
      </w:r>
      <w:r>
        <w:rPr>
          <w:spacing w:val="-1"/>
        </w:rPr>
        <w:t xml:space="preserve"> c</w:t>
      </w:r>
      <w:r>
        <w:t>omp</w:t>
      </w:r>
      <w:r>
        <w:rPr>
          <w:spacing w:val="1"/>
        </w:rPr>
        <w:t>l</w:t>
      </w:r>
      <w:r>
        <w:rPr>
          <w:spacing w:val="-1"/>
        </w:rPr>
        <w:t>e</w:t>
      </w:r>
      <w:r>
        <w:t xml:space="preserve">ted </w:t>
      </w:r>
      <w:r>
        <w:rPr>
          <w:spacing w:val="4"/>
        </w:rPr>
        <w:t>b</w:t>
      </w:r>
      <w:r>
        <w:t>y</w:t>
      </w:r>
      <w:r>
        <w:rPr>
          <w:spacing w:val="-5"/>
        </w:rPr>
        <w:t xml:space="preserve"> </w:t>
      </w:r>
      <w:r>
        <w:t>31 A</w:t>
      </w:r>
      <w:r>
        <w:rPr>
          <w:spacing w:val="2"/>
        </w:rPr>
        <w:t>u</w:t>
      </w:r>
      <w:r>
        <w:t>gust, 2015.</w:t>
      </w:r>
    </w:p>
    <w:p w:rsidR="005C4B1F" w:rsidRDefault="005C4B1F" w:rsidP="005C4B1F">
      <w:pPr>
        <w:numPr>
          <w:ilvl w:val="0"/>
          <w:numId w:val="16"/>
        </w:numPr>
      </w:pPr>
      <w:r>
        <w:rPr>
          <w:spacing w:val="2"/>
        </w:rPr>
        <w:t>Prey o</w:t>
      </w:r>
      <w:r>
        <w:rPr>
          <w:spacing w:val="1"/>
        </w:rPr>
        <w:t>r</w:t>
      </w:r>
      <w:r>
        <w:rPr>
          <w:spacing w:val="-2"/>
        </w:rPr>
        <w:t>g</w:t>
      </w:r>
      <w:r>
        <w:rPr>
          <w:spacing w:val="-1"/>
        </w:rPr>
        <w:t>a</w:t>
      </w:r>
      <w:r>
        <w:t>nis</w:t>
      </w:r>
      <w:r>
        <w:rPr>
          <w:spacing w:val="1"/>
        </w:rPr>
        <w:t>m</w:t>
      </w:r>
      <w:r>
        <w:t>s will</w:t>
      </w:r>
      <w:r>
        <w:rPr>
          <w:spacing w:val="1"/>
        </w:rPr>
        <w:t xml:space="preserve"> </w:t>
      </w:r>
      <w:r>
        <w:t>be</w:t>
      </w:r>
      <w:r>
        <w:rPr>
          <w:spacing w:val="-1"/>
        </w:rPr>
        <w:t xml:space="preserve"> </w:t>
      </w:r>
      <w:r>
        <w:t>identifi</w:t>
      </w:r>
      <w:r>
        <w:rPr>
          <w:spacing w:val="-1"/>
        </w:rPr>
        <w:t>e</w:t>
      </w:r>
      <w:r>
        <w:t xml:space="preserve">d to </w:t>
      </w:r>
      <w:r>
        <w:rPr>
          <w:spacing w:val="1"/>
        </w:rPr>
        <w:t>t</w:t>
      </w:r>
      <w:r>
        <w:t>he</w:t>
      </w:r>
      <w:r>
        <w:rPr>
          <w:spacing w:val="-1"/>
        </w:rPr>
        <w:t xml:space="preserve"> Fa</w:t>
      </w:r>
      <w:r>
        <w:t>m</w:t>
      </w:r>
      <w:r>
        <w:rPr>
          <w:spacing w:val="1"/>
        </w:rPr>
        <w:t>i</w:t>
      </w:r>
      <w:r>
        <w:rPr>
          <w:spacing w:val="5"/>
        </w:rPr>
        <w:t>l</w:t>
      </w:r>
      <w:r>
        <w:t>y</w:t>
      </w:r>
      <w:r>
        <w:rPr>
          <w:spacing w:val="-5"/>
        </w:rPr>
        <w:t xml:space="preserve"> </w:t>
      </w:r>
      <w:r>
        <w:t>le</w:t>
      </w:r>
      <w:r>
        <w:rPr>
          <w:spacing w:val="2"/>
        </w:rPr>
        <w:t>v</w:t>
      </w:r>
      <w:r>
        <w:rPr>
          <w:spacing w:val="-1"/>
        </w:rPr>
        <w:t>e</w:t>
      </w:r>
      <w:r>
        <w:rPr>
          <w:spacing w:val="4"/>
        </w:rPr>
        <w:t>l</w:t>
      </w:r>
      <w:r>
        <w:t xml:space="preserve">, </w:t>
      </w:r>
      <w:r>
        <w:rPr>
          <w:spacing w:val="-1"/>
        </w:rPr>
        <w:t>a</w:t>
      </w:r>
      <w:r>
        <w:t xml:space="preserve">nd </w:t>
      </w:r>
      <w:r>
        <w:rPr>
          <w:spacing w:val="-1"/>
        </w:rPr>
        <w:t>e</w:t>
      </w:r>
      <w:r>
        <w:t>nume</w:t>
      </w:r>
      <w:r>
        <w:rPr>
          <w:spacing w:val="1"/>
        </w:rPr>
        <w:t>r</w:t>
      </w:r>
      <w:r>
        <w:rPr>
          <w:spacing w:val="-1"/>
        </w:rPr>
        <w:t>a</w:t>
      </w:r>
      <w:r>
        <w:t xml:space="preserve">ted </w:t>
      </w:r>
      <w:r>
        <w:rPr>
          <w:spacing w:val="4"/>
        </w:rPr>
        <w:t>b</w:t>
      </w:r>
      <w:r>
        <w:t xml:space="preserve">y </w:t>
      </w:r>
      <w:r>
        <w:rPr>
          <w:spacing w:val="-1"/>
        </w:rPr>
        <w:t>e</w:t>
      </w:r>
      <w:r>
        <w:rPr>
          <w:spacing w:val="2"/>
        </w:rPr>
        <w:t>x</w:t>
      </w:r>
      <w:r>
        <w:t>p</w:t>
      </w:r>
      <w:r>
        <w:rPr>
          <w:spacing w:val="-1"/>
        </w:rPr>
        <w:t>e</w:t>
      </w:r>
      <w:r>
        <w:t>ri</w:t>
      </w:r>
      <w:r>
        <w:rPr>
          <w:spacing w:val="-1"/>
        </w:rPr>
        <w:t>e</w:t>
      </w:r>
      <w:r>
        <w:t>n</w:t>
      </w:r>
      <w:r>
        <w:rPr>
          <w:spacing w:val="-1"/>
        </w:rPr>
        <w:t>ce</w:t>
      </w:r>
      <w:r>
        <w:t xml:space="preserve">d </w:t>
      </w:r>
      <w:r>
        <w:rPr>
          <w:spacing w:val="1"/>
        </w:rPr>
        <w:t>S</w:t>
      </w:r>
      <w:r>
        <w:t>CD</w:t>
      </w:r>
      <w:r>
        <w:rPr>
          <w:spacing w:val="-1"/>
        </w:rPr>
        <w:t>N</w:t>
      </w:r>
      <w:r>
        <w:t>R ta</w:t>
      </w:r>
      <w:r>
        <w:rPr>
          <w:spacing w:val="2"/>
        </w:rPr>
        <w:t>x</w:t>
      </w:r>
      <w:r>
        <w:t>onom</w:t>
      </w:r>
      <w:r>
        <w:rPr>
          <w:spacing w:val="1"/>
        </w:rPr>
        <w:t>i</w:t>
      </w:r>
      <w:r>
        <w:t>st</w:t>
      </w:r>
      <w:r>
        <w:rPr>
          <w:spacing w:val="1"/>
        </w:rPr>
        <w:t xml:space="preserve">s at the </w:t>
      </w:r>
      <w:r>
        <w:t>Ma</w:t>
      </w:r>
      <w:r>
        <w:rPr>
          <w:spacing w:val="-1"/>
        </w:rPr>
        <w:t>r</w:t>
      </w:r>
      <w:r>
        <w:t>ine</w:t>
      </w:r>
      <w:r>
        <w:rPr>
          <w:spacing w:val="-1"/>
        </w:rPr>
        <w:t xml:space="preserve"> </w:t>
      </w:r>
      <w:r>
        <w:t>R</w:t>
      </w:r>
      <w:r>
        <w:rPr>
          <w:spacing w:val="-1"/>
        </w:rPr>
        <w:t>e</w:t>
      </w:r>
      <w:r>
        <w:t>sou</w:t>
      </w:r>
      <w:r>
        <w:rPr>
          <w:spacing w:val="2"/>
        </w:rPr>
        <w:t>r</w:t>
      </w:r>
      <w:r>
        <w:rPr>
          <w:spacing w:val="-1"/>
        </w:rPr>
        <w:t>ce</w:t>
      </w:r>
      <w:r>
        <w:t xml:space="preserve">s </w:t>
      </w:r>
      <w:r>
        <w:rPr>
          <w:spacing w:val="1"/>
        </w:rPr>
        <w:t>R</w:t>
      </w:r>
      <w:r>
        <w:rPr>
          <w:spacing w:val="-1"/>
        </w:rPr>
        <w:t>e</w:t>
      </w:r>
      <w:r>
        <w:t>s</w:t>
      </w:r>
      <w:r>
        <w:rPr>
          <w:spacing w:val="1"/>
        </w:rPr>
        <w:t>e</w:t>
      </w:r>
      <w:r>
        <w:rPr>
          <w:spacing w:val="-1"/>
        </w:rPr>
        <w:t>a</w:t>
      </w:r>
      <w:r>
        <w:rPr>
          <w:spacing w:val="1"/>
        </w:rPr>
        <w:t>r</w:t>
      </w:r>
      <w:r>
        <w:rPr>
          <w:spacing w:val="-1"/>
        </w:rPr>
        <w:t>c</w:t>
      </w:r>
      <w:r>
        <w:t>h</w:t>
      </w:r>
      <w:r>
        <w:rPr>
          <w:spacing w:val="2"/>
        </w:rPr>
        <w:t xml:space="preserve"> </w:t>
      </w:r>
      <w:r>
        <w:rPr>
          <w:spacing w:val="-3"/>
        </w:rPr>
        <w:t>I</w:t>
      </w:r>
      <w:r>
        <w:t>nst</w:t>
      </w:r>
      <w:r>
        <w:rPr>
          <w:spacing w:val="1"/>
        </w:rPr>
        <w:t>i</w:t>
      </w:r>
      <w:r>
        <w:t>tu</w:t>
      </w:r>
      <w:r>
        <w:rPr>
          <w:spacing w:val="1"/>
        </w:rPr>
        <w:t>t</w:t>
      </w:r>
      <w:r>
        <w:t xml:space="preserve">e (through sub-contract) Identification will be completed by September 1, 2016.  </w:t>
      </w:r>
    </w:p>
    <w:p w:rsidR="005C4B1F" w:rsidRDefault="005C4B1F" w:rsidP="005C4B1F">
      <w:pPr>
        <w:numPr>
          <w:ilvl w:val="0"/>
          <w:numId w:val="16"/>
        </w:numPr>
      </w:pPr>
      <w:r>
        <w:lastRenderedPageBreak/>
        <w:t>Field data collection on piping plover demographic and population parameters and habitat use from May 1</w:t>
      </w:r>
      <w:r w:rsidR="00710611">
        <w:t>, 2015</w:t>
      </w:r>
      <w:r>
        <w:t xml:space="preserve"> to </w:t>
      </w:r>
      <w:r w:rsidR="00710611">
        <w:t xml:space="preserve">May 1, </w:t>
      </w:r>
      <w:r>
        <w:t>201</w:t>
      </w:r>
      <w:r w:rsidR="00710611">
        <w:t>6,</w:t>
      </w:r>
      <w:r>
        <w:t xml:space="preserve"> on Fire Island, and then analysis from September 2 to April 30, 3016.  Fine and coarse scaled collection of habitat data to enable assessment of habitat restoration and maintenance projects.</w:t>
      </w:r>
    </w:p>
    <w:p w:rsidR="005C4B1F" w:rsidRDefault="005C4B1F" w:rsidP="005C4B1F">
      <w:pPr>
        <w:numPr>
          <w:ilvl w:val="0"/>
          <w:numId w:val="16"/>
        </w:numPr>
      </w:pPr>
      <w:r>
        <w:t>Data collection and analysis on red fox demographic and population parameters, and movement ecology on Fire Island from May 1, 2015 to April 30, 2016.</w:t>
      </w:r>
    </w:p>
    <w:p w:rsidR="005C4B1F" w:rsidRDefault="005C4B1F" w:rsidP="008415AC">
      <w:pPr>
        <w:ind w:left="720"/>
      </w:pPr>
      <w:r>
        <w:t xml:space="preserve"> </w:t>
      </w:r>
    </w:p>
    <w:p w:rsidR="00B928F6" w:rsidRPr="008415AC" w:rsidRDefault="002C1638" w:rsidP="003A4736">
      <w:pPr>
        <w:ind w:left="720" w:hanging="360"/>
      </w:pPr>
      <w:r w:rsidRPr="008415AC">
        <w:rPr>
          <w:b/>
        </w:rPr>
        <w:t>4.</w:t>
      </w:r>
      <w:r w:rsidRPr="00CF73C0">
        <w:rPr>
          <w:b/>
        </w:rPr>
        <w:tab/>
        <w:t>Stakeholder Coordination/Involvement:</w:t>
      </w:r>
      <w:r w:rsidRPr="008415AC">
        <w:t xml:space="preserve"> </w:t>
      </w:r>
    </w:p>
    <w:p w:rsidR="00B928F6" w:rsidRDefault="00B928F6" w:rsidP="003A4736">
      <w:pPr>
        <w:ind w:left="720" w:hanging="360"/>
        <w:rPr>
          <w:highlight w:val="yellow"/>
        </w:rPr>
      </w:pPr>
    </w:p>
    <w:p w:rsidR="00B928F6" w:rsidRDefault="00B928F6" w:rsidP="008415AC">
      <w:pPr>
        <w:tabs>
          <w:tab w:val="left" w:pos="360"/>
        </w:tabs>
        <w:ind w:left="360"/>
      </w:pPr>
      <w:r>
        <w:rPr>
          <w:bCs/>
        </w:rPr>
        <w:t>Virginia Tech has coordinated with the National Park Service, Corps, Suffolk County, and New York State Office of Parks, Recreation, and Historic Preservation for project activities that would be undertaken in jurisdictions of these agencies.  Each of these agencies has been provided initial project plans and project need. Virginia Tech will collaborate closely with SCDNR on the subcontract.  Project results will be shared with all of these stakeholders.</w:t>
      </w:r>
    </w:p>
    <w:p w:rsidR="00B928F6" w:rsidRDefault="00B928F6" w:rsidP="003A4736">
      <w:pPr>
        <w:ind w:left="720" w:hanging="360"/>
        <w:rPr>
          <w:highlight w:val="yellow"/>
        </w:rPr>
      </w:pPr>
    </w:p>
    <w:p w:rsidR="005C4B1F" w:rsidRPr="008415AC" w:rsidRDefault="00E35180" w:rsidP="00EB1508">
      <w:pPr>
        <w:ind w:left="720" w:hanging="360"/>
        <w:rPr>
          <w:b/>
          <w:bCs/>
        </w:rPr>
      </w:pPr>
      <w:r w:rsidRPr="008415AC">
        <w:rPr>
          <w:b/>
          <w:bCs/>
        </w:rPr>
        <w:t>5</w:t>
      </w:r>
      <w:r w:rsidR="00414783" w:rsidRPr="008415AC">
        <w:rPr>
          <w:b/>
          <w:bCs/>
        </w:rPr>
        <w:t xml:space="preserve">. </w:t>
      </w:r>
      <w:r w:rsidR="00414783" w:rsidRPr="00710611">
        <w:rPr>
          <w:b/>
          <w:bCs/>
        </w:rPr>
        <w:tab/>
        <w:t>Project Monitoring and Evaluation:</w:t>
      </w:r>
      <w:r w:rsidR="006E3C9F" w:rsidRPr="008415AC">
        <w:rPr>
          <w:b/>
          <w:bCs/>
        </w:rPr>
        <w:t xml:space="preserve"> </w:t>
      </w:r>
    </w:p>
    <w:p w:rsidR="005C4B1F" w:rsidRDefault="005C4B1F" w:rsidP="005C4B1F">
      <w:pPr>
        <w:ind w:left="720" w:hanging="360"/>
        <w:rPr>
          <w:bCs/>
        </w:rPr>
      </w:pPr>
    </w:p>
    <w:p w:rsidR="00F64B90" w:rsidRPr="00EB1508" w:rsidRDefault="005C4B1F" w:rsidP="008415AC">
      <w:pPr>
        <w:ind w:left="360"/>
      </w:pPr>
      <w:r>
        <w:rPr>
          <w:bCs/>
        </w:rPr>
        <w:t xml:space="preserve">The Service will assist in the oversight and implementation of the project.  The project will be evaluated over the course of its implementation to ensure that the goals and objectives are achieved.  Information from this project will be integrated with data and information gathered by Virginia Tech from the Corps’ BCP monitoring program to allow for landscape level data analysis and habitat restoration recommendations.  </w:t>
      </w:r>
      <w:r>
        <w:t>The results will be incorporated into an adaptive management plan for habitat restoration and population management.</w:t>
      </w:r>
    </w:p>
    <w:p w:rsidR="00414783" w:rsidRPr="007452B5" w:rsidRDefault="00414783">
      <w:pPr>
        <w:ind w:left="720" w:hanging="360"/>
        <w:jc w:val="both"/>
        <w:rPr>
          <w:highlight w:val="yellow"/>
        </w:rPr>
      </w:pPr>
    </w:p>
    <w:p w:rsidR="00B928F6" w:rsidRDefault="00E35180" w:rsidP="00F87A2E">
      <w:pPr>
        <w:ind w:left="720" w:hanging="360"/>
      </w:pPr>
      <w:r w:rsidRPr="00EB1508">
        <w:rPr>
          <w:b/>
          <w:bCs/>
        </w:rPr>
        <w:t>6</w:t>
      </w:r>
      <w:r w:rsidR="00414783" w:rsidRPr="00EB1508">
        <w:rPr>
          <w:b/>
          <w:bCs/>
        </w:rPr>
        <w:t xml:space="preserve">. </w:t>
      </w:r>
      <w:r w:rsidR="00414783" w:rsidRPr="00EB1508">
        <w:rPr>
          <w:b/>
          <w:bCs/>
        </w:rPr>
        <w:tab/>
        <w:t xml:space="preserve">Description of </w:t>
      </w:r>
      <w:r w:rsidR="008865E9" w:rsidRPr="00EB1508">
        <w:rPr>
          <w:b/>
          <w:bCs/>
        </w:rPr>
        <w:t>Entities</w:t>
      </w:r>
      <w:r w:rsidR="008A0648" w:rsidRPr="00EB1508">
        <w:rPr>
          <w:b/>
          <w:bCs/>
        </w:rPr>
        <w:t xml:space="preserve"> </w:t>
      </w:r>
      <w:r w:rsidR="004E424F" w:rsidRPr="00EB1508">
        <w:rPr>
          <w:b/>
          <w:bCs/>
        </w:rPr>
        <w:t>Undertaking</w:t>
      </w:r>
      <w:r w:rsidR="00414783" w:rsidRPr="00EB1508">
        <w:rPr>
          <w:b/>
          <w:bCs/>
        </w:rPr>
        <w:t xml:space="preserve"> the Project</w:t>
      </w:r>
      <w:r w:rsidR="00414783" w:rsidRPr="00EB1508">
        <w:t xml:space="preserve">: </w:t>
      </w:r>
    </w:p>
    <w:p w:rsidR="00B928F6" w:rsidRDefault="00B928F6" w:rsidP="008415AC">
      <w:pPr>
        <w:ind w:left="360"/>
      </w:pPr>
    </w:p>
    <w:p w:rsidR="00B928F6" w:rsidRDefault="00B928F6" w:rsidP="008415AC">
      <w:pPr>
        <w:ind w:left="360"/>
      </w:pPr>
      <w:r>
        <w:t>The U.S. Fish and Wildlife Service is a federal agency whose mission includes endangered species recovery implementation.  Virginia Tech is an institution of higher education with expertise in mesocarnivore and shorebird populations.</w:t>
      </w:r>
    </w:p>
    <w:p w:rsidR="00B928F6" w:rsidRDefault="00B928F6" w:rsidP="008415AC">
      <w:pPr>
        <w:ind w:left="360"/>
        <w:rPr>
          <w:rFonts w:eastAsia="Calibri"/>
        </w:rPr>
      </w:pPr>
    </w:p>
    <w:p w:rsidR="00B928F6" w:rsidRDefault="00B928F6" w:rsidP="008415AC">
      <w:pPr>
        <w:ind w:left="360"/>
        <w:rPr>
          <w:rFonts w:eastAsia="Calibri"/>
        </w:rPr>
      </w:pPr>
      <w:r>
        <w:rPr>
          <w:rFonts w:eastAsia="Calibri"/>
        </w:rPr>
        <w:t xml:space="preserve">The U.S. Fish and Wildlife Service point of contact is Steven T. Papa, Project Officer, 340 Smith Road, Shirley, New York, 11967, </w:t>
      </w:r>
      <w:hyperlink r:id="rId12" w:history="1">
        <w:r>
          <w:rPr>
            <w:rStyle w:val="Hyperlink"/>
            <w:rFonts w:eastAsia="Calibri"/>
          </w:rPr>
          <w:t>Steve_Papa@fws.gov</w:t>
        </w:r>
      </w:hyperlink>
      <w:r>
        <w:rPr>
          <w:rFonts w:eastAsia="Calibri"/>
        </w:rPr>
        <w:t xml:space="preserve">.  Virginia Tech point of contact is James D. Fraser, PhD., Virginia Polytechnic and State University, Blacksburg, VA, (540) 231-6064, </w:t>
      </w:r>
      <w:hyperlink r:id="rId13" w:history="1">
        <w:r>
          <w:rPr>
            <w:rStyle w:val="Hyperlink"/>
            <w:rFonts w:eastAsia="Calibri"/>
          </w:rPr>
          <w:t>fraser@vt.edu</w:t>
        </w:r>
      </w:hyperlink>
      <w:r>
        <w:rPr>
          <w:rFonts w:eastAsia="Calibri"/>
        </w:rPr>
        <w:t>.</w:t>
      </w:r>
    </w:p>
    <w:p w:rsidR="00B928F6" w:rsidRDefault="00B928F6" w:rsidP="00F87A2E">
      <w:pPr>
        <w:ind w:left="720" w:hanging="360"/>
      </w:pPr>
    </w:p>
    <w:p w:rsidR="00B928F6" w:rsidRDefault="00B928F6" w:rsidP="00F87A2E">
      <w:pPr>
        <w:ind w:left="720" w:hanging="360"/>
      </w:pPr>
    </w:p>
    <w:p w:rsidR="00514040" w:rsidRPr="008415AC" w:rsidRDefault="00E35180" w:rsidP="003A4736">
      <w:pPr>
        <w:ind w:left="720" w:hanging="360"/>
        <w:rPr>
          <w:b/>
          <w:bCs/>
        </w:rPr>
      </w:pPr>
      <w:r w:rsidRPr="008415AC">
        <w:rPr>
          <w:b/>
          <w:bCs/>
        </w:rPr>
        <w:t>7</w:t>
      </w:r>
      <w:r w:rsidR="00D61B7D" w:rsidRPr="008415AC">
        <w:rPr>
          <w:b/>
          <w:bCs/>
        </w:rPr>
        <w:t>.</w:t>
      </w:r>
      <w:r w:rsidR="00D61B7D" w:rsidRPr="008415AC">
        <w:rPr>
          <w:b/>
          <w:bCs/>
        </w:rPr>
        <w:tab/>
        <w:t xml:space="preserve">Sustainability: </w:t>
      </w:r>
    </w:p>
    <w:p w:rsidR="00514040" w:rsidRDefault="00514040" w:rsidP="003A4736">
      <w:pPr>
        <w:ind w:left="720" w:hanging="360"/>
        <w:rPr>
          <w:b/>
          <w:bCs/>
          <w:highlight w:val="yellow"/>
        </w:rPr>
      </w:pPr>
    </w:p>
    <w:p w:rsidR="00FC5D13" w:rsidRPr="00A9554C" w:rsidRDefault="00514040" w:rsidP="008415AC">
      <w:pPr>
        <w:ind w:left="360"/>
        <w:rPr>
          <w:highlight w:val="yellow"/>
        </w:rPr>
      </w:pPr>
      <w:r>
        <w:rPr>
          <w:bCs/>
        </w:rPr>
        <w:t xml:space="preserve">This project will provide detailed information on population parameters and habitat use of piping plover and red fox on Fire Island for use by land managers and Service in better managing a federally-listed species.  The project will also conduct detailed, scientific analyses of the benefits or failures of habitat restoration and maintenance activities on Fire Island undertaken as part of the Corps’ FIMI and develop recommendations on habitat and species sustainability in the context of a managed shoreline. </w:t>
      </w:r>
    </w:p>
    <w:p w:rsidR="00036FCD" w:rsidRPr="003F3160" w:rsidRDefault="00036FCD" w:rsidP="00A9554C">
      <w:pPr>
        <w:ind w:left="720" w:hanging="360"/>
        <w:jc w:val="both"/>
        <w:rPr>
          <w:highlight w:val="yellow"/>
        </w:rPr>
      </w:pPr>
    </w:p>
    <w:p w:rsidR="00036FCD" w:rsidRPr="008415AC" w:rsidRDefault="00E35180" w:rsidP="00A9554C">
      <w:pPr>
        <w:ind w:left="720" w:hanging="360"/>
        <w:jc w:val="both"/>
        <w:rPr>
          <w:b/>
        </w:rPr>
      </w:pPr>
      <w:r w:rsidRPr="008415AC">
        <w:rPr>
          <w:b/>
        </w:rPr>
        <w:t>8</w:t>
      </w:r>
      <w:r w:rsidR="00036FCD" w:rsidRPr="008415AC">
        <w:rPr>
          <w:b/>
        </w:rPr>
        <w:t xml:space="preserve">. </w:t>
      </w:r>
      <w:r w:rsidR="00036FCD" w:rsidRPr="008415AC">
        <w:rPr>
          <w:b/>
        </w:rPr>
        <w:tab/>
        <w:t>Literature Cited</w:t>
      </w:r>
    </w:p>
    <w:p w:rsidR="00B928F6" w:rsidRDefault="00B928F6" w:rsidP="00A9554C">
      <w:pPr>
        <w:ind w:left="720" w:hanging="360"/>
        <w:jc w:val="both"/>
        <w:rPr>
          <w:b/>
          <w:highlight w:val="yellow"/>
        </w:rPr>
      </w:pPr>
    </w:p>
    <w:p w:rsidR="00B928F6" w:rsidRPr="008415AC" w:rsidRDefault="00B928F6" w:rsidP="00A9554C">
      <w:pPr>
        <w:ind w:left="720" w:hanging="360"/>
        <w:jc w:val="both"/>
      </w:pPr>
      <w:r w:rsidRPr="008415AC">
        <w:t>U.S, Fish and Wildlife Service.  2014.  Biological Opinion on the Effects of the U.S. Army Corps of Engineers’ Fire Island Inlet to Moriches Inlet Stabilization Project,   Fire Island, Suffolk County, New York.  215 pp.</w:t>
      </w:r>
    </w:p>
    <w:p w:rsidR="00036FCD" w:rsidRPr="00CC0B3A" w:rsidRDefault="00036FCD" w:rsidP="00A9554C">
      <w:pPr>
        <w:ind w:left="720" w:hanging="360"/>
        <w:jc w:val="both"/>
        <w:rPr>
          <w:b/>
          <w:highlight w:val="yellow"/>
        </w:rPr>
      </w:pPr>
    </w:p>
    <w:p w:rsidR="00121EAE" w:rsidRPr="008415AC" w:rsidRDefault="00E35180" w:rsidP="003F3160">
      <w:pPr>
        <w:ind w:left="720" w:hanging="360"/>
        <w:jc w:val="both"/>
        <w:rPr>
          <w:b/>
        </w:rPr>
      </w:pPr>
      <w:r w:rsidRPr="008415AC">
        <w:rPr>
          <w:b/>
        </w:rPr>
        <w:t>9</w:t>
      </w:r>
      <w:r w:rsidR="00036FCD" w:rsidRPr="008415AC">
        <w:rPr>
          <w:b/>
        </w:rPr>
        <w:t>.</w:t>
      </w:r>
      <w:r w:rsidR="00036FCD" w:rsidRPr="008415AC">
        <w:rPr>
          <w:b/>
        </w:rPr>
        <w:tab/>
        <w:t>Map of Project Area</w:t>
      </w:r>
      <w:r w:rsidR="002A03A3" w:rsidRPr="008415AC">
        <w:rPr>
          <w:b/>
        </w:rPr>
        <w:t xml:space="preserve">: </w:t>
      </w:r>
    </w:p>
    <w:p w:rsidR="00121EAE" w:rsidRDefault="00121EAE" w:rsidP="003F3160">
      <w:pPr>
        <w:ind w:left="720" w:hanging="360"/>
        <w:jc w:val="both"/>
        <w:rPr>
          <w:b/>
          <w:highlight w:val="yellow"/>
        </w:rPr>
      </w:pPr>
    </w:p>
    <w:p w:rsidR="00121EAE" w:rsidRDefault="00121EAE" w:rsidP="00121EAE">
      <w:pPr>
        <w:pStyle w:val="Default"/>
        <w:spacing w:line="276" w:lineRule="auto"/>
        <w:rPr>
          <w:rFonts w:ascii="Times New Roman" w:hAnsi="Times New Roman" w:cs="Times New Roman"/>
        </w:rPr>
      </w:pPr>
      <w:r w:rsidRPr="00D50A51">
        <w:rPr>
          <w:rFonts w:ascii="Times New Roman" w:hAnsi="Times New Roman" w:cs="Times New Roman"/>
        </w:rPr>
        <w:t xml:space="preserve">The study area is Fire Island and includes those lands within the administrative boundaries of the Fire Island National Seashore, Robert Moses State Park, and Smith Point County Park.  </w:t>
      </w:r>
      <w:r>
        <w:rPr>
          <w:rFonts w:ascii="Times New Roman" w:hAnsi="Times New Roman" w:cs="Times New Roman"/>
        </w:rPr>
        <w:t xml:space="preserve">Fire Island provides habitats for both red fox and piping </w:t>
      </w:r>
      <w:r w:rsidRPr="00D50A51">
        <w:rPr>
          <w:rFonts w:ascii="Times New Roman" w:hAnsi="Times New Roman" w:cs="Times New Roman"/>
        </w:rPr>
        <w:t>plover</w:t>
      </w:r>
      <w:r>
        <w:rPr>
          <w:rFonts w:ascii="Times New Roman" w:hAnsi="Times New Roman" w:cs="Times New Roman"/>
        </w:rPr>
        <w:t xml:space="preserve">.  This study will encompass all of Fire Island, but will initially focus on those management units which support piping plovers, including Smith Point, </w:t>
      </w:r>
      <w:r w:rsidR="00905A70">
        <w:rPr>
          <w:rFonts w:ascii="Times New Roman" w:hAnsi="Times New Roman" w:cs="Times New Roman"/>
        </w:rPr>
        <w:t>Fire Island National Seashore</w:t>
      </w:r>
      <w:r>
        <w:rPr>
          <w:rFonts w:ascii="Times New Roman" w:hAnsi="Times New Roman" w:cs="Times New Roman"/>
        </w:rPr>
        <w:t xml:space="preserve">, and </w:t>
      </w:r>
      <w:r w:rsidR="00905A70">
        <w:rPr>
          <w:rFonts w:ascii="Times New Roman" w:hAnsi="Times New Roman" w:cs="Times New Roman"/>
        </w:rPr>
        <w:t>Robert Moses State Park</w:t>
      </w:r>
      <w:r>
        <w:rPr>
          <w:rFonts w:ascii="Times New Roman" w:hAnsi="Times New Roman" w:cs="Times New Roman"/>
        </w:rPr>
        <w:t>.</w:t>
      </w:r>
      <w:r w:rsidRPr="00D50A51">
        <w:rPr>
          <w:rFonts w:ascii="Times New Roman" w:hAnsi="Times New Roman" w:cs="Times New Roman"/>
        </w:rPr>
        <w:t xml:space="preserve"> </w:t>
      </w:r>
    </w:p>
    <w:p w:rsidR="00121EAE" w:rsidRDefault="00121EAE" w:rsidP="003F3160">
      <w:pPr>
        <w:ind w:left="720" w:hanging="360"/>
        <w:jc w:val="both"/>
        <w:rPr>
          <w:b/>
          <w:highlight w:val="yellow"/>
        </w:rPr>
      </w:pPr>
    </w:p>
    <w:p w:rsidR="00121EAE" w:rsidRDefault="00905A70" w:rsidP="003F3160">
      <w:pPr>
        <w:ind w:left="720" w:hanging="360"/>
        <w:jc w:val="both"/>
        <w:rPr>
          <w:b/>
          <w:highlight w:val="yellow"/>
        </w:rPr>
      </w:pPr>
      <w:r>
        <w:rPr>
          <w:b/>
          <w:noProof/>
        </w:rPr>
        <w:drawing>
          <wp:inline distT="0" distB="0" distL="0" distR="0" wp14:anchorId="55FCC385" wp14:editId="5CE5B987">
            <wp:extent cx="5943600" cy="43878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MI_NOFO_Map.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4387850"/>
                    </a:xfrm>
                    <a:prstGeom prst="rect">
                      <a:avLst/>
                    </a:prstGeom>
                  </pic:spPr>
                </pic:pic>
              </a:graphicData>
            </a:graphic>
          </wp:inline>
        </w:drawing>
      </w:r>
    </w:p>
    <w:p w:rsidR="00121EAE" w:rsidRDefault="00121EAE" w:rsidP="003F3160">
      <w:pPr>
        <w:ind w:left="720" w:hanging="360"/>
        <w:jc w:val="both"/>
        <w:rPr>
          <w:b/>
          <w:highlight w:val="yellow"/>
        </w:rPr>
      </w:pPr>
    </w:p>
    <w:p w:rsidR="00FB54CB" w:rsidRDefault="00FB54CB" w:rsidP="00FB54CB">
      <w:pPr>
        <w:jc w:val="both"/>
      </w:pPr>
    </w:p>
    <w:p w:rsidR="00735AAF" w:rsidRDefault="00C857F8" w:rsidP="00F87A2E">
      <w:pPr>
        <w:pStyle w:val="Heading2"/>
        <w:jc w:val="left"/>
        <w:rPr>
          <w:sz w:val="24"/>
        </w:rPr>
      </w:pPr>
      <w:r w:rsidRPr="00F87A2E">
        <w:rPr>
          <w:sz w:val="24"/>
        </w:rPr>
        <w:t>D</w:t>
      </w:r>
      <w:r w:rsidR="00247A86" w:rsidRPr="00F87A2E">
        <w:rPr>
          <w:sz w:val="24"/>
        </w:rPr>
        <w:t xml:space="preserve">. </w:t>
      </w:r>
      <w:r w:rsidR="00A034B1" w:rsidRPr="00F87A2E">
        <w:rPr>
          <w:sz w:val="24"/>
        </w:rPr>
        <w:tab/>
      </w:r>
      <w:r w:rsidR="00735AAF">
        <w:rPr>
          <w:sz w:val="24"/>
        </w:rPr>
        <w:t>B</w:t>
      </w:r>
      <w:r w:rsidR="007A5B19">
        <w:rPr>
          <w:sz w:val="24"/>
        </w:rPr>
        <w:t>udget</w:t>
      </w:r>
      <w:r w:rsidR="00007F63">
        <w:rPr>
          <w:sz w:val="24"/>
        </w:rPr>
        <w:t xml:space="preserve"> Form</w:t>
      </w:r>
    </w:p>
    <w:p w:rsidR="00610380" w:rsidRPr="008234BE" w:rsidRDefault="00735AAF" w:rsidP="008234BE">
      <w:pPr>
        <w:ind w:left="360"/>
      </w:pPr>
      <w:r w:rsidRPr="008234BE">
        <w:t>Complete the</w:t>
      </w:r>
      <w:r w:rsidR="00247A86" w:rsidRPr="008234BE">
        <w:t xml:space="preserve"> Budget Information for Non-Construction Programs (SF</w:t>
      </w:r>
      <w:r w:rsidR="00347982" w:rsidRPr="008234BE">
        <w:t xml:space="preserve"> </w:t>
      </w:r>
      <w:r w:rsidR="00247A86" w:rsidRPr="008234BE">
        <w:t>424A) or Budget Information for Construction Programs (SF</w:t>
      </w:r>
      <w:r w:rsidR="00347982" w:rsidRPr="008234BE">
        <w:t xml:space="preserve"> </w:t>
      </w:r>
      <w:r w:rsidR="00247A86" w:rsidRPr="008234BE">
        <w:t>424C) form.  Use the SF</w:t>
      </w:r>
      <w:r w:rsidR="00347982" w:rsidRPr="008234BE">
        <w:t xml:space="preserve"> </w:t>
      </w:r>
      <w:r w:rsidR="00247A86" w:rsidRPr="008234BE">
        <w:t>424A if your project does not includ</w:t>
      </w:r>
      <w:r w:rsidR="007A5B19" w:rsidRPr="008234BE">
        <w:t xml:space="preserve">e construction and the </w:t>
      </w:r>
      <w:r w:rsidR="00347982" w:rsidRPr="008234BE">
        <w:t xml:space="preserve">SF </w:t>
      </w:r>
      <w:r w:rsidR="007A5B19" w:rsidRPr="008234BE">
        <w:t>424C if the project</w:t>
      </w:r>
      <w:r w:rsidR="00247A86" w:rsidRPr="008234BE">
        <w:t xml:space="preserve"> include</w:t>
      </w:r>
      <w:r w:rsidR="007A5B19" w:rsidRPr="008234BE">
        <w:t>s</w:t>
      </w:r>
      <w:r w:rsidR="00247A86" w:rsidRPr="008234BE">
        <w:t xml:space="preserve"> construction</w:t>
      </w:r>
      <w:r w:rsidR="008114F2" w:rsidRPr="008234BE">
        <w:t xml:space="preserve"> or land acquisition</w:t>
      </w:r>
      <w:r w:rsidR="00247A86" w:rsidRPr="008234BE">
        <w:t xml:space="preserve">.  The budget forms are available </w:t>
      </w:r>
      <w:r w:rsidR="008234BE">
        <w:t>on the Internet</w:t>
      </w:r>
      <w:r w:rsidR="008234BE" w:rsidRPr="008234BE">
        <w:t xml:space="preserve"> </w:t>
      </w:r>
      <w:r w:rsidR="00247A86" w:rsidRPr="008234BE">
        <w:t>at</w:t>
      </w:r>
      <w:r w:rsidR="00FB54CB" w:rsidRPr="008234BE">
        <w:t xml:space="preserve"> </w:t>
      </w:r>
      <w:hyperlink r:id="rId15" w:history="1">
        <w:r w:rsidR="007A5B19" w:rsidRPr="008234BE">
          <w:rPr>
            <w:rStyle w:val="Hyperlink"/>
          </w:rPr>
          <w:t>http://apply07.grants.gov/apply/FormLinks?family=15</w:t>
        </w:r>
      </w:hyperlink>
      <w:r w:rsidR="007A5B19" w:rsidRPr="008234BE">
        <w:t xml:space="preserve">.  When developing your budget, keep </w:t>
      </w:r>
      <w:r w:rsidR="007A5B19" w:rsidRPr="008234BE">
        <w:lastRenderedPageBreak/>
        <w:t xml:space="preserve">in mind </w:t>
      </w:r>
      <w:r w:rsidR="00610380" w:rsidRPr="008234BE">
        <w:t>that</w:t>
      </w:r>
      <w:r w:rsidR="00F4612B" w:rsidRPr="008234BE">
        <w:t xml:space="preserve"> </w:t>
      </w:r>
      <w:r w:rsidR="00610380" w:rsidRPr="008234BE">
        <w:t>f</w:t>
      </w:r>
      <w:r w:rsidR="007A5B19" w:rsidRPr="008234BE">
        <w:t xml:space="preserve">inancial assistance awards and subawards are subject to the </w:t>
      </w:r>
      <w:r w:rsidR="008234BE">
        <w:t xml:space="preserve">Federal </w:t>
      </w:r>
      <w:r w:rsidR="007A5B19" w:rsidRPr="008234BE">
        <w:t xml:space="preserve">cost principles in </w:t>
      </w:r>
      <w:r w:rsidR="008234BE" w:rsidRPr="008234BE">
        <w:t>Title 2 of the Code of Federal Regulations Part 200</w:t>
      </w:r>
      <w:r w:rsidR="007A5B19" w:rsidRPr="008234BE">
        <w:t>, as applicable to the recipient organization type</w:t>
      </w:r>
      <w:r w:rsidR="008234BE" w:rsidRPr="008234BE">
        <w:t xml:space="preserve">.  </w:t>
      </w:r>
      <w:r w:rsidR="00680EDC" w:rsidRPr="00026943">
        <w:t xml:space="preserve">Links to the full text </w:t>
      </w:r>
      <w:r w:rsidR="00F4612B" w:rsidRPr="008234BE">
        <w:t>of</w:t>
      </w:r>
      <w:r w:rsidR="00680EDC" w:rsidRPr="008234BE">
        <w:t xml:space="preserve"> </w:t>
      </w:r>
      <w:r w:rsidR="00F4612B" w:rsidRPr="008234BE">
        <w:t>the Federal cost principles</w:t>
      </w:r>
      <w:r w:rsidR="00680EDC" w:rsidRPr="008234BE">
        <w:t xml:space="preserve"> are available on the Internet at </w:t>
      </w:r>
      <w:hyperlink r:id="rId16" w:history="1">
        <w:r w:rsidR="008234BE" w:rsidRPr="00504C0C">
          <w:rPr>
            <w:rStyle w:val="Hyperlink"/>
          </w:rPr>
          <w:t>http://www.ecfr.gov/</w:t>
        </w:r>
      </w:hyperlink>
      <w:r w:rsidR="00680EDC" w:rsidRPr="008234BE">
        <w:t xml:space="preserve">.  </w:t>
      </w:r>
    </w:p>
    <w:p w:rsidR="00610380" w:rsidRDefault="00610380" w:rsidP="007A5B19">
      <w:pPr>
        <w:ind w:left="360"/>
      </w:pPr>
    </w:p>
    <w:p w:rsidR="008C0D0B" w:rsidRDefault="008C0D0B" w:rsidP="00214C15">
      <w:pPr>
        <w:ind w:left="360"/>
      </w:pPr>
      <w:r w:rsidRPr="007D6944">
        <w:rPr>
          <w:b/>
        </w:rPr>
        <w:t>Multiple Federal Funding Sources</w:t>
      </w:r>
      <w:r>
        <w:t xml:space="preserve">: </w:t>
      </w:r>
      <w:r w:rsidR="008706C3">
        <w:t>If the project budget includes multiple Federal funding sources, you must s</w:t>
      </w:r>
      <w:r w:rsidR="00214C15">
        <w:t xml:space="preserve">how the funds being requested from this Federal program </w:t>
      </w:r>
      <w:r w:rsidR="00214C15" w:rsidRPr="00214C15">
        <w:rPr>
          <w:i/>
        </w:rPr>
        <w:t>separately</w:t>
      </w:r>
      <w:r w:rsidR="00214C15">
        <w:t xml:space="preserve"> from any other requested/secured Federal sources of funding </w:t>
      </w:r>
      <w:r w:rsidR="008706C3">
        <w:t xml:space="preserve">on </w:t>
      </w:r>
      <w:r w:rsidR="00610380">
        <w:t>the budget form</w:t>
      </w:r>
      <w:r w:rsidR="00214C15">
        <w:t xml:space="preserve">.  </w:t>
      </w:r>
      <w:r w:rsidR="008706C3">
        <w:t>For example, enter the funds being requested from this Federal program in the first row of the Budget Summary section of the form and then enter funding related to other Federal programs in the subsequent row(s).  Be sure to enter each Federal program’s CFDA number in the corresponding fields on the form</w:t>
      </w:r>
      <w:r>
        <w:t>.</w:t>
      </w:r>
      <w:r w:rsidR="00214C15">
        <w:t xml:space="preserve">  </w:t>
      </w:r>
      <w:r w:rsidR="008706C3">
        <w:t>The CFDA number for this Federal program appears on the first page of this funding opportunity.</w:t>
      </w:r>
    </w:p>
    <w:p w:rsidR="00C354CF" w:rsidRDefault="00C354CF" w:rsidP="00C354CF">
      <w:pPr>
        <w:ind w:firstLine="360"/>
        <w:rPr>
          <w:b/>
        </w:rPr>
      </w:pPr>
    </w:p>
    <w:p w:rsidR="007A5B19" w:rsidRPr="007A5B19" w:rsidRDefault="007A5B19" w:rsidP="00B80393">
      <w:pPr>
        <w:numPr>
          <w:ilvl w:val="0"/>
          <w:numId w:val="3"/>
        </w:numPr>
        <w:rPr>
          <w:b/>
        </w:rPr>
      </w:pPr>
      <w:r w:rsidRPr="007A5B19">
        <w:rPr>
          <w:b/>
        </w:rPr>
        <w:t>Budget Justification</w:t>
      </w:r>
      <w:r w:rsidR="005679CA">
        <w:rPr>
          <w:b/>
        </w:rPr>
        <w:t xml:space="preserve"> </w:t>
      </w:r>
    </w:p>
    <w:p w:rsidR="00C354CF" w:rsidRDefault="002658EE" w:rsidP="00C354CF">
      <w:pPr>
        <w:ind w:left="360"/>
      </w:pPr>
      <w:r>
        <w:t>In a separate narrative</w:t>
      </w:r>
      <w:r w:rsidR="005A3A9A">
        <w:t xml:space="preserve"> titled “</w:t>
      </w:r>
      <w:r w:rsidR="005A3A9A" w:rsidRPr="005A3A9A">
        <w:rPr>
          <w:b/>
        </w:rPr>
        <w:t>Budget Justification</w:t>
      </w:r>
      <w:r w:rsidR="005A3A9A" w:rsidRPr="005A3A9A">
        <w:t>”</w:t>
      </w:r>
      <w:r w:rsidR="0076061D">
        <w:t xml:space="preserve">, </w:t>
      </w:r>
      <w:r>
        <w:t>explain</w:t>
      </w:r>
      <w:r w:rsidR="0076061D">
        <w:t xml:space="preserve"> and justify</w:t>
      </w:r>
      <w:r>
        <w:t xml:space="preserve"> all requested budget items/costs.  </w:t>
      </w:r>
      <w:r w:rsidR="0076061D">
        <w:t>Detail</w:t>
      </w:r>
      <w:r>
        <w:t xml:space="preserve"> how</w:t>
      </w:r>
      <w:r w:rsidR="00282D1C">
        <w:t xml:space="preserve"> </w:t>
      </w:r>
      <w:r w:rsidR="00F1307D">
        <w:t xml:space="preserve">the </w:t>
      </w:r>
      <w:r w:rsidR="0076061D">
        <w:t xml:space="preserve">SF 424 </w:t>
      </w:r>
      <w:r w:rsidR="00282D1C">
        <w:t xml:space="preserve">Budget Object Class Category </w:t>
      </w:r>
      <w:r>
        <w:t>totals were determined</w:t>
      </w:r>
      <w:r w:rsidR="0076061D">
        <w:t xml:space="preserve"> and demonstrate a clear connection between costs and the proposed project activities</w:t>
      </w:r>
      <w:r>
        <w:t>.</w:t>
      </w:r>
      <w:r w:rsidR="0076061D">
        <w:t xml:space="preserve">  </w:t>
      </w:r>
      <w:r w:rsidR="007A6CDE">
        <w:t>For p</w:t>
      </w:r>
      <w:r w:rsidR="00282D1C">
        <w:t xml:space="preserve">ersonnel </w:t>
      </w:r>
      <w:r w:rsidR="00517CFF">
        <w:t>s</w:t>
      </w:r>
      <w:r w:rsidR="00282D1C">
        <w:t>alary cost</w:t>
      </w:r>
      <w:r w:rsidR="007A6CDE">
        <w:t xml:space="preserve">s, </w:t>
      </w:r>
      <w:r w:rsidR="00282D1C">
        <w:t xml:space="preserve">include the base-line salary </w:t>
      </w:r>
      <w:r>
        <w:t>figure</w:t>
      </w:r>
      <w:r w:rsidR="00282D1C">
        <w:t>s</w:t>
      </w:r>
      <w:r>
        <w:t xml:space="preserve"> and the estimate</w:t>
      </w:r>
      <w:r w:rsidR="00282D1C">
        <w:t>s</w:t>
      </w:r>
      <w:r>
        <w:t xml:space="preserve"> of time (</w:t>
      </w:r>
      <w:r w:rsidR="00F1307D">
        <w:t xml:space="preserve">as </w:t>
      </w:r>
      <w:r>
        <w:t>percent</w:t>
      </w:r>
      <w:r w:rsidR="00282D1C">
        <w:t>ages</w:t>
      </w:r>
      <w:r>
        <w:t>) to be directly charged to the project.</w:t>
      </w:r>
      <w:r w:rsidR="007A6CDE">
        <w:t xml:space="preserve">  Describe any item that under </w:t>
      </w:r>
      <w:r w:rsidR="00490965">
        <w:t xml:space="preserve">the applicable </w:t>
      </w:r>
      <w:r w:rsidR="006E4CDF">
        <w:t>Federal</w:t>
      </w:r>
      <w:r w:rsidR="007A6CDE">
        <w:t xml:space="preserve"> </w:t>
      </w:r>
      <w:r w:rsidR="006F45F2">
        <w:t>cost p</w:t>
      </w:r>
      <w:r w:rsidR="007A6CDE">
        <w:t>rinciples requires the Service’s approval and estimate its cost.</w:t>
      </w:r>
      <w:r w:rsidR="00C354CF">
        <w:t xml:space="preserve">  </w:t>
      </w:r>
    </w:p>
    <w:p w:rsidR="00C354CF" w:rsidRDefault="00C354CF" w:rsidP="00C354CF">
      <w:pPr>
        <w:ind w:left="360"/>
      </w:pPr>
    </w:p>
    <w:p w:rsidR="00DD3634" w:rsidRDefault="0086485C" w:rsidP="00D53EC5">
      <w:pPr>
        <w:ind w:left="360"/>
      </w:pPr>
      <w:r w:rsidRPr="00F87A2E">
        <w:t>If Federally</w:t>
      </w:r>
      <w:r>
        <w:t>-</w:t>
      </w:r>
      <w:r w:rsidRPr="00F87A2E">
        <w:t xml:space="preserve">funded equipment will be used for the project, </w:t>
      </w:r>
      <w:r>
        <w:t xml:space="preserve">provide </w:t>
      </w:r>
      <w:r w:rsidRPr="00F87A2E">
        <w:t>a l</w:t>
      </w:r>
      <w:r>
        <w:t>ist of that equipment, including the Federal funding source</w:t>
      </w:r>
      <w:r w:rsidR="00DD3634">
        <w:t xml:space="preserve"> </w:t>
      </w:r>
    </w:p>
    <w:p w:rsidR="00DD3634" w:rsidRDefault="00DD3634" w:rsidP="00D53EC5">
      <w:pPr>
        <w:ind w:left="360"/>
      </w:pPr>
    </w:p>
    <w:p w:rsidR="005B5907" w:rsidRDefault="00CF6187" w:rsidP="005B5907">
      <w:pPr>
        <w:ind w:left="360"/>
      </w:pPr>
      <w:r w:rsidRPr="005A061B">
        <w:rPr>
          <w:b/>
          <w:bCs/>
        </w:rPr>
        <w:t xml:space="preserve">Required </w:t>
      </w:r>
      <w:r w:rsidR="00F7199B" w:rsidRPr="005A061B">
        <w:rPr>
          <w:b/>
          <w:bCs/>
        </w:rPr>
        <w:t xml:space="preserve">Indirect Cost </w:t>
      </w:r>
      <w:r w:rsidRPr="005A061B">
        <w:rPr>
          <w:b/>
          <w:bCs/>
        </w:rPr>
        <w:t>Statement</w:t>
      </w:r>
      <w:r w:rsidRPr="00CF6187">
        <w:rPr>
          <w:bCs/>
        </w:rPr>
        <w:t>:</w:t>
      </w:r>
      <w:r w:rsidR="00C93EC4">
        <w:rPr>
          <w:bCs/>
        </w:rPr>
        <w:t xml:space="preserve"> </w:t>
      </w:r>
      <w:r w:rsidR="00C93EC4" w:rsidRPr="00C93EC4">
        <w:rPr>
          <w:bCs/>
        </w:rPr>
        <w:t>All applicants except individuals applying for funds separate from a business or non-profit organization he/she may operate must include in the budget justification narrative one of the following statements and attach to the</w:t>
      </w:r>
      <w:r w:rsidR="005A061B">
        <w:rPr>
          <w:bCs/>
        </w:rPr>
        <w:t>ir</w:t>
      </w:r>
      <w:r w:rsidR="00C93EC4" w:rsidRPr="00C93EC4">
        <w:rPr>
          <w:bCs/>
        </w:rPr>
        <w:t xml:space="preserve"> application </w:t>
      </w:r>
      <w:r w:rsidR="005B5907">
        <w:rPr>
          <w:bCs/>
        </w:rPr>
        <w:t xml:space="preserve">any </w:t>
      </w:r>
      <w:r w:rsidR="00C93EC4" w:rsidRPr="00C93EC4">
        <w:rPr>
          <w:bCs/>
        </w:rPr>
        <w:t xml:space="preserve">required documentation </w:t>
      </w:r>
      <w:r w:rsidR="005B5907">
        <w:rPr>
          <w:bCs/>
        </w:rPr>
        <w:t>identified in the applicable statement:</w:t>
      </w:r>
    </w:p>
    <w:p w:rsidR="00905A70" w:rsidRDefault="00905A70" w:rsidP="005B5907"/>
    <w:p w:rsidR="00A86978" w:rsidRDefault="009626BE" w:rsidP="00A86978">
      <w:pPr>
        <w:spacing w:after="120"/>
        <w:ind w:left="360"/>
      </w:pPr>
      <w:r>
        <w:t>“</w:t>
      </w:r>
      <w:r w:rsidR="00A86978">
        <w:t>We are:</w:t>
      </w:r>
    </w:p>
    <w:p w:rsidR="00A86978" w:rsidRPr="008F37CA" w:rsidRDefault="00A86978" w:rsidP="00A86978">
      <w:pPr>
        <w:pStyle w:val="ListParagraph"/>
        <w:numPr>
          <w:ilvl w:val="0"/>
          <w:numId w:val="7"/>
        </w:numPr>
        <w:spacing w:after="120"/>
      </w:pPr>
      <w:r w:rsidRPr="008F37CA">
        <w:t>A</w:t>
      </w:r>
      <w:r w:rsidR="00905A70" w:rsidRPr="008F37CA">
        <w:t xml:space="preserve">n institute of higher education </w:t>
      </w:r>
      <w:r w:rsidRPr="008F37CA">
        <w:t xml:space="preserve">that is submitting this proposal for consideration under the </w:t>
      </w:r>
      <w:r w:rsidRPr="008415AC">
        <w:t>Cooperative Ecosystem Studies Unit Network</w:t>
      </w:r>
      <w:r w:rsidRPr="008F37CA">
        <w:t>, which has a Department of the Interior-approved indirect cost rate cap of [insert program rate].  If we have an approved indirect cost rate with our cognizant agency, we understand that we must apply this reduced rate against the same direct cost base as identified in our approved indirect cost rate agreement. If we do not have an approved indirect cost rate with our cognizant agency, we understand that the basis for direct costs will be the modified total direct cost base defined in 2 CFR 200.68 “Modified Total Direct Cost (MTDC)”. We understand that we must request prior approval from the Service to use the MTDC base instead of the base identified in our approved indirect cost rate agreement, and that Service approval of such a request will be based on: 1) a determination that our approved base is only a subset of the MTDC (such as salaries and wages); and 2) that use of the MTDC base will still result in a reduction of the total indirect costs to be charged to the award.</w:t>
      </w:r>
    </w:p>
    <w:p w:rsidR="00A86978" w:rsidRDefault="00A86978" w:rsidP="008415AC">
      <w:r>
        <w:lastRenderedPageBreak/>
        <w:t>All applicants are hereby notified of the following:</w:t>
      </w:r>
    </w:p>
    <w:p w:rsidR="00A86978" w:rsidRDefault="00A86978" w:rsidP="00A86978">
      <w:pPr>
        <w:pStyle w:val="ListParagraph"/>
        <w:numPr>
          <w:ilvl w:val="0"/>
          <w:numId w:val="8"/>
        </w:numPr>
        <w:spacing w:after="120"/>
      </w:pPr>
      <w:r>
        <w:t xml:space="preserve">Recipients without an approved indirect cost rate are prohibited from charging indirect costs to a Federal award.  Accepting the 10% </w:t>
      </w:r>
      <w:r>
        <w:rPr>
          <w:i/>
        </w:rPr>
        <w:t>de minimus</w:t>
      </w:r>
      <w:r>
        <w:t xml:space="preserve"> rate </w:t>
      </w:r>
      <w:r w:rsidR="000A3897">
        <w:t>as a condition of award is</w:t>
      </w:r>
      <w:r>
        <w:t xml:space="preserve"> an approved rate.</w:t>
      </w:r>
    </w:p>
    <w:p w:rsidR="00A86978" w:rsidRDefault="00A86978" w:rsidP="00A86978">
      <w:pPr>
        <w:pStyle w:val="ListParagraph"/>
        <w:numPr>
          <w:ilvl w:val="0"/>
          <w:numId w:val="8"/>
        </w:numPr>
        <w:spacing w:after="120"/>
      </w:pPr>
      <w:r>
        <w:t>Failure to establish an approved rate during the award period renders all costs otherwise allocable as indirect costs unallowable under the award.</w:t>
      </w:r>
    </w:p>
    <w:p w:rsidR="00A86978" w:rsidRDefault="00A86978" w:rsidP="00A86978">
      <w:pPr>
        <w:pStyle w:val="ListParagraph"/>
        <w:numPr>
          <w:ilvl w:val="0"/>
          <w:numId w:val="8"/>
        </w:numPr>
        <w:spacing w:after="120"/>
      </w:pPr>
      <w:r>
        <w:t xml:space="preserve">Only the indirect costs calculated against the Federal portion of the total direct costs may be charged to the Federal award.  Recipients may not charge to their Service award any indirect costs calculated against the portion of total direct costs charged to themselves or charged to any other project partner, Federal and non-Federal alike.  </w:t>
      </w:r>
    </w:p>
    <w:p w:rsidR="00A86978" w:rsidRDefault="00A86978" w:rsidP="00A86978">
      <w:pPr>
        <w:pStyle w:val="ListParagraph"/>
        <w:numPr>
          <w:ilvl w:val="0"/>
          <w:numId w:val="8"/>
        </w:numPr>
        <w:spacing w:after="120"/>
      </w:pPr>
      <w:r>
        <w:t>Recipients must have prior written approval from the Service to transfer unallowable indirect costs to amounts budgeted for direct costs or to satisfy cost-sharing or matching requirements under the award.</w:t>
      </w:r>
    </w:p>
    <w:p w:rsidR="00A86978" w:rsidRDefault="00A86978" w:rsidP="00A86978">
      <w:pPr>
        <w:pStyle w:val="ListParagraph"/>
        <w:numPr>
          <w:ilvl w:val="0"/>
          <w:numId w:val="8"/>
        </w:numPr>
      </w:pPr>
      <w:r>
        <w:t>Recipients are prohibited from shifting unallowable indirect costs to another Federal award unless specifically authorized to do so by legislation.</w:t>
      </w:r>
      <w:r w:rsidR="009626BE">
        <w:t>”</w:t>
      </w:r>
    </w:p>
    <w:p w:rsidR="005B5907" w:rsidRDefault="005B5907" w:rsidP="005B5907">
      <w:pPr>
        <w:pStyle w:val="ListParagraph"/>
        <w:ind w:left="1080"/>
      </w:pPr>
    </w:p>
    <w:p w:rsidR="00EA5743" w:rsidRPr="007A2B17" w:rsidRDefault="00D70579" w:rsidP="005B5907">
      <w:pPr>
        <w:ind w:left="360"/>
        <w:rPr>
          <w:bCs/>
        </w:rPr>
      </w:pPr>
      <w:r w:rsidRPr="00CF6187">
        <w:rPr>
          <w:bCs/>
        </w:rPr>
        <w:t>Applicants</w:t>
      </w:r>
      <w:r>
        <w:rPr>
          <w:bCs/>
        </w:rPr>
        <w:t xml:space="preserve"> who are individuals applying for funds </w:t>
      </w:r>
      <w:r w:rsidR="007A2B17" w:rsidRPr="00402B5A">
        <w:rPr>
          <w:bCs/>
        </w:rPr>
        <w:t>separate from a business or non-profit organization he/she may operate</w:t>
      </w:r>
      <w:r>
        <w:rPr>
          <w:bCs/>
        </w:rPr>
        <w:t xml:space="preserve"> </w:t>
      </w:r>
      <w:r w:rsidR="007A2B17" w:rsidRPr="00402B5A">
        <w:rPr>
          <w:bCs/>
        </w:rPr>
        <w:t xml:space="preserve">are not eligible to charge indirect costs to their award.  </w:t>
      </w:r>
      <w:r w:rsidR="007A2B17">
        <w:rPr>
          <w:bCs/>
        </w:rPr>
        <w:t>If you are an individual applying for funding, do not include any indirect costs in your proposed budget.</w:t>
      </w:r>
      <w:r w:rsidR="005A061B">
        <w:rPr>
          <w:bCs/>
        </w:rPr>
        <w:t xml:space="preserve"> </w:t>
      </w:r>
      <w:r w:rsidR="007A2B17">
        <w:rPr>
          <w:bCs/>
        </w:rPr>
        <w:t xml:space="preserve">   </w:t>
      </w:r>
    </w:p>
    <w:p w:rsidR="00991F2D" w:rsidRDefault="00991F2D" w:rsidP="00991F2D"/>
    <w:p w:rsidR="00C55503" w:rsidRDefault="00C55503" w:rsidP="00C55503">
      <w:pPr>
        <w:ind w:left="360"/>
      </w:pPr>
      <w:r>
        <w:t xml:space="preserve">For more information on indirect cost rates, see the </w:t>
      </w:r>
      <w:r w:rsidR="00B141AC" w:rsidRPr="005A061B">
        <w:t>Service’s</w:t>
      </w:r>
      <w:r w:rsidRPr="00C55503">
        <w:rPr>
          <w:b/>
        </w:rPr>
        <w:t xml:space="preserve"> Indirect Costs and Negotiated Indirect Cost Rate Agreements</w:t>
      </w:r>
      <w:r>
        <w:rPr>
          <w:b/>
        </w:rPr>
        <w:t xml:space="preserve"> </w:t>
      </w:r>
      <w:r>
        <w:t>guidance document on the Internet at</w:t>
      </w:r>
      <w:r w:rsidR="00E92CBC">
        <w:t xml:space="preserve"> </w:t>
      </w:r>
      <w:r w:rsidR="00610380" w:rsidRPr="00610380">
        <w:t>http://www.fws.gov/grants/</w:t>
      </w:r>
      <w:r w:rsidR="00E92CBC" w:rsidRPr="0053427C">
        <w:t>.</w:t>
      </w:r>
    </w:p>
    <w:p w:rsidR="00E92CBC" w:rsidRDefault="00E92CBC" w:rsidP="00C55503">
      <w:pPr>
        <w:ind w:left="360"/>
        <w:rPr>
          <w:u w:val="single"/>
        </w:rPr>
      </w:pPr>
    </w:p>
    <w:p w:rsidR="00C55503" w:rsidRDefault="00991F2D" w:rsidP="00EE79E1">
      <w:pPr>
        <w:ind w:left="360"/>
      </w:pPr>
      <w:r w:rsidRPr="00A86329">
        <w:rPr>
          <w:b/>
        </w:rPr>
        <w:t>Negotiating an Indirect Cost Rate with the Department of the Interior</w:t>
      </w:r>
      <w:r w:rsidR="00BB0E8D">
        <w:t>:</w:t>
      </w:r>
      <w:r w:rsidR="00EE79E1">
        <w:t xml:space="preserve"> Entities that do not have a NICRA </w:t>
      </w:r>
      <w:r w:rsidR="00BB0E8D">
        <w:t xml:space="preserve">must </w:t>
      </w:r>
      <w:r w:rsidR="00EE79E1">
        <w:t xml:space="preserve">first </w:t>
      </w:r>
      <w:r w:rsidR="00BB0E8D">
        <w:t xml:space="preserve">have an open, active Federal award </w:t>
      </w:r>
      <w:r w:rsidR="00EE79E1">
        <w:t xml:space="preserve">before they can submit </w:t>
      </w:r>
      <w:r w:rsidR="00BB0E8D">
        <w:t xml:space="preserve">an indirect cost rate proposal to </w:t>
      </w:r>
      <w:r w:rsidR="00EE79E1">
        <w:t>their</w:t>
      </w:r>
      <w:r w:rsidR="00BB0E8D">
        <w:t xml:space="preserve"> cognizant agency.  T</w:t>
      </w:r>
      <w:r w:rsidR="00C55503" w:rsidRPr="00C55503">
        <w:t xml:space="preserve">he Federal awarding agency that provides the </w:t>
      </w:r>
      <w:r w:rsidR="00C86A89">
        <w:t>largest</w:t>
      </w:r>
      <w:r w:rsidR="00C55503" w:rsidRPr="00C55503">
        <w:t xml:space="preserve"> amount of direct funding</w:t>
      </w:r>
      <w:r w:rsidR="00C55503">
        <w:t xml:space="preserve"> to your organization</w:t>
      </w:r>
      <w:r w:rsidR="00C55503" w:rsidRPr="00C55503">
        <w:t xml:space="preserve"> </w:t>
      </w:r>
      <w:r w:rsidR="00C55503">
        <w:t>is your cognizant agency</w:t>
      </w:r>
      <w:r w:rsidR="00C86A89">
        <w:t xml:space="preserve">, </w:t>
      </w:r>
      <w:r w:rsidR="00C55503" w:rsidRPr="00C55503">
        <w:t>unless otherwise assigned by the White House O</w:t>
      </w:r>
      <w:r w:rsidR="00C55503">
        <w:t>ffice of Management and Budget</w:t>
      </w:r>
      <w:r w:rsidR="001065C2">
        <w:t xml:space="preserve"> (OMB)</w:t>
      </w:r>
      <w:r w:rsidR="00C55503">
        <w:t>.  If the Department of the Interior is your cognizant agency, your indirect cost rate will be negotiated by the Interior Business Center (IBC).  For more information, contact the IBC at:</w:t>
      </w:r>
    </w:p>
    <w:p w:rsidR="00991F2D" w:rsidRPr="007A5B19" w:rsidRDefault="00991F2D" w:rsidP="00991F2D">
      <w:pPr>
        <w:ind w:left="720"/>
      </w:pPr>
      <w:r w:rsidRPr="007A5B19">
        <w:t>Indirect Cost Services</w:t>
      </w:r>
    </w:p>
    <w:p w:rsidR="00991F2D" w:rsidRPr="007A5B19" w:rsidRDefault="00991F2D" w:rsidP="00991F2D">
      <w:pPr>
        <w:ind w:left="720"/>
      </w:pPr>
      <w:r w:rsidRPr="007A5B19">
        <w:t>Acquisition Services Directorate, Interior Business Center</w:t>
      </w:r>
    </w:p>
    <w:p w:rsidR="00991F2D" w:rsidRPr="007A5B19" w:rsidRDefault="00991F2D" w:rsidP="00991F2D">
      <w:pPr>
        <w:ind w:left="720"/>
      </w:pPr>
      <w:r w:rsidRPr="007A5B19">
        <w:t>U.S. Department of the Interior</w:t>
      </w:r>
    </w:p>
    <w:p w:rsidR="00991F2D" w:rsidRPr="007A5B19" w:rsidRDefault="00991F2D" w:rsidP="00991F2D">
      <w:pPr>
        <w:ind w:left="720"/>
      </w:pPr>
      <w:r w:rsidRPr="007A5B19">
        <w:t>2180 Harvard Street, Suite 430</w:t>
      </w:r>
    </w:p>
    <w:p w:rsidR="00991F2D" w:rsidRPr="007A5B19" w:rsidRDefault="00991F2D" w:rsidP="00991F2D">
      <w:pPr>
        <w:ind w:left="720"/>
      </w:pPr>
      <w:r w:rsidRPr="007A5B19">
        <w:t>Sacramento, CA 95815</w:t>
      </w:r>
    </w:p>
    <w:p w:rsidR="00991F2D" w:rsidRPr="007A5B19" w:rsidRDefault="00C55503" w:rsidP="00991F2D">
      <w:pPr>
        <w:ind w:left="720"/>
      </w:pPr>
      <w:r>
        <w:t>Phone: 916-566-7111</w:t>
      </w:r>
    </w:p>
    <w:p w:rsidR="00991F2D" w:rsidRPr="007A5B19" w:rsidRDefault="00991F2D" w:rsidP="00991F2D">
      <w:pPr>
        <w:ind w:left="720"/>
      </w:pPr>
      <w:r w:rsidRPr="007A5B19">
        <w:t>Email: ics@nbc.gov</w:t>
      </w:r>
    </w:p>
    <w:p w:rsidR="00991F2D" w:rsidRPr="007A5B19" w:rsidRDefault="00C55503" w:rsidP="00991F2D">
      <w:pPr>
        <w:ind w:left="720"/>
      </w:pPr>
      <w:r>
        <w:t>Internet address</w:t>
      </w:r>
      <w:r w:rsidR="00991F2D" w:rsidRPr="007A5B19">
        <w:t>: http://www.aqd.nbc.gov/Services/ICS.aspx</w:t>
      </w:r>
    </w:p>
    <w:p w:rsidR="00C55503" w:rsidRDefault="00C55503" w:rsidP="00991F2D"/>
    <w:p w:rsidR="00C4404A" w:rsidRPr="00F87A2E" w:rsidRDefault="007A5B19" w:rsidP="00C4404A">
      <w:pPr>
        <w:ind w:left="360" w:hanging="360"/>
      </w:pPr>
      <w:r>
        <w:rPr>
          <w:b/>
        </w:rPr>
        <w:t>F</w:t>
      </w:r>
      <w:r w:rsidR="00B1022B" w:rsidRPr="00F87A2E">
        <w:rPr>
          <w:b/>
        </w:rPr>
        <w:t>.</w:t>
      </w:r>
      <w:r w:rsidR="00B1022B" w:rsidRPr="00F87A2E">
        <w:rPr>
          <w:b/>
        </w:rPr>
        <w:tab/>
      </w:r>
      <w:r w:rsidR="00C4404A" w:rsidRPr="00F87A2E">
        <w:rPr>
          <w:b/>
        </w:rPr>
        <w:t>Single Audit Reporting</w:t>
      </w:r>
      <w:r w:rsidR="006F45F2">
        <w:rPr>
          <w:b/>
        </w:rPr>
        <w:t xml:space="preserve"> Statements</w:t>
      </w:r>
      <w:r w:rsidR="00C4404A" w:rsidRPr="00F87A2E">
        <w:rPr>
          <w:b/>
        </w:rPr>
        <w:t>:</w:t>
      </w:r>
      <w:r w:rsidR="00C4404A" w:rsidRPr="006F45F2">
        <w:rPr>
          <w:b/>
        </w:rPr>
        <w:t xml:space="preserve"> </w:t>
      </w:r>
      <w:hyperlink r:id="rId17" w:history="1">
        <w:r w:rsidR="002A6C3A" w:rsidRPr="006F45F2">
          <w:rPr>
            <w:rStyle w:val="Hyperlink"/>
            <w:color w:val="auto"/>
            <w:u w:val="none"/>
          </w:rPr>
          <w:t>As</w:t>
        </w:r>
      </w:hyperlink>
      <w:r w:rsidR="002A6C3A" w:rsidRPr="006F45F2">
        <w:t xml:space="preserve"> </w:t>
      </w:r>
      <w:r w:rsidR="002A6C3A">
        <w:t xml:space="preserve">required in </w:t>
      </w:r>
      <w:hyperlink r:id="rId18" w:history="1">
        <w:r w:rsidR="002A6C3A" w:rsidRPr="002A6C3A">
          <w:rPr>
            <w:rStyle w:val="Hyperlink"/>
          </w:rPr>
          <w:t>Title 2 of the Code of Federal Regulations Part 200</w:t>
        </w:r>
      </w:hyperlink>
      <w:r w:rsidR="002A6C3A">
        <w:t>, Subpart F</w:t>
      </w:r>
      <w:r w:rsidR="00C4404A" w:rsidRPr="00F87A2E">
        <w:t xml:space="preserve">, </w:t>
      </w:r>
      <w:r w:rsidR="00B41F60">
        <w:t xml:space="preserve">all </w:t>
      </w:r>
      <w:r w:rsidR="002E435C">
        <w:t>U.S. states, local governments, federally-recognized Indian tribal governments, and non-profit organizations</w:t>
      </w:r>
      <w:r w:rsidR="00C4404A" w:rsidRPr="00F87A2E">
        <w:t xml:space="preserve"> expending $</w:t>
      </w:r>
      <w:r w:rsidR="002A6C3A">
        <w:t>75</w:t>
      </w:r>
      <w:r w:rsidR="00C4404A" w:rsidRPr="00F87A2E">
        <w:t xml:space="preserve">0,000 USD or more in </w:t>
      </w:r>
      <w:r w:rsidR="00C4404A" w:rsidRPr="00F87A2E">
        <w:lastRenderedPageBreak/>
        <w:t xml:space="preserve">Federal award funds in a </w:t>
      </w:r>
      <w:r w:rsidR="00EA310B">
        <w:t xml:space="preserve">fiscal </w:t>
      </w:r>
      <w:r w:rsidR="00C4404A" w:rsidRPr="00F87A2E">
        <w:t>year must submit a</w:t>
      </w:r>
      <w:r w:rsidR="006F45F2">
        <w:t xml:space="preserve"> </w:t>
      </w:r>
      <w:r w:rsidR="00C4404A" w:rsidRPr="00F87A2E">
        <w:t xml:space="preserve">Single Audit report for that year through the Federal Audit Clearinghouse’s Internet Data Entry System.  </w:t>
      </w:r>
      <w:r w:rsidR="00B41F60">
        <w:t xml:space="preserve">All </w:t>
      </w:r>
      <w:r w:rsidR="002E435C">
        <w:t xml:space="preserve">U.S. state, local government, federally-recognized Indian tribal government and non-profit applicants must </w:t>
      </w:r>
      <w:r w:rsidR="00B41F60">
        <w:t xml:space="preserve">provide a statement regarding if your </w:t>
      </w:r>
      <w:r w:rsidR="00C4404A" w:rsidRPr="00F87A2E">
        <w:t>organization was/was not required to submit a</w:t>
      </w:r>
      <w:r w:rsidR="002A6C3A">
        <w:t xml:space="preserve"> </w:t>
      </w:r>
      <w:r w:rsidR="00C4404A" w:rsidRPr="00F87A2E">
        <w:t xml:space="preserve">Single Audit report </w:t>
      </w:r>
      <w:r w:rsidR="00B41F60">
        <w:t>for the organization’s most recently closed fiscal year</w:t>
      </w:r>
      <w:r w:rsidR="00596467">
        <w:t xml:space="preserve"> and, if so, </w:t>
      </w:r>
      <w:r w:rsidR="00C4404A" w:rsidRPr="00F87A2E">
        <w:t>state if that report is available on the Federal Audit Clearinghouse Single Audit Database website (</w:t>
      </w:r>
      <w:hyperlink r:id="rId19" w:history="1">
        <w:r w:rsidR="00E92CBC" w:rsidRPr="00F01583">
          <w:rPr>
            <w:rStyle w:val="Hyperlink"/>
          </w:rPr>
          <w:t>http://harvester.census.gov/sac/</w:t>
        </w:r>
      </w:hyperlink>
      <w:r w:rsidR="00C4404A" w:rsidRPr="00F87A2E">
        <w:t>)</w:t>
      </w:r>
      <w:r w:rsidR="002A6C3A">
        <w:t xml:space="preserve"> and provide the EIN under which that report was submitted</w:t>
      </w:r>
      <w:r w:rsidR="00C4404A" w:rsidRPr="00F87A2E">
        <w:t>.</w:t>
      </w:r>
      <w:r w:rsidR="00C4404A">
        <w:t xml:space="preserve">  Include these statements at the end of the Project Narrative in a section titled “</w:t>
      </w:r>
      <w:r w:rsidR="00C4404A" w:rsidRPr="00174BFD">
        <w:rPr>
          <w:b/>
        </w:rPr>
        <w:t>Single Audit Reporting Statements</w:t>
      </w:r>
      <w:r w:rsidR="00C4404A">
        <w:t xml:space="preserve">”.  </w:t>
      </w:r>
    </w:p>
    <w:p w:rsidR="00C4404A" w:rsidRDefault="00C4404A" w:rsidP="00D53EC5">
      <w:pPr>
        <w:ind w:left="360" w:hanging="360"/>
        <w:rPr>
          <w:b/>
        </w:rPr>
      </w:pPr>
    </w:p>
    <w:p w:rsidR="0051541F" w:rsidRDefault="007A5B19" w:rsidP="00EE79E1">
      <w:pPr>
        <w:ind w:left="360" w:hanging="360"/>
      </w:pPr>
      <w:r>
        <w:rPr>
          <w:b/>
        </w:rPr>
        <w:t>G</w:t>
      </w:r>
      <w:r w:rsidR="00C4404A">
        <w:rPr>
          <w:b/>
        </w:rPr>
        <w:t>.</w:t>
      </w:r>
      <w:r w:rsidR="00C4404A">
        <w:rPr>
          <w:b/>
        </w:rPr>
        <w:tab/>
      </w:r>
      <w:r w:rsidR="00C67212" w:rsidRPr="0047364F">
        <w:rPr>
          <w:b/>
        </w:rPr>
        <w:t>Assurances</w:t>
      </w:r>
      <w:r w:rsidR="00EE79E1">
        <w:rPr>
          <w:b/>
        </w:rPr>
        <w:t xml:space="preserve">: </w:t>
      </w:r>
      <w:r w:rsidR="00C67212" w:rsidRPr="00F87A2E">
        <w:t xml:space="preserve">Include the appropriate signed and dated Assurances form available online at </w:t>
      </w:r>
      <w:hyperlink r:id="rId20" w:history="1">
        <w:r w:rsidR="006F45F2" w:rsidRPr="00D30277">
          <w:rPr>
            <w:rStyle w:val="Hyperlink"/>
          </w:rPr>
          <w:t>http://apply07.grants.gov/apply/FormLinks?family=15</w:t>
        </w:r>
      </w:hyperlink>
      <w:r w:rsidR="00C67212" w:rsidRPr="00F87A2E">
        <w:t xml:space="preserve">.  </w:t>
      </w:r>
      <w:r w:rsidR="00D53EC5" w:rsidRPr="00F87A2E">
        <w:t xml:space="preserve">Use </w:t>
      </w:r>
      <w:r w:rsidR="00C67212" w:rsidRPr="00F87A2E">
        <w:t xml:space="preserve">the </w:t>
      </w:r>
      <w:r w:rsidR="00B1022B" w:rsidRPr="00F87A2E">
        <w:rPr>
          <w:b/>
        </w:rPr>
        <w:t>Assurances for Construction Programs (SF</w:t>
      </w:r>
      <w:r w:rsidR="00174BFD">
        <w:rPr>
          <w:b/>
        </w:rPr>
        <w:t xml:space="preserve"> </w:t>
      </w:r>
      <w:r w:rsidR="00B1022B" w:rsidRPr="00F87A2E">
        <w:rPr>
          <w:b/>
        </w:rPr>
        <w:t>424D</w:t>
      </w:r>
      <w:r w:rsidR="00D53EC5" w:rsidRPr="00F87A2E">
        <w:rPr>
          <w:b/>
        </w:rPr>
        <w:t>)</w:t>
      </w:r>
      <w:r w:rsidR="006F45F2">
        <w:t xml:space="preserve"> for </w:t>
      </w:r>
      <w:r w:rsidR="00B26547">
        <w:t>construction and land acquisition projects</w:t>
      </w:r>
      <w:r w:rsidR="00FF4404">
        <w:t>.</w:t>
      </w:r>
      <w:r w:rsidR="00B41F60">
        <w:t xml:space="preserve">  </w:t>
      </w:r>
      <w:r w:rsidR="00B26547" w:rsidRPr="00F87A2E">
        <w:t xml:space="preserve">Use the </w:t>
      </w:r>
      <w:r w:rsidR="00B26547" w:rsidRPr="00F87A2E">
        <w:rPr>
          <w:b/>
        </w:rPr>
        <w:t>Assurances for Non-Construction Programs (SF</w:t>
      </w:r>
      <w:r w:rsidR="00B26547">
        <w:rPr>
          <w:b/>
        </w:rPr>
        <w:t xml:space="preserve"> </w:t>
      </w:r>
      <w:r w:rsidR="00B26547" w:rsidRPr="00F87A2E">
        <w:rPr>
          <w:b/>
        </w:rPr>
        <w:t>424B)</w:t>
      </w:r>
      <w:r w:rsidR="00B26547" w:rsidRPr="00F87A2E">
        <w:t xml:space="preserve"> </w:t>
      </w:r>
      <w:r w:rsidR="00B26547">
        <w:t>for all other projects</w:t>
      </w:r>
      <w:r w:rsidR="00B26547" w:rsidRPr="00F87A2E">
        <w:t xml:space="preserve">.  </w:t>
      </w:r>
      <w:r w:rsidR="00B26547">
        <w:t xml:space="preserve"> </w:t>
      </w:r>
      <w:r w:rsidR="00B41F60">
        <w:t xml:space="preserve">Signing this form does not mean that all items on the form are applicable.  </w:t>
      </w:r>
      <w:r w:rsidR="00E72545">
        <w:t>The form contains language that states that s</w:t>
      </w:r>
      <w:r w:rsidR="00B41F60">
        <w:t>ome of the</w:t>
      </w:r>
      <w:r w:rsidR="00B41F60" w:rsidRPr="00B41F60">
        <w:t xml:space="preserve"> assurances may not be applicable to you</w:t>
      </w:r>
      <w:r w:rsidR="00E72545">
        <w:t xml:space="preserve">r organization and/or </w:t>
      </w:r>
      <w:r w:rsidR="00B41F60">
        <w:t>your</w:t>
      </w:r>
      <w:r w:rsidR="00B41F60" w:rsidRPr="00B41F60">
        <w:t xml:space="preserve"> project or program.</w:t>
      </w:r>
    </w:p>
    <w:p w:rsidR="00E72545" w:rsidRPr="00F87A2E" w:rsidRDefault="00E72545" w:rsidP="00D53EC5">
      <w:pPr>
        <w:ind w:left="360"/>
      </w:pPr>
    </w:p>
    <w:p w:rsidR="003F2AD4" w:rsidRDefault="007A5B19" w:rsidP="00EE79E1">
      <w:pPr>
        <w:ind w:left="360" w:hanging="360"/>
        <w:rPr>
          <w:lang w:val="en"/>
        </w:rPr>
      </w:pPr>
      <w:r>
        <w:rPr>
          <w:b/>
        </w:rPr>
        <w:t>H</w:t>
      </w:r>
      <w:r w:rsidR="00C857F8" w:rsidRPr="00F87A2E">
        <w:rPr>
          <w:b/>
        </w:rPr>
        <w:t>.</w:t>
      </w:r>
      <w:r w:rsidR="00C857F8" w:rsidRPr="00F87A2E">
        <w:rPr>
          <w:b/>
        </w:rPr>
        <w:tab/>
      </w:r>
      <w:r w:rsidR="003E2F4D" w:rsidRPr="003F2AD4">
        <w:rPr>
          <w:b/>
        </w:rPr>
        <w:t>Certification</w:t>
      </w:r>
      <w:r w:rsidR="003E2F4D">
        <w:rPr>
          <w:b/>
        </w:rPr>
        <w:t xml:space="preserve"> and </w:t>
      </w:r>
      <w:r w:rsidR="00C857F8" w:rsidRPr="00F87A2E">
        <w:rPr>
          <w:b/>
        </w:rPr>
        <w:t>Disclosure of Lobbying Activities</w:t>
      </w:r>
      <w:r w:rsidR="00D62E59">
        <w:rPr>
          <w:b/>
        </w:rPr>
        <w:t>:</w:t>
      </w:r>
      <w:r w:rsidR="00EE79E1">
        <w:rPr>
          <w:b/>
        </w:rPr>
        <w:t xml:space="preserve"> </w:t>
      </w:r>
      <w:r w:rsidR="00C857F8" w:rsidRPr="00F87A2E">
        <w:rPr>
          <w:lang w:val="en"/>
        </w:rPr>
        <w:t xml:space="preserve">Under Title 31 of the United States Code, Section 1352, </w:t>
      </w:r>
      <w:r w:rsidR="00967BE2">
        <w:rPr>
          <w:lang w:val="en"/>
        </w:rPr>
        <w:t xml:space="preserve">an </w:t>
      </w:r>
      <w:r w:rsidR="00596467">
        <w:rPr>
          <w:lang w:val="en"/>
        </w:rPr>
        <w:t>applicant</w:t>
      </w:r>
      <w:r w:rsidR="00967BE2">
        <w:rPr>
          <w:lang w:val="en"/>
        </w:rPr>
        <w:t xml:space="preserve"> or</w:t>
      </w:r>
      <w:r w:rsidR="00596467">
        <w:rPr>
          <w:lang w:val="en"/>
        </w:rPr>
        <w:t xml:space="preserve"> recipient must not use any </w:t>
      </w:r>
      <w:r w:rsidR="002806A2">
        <w:rPr>
          <w:lang w:val="en"/>
        </w:rPr>
        <w:t xml:space="preserve">federally appropriated funds </w:t>
      </w:r>
      <w:r w:rsidR="00967BE2">
        <w:rPr>
          <w:lang w:val="en"/>
        </w:rPr>
        <w:t>(both annually appropriated and continuing appropriations) or matching funds under</w:t>
      </w:r>
      <w:r w:rsidR="00596467">
        <w:rPr>
          <w:lang w:val="en"/>
        </w:rPr>
        <w:t xml:space="preserve"> a grant or cooperative agreement award to pay any </w:t>
      </w:r>
      <w:r w:rsidR="00967BE2">
        <w:rPr>
          <w:lang w:val="en"/>
        </w:rPr>
        <w:t>person for</w:t>
      </w:r>
      <w:r w:rsidR="00C830C1">
        <w:rPr>
          <w:lang w:val="en"/>
        </w:rPr>
        <w:t xml:space="preserve"> lobbying in connection with the award.  Lobbying is defined as</w:t>
      </w:r>
      <w:r w:rsidR="00967BE2">
        <w:rPr>
          <w:lang w:val="en"/>
        </w:rPr>
        <w:t xml:space="preserve"> influencing or attempting to influence an officer or employee of any agency, a Member of Congress, an officer or employee of Congress, or an employee of a Member of Congress connection with the award.  </w:t>
      </w:r>
      <w:r w:rsidR="00AB2024" w:rsidRPr="00AB2024">
        <w:rPr>
          <w:color w:val="222222"/>
          <w:shd w:val="clear" w:color="auto" w:fill="FFFFFF"/>
        </w:rPr>
        <w:t>Submission of an application also represents the applicant’s certification of the statements in 43 CFR Part 18, Appendix A-Certification Regarding Lobbying.</w:t>
      </w:r>
      <w:r w:rsidR="005F3E27">
        <w:rPr>
          <w:rFonts w:ascii="Arial" w:hAnsi="Arial" w:cs="Arial"/>
          <w:color w:val="222222"/>
          <w:shd w:val="clear" w:color="auto" w:fill="FFFFFF"/>
        </w:rPr>
        <w:t xml:space="preserve">  </w:t>
      </w:r>
      <w:r w:rsidR="00967BE2">
        <w:rPr>
          <w:lang w:val="en"/>
        </w:rPr>
        <w:t xml:space="preserve">If </w:t>
      </w:r>
      <w:r w:rsidR="00C830C1">
        <w:rPr>
          <w:lang w:val="en"/>
        </w:rPr>
        <w:t>you/your organization</w:t>
      </w:r>
      <w:r w:rsidR="00967BE2">
        <w:rPr>
          <w:lang w:val="en"/>
        </w:rPr>
        <w:t xml:space="preserve"> </w:t>
      </w:r>
      <w:r w:rsidR="00C830C1">
        <w:rPr>
          <w:lang w:val="en"/>
        </w:rPr>
        <w:t>have/</w:t>
      </w:r>
      <w:r w:rsidR="00967BE2">
        <w:rPr>
          <w:lang w:val="en"/>
        </w:rPr>
        <w:t xml:space="preserve">has made or agrees to make any payment using non-appropriated funds for lobbying in connection with </w:t>
      </w:r>
      <w:r w:rsidR="00C830C1">
        <w:rPr>
          <w:lang w:val="en"/>
        </w:rPr>
        <w:t xml:space="preserve">this project AND the project budget exceeds $100,000, complete and submit the </w:t>
      </w:r>
      <w:r w:rsidR="00C830C1" w:rsidRPr="00C830C1">
        <w:rPr>
          <w:b/>
          <w:lang w:val="en"/>
        </w:rPr>
        <w:t>SF LLL, Disclosure of Lobbying Activities</w:t>
      </w:r>
      <w:r w:rsidR="00C830C1">
        <w:rPr>
          <w:lang w:val="en"/>
        </w:rPr>
        <w:t xml:space="preserve"> form.</w:t>
      </w:r>
      <w:r w:rsidR="003E2F4D">
        <w:rPr>
          <w:lang w:val="en"/>
        </w:rPr>
        <w:t xml:space="preserve">  </w:t>
      </w:r>
      <w:r w:rsidR="006E7756">
        <w:rPr>
          <w:lang w:val="en"/>
        </w:rPr>
        <w:t xml:space="preserve">See </w:t>
      </w:r>
      <w:r w:rsidR="000C39F2">
        <w:rPr>
          <w:lang w:val="en"/>
        </w:rPr>
        <w:t>43 CFR</w:t>
      </w:r>
      <w:r w:rsidR="00D62E59">
        <w:rPr>
          <w:lang w:val="en"/>
        </w:rPr>
        <w:t xml:space="preserve">, Subpart </w:t>
      </w:r>
      <w:r w:rsidR="006E7756">
        <w:rPr>
          <w:lang w:val="en"/>
        </w:rPr>
        <w:t>18</w:t>
      </w:r>
      <w:r w:rsidR="00D62E59">
        <w:rPr>
          <w:lang w:val="en"/>
        </w:rPr>
        <w:t>.100</w:t>
      </w:r>
      <w:r w:rsidR="006E7756">
        <w:rPr>
          <w:lang w:val="en"/>
        </w:rPr>
        <w:t xml:space="preserve"> for more information on </w:t>
      </w:r>
      <w:r w:rsidR="00D62E59">
        <w:rPr>
          <w:lang w:val="en"/>
        </w:rPr>
        <w:t xml:space="preserve">when additional </w:t>
      </w:r>
      <w:r w:rsidR="006E7756">
        <w:rPr>
          <w:lang w:val="en"/>
        </w:rPr>
        <w:t>submission</w:t>
      </w:r>
      <w:r w:rsidR="00D62E59">
        <w:rPr>
          <w:lang w:val="en"/>
        </w:rPr>
        <w:t xml:space="preserve"> of this form </w:t>
      </w:r>
      <w:r w:rsidR="005F3E27">
        <w:rPr>
          <w:lang w:val="en"/>
        </w:rPr>
        <w:t>is</w:t>
      </w:r>
      <w:r w:rsidR="00D62E59">
        <w:rPr>
          <w:lang w:val="en"/>
        </w:rPr>
        <w:t xml:space="preserve"> required</w:t>
      </w:r>
      <w:r w:rsidR="006E7756">
        <w:rPr>
          <w:lang w:val="en"/>
        </w:rPr>
        <w:t xml:space="preserve">.  </w:t>
      </w:r>
      <w:r w:rsidR="003F2AD4">
        <w:rPr>
          <w:lang w:val="en"/>
        </w:rPr>
        <w:t>S</w:t>
      </w:r>
      <w:r w:rsidR="003F2AD4" w:rsidRPr="003F2AD4">
        <w:rPr>
          <w:lang w:val="en"/>
        </w:rPr>
        <w:t>ubmission of an application also represents the applicant’s certification of the statements in 43 CFR Part 18, Appendix A-Certification Regarding Lobbying</w:t>
      </w:r>
      <w:r w:rsidR="003F2AD4">
        <w:rPr>
          <w:lang w:val="en"/>
        </w:rPr>
        <w:t>.</w:t>
      </w:r>
    </w:p>
    <w:p w:rsidR="00EE79E1" w:rsidRDefault="00EE79E1" w:rsidP="00D53EC5">
      <w:pPr>
        <w:ind w:left="360"/>
        <w:rPr>
          <w:lang w:val="en"/>
        </w:rPr>
      </w:pPr>
    </w:p>
    <w:p w:rsidR="00EE79E1" w:rsidRDefault="00EE79E1" w:rsidP="00246089">
      <w:pPr>
        <w:numPr>
          <w:ilvl w:val="0"/>
          <w:numId w:val="10"/>
        </w:numPr>
        <w:rPr>
          <w:lang w:val="en"/>
        </w:rPr>
      </w:pPr>
      <w:r>
        <w:rPr>
          <w:b/>
          <w:lang w:val="en"/>
        </w:rPr>
        <w:t>Conflict of Interest Disclosures:</w:t>
      </w:r>
      <w:r>
        <w:rPr>
          <w:lang w:val="en"/>
        </w:rPr>
        <w:t xml:space="preserve"> Applicants must notify the Service in writing of any</w:t>
      </w:r>
      <w:r w:rsidR="00246089">
        <w:rPr>
          <w:lang w:val="en"/>
        </w:rPr>
        <w:t xml:space="preserve"> </w:t>
      </w:r>
      <w:r w:rsidR="00246089" w:rsidRPr="00246089">
        <w:rPr>
          <w:lang w:val="en"/>
        </w:rPr>
        <w:t>actual or potential conflicts of interest that</w:t>
      </w:r>
      <w:r w:rsidR="00246089">
        <w:rPr>
          <w:lang w:val="en"/>
        </w:rPr>
        <w:t xml:space="preserve"> are known at the time of application or that</w:t>
      </w:r>
      <w:r w:rsidR="00246089" w:rsidRPr="00246089">
        <w:rPr>
          <w:lang w:val="en"/>
        </w:rPr>
        <w:t xml:space="preserve"> may arise during the life of this award</w:t>
      </w:r>
      <w:r w:rsidR="00246089">
        <w:rPr>
          <w:lang w:val="en"/>
        </w:rPr>
        <w:t xml:space="preserve">, in the event an award is made.  </w:t>
      </w:r>
      <w:r w:rsidR="00246089" w:rsidRPr="00246089">
        <w:rPr>
          <w:lang w:val="en"/>
        </w:rPr>
        <w:t>Conflicts of interest include any relationship or matter which might place the recipient, the recipient’s employees, or the recipient’s subrecipients in a position of conflict, real or apparent, betwee</w:t>
      </w:r>
      <w:r w:rsidR="00246089">
        <w:rPr>
          <w:lang w:val="en"/>
        </w:rPr>
        <w:t>n their responsibilities under the</w:t>
      </w:r>
      <w:r w:rsidR="00246089" w:rsidRPr="00246089">
        <w:rPr>
          <w:lang w:val="en"/>
        </w:rPr>
        <w:t xml:space="preserve">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w:t>
      </w:r>
      <w:r w:rsidR="00246089">
        <w:rPr>
          <w:lang w:val="en"/>
        </w:rPr>
        <w:t>applicant</w:t>
      </w:r>
      <w:r w:rsidR="00246089" w:rsidRPr="00246089">
        <w:rPr>
          <w:lang w:val="en"/>
        </w:rPr>
        <w:t xml:space="preserve">, the </w:t>
      </w:r>
      <w:r w:rsidR="00246089">
        <w:rPr>
          <w:lang w:val="en"/>
        </w:rPr>
        <w:t>applicant</w:t>
      </w:r>
      <w:r w:rsidR="00246089" w:rsidRPr="00246089">
        <w:rPr>
          <w:lang w:val="en"/>
        </w:rPr>
        <w:t>’s employees, or the</w:t>
      </w:r>
      <w:r w:rsidR="00246089">
        <w:rPr>
          <w:lang w:val="en"/>
        </w:rPr>
        <w:t xml:space="preserve"> applicant’s future </w:t>
      </w:r>
      <w:r w:rsidR="00246089" w:rsidRPr="00246089">
        <w:rPr>
          <w:lang w:val="en"/>
        </w:rPr>
        <w:t xml:space="preserve">subrecipients in the matter.  Upon receipt of such a notice, the Service Project Officer in </w:t>
      </w:r>
      <w:r w:rsidR="00246089" w:rsidRPr="00246089">
        <w:rPr>
          <w:lang w:val="en"/>
        </w:rPr>
        <w:lastRenderedPageBreak/>
        <w:t xml:space="preserve">consultation with their Ethics Counselor will determine if a conflict of interest exists and, if so, if there are any possible actions to be taken by the </w:t>
      </w:r>
      <w:r w:rsidR="00246089">
        <w:rPr>
          <w:lang w:val="en"/>
        </w:rPr>
        <w:t xml:space="preserve">applicant to </w:t>
      </w:r>
      <w:r w:rsidR="00246089" w:rsidRPr="00246089">
        <w:rPr>
          <w:lang w:val="en"/>
        </w:rPr>
        <w:t>reduce or resolve the conflict.  Failure to resolve conflicts of interest in a manner that satisfie</w:t>
      </w:r>
      <w:r w:rsidR="00246089">
        <w:rPr>
          <w:lang w:val="en"/>
        </w:rPr>
        <w:t>s the Service may result in the project not being select for funding</w:t>
      </w:r>
      <w:r w:rsidR="00246089" w:rsidRPr="00246089">
        <w:rPr>
          <w:lang w:val="en"/>
        </w:rPr>
        <w:t xml:space="preserve">.    </w:t>
      </w:r>
      <w:r>
        <w:rPr>
          <w:lang w:val="en"/>
        </w:rPr>
        <w:t xml:space="preserve"> </w:t>
      </w:r>
    </w:p>
    <w:p w:rsidR="005D184F" w:rsidRDefault="005D184F" w:rsidP="00F87A2E">
      <w:pPr>
        <w:spacing w:after="120"/>
        <w:jc w:val="center"/>
        <w:rPr>
          <w:b/>
          <w:u w:val="single"/>
        </w:rPr>
      </w:pPr>
    </w:p>
    <w:p w:rsidR="006E3C9F" w:rsidRPr="00F87A2E" w:rsidRDefault="00D93480" w:rsidP="00F87A2E">
      <w:pPr>
        <w:spacing w:after="120"/>
        <w:jc w:val="center"/>
        <w:rPr>
          <w:b/>
          <w:u w:val="single"/>
        </w:rPr>
      </w:pPr>
      <w:r w:rsidRPr="00F87A2E">
        <w:rPr>
          <w:b/>
          <w:u w:val="single"/>
        </w:rPr>
        <w:t>Application Checklist</w:t>
      </w:r>
    </w:p>
    <w:p w:rsidR="000F078E" w:rsidRPr="00F87A2E" w:rsidRDefault="003E582F" w:rsidP="00B80393">
      <w:pPr>
        <w:numPr>
          <w:ilvl w:val="0"/>
          <w:numId w:val="1"/>
        </w:numPr>
      </w:pPr>
      <w:r w:rsidRPr="00B920C7">
        <w:rPr>
          <w:b/>
        </w:rPr>
        <w:t>Evidence of non-profit status</w:t>
      </w:r>
      <w:r>
        <w:t xml:space="preserve">: </w:t>
      </w:r>
      <w:r w:rsidR="000F078E">
        <w:t xml:space="preserve">If a non-profit organization, </w:t>
      </w:r>
      <w:r>
        <w:t xml:space="preserve">a copy </w:t>
      </w:r>
      <w:r w:rsidRPr="007F00A9">
        <w:t xml:space="preserve">of their Section </w:t>
      </w:r>
      <w:r>
        <w:t xml:space="preserve">501(c)(3) or (4) </w:t>
      </w:r>
      <w:r w:rsidRPr="007F00A9">
        <w:t>status</w:t>
      </w:r>
      <w:r>
        <w:t xml:space="preserve"> determination letter received from the </w:t>
      </w:r>
      <w:r w:rsidRPr="007F00A9">
        <w:t>Internal Revenue Service.</w:t>
      </w:r>
    </w:p>
    <w:p w:rsidR="005760DF" w:rsidRPr="00F87A2E" w:rsidRDefault="005760DF" w:rsidP="00B80393">
      <w:pPr>
        <w:numPr>
          <w:ilvl w:val="0"/>
          <w:numId w:val="2"/>
        </w:numPr>
        <w:tabs>
          <w:tab w:val="clear" w:pos="1080"/>
          <w:tab w:val="num" w:pos="720"/>
        </w:tabs>
        <w:ind w:left="720"/>
      </w:pPr>
      <w:r w:rsidRPr="00475770">
        <w:rPr>
          <w:b/>
        </w:rPr>
        <w:t>SF 424, Application for Federal Assistance</w:t>
      </w:r>
      <w:r>
        <w:t xml:space="preserve">: </w:t>
      </w:r>
      <w:r w:rsidRPr="00F87A2E">
        <w:t xml:space="preserve">A complete, signed and dated </w:t>
      </w:r>
      <w:r w:rsidRPr="003E2F4D">
        <w:t>SF 424, SF 424-Mandatory, or SF 424-Individual form</w:t>
      </w:r>
      <w:r w:rsidR="009626BE">
        <w:t>.</w:t>
      </w:r>
    </w:p>
    <w:p w:rsidR="00F04A45" w:rsidRPr="008415AC" w:rsidRDefault="006E3C9F" w:rsidP="00B80393">
      <w:pPr>
        <w:numPr>
          <w:ilvl w:val="0"/>
          <w:numId w:val="2"/>
        </w:numPr>
        <w:tabs>
          <w:tab w:val="clear" w:pos="1080"/>
          <w:tab w:val="num" w:pos="720"/>
        </w:tabs>
        <w:ind w:left="720"/>
        <w:rPr>
          <w:b/>
        </w:rPr>
      </w:pPr>
      <w:r w:rsidRPr="008415AC">
        <w:rPr>
          <w:b/>
        </w:rPr>
        <w:t xml:space="preserve">Project </w:t>
      </w:r>
      <w:r w:rsidR="00DA26B4" w:rsidRPr="008415AC">
        <w:rPr>
          <w:b/>
        </w:rPr>
        <w:t>su</w:t>
      </w:r>
      <w:r w:rsidRPr="008415AC">
        <w:rPr>
          <w:b/>
        </w:rPr>
        <w:t>mmary</w:t>
      </w:r>
      <w:r w:rsidR="00F04A45" w:rsidRPr="008415AC">
        <w:rPr>
          <w:b/>
        </w:rPr>
        <w:t xml:space="preserve"> </w:t>
      </w:r>
    </w:p>
    <w:p w:rsidR="00DA26B4" w:rsidRDefault="00F04A45" w:rsidP="00B80393">
      <w:pPr>
        <w:numPr>
          <w:ilvl w:val="0"/>
          <w:numId w:val="2"/>
        </w:numPr>
        <w:tabs>
          <w:tab w:val="clear" w:pos="1080"/>
          <w:tab w:val="num" w:pos="720"/>
        </w:tabs>
        <w:ind w:left="720"/>
        <w:rPr>
          <w:b/>
        </w:rPr>
      </w:pPr>
      <w:r w:rsidRPr="00B920C7">
        <w:rPr>
          <w:b/>
        </w:rPr>
        <w:t xml:space="preserve">Project </w:t>
      </w:r>
      <w:r w:rsidR="00DA26B4">
        <w:rPr>
          <w:b/>
        </w:rPr>
        <w:t>n</w:t>
      </w:r>
      <w:r w:rsidR="00BE2F7C" w:rsidRPr="00B920C7">
        <w:rPr>
          <w:b/>
        </w:rPr>
        <w:t>arrative</w:t>
      </w:r>
    </w:p>
    <w:p w:rsidR="00F04A45" w:rsidRPr="00B920C7" w:rsidRDefault="00DA26B4" w:rsidP="00B80393">
      <w:pPr>
        <w:numPr>
          <w:ilvl w:val="0"/>
          <w:numId w:val="2"/>
        </w:numPr>
        <w:tabs>
          <w:tab w:val="clear" w:pos="1080"/>
          <w:tab w:val="num" w:pos="720"/>
        </w:tabs>
        <w:ind w:left="720"/>
        <w:rPr>
          <w:b/>
        </w:rPr>
      </w:pPr>
      <w:r>
        <w:rPr>
          <w:b/>
        </w:rPr>
        <w:t>Timetable</w:t>
      </w:r>
      <w:r w:rsidR="005A5005" w:rsidRPr="00B920C7">
        <w:rPr>
          <w:b/>
        </w:rPr>
        <w:t xml:space="preserve"> </w:t>
      </w:r>
    </w:p>
    <w:p w:rsidR="00826098" w:rsidRPr="008415AC" w:rsidRDefault="005760DF" w:rsidP="00B80393">
      <w:pPr>
        <w:numPr>
          <w:ilvl w:val="0"/>
          <w:numId w:val="2"/>
        </w:numPr>
        <w:tabs>
          <w:tab w:val="clear" w:pos="1080"/>
          <w:tab w:val="num" w:pos="720"/>
        </w:tabs>
        <w:ind w:left="720"/>
      </w:pPr>
      <w:r w:rsidRPr="008415AC">
        <w:rPr>
          <w:b/>
        </w:rPr>
        <w:t>Description of k</w:t>
      </w:r>
      <w:r w:rsidR="00DA26B4" w:rsidRPr="008415AC">
        <w:rPr>
          <w:b/>
        </w:rPr>
        <w:t>ey personnel qualifications</w:t>
      </w:r>
    </w:p>
    <w:p w:rsidR="00826098" w:rsidRDefault="005760DF" w:rsidP="00B80393">
      <w:pPr>
        <w:numPr>
          <w:ilvl w:val="0"/>
          <w:numId w:val="2"/>
        </w:numPr>
        <w:tabs>
          <w:tab w:val="clear" w:pos="1080"/>
          <w:tab w:val="num" w:pos="720"/>
        </w:tabs>
        <w:ind w:left="720"/>
      </w:pPr>
      <w:r>
        <w:rPr>
          <w:b/>
        </w:rPr>
        <w:t>S</w:t>
      </w:r>
      <w:r w:rsidR="00DA26B4">
        <w:rPr>
          <w:b/>
        </w:rPr>
        <w:t xml:space="preserve">ingle </w:t>
      </w:r>
      <w:r>
        <w:rPr>
          <w:b/>
        </w:rPr>
        <w:t>A</w:t>
      </w:r>
      <w:r w:rsidR="00DA26B4" w:rsidRPr="00DA26B4">
        <w:rPr>
          <w:b/>
        </w:rPr>
        <w:t xml:space="preserve">udit </w:t>
      </w:r>
      <w:r>
        <w:rPr>
          <w:b/>
        </w:rPr>
        <w:t>R</w:t>
      </w:r>
      <w:r w:rsidR="00DA26B4" w:rsidRPr="00DA26B4">
        <w:rPr>
          <w:b/>
        </w:rPr>
        <w:t xml:space="preserve">eporting </w:t>
      </w:r>
      <w:r w:rsidR="00DA26B4">
        <w:rPr>
          <w:b/>
        </w:rPr>
        <w:t>s</w:t>
      </w:r>
      <w:r w:rsidR="00DA26B4" w:rsidRPr="00B920C7">
        <w:rPr>
          <w:b/>
        </w:rPr>
        <w:t>tatement</w:t>
      </w:r>
      <w:r w:rsidR="00DA26B4">
        <w:t xml:space="preserve">: </w:t>
      </w:r>
      <w:r w:rsidR="003E2F4D">
        <w:t>If a U.S. state, local government, federally-recognized Indian tribal government, or non-profit organization, s</w:t>
      </w:r>
      <w:r w:rsidR="00826098" w:rsidRPr="00F87A2E">
        <w:t>tatement</w:t>
      </w:r>
      <w:r w:rsidR="003E2F4D">
        <w:t>s</w:t>
      </w:r>
      <w:r w:rsidR="00826098" w:rsidRPr="00F87A2E">
        <w:t xml:space="preserve"> regarding applicability of and compliance with Single Audit </w:t>
      </w:r>
      <w:r w:rsidR="00D60C56">
        <w:t>r</w:t>
      </w:r>
      <w:r w:rsidR="00826098" w:rsidRPr="00F87A2E">
        <w:t xml:space="preserve">eporting </w:t>
      </w:r>
      <w:r w:rsidR="00826098">
        <w:t>requirements</w:t>
      </w:r>
      <w:r w:rsidR="009626BE">
        <w:t>.</w:t>
      </w:r>
    </w:p>
    <w:p w:rsidR="00BE2F7C" w:rsidRPr="00DA26B4" w:rsidRDefault="00DA26B4" w:rsidP="00B80393">
      <w:pPr>
        <w:numPr>
          <w:ilvl w:val="0"/>
          <w:numId w:val="2"/>
        </w:numPr>
        <w:tabs>
          <w:tab w:val="clear" w:pos="1080"/>
          <w:tab w:val="num" w:pos="720"/>
        </w:tabs>
        <w:ind w:left="720"/>
      </w:pPr>
      <w:r>
        <w:rPr>
          <w:b/>
        </w:rPr>
        <w:t>SF</w:t>
      </w:r>
      <w:r w:rsidR="005760DF">
        <w:rPr>
          <w:b/>
        </w:rPr>
        <w:t xml:space="preserve"> </w:t>
      </w:r>
      <w:r>
        <w:rPr>
          <w:b/>
        </w:rPr>
        <w:t>424 b</w:t>
      </w:r>
      <w:r w:rsidRPr="00DA26B4">
        <w:rPr>
          <w:b/>
        </w:rPr>
        <w:t>udget form</w:t>
      </w:r>
      <w:r w:rsidRPr="00DA26B4">
        <w:t>:</w:t>
      </w:r>
      <w:r w:rsidRPr="00DA26B4">
        <w:rPr>
          <w:b/>
        </w:rPr>
        <w:t xml:space="preserve"> </w:t>
      </w:r>
      <w:r w:rsidR="00B1022B" w:rsidRPr="00DA26B4">
        <w:t>A complete SF</w:t>
      </w:r>
      <w:r w:rsidR="00347982" w:rsidRPr="00DA26B4">
        <w:t xml:space="preserve"> </w:t>
      </w:r>
      <w:r w:rsidR="00B1022B" w:rsidRPr="00DA26B4">
        <w:t>424A or SF</w:t>
      </w:r>
      <w:r w:rsidR="00347982" w:rsidRPr="00DA26B4">
        <w:t xml:space="preserve"> </w:t>
      </w:r>
      <w:r w:rsidR="00B1022B" w:rsidRPr="00DA26B4">
        <w:t>424C</w:t>
      </w:r>
      <w:r w:rsidR="00197447" w:rsidRPr="00DA26B4">
        <w:t xml:space="preserve"> Budget Information </w:t>
      </w:r>
      <w:r w:rsidR="00B1022B" w:rsidRPr="00DA26B4">
        <w:t>form</w:t>
      </w:r>
      <w:r w:rsidR="009626BE">
        <w:t>.</w:t>
      </w:r>
    </w:p>
    <w:p w:rsidR="00F04A45" w:rsidRPr="00DA26B4" w:rsidRDefault="00F04A45" w:rsidP="00B80393">
      <w:pPr>
        <w:numPr>
          <w:ilvl w:val="0"/>
          <w:numId w:val="1"/>
        </w:numPr>
      </w:pPr>
      <w:r w:rsidRPr="00DA26B4">
        <w:rPr>
          <w:b/>
        </w:rPr>
        <w:t xml:space="preserve">Budget </w:t>
      </w:r>
      <w:r w:rsidR="00DA26B4">
        <w:rPr>
          <w:b/>
        </w:rPr>
        <w:t>j</w:t>
      </w:r>
      <w:r w:rsidRPr="00DA26B4">
        <w:rPr>
          <w:b/>
        </w:rPr>
        <w:t>ustification</w:t>
      </w:r>
      <w:r w:rsidR="00F1307D" w:rsidRPr="00DA26B4">
        <w:t xml:space="preserve"> </w:t>
      </w:r>
    </w:p>
    <w:p w:rsidR="00197447" w:rsidRPr="00F87A2E" w:rsidRDefault="00DA26B4" w:rsidP="00B80393">
      <w:pPr>
        <w:numPr>
          <w:ilvl w:val="0"/>
          <w:numId w:val="1"/>
        </w:numPr>
      </w:pPr>
      <w:r>
        <w:rPr>
          <w:b/>
        </w:rPr>
        <w:t>Federally-funded equipment list</w:t>
      </w:r>
      <w:r w:rsidRPr="00B920C7">
        <w:t>:</w:t>
      </w:r>
      <w:r>
        <w:rPr>
          <w:b/>
        </w:rPr>
        <w:t xml:space="preserve"> </w:t>
      </w:r>
      <w:r w:rsidR="00197447" w:rsidRPr="00F87A2E">
        <w:t>If Federally</w:t>
      </w:r>
      <w:r w:rsidR="00347982">
        <w:t>-</w:t>
      </w:r>
      <w:r w:rsidR="00197447" w:rsidRPr="00F87A2E">
        <w:t>funded equipment will be used for the project, a list of that equipment</w:t>
      </w:r>
      <w:r w:rsidR="009626BE">
        <w:t>.</w:t>
      </w:r>
      <w:r w:rsidR="00197447" w:rsidRPr="00F87A2E">
        <w:t xml:space="preserve"> </w:t>
      </w:r>
    </w:p>
    <w:p w:rsidR="00BE2F7C" w:rsidRPr="000436D4" w:rsidRDefault="00DA26B4" w:rsidP="00B80393">
      <w:pPr>
        <w:numPr>
          <w:ilvl w:val="0"/>
          <w:numId w:val="1"/>
        </w:numPr>
      </w:pPr>
      <w:r w:rsidRPr="00B920C7">
        <w:rPr>
          <w:b/>
        </w:rPr>
        <w:t>NICRA</w:t>
      </w:r>
      <w:r>
        <w:t xml:space="preserve">: </w:t>
      </w:r>
      <w:r w:rsidR="000436D4">
        <w:t xml:space="preserve">When </w:t>
      </w:r>
      <w:r w:rsidR="000436D4" w:rsidRPr="000436D4">
        <w:t>applicable</w:t>
      </w:r>
      <w:r w:rsidR="00D93480" w:rsidRPr="000436D4">
        <w:t>, a</w:t>
      </w:r>
      <w:r w:rsidR="004D3979" w:rsidRPr="000436D4">
        <w:t xml:space="preserve"> c</w:t>
      </w:r>
      <w:r w:rsidR="00BE2F7C" w:rsidRPr="000436D4">
        <w:t xml:space="preserve">opy of </w:t>
      </w:r>
      <w:r w:rsidR="004D3979" w:rsidRPr="000436D4">
        <w:t xml:space="preserve">the organization’s </w:t>
      </w:r>
      <w:r w:rsidR="00B1022B" w:rsidRPr="000436D4">
        <w:t xml:space="preserve">current </w:t>
      </w:r>
      <w:r w:rsidR="000436D4" w:rsidRPr="000436D4">
        <w:t>N</w:t>
      </w:r>
      <w:r w:rsidR="000436D4">
        <w:t xml:space="preserve">egotiated Indirect </w:t>
      </w:r>
      <w:r w:rsidR="000436D4" w:rsidRPr="000436D4">
        <w:t>Cost Rate Agreement</w:t>
      </w:r>
      <w:r w:rsidR="009626BE">
        <w:t>.</w:t>
      </w:r>
      <w:r w:rsidR="000436D4" w:rsidRPr="000436D4">
        <w:t xml:space="preserve"> </w:t>
      </w:r>
    </w:p>
    <w:p w:rsidR="00D619FF" w:rsidRPr="00F87A2E" w:rsidRDefault="005F7790" w:rsidP="00B80393">
      <w:pPr>
        <w:numPr>
          <w:ilvl w:val="0"/>
          <w:numId w:val="1"/>
        </w:numPr>
      </w:pPr>
      <w:r>
        <w:rPr>
          <w:b/>
        </w:rPr>
        <w:t xml:space="preserve">SF </w:t>
      </w:r>
      <w:r w:rsidR="00DA26B4">
        <w:rPr>
          <w:b/>
        </w:rPr>
        <w:t xml:space="preserve">424 Assurances form: </w:t>
      </w:r>
      <w:r w:rsidR="00D619FF" w:rsidRPr="00F87A2E">
        <w:t xml:space="preserve">Signed </w:t>
      </w:r>
      <w:r w:rsidR="001A0603" w:rsidRPr="00F87A2E">
        <w:t xml:space="preserve">and dated </w:t>
      </w:r>
      <w:r>
        <w:t xml:space="preserve">SF 424B or SF </w:t>
      </w:r>
      <w:r w:rsidR="00197447" w:rsidRPr="00F87A2E">
        <w:t xml:space="preserve">424D Assurances </w:t>
      </w:r>
      <w:r w:rsidR="00D619FF" w:rsidRPr="00F87A2E">
        <w:t>form</w:t>
      </w:r>
      <w:r w:rsidR="009626BE">
        <w:t>.</w:t>
      </w:r>
    </w:p>
    <w:p w:rsidR="00972958" w:rsidRDefault="005F7790" w:rsidP="00B80393">
      <w:pPr>
        <w:numPr>
          <w:ilvl w:val="0"/>
          <w:numId w:val="1"/>
        </w:numPr>
      </w:pPr>
      <w:r>
        <w:rPr>
          <w:b/>
        </w:rPr>
        <w:t xml:space="preserve">SF </w:t>
      </w:r>
      <w:r w:rsidR="00DA26B4">
        <w:rPr>
          <w:b/>
        </w:rPr>
        <w:t xml:space="preserve">LLL form: </w:t>
      </w:r>
      <w:r w:rsidR="00C857F8" w:rsidRPr="00F87A2E">
        <w:t xml:space="preserve">If applicable, completed SF-LLL </w:t>
      </w:r>
      <w:r w:rsidR="00826098" w:rsidRPr="00F87A2E">
        <w:t xml:space="preserve">Disclosure of Lobbying Activities </w:t>
      </w:r>
      <w:r w:rsidR="00C857F8" w:rsidRPr="00F87A2E">
        <w:t>form</w:t>
      </w:r>
      <w:r w:rsidR="00972958">
        <w:t>.</w:t>
      </w:r>
    </w:p>
    <w:p w:rsidR="00C857F8" w:rsidRPr="00F87A2E" w:rsidRDefault="00972958" w:rsidP="00B80393">
      <w:pPr>
        <w:numPr>
          <w:ilvl w:val="0"/>
          <w:numId w:val="1"/>
        </w:numPr>
      </w:pPr>
      <w:r w:rsidRPr="00972958">
        <w:rPr>
          <w:b/>
        </w:rPr>
        <w:t>Conflict of Interest statement,</w:t>
      </w:r>
      <w:r>
        <w:t xml:space="preserve"> when applicable.</w:t>
      </w:r>
    </w:p>
    <w:p w:rsidR="008F3372" w:rsidRDefault="008F3372" w:rsidP="006E3C9F"/>
    <w:p w:rsidR="006E3C9F" w:rsidRPr="00F87A2E" w:rsidRDefault="006E3C9F" w:rsidP="006E3C9F">
      <w:r w:rsidRPr="00F87A2E">
        <w:t>Failure to provide complete information</w:t>
      </w:r>
      <w:r w:rsidR="009149C0">
        <w:t xml:space="preserve"> </w:t>
      </w:r>
      <w:r w:rsidRPr="00F87A2E">
        <w:t xml:space="preserve">may cause delays, </w:t>
      </w:r>
      <w:r w:rsidR="00D53EC5" w:rsidRPr="00F87A2E">
        <w:t>postponement, or</w:t>
      </w:r>
      <w:r w:rsidR="004A5371" w:rsidRPr="00F87A2E">
        <w:t xml:space="preserve"> rejection of the </w:t>
      </w:r>
      <w:r w:rsidRPr="00F87A2E">
        <w:t xml:space="preserve">application.  </w:t>
      </w:r>
    </w:p>
    <w:p w:rsidR="00D93480" w:rsidRPr="00F87A2E" w:rsidRDefault="00D93480" w:rsidP="006E3C9F"/>
    <w:p w:rsidR="001B0FB9" w:rsidRDefault="00562DF7" w:rsidP="001B0FB9">
      <w:pPr>
        <w:rPr>
          <w:b/>
          <w:bCs/>
        </w:rPr>
      </w:pPr>
      <w:r w:rsidRPr="00F87A2E">
        <w:rPr>
          <w:b/>
          <w:bCs/>
        </w:rPr>
        <w:t>V</w:t>
      </w:r>
      <w:r w:rsidR="001B0FB9" w:rsidRPr="00F87A2E">
        <w:rPr>
          <w:b/>
          <w:bCs/>
        </w:rPr>
        <w:t xml:space="preserve">. </w:t>
      </w:r>
      <w:r w:rsidR="001B0FB9" w:rsidRPr="00A841EC">
        <w:rPr>
          <w:b/>
          <w:bCs/>
        </w:rPr>
        <w:t>S</w:t>
      </w:r>
      <w:r w:rsidR="00D93480" w:rsidRPr="00A841EC">
        <w:rPr>
          <w:b/>
          <w:bCs/>
        </w:rPr>
        <w:t>ubmission Instructions</w:t>
      </w:r>
    </w:p>
    <w:p w:rsidR="00905A70" w:rsidRPr="00F87A2E" w:rsidRDefault="00905A70" w:rsidP="001B0FB9">
      <w:pPr>
        <w:rPr>
          <w:b/>
          <w:bCs/>
        </w:rPr>
      </w:pPr>
    </w:p>
    <w:p w:rsidR="00155462" w:rsidRDefault="00155462" w:rsidP="006E3C9F">
      <w:pPr>
        <w:pStyle w:val="BodyText"/>
        <w:jc w:val="left"/>
        <w:rPr>
          <w:sz w:val="24"/>
        </w:rPr>
      </w:pPr>
      <w:r w:rsidRPr="005A3A9A">
        <w:rPr>
          <w:b/>
          <w:sz w:val="24"/>
        </w:rPr>
        <w:t>SUBMISSION DEADLINE</w:t>
      </w:r>
      <w:r w:rsidR="00905A70">
        <w:rPr>
          <w:sz w:val="24"/>
        </w:rPr>
        <w:t>:  N/A</w:t>
      </w:r>
    </w:p>
    <w:p w:rsidR="00905A70" w:rsidRDefault="00905A70" w:rsidP="006E3C9F">
      <w:pPr>
        <w:pStyle w:val="BodyText"/>
        <w:jc w:val="left"/>
        <w:rPr>
          <w:sz w:val="24"/>
        </w:rPr>
      </w:pPr>
    </w:p>
    <w:p w:rsidR="00231A7A" w:rsidRPr="00A715B3" w:rsidRDefault="00231A7A" w:rsidP="00756FEC">
      <w:pPr>
        <w:autoSpaceDE w:val="0"/>
        <w:autoSpaceDN w:val="0"/>
        <w:adjustRightInd w:val="0"/>
        <w:rPr>
          <w:color w:val="000000"/>
        </w:rPr>
      </w:pPr>
      <w:r w:rsidRPr="005947C3">
        <w:rPr>
          <w:b/>
          <w:bCs/>
          <w:color w:val="000000"/>
        </w:rPr>
        <w:t xml:space="preserve">Intergovernmental Review: </w:t>
      </w:r>
      <w:r>
        <w:rPr>
          <w:bCs/>
          <w:color w:val="000000"/>
        </w:rPr>
        <w:t>Before submitting an application, U.S. s</w:t>
      </w:r>
      <w:r>
        <w:rPr>
          <w:color w:val="000000"/>
        </w:rPr>
        <w:t xml:space="preserve">tate and local government applicants should </w:t>
      </w:r>
      <w:r w:rsidR="00756FEC">
        <w:rPr>
          <w:color w:val="000000"/>
        </w:rPr>
        <w:t xml:space="preserve">visit the </w:t>
      </w:r>
      <w:r>
        <w:rPr>
          <w:color w:val="000000"/>
        </w:rPr>
        <w:t>following website (</w:t>
      </w:r>
      <w:hyperlink r:id="rId21" w:history="1">
        <w:r w:rsidRPr="008769D2">
          <w:rPr>
            <w:rStyle w:val="Hyperlink"/>
          </w:rPr>
          <w:t>http://www.whitehouse.gov/omb/grants_spoc/</w:t>
        </w:r>
      </w:hyperlink>
      <w:r>
        <w:rPr>
          <w:color w:val="000000"/>
        </w:rPr>
        <w:t xml:space="preserve">) to determine whether their application is subject to the state intergovernmental review process </w:t>
      </w:r>
      <w:r w:rsidR="00756FEC">
        <w:rPr>
          <w:color w:val="000000"/>
        </w:rPr>
        <w:t>under</w:t>
      </w:r>
      <w:r>
        <w:rPr>
          <w:color w:val="000000"/>
        </w:rPr>
        <w:t xml:space="preserve"> Executive Order </w:t>
      </w:r>
      <w:r w:rsidR="00347982">
        <w:rPr>
          <w:color w:val="000000"/>
        </w:rPr>
        <w:t xml:space="preserve">(E.O.) </w:t>
      </w:r>
      <w:r>
        <w:rPr>
          <w:color w:val="000000"/>
        </w:rPr>
        <w:t xml:space="preserve">12372 </w:t>
      </w:r>
      <w:r w:rsidRPr="00A715B3">
        <w:rPr>
          <w:color w:val="000000"/>
        </w:rPr>
        <w:t>“Intergovernmental</w:t>
      </w:r>
      <w:r>
        <w:rPr>
          <w:color w:val="000000"/>
        </w:rPr>
        <w:t xml:space="preserve"> </w:t>
      </w:r>
      <w:r w:rsidRPr="00A715B3">
        <w:rPr>
          <w:color w:val="000000"/>
        </w:rPr>
        <w:t>review of Federal Programs.”</w:t>
      </w:r>
      <w:r w:rsidR="00756FEC">
        <w:rPr>
          <w:color w:val="000000"/>
        </w:rPr>
        <w:t xml:space="preserve">  </w:t>
      </w:r>
      <w:r w:rsidR="00756FEC" w:rsidRPr="00A715B3">
        <w:rPr>
          <w:color w:val="000000"/>
        </w:rPr>
        <w:t>E</w:t>
      </w:r>
      <w:r w:rsidR="007B5581">
        <w:rPr>
          <w:color w:val="000000"/>
        </w:rPr>
        <w:t>.</w:t>
      </w:r>
      <w:r w:rsidR="00756FEC" w:rsidRPr="00A715B3">
        <w:rPr>
          <w:color w:val="000000"/>
        </w:rPr>
        <w:t>O</w:t>
      </w:r>
      <w:r w:rsidR="007B5581">
        <w:rPr>
          <w:color w:val="000000"/>
        </w:rPr>
        <w:t>.</w:t>
      </w:r>
      <w:r w:rsidR="00756FEC" w:rsidRPr="00A715B3">
        <w:rPr>
          <w:color w:val="000000"/>
        </w:rPr>
        <w:t xml:space="preserve"> 12372 was issued to foster the intergovernmental partnership</w:t>
      </w:r>
      <w:r w:rsidR="00756FEC">
        <w:rPr>
          <w:color w:val="000000"/>
        </w:rPr>
        <w:t xml:space="preserve"> </w:t>
      </w:r>
      <w:r w:rsidR="00756FEC" w:rsidRPr="00A715B3">
        <w:rPr>
          <w:color w:val="000000"/>
        </w:rPr>
        <w:t xml:space="preserve">and strengthen federalism by relying on </w:t>
      </w:r>
      <w:r w:rsidR="00756FEC">
        <w:rPr>
          <w:color w:val="000000"/>
        </w:rPr>
        <w:t>s</w:t>
      </w:r>
      <w:r w:rsidR="00756FEC" w:rsidRPr="00A715B3">
        <w:rPr>
          <w:color w:val="000000"/>
        </w:rPr>
        <w:t>tate and local processes for the coordination and review</w:t>
      </w:r>
      <w:r w:rsidR="00756FEC">
        <w:rPr>
          <w:color w:val="000000"/>
        </w:rPr>
        <w:t xml:space="preserve"> </w:t>
      </w:r>
      <w:r w:rsidR="00756FEC" w:rsidRPr="00A715B3">
        <w:rPr>
          <w:color w:val="000000"/>
        </w:rPr>
        <w:t xml:space="preserve">of proposed Federal financial assistance and direct Federal development. </w:t>
      </w:r>
      <w:r w:rsidR="00756FEC">
        <w:rPr>
          <w:color w:val="000000"/>
        </w:rPr>
        <w:t xml:space="preserve"> </w:t>
      </w:r>
      <w:r w:rsidR="00756FEC" w:rsidRPr="00A715B3">
        <w:rPr>
          <w:color w:val="000000"/>
        </w:rPr>
        <w:t>The E</w:t>
      </w:r>
      <w:r w:rsidR="007B5581">
        <w:rPr>
          <w:color w:val="000000"/>
        </w:rPr>
        <w:t>.</w:t>
      </w:r>
      <w:r w:rsidR="00756FEC" w:rsidRPr="00A715B3">
        <w:rPr>
          <w:color w:val="000000"/>
        </w:rPr>
        <w:t>O</w:t>
      </w:r>
      <w:r w:rsidR="007B5581">
        <w:rPr>
          <w:color w:val="000000"/>
        </w:rPr>
        <w:t>.</w:t>
      </w:r>
      <w:r w:rsidR="00756FEC" w:rsidRPr="00A715B3">
        <w:rPr>
          <w:color w:val="000000"/>
        </w:rPr>
        <w:t xml:space="preserve"> allows each</w:t>
      </w:r>
      <w:r w:rsidR="00756FEC">
        <w:rPr>
          <w:color w:val="000000"/>
        </w:rPr>
        <w:t xml:space="preserve"> s</w:t>
      </w:r>
      <w:r w:rsidR="00756FEC" w:rsidRPr="00A715B3">
        <w:rPr>
          <w:color w:val="000000"/>
        </w:rPr>
        <w:t>tate to designate an e</w:t>
      </w:r>
      <w:r w:rsidR="00347982">
        <w:rPr>
          <w:color w:val="000000"/>
        </w:rPr>
        <w:t xml:space="preserve">ntity to perform this function.  </w:t>
      </w:r>
      <w:r w:rsidR="00756FEC">
        <w:rPr>
          <w:color w:val="000000"/>
        </w:rPr>
        <w:t xml:space="preserve">The official list of designated entities is posted on the website.  Contact </w:t>
      </w:r>
      <w:r w:rsidR="00756FEC">
        <w:rPr>
          <w:color w:val="000000"/>
        </w:rPr>
        <w:lastRenderedPageBreak/>
        <w:t xml:space="preserve">your state’s designated entity for more information on the process the state requires to be followed when applying for assistance.  States that do not have a designated entity listed on the website have chosen not to participate in the review process.  </w:t>
      </w:r>
    </w:p>
    <w:p w:rsidR="00756FEC" w:rsidRPr="00756FEC" w:rsidRDefault="00756FEC" w:rsidP="00231A7A">
      <w:pPr>
        <w:pStyle w:val="CommentText"/>
        <w:rPr>
          <w:sz w:val="24"/>
          <w:szCs w:val="24"/>
        </w:rPr>
      </w:pPr>
    </w:p>
    <w:p w:rsidR="006E3C9F" w:rsidRPr="008415AC" w:rsidRDefault="004D6C16" w:rsidP="006E3C9F">
      <w:pPr>
        <w:pStyle w:val="BodyText"/>
        <w:jc w:val="left"/>
        <w:rPr>
          <w:sz w:val="24"/>
        </w:rPr>
      </w:pPr>
      <w:r w:rsidRPr="008415AC">
        <w:rPr>
          <w:sz w:val="24"/>
        </w:rPr>
        <w:t>Download the Application Package linked to this Funding Opportunity on Grants.gov</w:t>
      </w:r>
      <w:r w:rsidR="00B920C7" w:rsidRPr="008415AC">
        <w:rPr>
          <w:sz w:val="24"/>
        </w:rPr>
        <w:t xml:space="preserve"> to begin the application process</w:t>
      </w:r>
      <w:r w:rsidRPr="008415AC">
        <w:rPr>
          <w:sz w:val="24"/>
        </w:rPr>
        <w:t xml:space="preserve">.  Downloading and saving the Application Package to your computer makes the required government-wide standard forms fillable and printable.  </w:t>
      </w:r>
      <w:r w:rsidR="0053427C" w:rsidRPr="008415AC">
        <w:rPr>
          <w:sz w:val="24"/>
        </w:rPr>
        <w:t>Completed a</w:t>
      </w:r>
      <w:r w:rsidR="00756FEC" w:rsidRPr="008415AC">
        <w:rPr>
          <w:sz w:val="24"/>
        </w:rPr>
        <w:t>pplications</w:t>
      </w:r>
      <w:r w:rsidR="001B0FB9" w:rsidRPr="008415AC">
        <w:rPr>
          <w:sz w:val="24"/>
        </w:rPr>
        <w:t xml:space="preserve"> may be submitted </w:t>
      </w:r>
      <w:r w:rsidR="00070D96" w:rsidRPr="008415AC">
        <w:rPr>
          <w:sz w:val="24"/>
        </w:rPr>
        <w:t xml:space="preserve">by mail, by email, </w:t>
      </w:r>
      <w:r w:rsidR="002C10C0" w:rsidRPr="008415AC">
        <w:rPr>
          <w:sz w:val="24"/>
        </w:rPr>
        <w:t>electronically through Grants.gov</w:t>
      </w:r>
      <w:r w:rsidR="00A46B54" w:rsidRPr="008415AC">
        <w:rPr>
          <w:sz w:val="24"/>
        </w:rPr>
        <w:t>,</w:t>
      </w:r>
      <w:r w:rsidR="002C10C0" w:rsidRPr="008415AC">
        <w:rPr>
          <w:sz w:val="24"/>
        </w:rPr>
        <w:t xml:space="preserve"> or as </w:t>
      </w:r>
      <w:r w:rsidR="001B0FB9" w:rsidRPr="008415AC">
        <w:rPr>
          <w:sz w:val="24"/>
        </w:rPr>
        <w:t>otherwise</w:t>
      </w:r>
      <w:r w:rsidR="00B1022B" w:rsidRPr="008415AC">
        <w:rPr>
          <w:sz w:val="24"/>
        </w:rPr>
        <w:t xml:space="preserve"> described</w:t>
      </w:r>
      <w:r w:rsidR="00070D96" w:rsidRPr="008415AC">
        <w:rPr>
          <w:sz w:val="24"/>
        </w:rPr>
        <w:t xml:space="preserve"> in the Grants.gov funding opportunity</w:t>
      </w:r>
      <w:r w:rsidR="006E3C9F" w:rsidRPr="008415AC">
        <w:rPr>
          <w:sz w:val="24"/>
        </w:rPr>
        <w:t xml:space="preserve">.  </w:t>
      </w:r>
      <w:r w:rsidRPr="008415AC">
        <w:rPr>
          <w:sz w:val="24"/>
        </w:rPr>
        <w:t>Please s</w:t>
      </w:r>
      <w:r w:rsidR="006E3C9F" w:rsidRPr="008415AC">
        <w:rPr>
          <w:sz w:val="24"/>
        </w:rPr>
        <w:t xml:space="preserve">elect </w:t>
      </w:r>
      <w:r w:rsidR="006E3C9F" w:rsidRPr="008415AC">
        <w:rPr>
          <w:b/>
          <w:color w:val="800000"/>
          <w:sz w:val="24"/>
          <w:u w:val="single"/>
        </w:rPr>
        <w:t>ONE</w:t>
      </w:r>
      <w:r w:rsidRPr="008415AC">
        <w:rPr>
          <w:sz w:val="24"/>
        </w:rPr>
        <w:t xml:space="preserve"> of the submission options:</w:t>
      </w:r>
      <w:r w:rsidR="006E3C9F" w:rsidRPr="008415AC">
        <w:rPr>
          <w:sz w:val="24"/>
        </w:rPr>
        <w:t xml:space="preserve">  </w:t>
      </w:r>
    </w:p>
    <w:p w:rsidR="006E3C9F" w:rsidRPr="008415AC" w:rsidRDefault="006E3C9F" w:rsidP="006E3C9F">
      <w:pPr>
        <w:pStyle w:val="BodyText"/>
        <w:rPr>
          <w:sz w:val="24"/>
        </w:rPr>
      </w:pPr>
    </w:p>
    <w:p w:rsidR="006E3C9F" w:rsidRPr="008415AC" w:rsidRDefault="00B1022B" w:rsidP="00F87A2E">
      <w:pPr>
        <w:pStyle w:val="BodyText"/>
        <w:jc w:val="left"/>
        <w:rPr>
          <w:b/>
          <w:i/>
          <w:sz w:val="24"/>
        </w:rPr>
      </w:pPr>
      <w:r w:rsidRPr="008415AC">
        <w:rPr>
          <w:b/>
          <w:i/>
          <w:sz w:val="24"/>
        </w:rPr>
        <w:t>To</w:t>
      </w:r>
      <w:r w:rsidR="00756FEC" w:rsidRPr="008415AC">
        <w:rPr>
          <w:b/>
          <w:i/>
          <w:sz w:val="24"/>
        </w:rPr>
        <w:t xml:space="preserve"> submit an application </w:t>
      </w:r>
      <w:r w:rsidR="006E3C9F" w:rsidRPr="008415AC">
        <w:rPr>
          <w:b/>
          <w:i/>
          <w:sz w:val="24"/>
        </w:rPr>
        <w:t>by mail:</w:t>
      </w:r>
    </w:p>
    <w:p w:rsidR="004D6C16" w:rsidRPr="008415AC" w:rsidRDefault="006E3C9F" w:rsidP="00F87A2E">
      <w:pPr>
        <w:pStyle w:val="BodyText"/>
        <w:jc w:val="left"/>
        <w:rPr>
          <w:sz w:val="24"/>
        </w:rPr>
      </w:pPr>
      <w:r w:rsidRPr="008415AC">
        <w:rPr>
          <w:sz w:val="24"/>
        </w:rPr>
        <w:t>Number all pages of your printed</w:t>
      </w:r>
      <w:r w:rsidR="00756FEC" w:rsidRPr="008415AC">
        <w:rPr>
          <w:sz w:val="24"/>
        </w:rPr>
        <w:t xml:space="preserve"> application</w:t>
      </w:r>
      <w:r w:rsidRPr="008415AC">
        <w:rPr>
          <w:sz w:val="24"/>
        </w:rPr>
        <w:t>.  Mail one</w:t>
      </w:r>
      <w:r w:rsidR="00BA33C0" w:rsidRPr="008415AC">
        <w:rPr>
          <w:sz w:val="24"/>
        </w:rPr>
        <w:t>,</w:t>
      </w:r>
      <w:r w:rsidRPr="008415AC">
        <w:rPr>
          <w:sz w:val="24"/>
        </w:rPr>
        <w:t xml:space="preserve"> single-sided, </w:t>
      </w:r>
      <w:r w:rsidRPr="008415AC">
        <w:rPr>
          <w:sz w:val="24"/>
          <w:u w:val="single"/>
        </w:rPr>
        <w:t>unbound</w:t>
      </w:r>
      <w:r w:rsidRPr="008415AC">
        <w:rPr>
          <w:sz w:val="24"/>
        </w:rPr>
        <w:t xml:space="preserve"> copy (do not staple or otherwise permanently bind pages) of your complete </w:t>
      </w:r>
      <w:r w:rsidR="00756FEC" w:rsidRPr="008415AC">
        <w:rPr>
          <w:sz w:val="24"/>
        </w:rPr>
        <w:t xml:space="preserve">application </w:t>
      </w:r>
      <w:r w:rsidRPr="008415AC">
        <w:rPr>
          <w:sz w:val="24"/>
        </w:rPr>
        <w:t>to</w:t>
      </w:r>
      <w:bookmarkStart w:id="5" w:name="OLE_LINK2"/>
      <w:bookmarkStart w:id="6" w:name="OLE_LINK3"/>
      <w:r w:rsidR="00070D96" w:rsidRPr="008415AC">
        <w:rPr>
          <w:sz w:val="24"/>
        </w:rPr>
        <w:t xml:space="preserve"> the </w:t>
      </w:r>
      <w:r w:rsidR="00B141AC" w:rsidRPr="008415AC">
        <w:rPr>
          <w:sz w:val="24"/>
        </w:rPr>
        <w:t>Service</w:t>
      </w:r>
      <w:r w:rsidR="00070D96" w:rsidRPr="008415AC">
        <w:rPr>
          <w:sz w:val="24"/>
        </w:rPr>
        <w:t xml:space="preserve"> program point of contact identified in the Grants.gov funding opportunity.</w:t>
      </w:r>
      <w:r w:rsidR="00E46C25" w:rsidRPr="008415AC">
        <w:rPr>
          <w:sz w:val="24"/>
        </w:rPr>
        <w:t xml:space="preserve"> </w:t>
      </w:r>
    </w:p>
    <w:p w:rsidR="004D6C16" w:rsidRPr="008415AC" w:rsidRDefault="004D6C16" w:rsidP="00F87A2E">
      <w:pPr>
        <w:pStyle w:val="BodyText"/>
        <w:jc w:val="left"/>
        <w:rPr>
          <w:sz w:val="24"/>
        </w:rPr>
      </w:pPr>
    </w:p>
    <w:p w:rsidR="00E46C25" w:rsidRPr="008415AC" w:rsidRDefault="00E46C25" w:rsidP="00F87A2E">
      <w:pPr>
        <w:pStyle w:val="BodyText"/>
        <w:jc w:val="left"/>
        <w:rPr>
          <w:sz w:val="24"/>
        </w:rPr>
      </w:pPr>
      <w:r w:rsidRPr="008415AC">
        <w:rPr>
          <w:sz w:val="24"/>
        </w:rPr>
        <w:t xml:space="preserve">The required SF 424 Application for Federal Assistance and Assurances forms and any other required standard forms </w:t>
      </w:r>
      <w:r w:rsidR="007E08D8" w:rsidRPr="008415AC">
        <w:rPr>
          <w:sz w:val="24"/>
        </w:rPr>
        <w:t xml:space="preserve">MUST be signed by your organization’s authorized official.  The Signature and Date fields on the </w:t>
      </w:r>
      <w:r w:rsidR="004D6C16" w:rsidRPr="008415AC">
        <w:rPr>
          <w:sz w:val="24"/>
        </w:rPr>
        <w:t xml:space="preserve">standard </w:t>
      </w:r>
      <w:r w:rsidR="007E08D8" w:rsidRPr="008415AC">
        <w:rPr>
          <w:sz w:val="24"/>
        </w:rPr>
        <w:t xml:space="preserve">forms downloaded from Grants.gov are pre-populated with the text </w:t>
      </w:r>
      <w:r w:rsidRPr="008415AC">
        <w:rPr>
          <w:sz w:val="24"/>
        </w:rPr>
        <w:t>“Completed by Grants.gov upon submission” or “Completed on submission to Grants.gov</w:t>
      </w:r>
      <w:r w:rsidR="007E08D8" w:rsidRPr="008415AC">
        <w:rPr>
          <w:sz w:val="24"/>
        </w:rPr>
        <w:t>”.  Remove this text (</w:t>
      </w:r>
      <w:r w:rsidR="004D6C16" w:rsidRPr="008415AC">
        <w:rPr>
          <w:sz w:val="24"/>
        </w:rPr>
        <w:t>manually or digitally</w:t>
      </w:r>
      <w:r w:rsidR="007E08D8" w:rsidRPr="008415AC">
        <w:rPr>
          <w:sz w:val="24"/>
        </w:rPr>
        <w:t>) before signing the forms.</w:t>
      </w:r>
    </w:p>
    <w:p w:rsidR="00E46C25" w:rsidRPr="008415AC" w:rsidRDefault="00E46C25" w:rsidP="00F87A2E">
      <w:pPr>
        <w:pStyle w:val="BodyText"/>
        <w:jc w:val="left"/>
        <w:rPr>
          <w:sz w:val="24"/>
        </w:rPr>
      </w:pPr>
    </w:p>
    <w:p w:rsidR="008A7B85" w:rsidRPr="008415AC" w:rsidRDefault="00B1022B" w:rsidP="00A46B54">
      <w:pPr>
        <w:pStyle w:val="BodyText"/>
        <w:jc w:val="left"/>
        <w:rPr>
          <w:b/>
          <w:i/>
          <w:sz w:val="24"/>
        </w:rPr>
      </w:pPr>
      <w:r w:rsidRPr="008415AC">
        <w:rPr>
          <w:b/>
          <w:i/>
          <w:sz w:val="24"/>
        </w:rPr>
        <w:t>To</w:t>
      </w:r>
      <w:r w:rsidR="00756FEC" w:rsidRPr="008415AC">
        <w:rPr>
          <w:b/>
          <w:i/>
          <w:sz w:val="24"/>
        </w:rPr>
        <w:t xml:space="preserve"> submit an application </w:t>
      </w:r>
      <w:r w:rsidR="008A7B85" w:rsidRPr="008415AC">
        <w:rPr>
          <w:b/>
          <w:i/>
          <w:sz w:val="24"/>
        </w:rPr>
        <w:t>by e-mail:</w:t>
      </w:r>
    </w:p>
    <w:p w:rsidR="004D6C16" w:rsidRPr="008415AC" w:rsidRDefault="008A7B85" w:rsidP="004D6C16">
      <w:pPr>
        <w:pStyle w:val="BodyText"/>
        <w:jc w:val="left"/>
        <w:rPr>
          <w:sz w:val="24"/>
        </w:rPr>
      </w:pPr>
      <w:r w:rsidRPr="008415AC">
        <w:rPr>
          <w:bCs/>
          <w:sz w:val="24"/>
        </w:rPr>
        <w:t xml:space="preserve">Format all of your documents to print on Letter </w:t>
      </w:r>
      <w:r w:rsidR="001B0FB9" w:rsidRPr="008415AC">
        <w:rPr>
          <w:bCs/>
          <w:sz w:val="24"/>
        </w:rPr>
        <w:t xml:space="preserve">size </w:t>
      </w:r>
      <w:r w:rsidRPr="008415AC">
        <w:rPr>
          <w:bCs/>
          <w:sz w:val="24"/>
        </w:rPr>
        <w:t xml:space="preserve">(8 ½” x 11”) paper.  </w:t>
      </w:r>
      <w:r w:rsidR="004D3979" w:rsidRPr="008415AC">
        <w:rPr>
          <w:bCs/>
          <w:sz w:val="24"/>
        </w:rPr>
        <w:t xml:space="preserve">Format all pages to display and print page numbers.  Scanned documents should be scanned in Letter format, as black and white images only.  Where possible, save scanned documents in .pdf format.  </w:t>
      </w:r>
      <w:r w:rsidR="00756FEC" w:rsidRPr="008415AC">
        <w:rPr>
          <w:sz w:val="24"/>
        </w:rPr>
        <w:t>E-mail your application</w:t>
      </w:r>
      <w:r w:rsidRPr="008415AC">
        <w:rPr>
          <w:sz w:val="24"/>
        </w:rPr>
        <w:t xml:space="preserve"> to the </w:t>
      </w:r>
      <w:r w:rsidR="00B141AC" w:rsidRPr="008415AC">
        <w:rPr>
          <w:sz w:val="24"/>
        </w:rPr>
        <w:t>Service</w:t>
      </w:r>
      <w:r w:rsidR="00070D96" w:rsidRPr="008415AC">
        <w:rPr>
          <w:sz w:val="24"/>
        </w:rPr>
        <w:t xml:space="preserve"> program point of contact identified in the Grants.gov funding opportunity.</w:t>
      </w:r>
      <w:r w:rsidR="004D6C16" w:rsidRPr="008415AC">
        <w:rPr>
          <w:sz w:val="24"/>
        </w:rPr>
        <w:t xml:space="preserve">  </w:t>
      </w:r>
    </w:p>
    <w:p w:rsidR="004D6C16" w:rsidRPr="008415AC" w:rsidRDefault="004D6C16" w:rsidP="004D6C16">
      <w:pPr>
        <w:pStyle w:val="BodyText"/>
        <w:jc w:val="left"/>
        <w:rPr>
          <w:sz w:val="24"/>
        </w:rPr>
      </w:pPr>
    </w:p>
    <w:p w:rsidR="004D6C16" w:rsidRPr="008415AC" w:rsidRDefault="004D6C16" w:rsidP="004D6C16">
      <w:pPr>
        <w:pStyle w:val="BodyText"/>
        <w:jc w:val="left"/>
        <w:rPr>
          <w:sz w:val="24"/>
        </w:rPr>
      </w:pPr>
      <w:r w:rsidRPr="008415AC">
        <w:rPr>
          <w:sz w:val="24"/>
        </w:rPr>
        <w:t>The required SF 424 Application for Federal Assistance and Assurances forms and any other required standard forms MUST be signed by your organization’s authorized official.  The Signature and Date fields on the standard forms downloaded from Grants.gov are pre-populated with the text “Completed by Grants.gov upon submission” or “Completed on submission to Grants.gov”.  Remove this text (manually or digitally) before signing the forms.</w:t>
      </w:r>
    </w:p>
    <w:p w:rsidR="002C10C0" w:rsidRPr="008415AC" w:rsidRDefault="002C10C0" w:rsidP="00F87A2E">
      <w:pPr>
        <w:pStyle w:val="BodyText"/>
        <w:jc w:val="left"/>
        <w:rPr>
          <w:sz w:val="24"/>
        </w:rPr>
      </w:pPr>
    </w:p>
    <w:p w:rsidR="002C10C0" w:rsidRPr="008415AC" w:rsidRDefault="002C10C0" w:rsidP="00F87A2E">
      <w:pPr>
        <w:pStyle w:val="BodyText"/>
        <w:jc w:val="left"/>
        <w:rPr>
          <w:b/>
          <w:i/>
          <w:sz w:val="24"/>
        </w:rPr>
      </w:pPr>
      <w:r w:rsidRPr="008415AC">
        <w:rPr>
          <w:b/>
          <w:i/>
          <w:sz w:val="24"/>
        </w:rPr>
        <w:t>To submit a</w:t>
      </w:r>
      <w:r w:rsidR="00756FEC" w:rsidRPr="008415AC">
        <w:rPr>
          <w:b/>
          <w:i/>
          <w:sz w:val="24"/>
        </w:rPr>
        <w:t>n application through</w:t>
      </w:r>
      <w:r w:rsidRPr="008415AC">
        <w:rPr>
          <w:b/>
          <w:i/>
          <w:sz w:val="24"/>
        </w:rPr>
        <w:t xml:space="preserve"> Grants.gov:</w:t>
      </w:r>
    </w:p>
    <w:p w:rsidR="00237D47" w:rsidRPr="008415AC" w:rsidRDefault="002C10C0" w:rsidP="00F87A2E">
      <w:pPr>
        <w:pStyle w:val="BodyText"/>
        <w:jc w:val="left"/>
        <w:rPr>
          <w:sz w:val="24"/>
        </w:rPr>
      </w:pPr>
      <w:r w:rsidRPr="008415AC">
        <w:rPr>
          <w:sz w:val="24"/>
        </w:rPr>
        <w:t xml:space="preserve">Go to the Grants.gov Apply for Grants page (http://www07.grants.gov/applicants/apply_for_grants.jsp) for an overview of the process to apply </w:t>
      </w:r>
      <w:r w:rsidR="009F52F5" w:rsidRPr="008415AC">
        <w:rPr>
          <w:sz w:val="24"/>
        </w:rPr>
        <w:t>through</w:t>
      </w:r>
      <w:r w:rsidR="00CD4A40" w:rsidRPr="008415AC">
        <w:rPr>
          <w:sz w:val="24"/>
        </w:rPr>
        <w:t xml:space="preserve"> Grants.gov</w:t>
      </w:r>
      <w:r w:rsidRPr="008415AC">
        <w:rPr>
          <w:sz w:val="24"/>
        </w:rPr>
        <w:t xml:space="preserve">. </w:t>
      </w:r>
      <w:r w:rsidR="00A46B54" w:rsidRPr="008415AC">
        <w:rPr>
          <w:sz w:val="24"/>
        </w:rPr>
        <w:t xml:space="preserve"> </w:t>
      </w:r>
      <w:r w:rsidR="009F52F5" w:rsidRPr="008415AC">
        <w:rPr>
          <w:sz w:val="24"/>
        </w:rPr>
        <w:t>Y</w:t>
      </w:r>
      <w:r w:rsidRPr="008415AC">
        <w:rPr>
          <w:sz w:val="24"/>
        </w:rPr>
        <w:t>ou/your organization must complete the Grants.gov registration process</w:t>
      </w:r>
      <w:r w:rsidR="009F52F5" w:rsidRPr="008415AC">
        <w:rPr>
          <w:sz w:val="24"/>
        </w:rPr>
        <w:t xml:space="preserve"> before submitting an application through Grants.gov</w:t>
      </w:r>
      <w:r w:rsidRPr="008415AC">
        <w:rPr>
          <w:sz w:val="24"/>
        </w:rPr>
        <w:t xml:space="preserve">. </w:t>
      </w:r>
      <w:r w:rsidR="00A46B54" w:rsidRPr="008415AC">
        <w:rPr>
          <w:sz w:val="24"/>
        </w:rPr>
        <w:t xml:space="preserve"> </w:t>
      </w:r>
      <w:r w:rsidRPr="008415AC">
        <w:rPr>
          <w:sz w:val="24"/>
        </w:rPr>
        <w:t>Registration can take between three to five business days</w:t>
      </w:r>
      <w:r w:rsidR="00756FEC" w:rsidRPr="008415AC">
        <w:rPr>
          <w:sz w:val="24"/>
        </w:rPr>
        <w:t>,</w:t>
      </w:r>
      <w:r w:rsidRPr="008415AC">
        <w:rPr>
          <w:sz w:val="24"/>
        </w:rPr>
        <w:t xml:space="preserve"> or as long as two weeks if all steps are not completed in a timely manner.</w:t>
      </w:r>
      <w:r w:rsidR="00237D47" w:rsidRPr="008415AC">
        <w:rPr>
          <w:sz w:val="24"/>
        </w:rPr>
        <w:t xml:space="preserve">  </w:t>
      </w:r>
    </w:p>
    <w:p w:rsidR="00237D47" w:rsidRPr="008415AC" w:rsidRDefault="00237D47" w:rsidP="002C10C0">
      <w:pPr>
        <w:pStyle w:val="BodyText"/>
        <w:rPr>
          <w:sz w:val="24"/>
        </w:rPr>
      </w:pPr>
    </w:p>
    <w:p w:rsidR="00E20D50" w:rsidRPr="00F87A2E" w:rsidRDefault="00E20D50" w:rsidP="00F87A2E">
      <w:pPr>
        <w:pStyle w:val="BodyText"/>
        <w:jc w:val="left"/>
        <w:rPr>
          <w:sz w:val="24"/>
        </w:rPr>
      </w:pPr>
      <w:r w:rsidRPr="008415AC">
        <w:rPr>
          <w:b/>
          <w:sz w:val="24"/>
        </w:rPr>
        <w:t>Important note on Grants.gov application attachment file names:</w:t>
      </w:r>
      <w:r w:rsidRPr="008415AC">
        <w:rPr>
          <w:sz w:val="24"/>
        </w:rPr>
        <w:t xml:space="preserve"> Please do not assign application attachments file names longer than 20 characters, including spaces.  Assigning file </w:t>
      </w:r>
      <w:r w:rsidRPr="008415AC">
        <w:rPr>
          <w:sz w:val="24"/>
        </w:rPr>
        <w:lastRenderedPageBreak/>
        <w:t xml:space="preserve">names longer than 20 characters will create issues </w:t>
      </w:r>
      <w:r w:rsidR="001D6458" w:rsidRPr="008415AC">
        <w:rPr>
          <w:sz w:val="24"/>
        </w:rPr>
        <w:t xml:space="preserve">in the automatic interface </w:t>
      </w:r>
      <w:r w:rsidRPr="008415AC">
        <w:rPr>
          <w:sz w:val="24"/>
        </w:rPr>
        <w:t xml:space="preserve">between Grants.gov and </w:t>
      </w:r>
      <w:r w:rsidR="00F87A2E" w:rsidRPr="008415AC">
        <w:rPr>
          <w:sz w:val="24"/>
        </w:rPr>
        <w:t xml:space="preserve">the </w:t>
      </w:r>
      <w:r w:rsidR="00B141AC" w:rsidRPr="008415AC">
        <w:rPr>
          <w:sz w:val="24"/>
        </w:rPr>
        <w:t>Service</w:t>
      </w:r>
      <w:r w:rsidR="00F87A2E" w:rsidRPr="008415AC">
        <w:rPr>
          <w:sz w:val="24"/>
        </w:rPr>
        <w:t>’</w:t>
      </w:r>
      <w:r w:rsidR="00B141AC" w:rsidRPr="008415AC">
        <w:rPr>
          <w:sz w:val="24"/>
        </w:rPr>
        <w:t>s</w:t>
      </w:r>
      <w:r w:rsidR="00F87A2E" w:rsidRPr="008415AC">
        <w:rPr>
          <w:sz w:val="24"/>
        </w:rPr>
        <w:t xml:space="preserve"> </w:t>
      </w:r>
      <w:r w:rsidR="001D6458" w:rsidRPr="008415AC">
        <w:rPr>
          <w:sz w:val="24"/>
        </w:rPr>
        <w:t>financial assistance</w:t>
      </w:r>
      <w:r w:rsidRPr="008415AC">
        <w:rPr>
          <w:sz w:val="24"/>
        </w:rPr>
        <w:t xml:space="preserve"> management system.</w:t>
      </w:r>
    </w:p>
    <w:p w:rsidR="008A7B85" w:rsidRPr="00F87A2E" w:rsidRDefault="008A7B85" w:rsidP="008A7B85">
      <w:pPr>
        <w:pStyle w:val="BodyText"/>
        <w:jc w:val="left"/>
        <w:rPr>
          <w:sz w:val="24"/>
        </w:rPr>
      </w:pPr>
    </w:p>
    <w:bookmarkEnd w:id="5"/>
    <w:bookmarkEnd w:id="6"/>
    <w:p w:rsidR="00562DF7" w:rsidRPr="00A841EC" w:rsidRDefault="001B0FB9" w:rsidP="00562DF7">
      <w:pPr>
        <w:pStyle w:val="Heading7"/>
        <w:rPr>
          <w:b w:val="0"/>
          <w:bCs w:val="0"/>
          <w:sz w:val="24"/>
          <w:u w:val="none"/>
        </w:rPr>
      </w:pPr>
      <w:r w:rsidRPr="00A841EC">
        <w:rPr>
          <w:bCs w:val="0"/>
          <w:sz w:val="24"/>
          <w:u w:val="none"/>
        </w:rPr>
        <w:t>V</w:t>
      </w:r>
      <w:r w:rsidR="00C54938" w:rsidRPr="00A841EC">
        <w:rPr>
          <w:bCs w:val="0"/>
          <w:sz w:val="24"/>
          <w:u w:val="none"/>
        </w:rPr>
        <w:t>I</w:t>
      </w:r>
      <w:r w:rsidR="00414783" w:rsidRPr="00A841EC">
        <w:rPr>
          <w:b w:val="0"/>
          <w:bCs w:val="0"/>
          <w:sz w:val="24"/>
          <w:u w:val="none"/>
        </w:rPr>
        <w:t xml:space="preserve">. </w:t>
      </w:r>
      <w:r w:rsidR="00562DF7" w:rsidRPr="00A841EC">
        <w:rPr>
          <w:sz w:val="24"/>
          <w:u w:val="none"/>
        </w:rPr>
        <w:t>A</w:t>
      </w:r>
      <w:r w:rsidR="00A841EC" w:rsidRPr="00A841EC">
        <w:rPr>
          <w:sz w:val="24"/>
          <w:u w:val="none"/>
        </w:rPr>
        <w:t>pplication Review</w:t>
      </w:r>
      <w:r w:rsidR="00562DF7" w:rsidRPr="00A841EC">
        <w:rPr>
          <w:sz w:val="24"/>
          <w:u w:val="none"/>
        </w:rPr>
        <w:t xml:space="preserve"> </w:t>
      </w:r>
    </w:p>
    <w:p w:rsidR="00905A70" w:rsidRDefault="00C54938" w:rsidP="00905A70">
      <w:pPr>
        <w:rPr>
          <w:bCs/>
        </w:rPr>
      </w:pPr>
      <w:r w:rsidRPr="00F87A2E">
        <w:rPr>
          <w:b/>
          <w:bCs/>
        </w:rPr>
        <w:t xml:space="preserve">Criteria: </w:t>
      </w:r>
      <w:r w:rsidR="00905A70">
        <w:rPr>
          <w:bCs/>
        </w:rPr>
        <w:t xml:space="preserve">This is a notice of a single source financial assistance award.  This announcement is for notification purposes only. </w:t>
      </w:r>
    </w:p>
    <w:p w:rsidR="00905A70" w:rsidRDefault="00905A70" w:rsidP="00905A70">
      <w:pPr>
        <w:rPr>
          <w:bCs/>
        </w:rPr>
      </w:pPr>
    </w:p>
    <w:p w:rsidR="00905A70" w:rsidRDefault="00905A70" w:rsidP="00905A70">
      <w:pPr>
        <w:tabs>
          <w:tab w:val="left" w:pos="0"/>
          <w:tab w:val="left" w:pos="480"/>
          <w:tab w:val="left" w:pos="840"/>
          <w:tab w:val="left" w:pos="1080"/>
          <w:tab w:val="left" w:pos="1320"/>
          <w:tab w:val="left" w:pos="1800"/>
          <w:tab w:val="left" w:pos="2280"/>
          <w:tab w:val="left" w:pos="4560"/>
        </w:tabs>
      </w:pPr>
      <w:r>
        <w:rPr>
          <w:bCs/>
        </w:rPr>
        <w:t>Review and Selection Process: Virginia Polytechnic and State University is an education institution.  Dr. James Fraser, Sarah Karpanty and their colleagues and staff are extremely qualified to undertake all aspects of this project and are currently permitted by the Service to undertake monitoring and banding of piping plovers on Fire Island.  Overall, th</w:t>
      </w:r>
      <w:r>
        <w:t>e organization has the expertise, administrative resources, and partnerships in place to accomplish the proposed activity effectively and efficiently.  South Carolina DNR Marine Resources Institute has extensive experience with identification of coastal intertidal invertebrate species.</w:t>
      </w:r>
    </w:p>
    <w:p w:rsidR="00373AF5" w:rsidRDefault="00373AF5" w:rsidP="00905A70">
      <w:pPr>
        <w:tabs>
          <w:tab w:val="left" w:pos="0"/>
          <w:tab w:val="left" w:pos="480"/>
          <w:tab w:val="left" w:pos="840"/>
          <w:tab w:val="left" w:pos="1080"/>
          <w:tab w:val="left" w:pos="1320"/>
          <w:tab w:val="left" w:pos="1800"/>
          <w:tab w:val="left" w:pos="2280"/>
          <w:tab w:val="left" w:pos="4560"/>
        </w:tabs>
      </w:pPr>
    </w:p>
    <w:p w:rsidR="00373AF5" w:rsidRPr="00F87A2E" w:rsidRDefault="00373AF5" w:rsidP="00373AF5">
      <w:r w:rsidRPr="00A819E0">
        <w:t xml:space="preserve">The cooperative agreement is </w:t>
      </w:r>
      <w:r>
        <w:t xml:space="preserve">made under the authority of the </w:t>
      </w:r>
      <w:r w:rsidRPr="00A819E0">
        <w:rPr>
          <w:shd w:val="clear" w:color="auto" w:fill="FFFFFF"/>
        </w:rPr>
        <w:t>Endangered Species Act of 1973, 16 U.S.C. 1531 et. seq, as amended; Public Law 93-205, 87 Stat. 884, Endangered Species Act Amendments of 1978, Public Law 95-632, 92 Stat. 3751, and Endangered Species Act Amendments of 1982, Public Law 97-304, 96 Stat. 1411.</w:t>
      </w:r>
      <w:r w:rsidRPr="0068332A">
        <w:rPr>
          <w:rFonts w:ascii="Arial" w:hAnsi="Arial" w:cs="Arial"/>
          <w:b/>
          <w:bCs/>
          <w:i/>
          <w:iCs/>
          <w:sz w:val="43"/>
          <w:szCs w:val="43"/>
        </w:rPr>
        <w:t xml:space="preserve"> </w:t>
      </w:r>
      <w:r w:rsidRPr="0068332A">
        <w:t>Specifically</w:t>
      </w:r>
      <w:r>
        <w:t xml:space="preserve">, the Service program under which this cooperative agreement is being issued is </w:t>
      </w:r>
      <w:r w:rsidRPr="0068332A">
        <w:t>Endangered Species Conservation – Recovery Implementation Funds</w:t>
      </w:r>
      <w:r>
        <w:t xml:space="preserve">, </w:t>
      </w:r>
      <w:r w:rsidRPr="0068332A">
        <w:t>Number: 15.657</w:t>
      </w:r>
    </w:p>
    <w:p w:rsidR="00373AF5" w:rsidRDefault="00373AF5" w:rsidP="00373AF5"/>
    <w:p w:rsidR="00373AF5" w:rsidRDefault="00373AF5" w:rsidP="00373AF5">
      <w:r>
        <w:t>This project was previously vetted and approved for funding via a scope of work between the U.S. Fish and Wildlife Service and U.S. Army Corps of Engineers.  Criteria for funding was based on the project’s ability to yield the greatest return on investment by taking advantage of existing science generated by and expertise of Virginia Tech on Fire Island.</w:t>
      </w:r>
    </w:p>
    <w:p w:rsidR="00373AF5" w:rsidRDefault="00373AF5" w:rsidP="00905A70">
      <w:pPr>
        <w:tabs>
          <w:tab w:val="left" w:pos="0"/>
          <w:tab w:val="left" w:pos="480"/>
          <w:tab w:val="left" w:pos="840"/>
          <w:tab w:val="left" w:pos="1080"/>
          <w:tab w:val="left" w:pos="1320"/>
          <w:tab w:val="left" w:pos="1800"/>
          <w:tab w:val="left" w:pos="2280"/>
          <w:tab w:val="left" w:pos="4560"/>
        </w:tabs>
      </w:pPr>
    </w:p>
    <w:p w:rsidR="00562DF7" w:rsidRPr="00F87A2E" w:rsidRDefault="001F77FD" w:rsidP="001F77FD">
      <w:pPr>
        <w:rPr>
          <w:bCs/>
        </w:rPr>
      </w:pPr>
      <w:r w:rsidRPr="00F87A2E">
        <w:rPr>
          <w:bCs/>
        </w:rPr>
        <w:t xml:space="preserve"> </w:t>
      </w:r>
    </w:p>
    <w:p w:rsidR="00C54938" w:rsidRPr="00F87A2E" w:rsidRDefault="00C54938">
      <w:pPr>
        <w:rPr>
          <w:bCs/>
        </w:rPr>
      </w:pPr>
    </w:p>
    <w:p w:rsidR="00854DD3" w:rsidRDefault="00C54938" w:rsidP="001F77FD">
      <w:pPr>
        <w:rPr>
          <w:b/>
          <w:bCs/>
        </w:rPr>
      </w:pPr>
      <w:r w:rsidRPr="00F87A2E">
        <w:rPr>
          <w:b/>
          <w:bCs/>
        </w:rPr>
        <w:t>Review and Selection Process:</w:t>
      </w:r>
      <w:r w:rsidR="001F77FD" w:rsidRPr="00F87A2E">
        <w:rPr>
          <w:b/>
          <w:bCs/>
        </w:rPr>
        <w:t xml:space="preserve"> </w:t>
      </w:r>
    </w:p>
    <w:p w:rsidR="00032020" w:rsidRDefault="00032020" w:rsidP="001F77FD">
      <w:pPr>
        <w:rPr>
          <w:bCs/>
        </w:rPr>
      </w:pPr>
    </w:p>
    <w:p w:rsidR="00032020" w:rsidRDefault="00323CF1" w:rsidP="001F77FD">
      <w:r w:rsidRPr="00323CF1">
        <w:rPr>
          <w:bCs/>
        </w:rPr>
        <w:t xml:space="preserve">Prior to participating in any review or evaluation process, all staff and peer reviewers, evaluators, panel members, </w:t>
      </w:r>
      <w:r w:rsidR="00032020">
        <w:rPr>
          <w:bCs/>
        </w:rPr>
        <w:t>and</w:t>
      </w:r>
      <w:r w:rsidRPr="00323CF1">
        <w:rPr>
          <w:bCs/>
        </w:rPr>
        <w:t xml:space="preserve"> advisors must sign and return to the program office point of contact the </w:t>
      </w:r>
      <w:r w:rsidR="00032020">
        <w:rPr>
          <w:bCs/>
        </w:rPr>
        <w:t>“</w:t>
      </w:r>
      <w:r w:rsidRPr="00323CF1">
        <w:rPr>
          <w:bCs/>
        </w:rPr>
        <w:t>Department of the Interior Conflict of Interest Certification</w:t>
      </w:r>
      <w:r w:rsidR="00032020">
        <w:rPr>
          <w:bCs/>
        </w:rPr>
        <w:t>”</w:t>
      </w:r>
      <w:r>
        <w:rPr>
          <w:bCs/>
        </w:rPr>
        <w:t xml:space="preserve"> form.  For a copy of this form, contact </w:t>
      </w:r>
      <w:r w:rsidRPr="004C7FD7">
        <w:t xml:space="preserve">the </w:t>
      </w:r>
      <w:r>
        <w:t>Service</w:t>
      </w:r>
      <w:r w:rsidRPr="004C7FD7">
        <w:t xml:space="preserve"> </w:t>
      </w:r>
      <w:r>
        <w:t>point of contact</w:t>
      </w:r>
      <w:r w:rsidRPr="004C7FD7">
        <w:t xml:space="preserve"> identified in the </w:t>
      </w:r>
      <w:r>
        <w:t>Agency</w:t>
      </w:r>
      <w:r w:rsidRPr="004C7FD7">
        <w:t xml:space="preserve"> Contacts section below</w:t>
      </w:r>
      <w:r>
        <w:t>.</w:t>
      </w:r>
      <w:r w:rsidR="00420033">
        <w:t xml:space="preserve">  </w:t>
      </w:r>
    </w:p>
    <w:p w:rsidR="00032020" w:rsidRDefault="00032020" w:rsidP="001F77FD"/>
    <w:p w:rsidR="00032020" w:rsidRPr="00323CF1" w:rsidRDefault="001B3EA0" w:rsidP="001F77FD">
      <w:pPr>
        <w:rPr>
          <w:bCs/>
        </w:rPr>
      </w:pPr>
      <w:r>
        <w:t>Each fiscal year</w:t>
      </w:r>
      <w:r w:rsidR="00032020">
        <w:t>,</w:t>
      </w:r>
      <w:r>
        <w:t xml:space="preserve"> f</w:t>
      </w:r>
      <w:r w:rsidR="00420033">
        <w:t xml:space="preserve">or </w:t>
      </w:r>
      <w:r>
        <w:t>every</w:t>
      </w:r>
      <w:r w:rsidR="00420033">
        <w:t xml:space="preserve"> entity receiving one or more awards</w:t>
      </w:r>
      <w:r>
        <w:t xml:space="preserve"> in that</w:t>
      </w:r>
      <w:r w:rsidR="00420033">
        <w:t xml:space="preserve"> fiscal year, the Service conducts a</w:t>
      </w:r>
      <w:r>
        <w:t xml:space="preserve"> risk assessment based on eight risk categories.  The result of this risk assessment is used to establish a monitoring plan for all awards to the entity in that fiscal year.  The Service’s risk assessment form is available on the Internet at </w:t>
      </w:r>
      <w:r w:rsidRPr="001B3EA0">
        <w:t>http://www.fws.gov/forms/3-2462.pdf</w:t>
      </w:r>
      <w:r>
        <w:t xml:space="preserve">. </w:t>
      </w:r>
      <w:r w:rsidR="00420033">
        <w:t xml:space="preserve"> </w:t>
      </w:r>
    </w:p>
    <w:p w:rsidR="00BB7DE8" w:rsidRDefault="00BB7DE8" w:rsidP="001F77FD">
      <w:pPr>
        <w:rPr>
          <w:bCs/>
        </w:rPr>
      </w:pPr>
    </w:p>
    <w:p w:rsidR="001A0603" w:rsidRPr="00F87A2E" w:rsidRDefault="00562DF7">
      <w:pPr>
        <w:rPr>
          <w:b/>
          <w:bCs/>
          <w:u w:val="single"/>
        </w:rPr>
      </w:pPr>
      <w:r w:rsidRPr="00F87A2E">
        <w:rPr>
          <w:b/>
          <w:bCs/>
        </w:rPr>
        <w:t>V</w:t>
      </w:r>
      <w:r w:rsidR="00C54938" w:rsidRPr="00F87A2E">
        <w:rPr>
          <w:b/>
          <w:bCs/>
        </w:rPr>
        <w:t>I</w:t>
      </w:r>
      <w:r w:rsidRPr="00F87A2E">
        <w:rPr>
          <w:b/>
          <w:bCs/>
        </w:rPr>
        <w:t xml:space="preserve">I. </w:t>
      </w:r>
      <w:r w:rsidR="00D93480" w:rsidRPr="00A841EC">
        <w:rPr>
          <w:b/>
          <w:bCs/>
        </w:rPr>
        <w:t>Award Administration</w:t>
      </w:r>
    </w:p>
    <w:p w:rsidR="004E2C60" w:rsidRPr="007A0FA9" w:rsidRDefault="008A7B85" w:rsidP="004E2C60">
      <w:pPr>
        <w:rPr>
          <w:b/>
          <w:bCs/>
        </w:rPr>
      </w:pPr>
      <w:r w:rsidRPr="00F87A2E">
        <w:rPr>
          <w:b/>
          <w:bCs/>
        </w:rPr>
        <w:t xml:space="preserve">Award Notices: </w:t>
      </w:r>
      <w:r w:rsidRPr="00F87A2E">
        <w:t xml:space="preserve">Following review, applicants may </w:t>
      </w:r>
      <w:r w:rsidR="006E3C9F" w:rsidRPr="00F87A2E">
        <w:t xml:space="preserve">be requested to revise </w:t>
      </w:r>
      <w:r w:rsidRPr="00F87A2E">
        <w:t>the proje</w:t>
      </w:r>
      <w:r w:rsidR="004E2C60">
        <w:t xml:space="preserve">ct scope and/or budget before an </w:t>
      </w:r>
      <w:r w:rsidR="00070D96" w:rsidRPr="00F87A2E">
        <w:t xml:space="preserve">award </w:t>
      </w:r>
      <w:r w:rsidR="004E2C60">
        <w:t>is</w:t>
      </w:r>
      <w:r w:rsidR="00070D96" w:rsidRPr="00F87A2E">
        <w:t xml:space="preserve"> made</w:t>
      </w:r>
      <w:r w:rsidRPr="00F87A2E">
        <w:t xml:space="preserve">.  Successful applicants will receive written notice in the form of a </w:t>
      </w:r>
      <w:r w:rsidR="004E2C60">
        <w:t>notice of a</w:t>
      </w:r>
      <w:r w:rsidR="00070D96" w:rsidRPr="00F87A2E">
        <w:t xml:space="preserve">ward </w:t>
      </w:r>
      <w:r w:rsidR="00B45120" w:rsidRPr="00F87A2E">
        <w:t>document</w:t>
      </w:r>
      <w:r w:rsidRPr="00F87A2E">
        <w:t xml:space="preserve">.  </w:t>
      </w:r>
      <w:r w:rsidR="004E2C60">
        <w:t>Notices of a</w:t>
      </w:r>
      <w:r w:rsidR="00070D96" w:rsidRPr="00F87A2E">
        <w:t xml:space="preserve">ward </w:t>
      </w:r>
      <w:r w:rsidR="004D3979" w:rsidRPr="00F87A2E">
        <w:t xml:space="preserve">are typically sent to recipients </w:t>
      </w:r>
      <w:r w:rsidRPr="00F87A2E">
        <w:t>by e-mail.  If e-mail notification is unsuccessful</w:t>
      </w:r>
      <w:r w:rsidR="00070D96" w:rsidRPr="00F87A2E">
        <w:t>,</w:t>
      </w:r>
      <w:r w:rsidRPr="00F87A2E">
        <w:t xml:space="preserve"> the documents will be sent </w:t>
      </w:r>
      <w:r w:rsidR="006E6337" w:rsidRPr="00F87A2E">
        <w:t xml:space="preserve">by </w:t>
      </w:r>
      <w:r w:rsidRPr="00F87A2E">
        <w:t>courier mail (</w:t>
      </w:r>
      <w:r w:rsidR="00756FEC">
        <w:t>e.g., FedEx, DHL</w:t>
      </w:r>
      <w:r w:rsidR="0030443C">
        <w:t xml:space="preserve"> </w:t>
      </w:r>
      <w:r w:rsidR="005415CE">
        <w:t>or</w:t>
      </w:r>
      <w:r w:rsidR="0030443C">
        <w:t xml:space="preserve"> UPS</w:t>
      </w:r>
      <w:r w:rsidRPr="00F87A2E">
        <w:t xml:space="preserve">).  </w:t>
      </w:r>
      <w:r w:rsidR="00B45120" w:rsidRPr="00F87A2E">
        <w:t xml:space="preserve">Award recipients are not required to sign/return the Notice of Award document.  </w:t>
      </w:r>
      <w:r w:rsidR="00E40CAF" w:rsidRPr="00F87A2E">
        <w:t xml:space="preserve">Acceptance of an award is defined as starting work, drawing down funds, or </w:t>
      </w:r>
      <w:r w:rsidR="0065778C">
        <w:t>accepting</w:t>
      </w:r>
      <w:r w:rsidR="0065778C" w:rsidRPr="00F87A2E">
        <w:t xml:space="preserve"> </w:t>
      </w:r>
      <w:r w:rsidR="00E40CAF" w:rsidRPr="00F87A2E">
        <w:t xml:space="preserve">the award via electronic means.  Awards are based on the application submitted to, and as approved by, the </w:t>
      </w:r>
      <w:r w:rsidR="00B141AC">
        <w:t>Service</w:t>
      </w:r>
      <w:r w:rsidR="00E40CAF" w:rsidRPr="00F87A2E">
        <w:t>.</w:t>
      </w:r>
      <w:r w:rsidR="007C3F3E">
        <w:t xml:space="preserve">  </w:t>
      </w:r>
      <w:r w:rsidR="004E2C60">
        <w:t>The notice of a</w:t>
      </w:r>
      <w:r w:rsidR="004E2C60" w:rsidRPr="00F87A2E">
        <w:t>ward document will include instructions specific to each recipient on how to request payment.  If applicable, the instructions will detail any additional information/forms required and where to submit payment requests.</w:t>
      </w:r>
      <w:r w:rsidR="004E2C60">
        <w:rPr>
          <w:b/>
          <w:bCs/>
        </w:rPr>
        <w:t xml:space="preserve">  </w:t>
      </w:r>
      <w:r w:rsidRPr="008415AC">
        <w:t>Applicants whose projects are not selected for funding will receive written notice, most often by e-mail, within 30 days of the final review decision.</w:t>
      </w:r>
      <w:r w:rsidR="004E2C60">
        <w:t xml:space="preserve">  </w:t>
      </w:r>
    </w:p>
    <w:p w:rsidR="004E2C60" w:rsidRDefault="004E2C60" w:rsidP="00D93480"/>
    <w:p w:rsidR="00595CC3" w:rsidRPr="00F87A2E" w:rsidRDefault="00A46991" w:rsidP="004E2C60">
      <w:pPr>
        <w:ind w:left="-1"/>
      </w:pPr>
      <w:r w:rsidRPr="00F87A2E">
        <w:rPr>
          <w:b/>
        </w:rPr>
        <w:t xml:space="preserve">Domestic </w:t>
      </w:r>
      <w:r w:rsidR="00055047" w:rsidRPr="00F87A2E">
        <w:rPr>
          <w:b/>
        </w:rPr>
        <w:t>Recipient Payments:</w:t>
      </w:r>
      <w:r w:rsidR="007A0FA9">
        <w:rPr>
          <w:b/>
        </w:rPr>
        <w:t xml:space="preserve"> </w:t>
      </w:r>
      <w:r w:rsidR="00595CC3" w:rsidRPr="00F87A2E">
        <w:t xml:space="preserve">Prior to </w:t>
      </w:r>
      <w:r w:rsidR="004E2C60">
        <w:t>award</w:t>
      </w:r>
      <w:r w:rsidR="00595CC3" w:rsidRPr="00F87A2E">
        <w:t xml:space="preserve">, the </w:t>
      </w:r>
      <w:r w:rsidR="00B141AC">
        <w:t>Service</w:t>
      </w:r>
      <w:r w:rsidR="00595CC3" w:rsidRPr="00F87A2E">
        <w:t xml:space="preserve"> program </w:t>
      </w:r>
      <w:r w:rsidR="00557FE7" w:rsidRPr="00F87A2E">
        <w:t xml:space="preserve">office will contact you/your organization to either enroll in </w:t>
      </w:r>
      <w:r w:rsidRPr="00F87A2E">
        <w:t xml:space="preserve">the U.S. Treasury’s Automated Standard Application for Payments (ASAP) system or, if eligible, obtain approval from the Department of the Interior to be waived from using ASAP.  </w:t>
      </w:r>
    </w:p>
    <w:p w:rsidR="00595CC3" w:rsidRPr="00F87A2E" w:rsidRDefault="00595CC3" w:rsidP="00A46991"/>
    <w:p w:rsidR="00595CC3" w:rsidRPr="00F87A2E" w:rsidRDefault="00595CC3" w:rsidP="00A46991">
      <w:r w:rsidRPr="008415AC">
        <w:t xml:space="preserve">Domestic applicants subject to the </w:t>
      </w:r>
      <w:r w:rsidR="00234633" w:rsidRPr="008415AC">
        <w:t xml:space="preserve">SAM registration </w:t>
      </w:r>
      <w:r w:rsidRPr="008415AC">
        <w:t>requ</w:t>
      </w:r>
      <w:r w:rsidR="00573EE1" w:rsidRPr="008415AC">
        <w:t>irement (see Section I</w:t>
      </w:r>
      <w:r w:rsidR="00234633" w:rsidRPr="008415AC">
        <w:t>II</w:t>
      </w:r>
      <w:r w:rsidR="00476187" w:rsidRPr="008415AC">
        <w:t xml:space="preserve"> B.</w:t>
      </w:r>
      <w:r w:rsidR="00573EE1" w:rsidRPr="008415AC">
        <w:t xml:space="preserve">) who </w:t>
      </w:r>
      <w:r w:rsidRPr="008415AC">
        <w:t>receive a waiver</w:t>
      </w:r>
      <w:r w:rsidR="004257C6" w:rsidRPr="008415AC">
        <w:t xml:space="preserve"> from</w:t>
      </w:r>
      <w:r w:rsidRPr="008415AC">
        <w:t xml:space="preserve"> </w:t>
      </w:r>
      <w:r w:rsidR="004257C6" w:rsidRPr="008415AC">
        <w:t xml:space="preserve">receiving funds through </w:t>
      </w:r>
      <w:r w:rsidRPr="008415AC">
        <w:t xml:space="preserve">ASAP must maintain current banking information in </w:t>
      </w:r>
      <w:r w:rsidR="00234633" w:rsidRPr="008415AC">
        <w:t>SAM</w:t>
      </w:r>
      <w:r w:rsidRPr="008415AC">
        <w:t xml:space="preserve">.  Domestic applicants exempt from the </w:t>
      </w:r>
      <w:r w:rsidR="00234633" w:rsidRPr="008415AC">
        <w:t xml:space="preserve">SAM registration </w:t>
      </w:r>
      <w:r w:rsidRPr="008415AC">
        <w:t xml:space="preserve">requirement </w:t>
      </w:r>
      <w:r w:rsidR="00573EE1" w:rsidRPr="008415AC">
        <w:t>who</w:t>
      </w:r>
      <w:r w:rsidRPr="008415AC">
        <w:t xml:space="preserve"> receive a waiver from receiving funds through ASAP will be required to submit their banking information </w:t>
      </w:r>
      <w:r w:rsidR="00573EE1" w:rsidRPr="008415AC">
        <w:t xml:space="preserve">directly </w:t>
      </w:r>
      <w:r w:rsidRPr="008415AC">
        <w:t xml:space="preserve">to the </w:t>
      </w:r>
      <w:r w:rsidR="00B141AC" w:rsidRPr="008415AC">
        <w:t>Service</w:t>
      </w:r>
      <w:r w:rsidRPr="008415AC">
        <w:t xml:space="preserve"> program.  </w:t>
      </w:r>
      <w:r w:rsidR="00573EE1" w:rsidRPr="008415AC">
        <w:t xml:space="preserve">However, </w:t>
      </w:r>
      <w:r w:rsidR="00573EE1" w:rsidRPr="008415AC">
        <w:rPr>
          <w:b/>
          <w:i/>
        </w:rPr>
        <w:t>d</w:t>
      </w:r>
      <w:r w:rsidRPr="008415AC">
        <w:rPr>
          <w:b/>
          <w:i/>
        </w:rPr>
        <w:t xml:space="preserve">o NOT submit any banking information </w:t>
      </w:r>
      <w:r w:rsidR="00691366" w:rsidRPr="008415AC">
        <w:rPr>
          <w:b/>
          <w:i/>
        </w:rPr>
        <w:t xml:space="preserve">to the </w:t>
      </w:r>
      <w:r w:rsidR="00B141AC" w:rsidRPr="008415AC">
        <w:rPr>
          <w:b/>
          <w:i/>
        </w:rPr>
        <w:t>Service</w:t>
      </w:r>
      <w:r w:rsidR="00691366" w:rsidRPr="008415AC">
        <w:rPr>
          <w:b/>
          <w:i/>
        </w:rPr>
        <w:t xml:space="preserve"> </w:t>
      </w:r>
      <w:r w:rsidRPr="008415AC">
        <w:rPr>
          <w:b/>
          <w:i/>
        </w:rPr>
        <w:t xml:space="preserve">until it is requested </w:t>
      </w:r>
      <w:r w:rsidR="00573EE1" w:rsidRPr="008415AC">
        <w:rPr>
          <w:b/>
          <w:i/>
        </w:rPr>
        <w:t xml:space="preserve">from you </w:t>
      </w:r>
      <w:r w:rsidRPr="008415AC">
        <w:rPr>
          <w:b/>
          <w:i/>
        </w:rPr>
        <w:t xml:space="preserve">by the </w:t>
      </w:r>
      <w:r w:rsidR="00B141AC" w:rsidRPr="008415AC">
        <w:rPr>
          <w:b/>
          <w:i/>
        </w:rPr>
        <w:t>Service</w:t>
      </w:r>
      <w:r w:rsidR="00573EE1" w:rsidRPr="008415AC">
        <w:rPr>
          <w:b/>
          <w:i/>
        </w:rPr>
        <w:t xml:space="preserve"> program</w:t>
      </w:r>
      <w:r w:rsidRPr="008415AC">
        <w:rPr>
          <w:b/>
          <w:i/>
        </w:rPr>
        <w:t>!</w:t>
      </w:r>
      <w:r w:rsidRPr="00F87A2E">
        <w:t xml:space="preserve">  </w:t>
      </w:r>
    </w:p>
    <w:p w:rsidR="00595CC3" w:rsidRPr="00F87A2E" w:rsidRDefault="00595CC3" w:rsidP="00A46991"/>
    <w:p w:rsidR="00557FE7" w:rsidRPr="00F87A2E" w:rsidRDefault="00557FE7" w:rsidP="00557FE7">
      <w:pPr>
        <w:ind w:left="-1"/>
      </w:pPr>
      <w:r w:rsidRPr="008415AC">
        <w:lastRenderedPageBreak/>
        <w:t xml:space="preserve">The Notice of Award </w:t>
      </w:r>
      <w:r w:rsidR="00B45120" w:rsidRPr="008415AC">
        <w:t xml:space="preserve">document </w:t>
      </w:r>
      <w:r w:rsidRPr="008415AC">
        <w:t xml:space="preserve">from the </w:t>
      </w:r>
      <w:r w:rsidR="00B141AC" w:rsidRPr="008415AC">
        <w:t>Service</w:t>
      </w:r>
      <w:r w:rsidRPr="008415AC">
        <w:t xml:space="preserve"> will include instructions specific to each recipient on how to request payment. </w:t>
      </w:r>
      <w:r w:rsidR="00256AE5" w:rsidRPr="008415AC">
        <w:t xml:space="preserve"> </w:t>
      </w:r>
      <w:r w:rsidRPr="008415AC">
        <w:t>If applicable, the instructions will detail any additional information/forms required and where to submit payment requests.</w:t>
      </w:r>
      <w:r w:rsidRPr="00F87A2E">
        <w:t xml:space="preserve">  </w:t>
      </w:r>
    </w:p>
    <w:p w:rsidR="00557FE7" w:rsidRDefault="00557FE7" w:rsidP="00D93480">
      <w:pPr>
        <w:ind w:left="-1"/>
      </w:pPr>
    </w:p>
    <w:p w:rsidR="004E2C60" w:rsidRDefault="00114A89" w:rsidP="00D93480">
      <w:pPr>
        <w:ind w:left="-1"/>
      </w:pPr>
      <w:r>
        <w:rPr>
          <w:b/>
        </w:rPr>
        <w:t>Transmittal of Sensitive D</w:t>
      </w:r>
      <w:r w:rsidR="004E2C60" w:rsidRPr="004E2C60">
        <w:rPr>
          <w:b/>
        </w:rPr>
        <w:t>ata:</w:t>
      </w:r>
      <w:r w:rsidR="004E2C60">
        <w:t xml:space="preserve"> </w:t>
      </w:r>
      <w:r w:rsidR="004E2C60" w:rsidRPr="00F87A2E">
        <w:t xml:space="preserve">Recipients are responsible for ensuring any sensitive data being sent to the </w:t>
      </w:r>
      <w:r w:rsidR="00B141AC">
        <w:t>Service</w:t>
      </w:r>
      <w:r w:rsidR="004E2C60" w:rsidRPr="00F87A2E">
        <w:t xml:space="preserve"> is protected during its transmission/delivery.  The </w:t>
      </w:r>
      <w:r w:rsidR="00B141AC">
        <w:t>Service</w:t>
      </w:r>
      <w:r w:rsidR="004E2C60" w:rsidRPr="00F87A2E">
        <w:t xml:space="preserve"> strongly recommends </w:t>
      </w:r>
      <w:r w:rsidR="00AE2E25">
        <w:t xml:space="preserve">that </w:t>
      </w:r>
      <w:r w:rsidR="004E2C60" w:rsidRPr="00F87A2E">
        <w:t xml:space="preserve">recipients use the most secure transmission/delivery method available.  The </w:t>
      </w:r>
      <w:r w:rsidR="00B141AC">
        <w:t>Service</w:t>
      </w:r>
      <w:r w:rsidR="004E2C60" w:rsidRPr="00F87A2E">
        <w:t xml:space="preserve"> recommends the following digital transmission methods: secure digital faxing; encrypted emails; emailing a password protected zipped/compressed file attachment in one email followed by the password in a second email; or emailing a zipped/compressed file attachment.  The </w:t>
      </w:r>
      <w:r w:rsidR="00B141AC">
        <w:t>Service</w:t>
      </w:r>
      <w:r w:rsidR="004E2C60" w:rsidRPr="00F87A2E">
        <w:t xml:space="preserve"> strongly encourages recipients sending sensitive data in paper copy to use a courier mail service.  Recipients may also contact the</w:t>
      </w:r>
      <w:r w:rsidR="004E2C60">
        <w:t>ir</w:t>
      </w:r>
      <w:r w:rsidR="004E2C60" w:rsidRPr="00F87A2E">
        <w:t xml:space="preserve"> </w:t>
      </w:r>
      <w:r w:rsidR="00B141AC">
        <w:t>Service</w:t>
      </w:r>
      <w:r w:rsidR="004E2C60" w:rsidRPr="00F87A2E">
        <w:t xml:space="preserve"> Project Officer and provide any sensitive data over the telephone.</w:t>
      </w:r>
    </w:p>
    <w:p w:rsidR="004E2C60" w:rsidRPr="00F87A2E" w:rsidRDefault="004E2C60" w:rsidP="00D93480">
      <w:pPr>
        <w:ind w:left="-1"/>
      </w:pPr>
    </w:p>
    <w:p w:rsidR="004C7FD7" w:rsidRPr="004C7FD7" w:rsidRDefault="00114A89" w:rsidP="004C7FD7">
      <w:pPr>
        <w:ind w:left="-1"/>
      </w:pPr>
      <w:r>
        <w:rPr>
          <w:b/>
          <w:bCs/>
        </w:rPr>
        <w:t>Award T</w:t>
      </w:r>
      <w:r w:rsidR="00C66724">
        <w:rPr>
          <w:b/>
          <w:bCs/>
        </w:rPr>
        <w:t xml:space="preserve">erms and </w:t>
      </w:r>
      <w:r>
        <w:rPr>
          <w:b/>
          <w:bCs/>
        </w:rPr>
        <w:t>C</w:t>
      </w:r>
      <w:r w:rsidR="00C66724">
        <w:rPr>
          <w:b/>
          <w:bCs/>
        </w:rPr>
        <w:t>onditions</w:t>
      </w:r>
      <w:r w:rsidR="00573EE1" w:rsidRPr="00F87A2E">
        <w:rPr>
          <w:b/>
          <w:bCs/>
        </w:rPr>
        <w:t>:</w:t>
      </w:r>
      <w:r w:rsidR="00573EE1" w:rsidRPr="00F87A2E">
        <w:t xml:space="preserve">  </w:t>
      </w:r>
      <w:r w:rsidR="004C7FD7" w:rsidRPr="004C7FD7">
        <w:t xml:space="preserve">Acceptance of a </w:t>
      </w:r>
      <w:r w:rsidR="004C7FD7">
        <w:t>financial assistance</w:t>
      </w:r>
      <w:r w:rsidR="004C7FD7" w:rsidRPr="004C7FD7">
        <w:t xml:space="preserve"> award </w:t>
      </w:r>
      <w:r w:rsidR="00A61A51">
        <w:t xml:space="preserve">(i.e., grant or cooperative agreement) </w:t>
      </w:r>
      <w:r w:rsidR="004C7FD7" w:rsidRPr="004C7FD7">
        <w:t xml:space="preserve">from the </w:t>
      </w:r>
      <w:r w:rsidR="00B141AC">
        <w:t>Service</w:t>
      </w:r>
      <w:r w:rsidR="004C7FD7" w:rsidRPr="004C7FD7">
        <w:t xml:space="preserve"> carries with it the responsibility to </w:t>
      </w:r>
      <w:r w:rsidR="004C7FD7">
        <w:t xml:space="preserve">be aware of and comply with the terms and conditions applicable to the award.  </w:t>
      </w:r>
      <w:r w:rsidR="004C7FD7" w:rsidRPr="004C7FD7">
        <w:t xml:space="preserve">Acceptance is defined as the start of work, drawing down funds, or accepting the award via electronic means.  Awards are based on the application submitted to and approved by the </w:t>
      </w:r>
      <w:r w:rsidR="00B141AC">
        <w:t>Service</w:t>
      </w:r>
      <w:r w:rsidR="004C7FD7" w:rsidRPr="004C7FD7">
        <w:t xml:space="preserve"> and are subject to the terms and conditions incorporated into the notice of award either by direct citation or by reference to the following: Federal regulations; program legislation or regulation; and special award terms and conditions.  The Federal regulations applicable to </w:t>
      </w:r>
      <w:r w:rsidR="00B141AC">
        <w:t>Service</w:t>
      </w:r>
      <w:r w:rsidR="004C7FD7" w:rsidRPr="004C7FD7">
        <w:t xml:space="preserve"> awards are </w:t>
      </w:r>
      <w:r w:rsidR="00680EDC">
        <w:t>available</w:t>
      </w:r>
      <w:r w:rsidR="00680EDC" w:rsidRPr="004C7FD7">
        <w:t xml:space="preserve"> </w:t>
      </w:r>
      <w:r w:rsidR="004C7FD7" w:rsidRPr="004C7FD7">
        <w:t xml:space="preserve">on the Internet at </w:t>
      </w:r>
      <w:hyperlink r:id="rId22" w:history="1">
        <w:r w:rsidR="001E6C82" w:rsidRPr="00B721F2">
          <w:rPr>
            <w:rStyle w:val="Hyperlink"/>
          </w:rPr>
          <w:t>http://www.fws.gov/grants/</w:t>
        </w:r>
      </w:hyperlink>
      <w:r w:rsidR="001E6C82">
        <w:t xml:space="preserve">.  </w:t>
      </w:r>
      <w:r w:rsidR="004C7FD7" w:rsidRPr="004C7FD7">
        <w:t xml:space="preserve">If you do not have access to the Internet and require a full text copy of the award terms and conditions, contact the </w:t>
      </w:r>
      <w:r w:rsidR="00B141AC">
        <w:t>Service</w:t>
      </w:r>
      <w:r w:rsidR="004C7FD7" w:rsidRPr="004C7FD7">
        <w:t xml:space="preserve"> </w:t>
      </w:r>
      <w:r w:rsidR="008E00A3">
        <w:t>point of c</w:t>
      </w:r>
      <w:r w:rsidR="007C3F3E">
        <w:t>ontact</w:t>
      </w:r>
      <w:r w:rsidR="004C7FD7" w:rsidRPr="004C7FD7">
        <w:t xml:space="preserve"> identified in the </w:t>
      </w:r>
      <w:r w:rsidR="007C3F3E">
        <w:t>Agency</w:t>
      </w:r>
      <w:r w:rsidR="007C3F3E" w:rsidRPr="004C7FD7">
        <w:t xml:space="preserve"> </w:t>
      </w:r>
      <w:r w:rsidR="004C7FD7" w:rsidRPr="004C7FD7">
        <w:t>Contacts section below.</w:t>
      </w:r>
    </w:p>
    <w:p w:rsidR="004C7FD7" w:rsidRDefault="004C7FD7" w:rsidP="004C7FD7"/>
    <w:p w:rsidR="00854DD3" w:rsidRDefault="00CE5BFB" w:rsidP="00D93480">
      <w:pPr>
        <w:ind w:left="-1"/>
      </w:pPr>
      <w:r w:rsidRPr="00F87A2E">
        <w:rPr>
          <w:b/>
        </w:rPr>
        <w:t xml:space="preserve">Recipient </w:t>
      </w:r>
      <w:r w:rsidR="008A544E" w:rsidRPr="00F87A2E">
        <w:rPr>
          <w:b/>
        </w:rPr>
        <w:t>Report</w:t>
      </w:r>
      <w:r w:rsidRPr="00F87A2E">
        <w:rPr>
          <w:b/>
        </w:rPr>
        <w:t>ing Requirements</w:t>
      </w:r>
      <w:r w:rsidR="008A544E" w:rsidRPr="00F87A2E">
        <w:t xml:space="preserve">: </w:t>
      </w:r>
    </w:p>
    <w:p w:rsidR="0048359F" w:rsidRDefault="00EE79E1" w:rsidP="00114A89">
      <w:pPr>
        <w:ind w:left="-1"/>
      </w:pPr>
      <w:r>
        <w:rPr>
          <w:b/>
        </w:rPr>
        <w:t xml:space="preserve">Financial and Performance Reports: </w:t>
      </w:r>
      <w:r w:rsidR="008A544E" w:rsidRPr="00F87A2E">
        <w:t xml:space="preserve">Interim </w:t>
      </w:r>
      <w:r w:rsidR="00A46991" w:rsidRPr="00F87A2E">
        <w:t xml:space="preserve">financial reports and </w:t>
      </w:r>
      <w:r w:rsidR="008A544E" w:rsidRPr="00F87A2E">
        <w:t xml:space="preserve">performance reports </w:t>
      </w:r>
      <w:r w:rsidR="002C10C0" w:rsidRPr="00F87A2E">
        <w:t xml:space="preserve">may be required.  Interim reports will be required </w:t>
      </w:r>
      <w:r w:rsidR="008A544E" w:rsidRPr="00F87A2E">
        <w:t xml:space="preserve">no more frequently than quarterly, and no less frequently than annually.  </w:t>
      </w:r>
      <w:r w:rsidR="00E513B6" w:rsidRPr="00F87A2E">
        <w:t xml:space="preserve">A final </w:t>
      </w:r>
      <w:r w:rsidR="002C10C0" w:rsidRPr="00F87A2E">
        <w:t xml:space="preserve">financial report and a final </w:t>
      </w:r>
      <w:r w:rsidR="00E513B6" w:rsidRPr="00F87A2E">
        <w:t xml:space="preserve">performance report </w:t>
      </w:r>
      <w:r w:rsidR="002C10C0" w:rsidRPr="00F87A2E">
        <w:t>will be required</w:t>
      </w:r>
      <w:r w:rsidR="000B57B8" w:rsidRPr="00F87A2E">
        <w:t xml:space="preserve"> and are</w:t>
      </w:r>
      <w:r w:rsidR="00E513B6" w:rsidRPr="00F87A2E">
        <w:t xml:space="preserve"> due within 90 calendar days of the end date of the award.  </w:t>
      </w:r>
      <w:r w:rsidR="008A544E" w:rsidRPr="00F87A2E">
        <w:t>Performance reports must contain: 1) a comparison of actual accomplishments with the goals and objectives of the award as detailed in the approved scope of work; 2) a description of reasons why established goals were not met, if appropriate; and 3) any other pertinent information relevant to the project results.</w:t>
      </w:r>
      <w:r w:rsidR="00114A89">
        <w:t xml:space="preserve">  </w:t>
      </w:r>
    </w:p>
    <w:p w:rsidR="0048359F" w:rsidRDefault="0048359F" w:rsidP="00114A89">
      <w:pPr>
        <w:ind w:left="-1"/>
      </w:pPr>
    </w:p>
    <w:p w:rsidR="00114A89" w:rsidRPr="00114A89" w:rsidRDefault="00EE79E1" w:rsidP="00C55796">
      <w:pPr>
        <w:spacing w:after="120"/>
        <w:ind w:left="-1"/>
      </w:pPr>
      <w:r>
        <w:rPr>
          <w:b/>
        </w:rPr>
        <w:t xml:space="preserve">Significant Developments Reports: </w:t>
      </w:r>
      <w:r w:rsidR="00114A89" w:rsidRPr="00114A89">
        <w:t>Events may occur between the scheduled performance reporting dates that have significant impact upon the supp</w:t>
      </w:r>
      <w:r w:rsidR="00114A89">
        <w:t xml:space="preserve">orted activity.  In such cases, recipients are required to notify the </w:t>
      </w:r>
      <w:r w:rsidR="00B141AC">
        <w:t>Service</w:t>
      </w:r>
      <w:r w:rsidR="00114A89" w:rsidRPr="00114A89">
        <w:t xml:space="preserve"> in writing as soon as the following types of conditions become known:</w:t>
      </w:r>
    </w:p>
    <w:p w:rsidR="00114A89" w:rsidRPr="00114A89" w:rsidRDefault="00114A89" w:rsidP="00C55796">
      <w:pPr>
        <w:numPr>
          <w:ilvl w:val="0"/>
          <w:numId w:val="4"/>
        </w:numPr>
        <w:spacing w:after="120"/>
      </w:pPr>
      <w:r w:rsidRPr="00114A89">
        <w:t>Problems, delays, or adverse conditions that will materially impair the ability to meet the objective of the Federal award.  This disclosure must include a statement of any corrective action(s) taken or contemplated, and any assistance needed to resolve the situation.</w:t>
      </w:r>
    </w:p>
    <w:p w:rsidR="00114A89" w:rsidRPr="00114A89" w:rsidRDefault="00114A89" w:rsidP="00B80393">
      <w:pPr>
        <w:numPr>
          <w:ilvl w:val="0"/>
          <w:numId w:val="4"/>
        </w:numPr>
      </w:pPr>
      <w:r w:rsidRPr="00114A89">
        <w:lastRenderedPageBreak/>
        <w:t>Favorable developments that enable meeting time schedules and objectives sooner or at less cost than anticipated or producing more or different beneficial results than originally planned.</w:t>
      </w:r>
    </w:p>
    <w:p w:rsidR="00114A89" w:rsidRDefault="00114A89" w:rsidP="00D93480">
      <w:pPr>
        <w:ind w:left="-1"/>
      </w:pPr>
    </w:p>
    <w:p w:rsidR="00414783" w:rsidRPr="00F87A2E" w:rsidRDefault="008A544E" w:rsidP="00D93480">
      <w:pPr>
        <w:ind w:left="-1"/>
      </w:pPr>
      <w:r w:rsidRPr="00F87A2E">
        <w:t xml:space="preserve">The </w:t>
      </w:r>
      <w:r w:rsidR="00B141AC">
        <w:t>Service</w:t>
      </w:r>
      <w:r w:rsidR="00910874" w:rsidRPr="00F87A2E">
        <w:t xml:space="preserve"> will </w:t>
      </w:r>
      <w:r w:rsidR="00256AE5" w:rsidRPr="00F87A2E">
        <w:t xml:space="preserve">specify </w:t>
      </w:r>
      <w:r w:rsidR="00114A89">
        <w:t xml:space="preserve">in the notice of award document </w:t>
      </w:r>
      <w:r w:rsidR="00910874" w:rsidRPr="00F87A2E">
        <w:t xml:space="preserve">the </w:t>
      </w:r>
      <w:r w:rsidRPr="00F87A2E">
        <w:t xml:space="preserve">reporting </w:t>
      </w:r>
      <w:r w:rsidR="00114A89">
        <w:t xml:space="preserve">and reporting </w:t>
      </w:r>
      <w:r w:rsidRPr="00F87A2E">
        <w:t>frequency applicable to the award.</w:t>
      </w:r>
    </w:p>
    <w:p w:rsidR="00D13BD0" w:rsidRDefault="00D13BD0" w:rsidP="00910874">
      <w:pPr>
        <w:rPr>
          <w:lang w:val="pt-BR"/>
        </w:rPr>
      </w:pPr>
    </w:p>
    <w:p w:rsidR="00EE79E1" w:rsidRPr="00EE79E1" w:rsidRDefault="00EE79E1" w:rsidP="00EE79E1">
      <w:r w:rsidRPr="00EE79E1">
        <w:rPr>
          <w:b/>
        </w:rPr>
        <w:t>Conflict of Interest Disclosures:</w:t>
      </w:r>
      <w:r w:rsidRPr="00EE79E1">
        <w:t xml:space="preserve"> </w:t>
      </w:r>
      <w:r w:rsidR="002C216E">
        <w:t xml:space="preserve"> </w:t>
      </w:r>
      <w:r w:rsidRPr="00EE79E1">
        <w:t xml:space="preserve">Recipients are responsible for notifying the Service Project Officer in writing of any actual or potential conflicts of interest that may arise during the life of this award.  Conflicts of interest include any relationship or matter which might place the recipient, the recipient’s employees, or the recipient’s subrecipients in a position of conflict, real or apparent, between their responsibilities under this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Recipient, the Recipient’s employees, or the Recipient’s subrecipients in the matter.  Upon receipt of such a notice, the Service Project Officer in consultation with their Ethics Counselor will determine if a conflict of interest exists and, if so, if there are any possible actions to be taken by the Recipient, the Recipient’s employee(s), or the Recipient’s Subrecipient(s) that could reduce or resolve the conflict.  Failure to resolve conflicts of interest in a manner that satisfies the Service may result in any of the remedies described in 2 CFR 200.338, Remedies for Noncompliance, including termination of this award.    </w:t>
      </w:r>
    </w:p>
    <w:p w:rsidR="00EE79E1" w:rsidRPr="00EE79E1" w:rsidRDefault="00EE79E1" w:rsidP="00EE79E1"/>
    <w:p w:rsidR="00EE79E1" w:rsidRPr="00EE79E1" w:rsidRDefault="00EE79E1" w:rsidP="00EE79E1">
      <w:r w:rsidRPr="00EE79E1">
        <w:rPr>
          <w:b/>
        </w:rPr>
        <w:t>Other Mandatory Disclosures:</w:t>
      </w:r>
      <w:r w:rsidR="002C216E">
        <w:rPr>
          <w:b/>
        </w:rPr>
        <w:t xml:space="preserve"> </w:t>
      </w:r>
      <w:r w:rsidRPr="00EE79E1">
        <w:t>Recipients and their subrecipients must disclose, in a timely manner</w:t>
      </w:r>
      <w:r w:rsidR="002C216E">
        <w:t xml:space="preserve"> and</w:t>
      </w:r>
      <w:r w:rsidRPr="00EE79E1">
        <w:t xml:space="preserve"> in writing</w:t>
      </w:r>
      <w:r w:rsidR="002C216E">
        <w:t>,</w:t>
      </w:r>
      <w:r w:rsidRPr="00EE79E1">
        <w:t xml:space="preserve"> to the Service or pass-through entity all violations of Federal criminal law involving fraud, bribery, or gratuity violations potentially affecting this award.  Failure to make required disclosures can result in any of the remedies described in 2 CFR 200.338, Remedies for noncompliance, including suspension or debarment (See 2 CFR 200.113, 2 CFR Part 180, and 31 U.S.C. 3321).</w:t>
      </w:r>
    </w:p>
    <w:p w:rsidR="00EE79E1" w:rsidRPr="00F87A2E" w:rsidRDefault="00EE79E1" w:rsidP="00910874">
      <w:pPr>
        <w:rPr>
          <w:lang w:val="pt-BR"/>
        </w:rPr>
      </w:pPr>
    </w:p>
    <w:p w:rsidR="00C54938" w:rsidRDefault="00C54938" w:rsidP="00910874">
      <w:pPr>
        <w:rPr>
          <w:b/>
          <w:lang w:val="pt-BR"/>
        </w:rPr>
      </w:pPr>
      <w:r w:rsidRPr="00F87A2E">
        <w:rPr>
          <w:b/>
          <w:lang w:val="pt-BR"/>
        </w:rPr>
        <w:t xml:space="preserve">VIII. </w:t>
      </w:r>
      <w:r w:rsidRPr="00A841EC">
        <w:rPr>
          <w:b/>
          <w:lang w:val="pt-BR"/>
        </w:rPr>
        <w:t>Agency Contacts</w:t>
      </w:r>
    </w:p>
    <w:p w:rsidR="00373AF5" w:rsidRDefault="00373AF5" w:rsidP="00910874">
      <w:pPr>
        <w:rPr>
          <w:b/>
          <w:lang w:val="pt-BR"/>
        </w:rPr>
      </w:pPr>
    </w:p>
    <w:p w:rsidR="00373AF5" w:rsidRDefault="00373AF5" w:rsidP="00373AF5">
      <w:r w:rsidRPr="008415AC">
        <w:rPr>
          <w:lang w:val="pt-BR"/>
        </w:rPr>
        <w:t>Steven T. Papa</w:t>
      </w:r>
      <w:r>
        <w:rPr>
          <w:lang w:val="pt-BR"/>
        </w:rPr>
        <w:t>,</w:t>
      </w:r>
      <w:r>
        <w:rPr>
          <w:b/>
          <w:lang w:val="pt-BR"/>
        </w:rPr>
        <w:t xml:space="preserve"> </w:t>
      </w:r>
      <w:r>
        <w:t xml:space="preserve">U.S. Fish and Wildlife Service, Project Officer,  </w:t>
      </w:r>
    </w:p>
    <w:p w:rsidR="00373AF5" w:rsidRDefault="00373AF5" w:rsidP="00373AF5">
      <w:pPr>
        <w:rPr>
          <w:rFonts w:eastAsia="Calibri"/>
        </w:rPr>
      </w:pPr>
      <w:r>
        <w:rPr>
          <w:rFonts w:eastAsia="Calibri"/>
        </w:rPr>
        <w:t xml:space="preserve">340 Smith Road, Shirley, NY 11967, (631) 286-0485 extension 2120, </w:t>
      </w:r>
      <w:hyperlink r:id="rId23" w:history="1">
        <w:r>
          <w:rPr>
            <w:rStyle w:val="Hyperlink"/>
            <w:rFonts w:eastAsia="Calibri"/>
          </w:rPr>
          <w:t>Steve_Papa@fws.gov</w:t>
        </w:r>
      </w:hyperlink>
      <w:r>
        <w:rPr>
          <w:rFonts w:eastAsia="Calibri"/>
        </w:rPr>
        <w:t xml:space="preserve">. </w:t>
      </w:r>
    </w:p>
    <w:p w:rsidR="00DD7751" w:rsidRDefault="00DD7751" w:rsidP="00910874">
      <w:pPr>
        <w:rPr>
          <w:lang w:val="pt-BR"/>
        </w:rPr>
      </w:pPr>
    </w:p>
    <w:p w:rsidR="00492B9D" w:rsidRPr="002061A1" w:rsidRDefault="00492B9D" w:rsidP="00492B9D"/>
    <w:sectPr w:rsidR="00492B9D" w:rsidRPr="002061A1" w:rsidSect="00D84397">
      <w:headerReference w:type="even" r:id="rId24"/>
      <w:footerReference w:type="even" r:id="rId25"/>
      <w:footerReference w:type="default" r:id="rId26"/>
      <w:pgSz w:w="12240" w:h="15840"/>
      <w:pgMar w:top="1440" w:right="1440" w:bottom="1440" w:left="1440" w:header="720" w:footer="50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3E3C" w:rsidRDefault="00393E3C">
      <w:r>
        <w:separator/>
      </w:r>
    </w:p>
  </w:endnote>
  <w:endnote w:type="continuationSeparator" w:id="0">
    <w:p w:rsidR="00393E3C" w:rsidRDefault="00393E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12" w:space="0" w:color="00457C"/>
      </w:tblBorders>
      <w:tblLook w:val="04A0" w:firstRow="1" w:lastRow="0" w:firstColumn="1" w:lastColumn="0" w:noHBand="0" w:noVBand="1"/>
    </w:tblPr>
    <w:tblGrid>
      <w:gridCol w:w="4786"/>
      <w:gridCol w:w="4790"/>
    </w:tblGrid>
    <w:tr w:rsidR="005C4B1F" w:rsidRPr="001B134F" w:rsidTr="00565802">
      <w:tc>
        <w:tcPr>
          <w:tcW w:w="5220" w:type="dxa"/>
        </w:tcPr>
        <w:p w:rsidR="005C4B1F" w:rsidRPr="00D25C6C" w:rsidRDefault="005C4B1F" w:rsidP="00565802">
          <w:pPr>
            <w:pStyle w:val="Footer"/>
            <w:spacing w:before="60"/>
            <w:rPr>
              <w:lang w:val="en-US" w:eastAsia="en-US"/>
            </w:rPr>
          </w:pPr>
          <w:r w:rsidRPr="00D25C6C">
            <w:rPr>
              <w:color w:val="00457C"/>
              <w:lang w:val="en-US" w:eastAsia="en-US"/>
            </w:rPr>
            <w:t xml:space="preserve">Page </w:t>
          </w:r>
          <w:r w:rsidRPr="00D25C6C">
            <w:rPr>
              <w:color w:val="00457C"/>
              <w:lang w:val="en-US" w:eastAsia="en-US"/>
            </w:rPr>
            <w:fldChar w:fldCharType="begin"/>
          </w:r>
          <w:r w:rsidRPr="00D25C6C">
            <w:rPr>
              <w:color w:val="00457C"/>
              <w:lang w:val="en-US" w:eastAsia="en-US"/>
            </w:rPr>
            <w:instrText xml:space="preserve"> PAGE   \* MERGEFORMAT </w:instrText>
          </w:r>
          <w:r w:rsidRPr="00D25C6C">
            <w:rPr>
              <w:color w:val="00457C"/>
              <w:lang w:val="en-US" w:eastAsia="en-US"/>
            </w:rPr>
            <w:fldChar w:fldCharType="separate"/>
          </w:r>
          <w:r w:rsidRPr="00D25C6C">
            <w:rPr>
              <w:noProof/>
              <w:color w:val="00457C"/>
              <w:lang w:val="en-US" w:eastAsia="en-US"/>
            </w:rPr>
            <w:t>4</w:t>
          </w:r>
          <w:r w:rsidRPr="00D25C6C">
            <w:rPr>
              <w:color w:val="00457C"/>
              <w:lang w:val="en-US" w:eastAsia="en-US"/>
            </w:rPr>
            <w:fldChar w:fldCharType="end"/>
          </w:r>
        </w:p>
      </w:tc>
      <w:tc>
        <w:tcPr>
          <w:tcW w:w="5220" w:type="dxa"/>
        </w:tcPr>
        <w:p w:rsidR="005C4B1F" w:rsidRPr="00D25C6C" w:rsidRDefault="005C4B1F" w:rsidP="00565802">
          <w:pPr>
            <w:pStyle w:val="Footer"/>
            <w:spacing w:before="60"/>
            <w:jc w:val="right"/>
            <w:rPr>
              <w:color w:val="00457C"/>
              <w:lang w:val="en-US" w:eastAsia="en-US"/>
            </w:rPr>
          </w:pPr>
          <w:r w:rsidRPr="00D25C6C">
            <w:rPr>
              <w:color w:val="00457C"/>
              <w:lang w:val="en-US" w:eastAsia="en-US"/>
            </w:rPr>
            <w:t>Draft</w:t>
          </w:r>
        </w:p>
      </w:tc>
    </w:tr>
  </w:tbl>
  <w:p w:rsidR="005C4B1F" w:rsidRPr="00D7612B" w:rsidRDefault="005C4B1F" w:rsidP="0056580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4B1F" w:rsidRPr="00D84397" w:rsidRDefault="005C4B1F">
    <w:pPr>
      <w:pStyle w:val="Footer"/>
      <w:jc w:val="right"/>
      <w:rPr>
        <w:sz w:val="20"/>
        <w:szCs w:val="20"/>
      </w:rPr>
    </w:pPr>
    <w:r w:rsidRPr="00D84397">
      <w:rPr>
        <w:sz w:val="20"/>
        <w:szCs w:val="20"/>
      </w:rPr>
      <w:t xml:space="preserve">Page </w:t>
    </w:r>
    <w:r w:rsidRPr="00D84397">
      <w:rPr>
        <w:b/>
        <w:bCs/>
        <w:sz w:val="20"/>
        <w:szCs w:val="20"/>
      </w:rPr>
      <w:fldChar w:fldCharType="begin"/>
    </w:r>
    <w:r w:rsidRPr="00D84397">
      <w:rPr>
        <w:b/>
        <w:bCs/>
        <w:sz w:val="20"/>
        <w:szCs w:val="20"/>
      </w:rPr>
      <w:instrText xml:space="preserve"> PAGE </w:instrText>
    </w:r>
    <w:r w:rsidRPr="00D84397">
      <w:rPr>
        <w:b/>
        <w:bCs/>
        <w:sz w:val="20"/>
        <w:szCs w:val="20"/>
      </w:rPr>
      <w:fldChar w:fldCharType="separate"/>
    </w:r>
    <w:r w:rsidR="0013119B">
      <w:rPr>
        <w:b/>
        <w:bCs/>
        <w:noProof/>
        <w:sz w:val="20"/>
        <w:szCs w:val="20"/>
      </w:rPr>
      <w:t>2</w:t>
    </w:r>
    <w:r w:rsidRPr="00D84397">
      <w:rPr>
        <w:b/>
        <w:bCs/>
        <w:sz w:val="20"/>
        <w:szCs w:val="20"/>
      </w:rPr>
      <w:fldChar w:fldCharType="end"/>
    </w:r>
    <w:r w:rsidRPr="00D84397">
      <w:rPr>
        <w:sz w:val="20"/>
        <w:szCs w:val="20"/>
      </w:rPr>
      <w:t xml:space="preserve"> of </w:t>
    </w:r>
    <w:r w:rsidRPr="00D84397">
      <w:rPr>
        <w:b/>
        <w:bCs/>
        <w:sz w:val="20"/>
        <w:szCs w:val="20"/>
      </w:rPr>
      <w:fldChar w:fldCharType="begin"/>
    </w:r>
    <w:r w:rsidRPr="00D84397">
      <w:rPr>
        <w:b/>
        <w:bCs/>
        <w:sz w:val="20"/>
        <w:szCs w:val="20"/>
      </w:rPr>
      <w:instrText xml:space="preserve"> NUMPAGES  </w:instrText>
    </w:r>
    <w:r w:rsidRPr="00D84397">
      <w:rPr>
        <w:b/>
        <w:bCs/>
        <w:sz w:val="20"/>
        <w:szCs w:val="20"/>
      </w:rPr>
      <w:fldChar w:fldCharType="separate"/>
    </w:r>
    <w:r w:rsidR="0013119B">
      <w:rPr>
        <w:b/>
        <w:bCs/>
        <w:noProof/>
        <w:sz w:val="20"/>
        <w:szCs w:val="20"/>
      </w:rPr>
      <w:t>17</w:t>
    </w:r>
    <w:r w:rsidRPr="00D84397">
      <w:rPr>
        <w:b/>
        <w:bCs/>
        <w:sz w:val="20"/>
        <w:szCs w:val="20"/>
      </w:rPr>
      <w:fldChar w:fldCharType="end"/>
    </w:r>
  </w:p>
  <w:p w:rsidR="005C4B1F" w:rsidRDefault="005C4B1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3E3C" w:rsidRDefault="00393E3C">
      <w:r>
        <w:separator/>
      </w:r>
    </w:p>
  </w:footnote>
  <w:footnote w:type="continuationSeparator" w:id="0">
    <w:p w:rsidR="00393E3C" w:rsidRDefault="00393E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12" w:space="0" w:color="00457C"/>
      </w:tblBorders>
      <w:tblLook w:val="04A0" w:firstRow="1" w:lastRow="0" w:firstColumn="1" w:lastColumn="0" w:noHBand="0" w:noVBand="1"/>
    </w:tblPr>
    <w:tblGrid>
      <w:gridCol w:w="1502"/>
      <w:gridCol w:w="8074"/>
    </w:tblGrid>
    <w:tr w:rsidR="005C4B1F" w:rsidRPr="001B134F" w:rsidTr="00565802">
      <w:tc>
        <w:tcPr>
          <w:tcW w:w="784" w:type="pct"/>
          <w:tcBorders>
            <w:bottom w:val="nil"/>
          </w:tcBorders>
        </w:tcPr>
        <w:p w:rsidR="005C4B1F" w:rsidRPr="00D25C6C" w:rsidRDefault="005C4B1F" w:rsidP="00565802">
          <w:pPr>
            <w:pStyle w:val="Header"/>
            <w:rPr>
              <w:noProof/>
              <w:lang w:val="en-US" w:eastAsia="en-US"/>
            </w:rPr>
          </w:pPr>
          <w:r>
            <w:rPr>
              <w:noProof/>
              <w:lang w:val="en-US" w:eastAsia="en-US"/>
            </w:rPr>
            <w:drawing>
              <wp:anchor distT="0" distB="0" distL="114300" distR="114300" simplePos="0" relativeHeight="251657216" behindDoc="0" locked="0" layoutInCell="1" allowOverlap="1">
                <wp:simplePos x="0" y="0"/>
                <wp:positionH relativeFrom="column">
                  <wp:posOffset>512445</wp:posOffset>
                </wp:positionH>
                <wp:positionV relativeFrom="paragraph">
                  <wp:posOffset>1905</wp:posOffset>
                </wp:positionV>
                <wp:extent cx="390525" cy="457200"/>
                <wp:effectExtent l="0" t="0" r="9525"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0525" cy="457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eastAsia="en-US"/>
            </w:rPr>
            <w:drawing>
              <wp:anchor distT="0" distB="0" distL="114300" distR="114300" simplePos="0" relativeHeight="251658240" behindDoc="0" locked="0" layoutInCell="1" allowOverlap="1">
                <wp:simplePos x="0" y="0"/>
                <wp:positionH relativeFrom="column">
                  <wp:posOffset>-1905</wp:posOffset>
                </wp:positionH>
                <wp:positionV relativeFrom="paragraph">
                  <wp:posOffset>1905</wp:posOffset>
                </wp:positionV>
                <wp:extent cx="466725" cy="457200"/>
                <wp:effectExtent l="0" t="0" r="9525" b="0"/>
                <wp:wrapNone/>
                <wp:docPr id="1" name="Picture 1" descr="FB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BM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6725" cy="4572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216" w:type="pct"/>
        </w:tcPr>
        <w:p w:rsidR="005C4B1F" w:rsidRPr="00D25C6C" w:rsidRDefault="005C4B1F" w:rsidP="00565802">
          <w:pPr>
            <w:pStyle w:val="Header"/>
            <w:jc w:val="right"/>
            <w:rPr>
              <w:color w:val="00457C"/>
              <w:lang w:val="en-US" w:eastAsia="en-US"/>
            </w:rPr>
          </w:pPr>
          <w:r w:rsidRPr="00D25C6C">
            <w:rPr>
              <w:color w:val="00457C"/>
              <w:lang w:val="en-US" w:eastAsia="en-US"/>
            </w:rPr>
            <w:t>U.S. Fish and Wildlife Service</w:t>
          </w:r>
        </w:p>
        <w:p w:rsidR="005C4B1F" w:rsidRPr="00D25C6C" w:rsidRDefault="005C4B1F" w:rsidP="00565802">
          <w:pPr>
            <w:pStyle w:val="Header"/>
            <w:spacing w:after="60"/>
            <w:jc w:val="right"/>
            <w:rPr>
              <w:color w:val="00A5D9"/>
              <w:lang w:val="en-US" w:eastAsia="en-US"/>
            </w:rPr>
          </w:pPr>
          <w:r w:rsidRPr="00D25C6C">
            <w:rPr>
              <w:color w:val="00A5D9"/>
              <w:lang w:val="en-US" w:eastAsia="en-US"/>
            </w:rPr>
            <w:t>FBMS Project Charter</w:t>
          </w:r>
        </w:p>
      </w:tc>
    </w:tr>
  </w:tbl>
  <w:p w:rsidR="005C4B1F" w:rsidRDefault="005C4B1F" w:rsidP="0056580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abstractNum w:abstractNumId="0">
    <w:nsid w:val="002F2FEB"/>
    <w:multiLevelType w:val="hybridMultilevel"/>
    <w:tmpl w:val="342E37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D67129"/>
    <w:multiLevelType w:val="hybridMultilevel"/>
    <w:tmpl w:val="EDE2B83C"/>
    <w:lvl w:ilvl="0" w:tplc="8C623772">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CC63CB3"/>
    <w:multiLevelType w:val="hybridMultilevel"/>
    <w:tmpl w:val="90E4FA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CF5280E"/>
    <w:multiLevelType w:val="hybridMultilevel"/>
    <w:tmpl w:val="DC2E61D8"/>
    <w:lvl w:ilvl="0" w:tplc="23BEB052">
      <w:start w:val="1"/>
      <w:numFmt w:val="upp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DEF0BF1"/>
    <w:multiLevelType w:val="hybridMultilevel"/>
    <w:tmpl w:val="8A5C6E34"/>
    <w:lvl w:ilvl="0" w:tplc="919CB062">
      <w:start w:val="1"/>
      <w:numFmt w:val="bullet"/>
      <w:lvlText w:val="□"/>
      <w:lvlJc w:val="left"/>
      <w:pPr>
        <w:tabs>
          <w:tab w:val="num" w:pos="720"/>
        </w:tabs>
        <w:ind w:left="720" w:hanging="360"/>
      </w:pPr>
      <w:rPr>
        <w:rFonts w:ascii="Times New Roman" w:hAnsi="Times New Roman" w:cs="Times New Roman" w:hint="default"/>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00E7D54"/>
    <w:multiLevelType w:val="hybridMultilevel"/>
    <w:tmpl w:val="AB9CF536"/>
    <w:lvl w:ilvl="0" w:tplc="919CB062">
      <w:start w:val="1"/>
      <w:numFmt w:val="bullet"/>
      <w:lvlText w:val="□"/>
      <w:lvlJc w:val="left"/>
      <w:pPr>
        <w:tabs>
          <w:tab w:val="num" w:pos="1080"/>
        </w:tabs>
        <w:ind w:left="1080" w:hanging="360"/>
      </w:pPr>
      <w:rPr>
        <w:rFonts w:ascii="Times New Roman" w:hAnsi="Times New Roman" w:cs="Times New Roman" w:hint="default"/>
        <w:sz w:val="3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nsid w:val="2AAD5D14"/>
    <w:multiLevelType w:val="hybridMultilevel"/>
    <w:tmpl w:val="252C6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3574822"/>
    <w:multiLevelType w:val="hybridMultilevel"/>
    <w:tmpl w:val="9CEC9230"/>
    <w:lvl w:ilvl="0" w:tplc="C7208D9E">
      <w:start w:val="1"/>
      <w:numFmt w:val="decimal"/>
      <w:lvlText w:val="%1."/>
      <w:lvlJc w:val="left"/>
      <w:pPr>
        <w:ind w:left="1080" w:hanging="360"/>
      </w:pPr>
      <w:rPr>
        <w:rFonts w:hint="default"/>
        <w:i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36017112"/>
    <w:multiLevelType w:val="hybridMultilevel"/>
    <w:tmpl w:val="32D804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53C32512"/>
    <w:multiLevelType w:val="hybridMultilevel"/>
    <w:tmpl w:val="279E2D4A"/>
    <w:lvl w:ilvl="0" w:tplc="D38EA12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551B2A23"/>
    <w:multiLevelType w:val="hybridMultilevel"/>
    <w:tmpl w:val="6C16E2A0"/>
    <w:lvl w:ilvl="0" w:tplc="B75E2956">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77F715A9"/>
    <w:multiLevelType w:val="hybridMultilevel"/>
    <w:tmpl w:val="137CE448"/>
    <w:lvl w:ilvl="0" w:tplc="D1B0079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BA23B70"/>
    <w:multiLevelType w:val="hybridMultilevel"/>
    <w:tmpl w:val="1CEAB414"/>
    <w:lvl w:ilvl="0" w:tplc="F7F2C390">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7CAB028F"/>
    <w:multiLevelType w:val="hybridMultilevel"/>
    <w:tmpl w:val="9558D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E91586D"/>
    <w:multiLevelType w:val="hybridMultilevel"/>
    <w:tmpl w:val="EBBAFC2A"/>
    <w:lvl w:ilvl="0" w:tplc="3162DD70">
      <w:start w:val="9"/>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7EC10976"/>
    <w:multiLevelType w:val="hybridMultilevel"/>
    <w:tmpl w:val="1A92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1"/>
  </w:num>
  <w:num w:numId="4">
    <w:abstractNumId w:val="6"/>
  </w:num>
  <w:num w:numId="5">
    <w:abstractNumId w:val="8"/>
  </w:num>
  <w:num w:numId="6">
    <w:abstractNumId w:val="10"/>
  </w:num>
  <w:num w:numId="7">
    <w:abstractNumId w:val="7"/>
  </w:num>
  <w:num w:numId="8">
    <w:abstractNumId w:val="2"/>
  </w:num>
  <w:num w:numId="9">
    <w:abstractNumId w:val="12"/>
  </w:num>
  <w:num w:numId="10">
    <w:abstractNumId w:val="14"/>
  </w:num>
  <w:num w:numId="11">
    <w:abstractNumId w:val="15"/>
  </w:num>
  <w:num w:numId="12">
    <w:abstractNumId w:val="13"/>
  </w:num>
  <w:num w:numId="13">
    <w:abstractNumId w:val="3"/>
  </w:num>
  <w:num w:numId="14">
    <w:abstractNumId w:val="0"/>
  </w:num>
  <w:num w:numId="15">
    <w:abstractNumId w:val="11"/>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1F58"/>
    <w:rsid w:val="00002851"/>
    <w:rsid w:val="000029D1"/>
    <w:rsid w:val="00007F63"/>
    <w:rsid w:val="000133C9"/>
    <w:rsid w:val="000200E0"/>
    <w:rsid w:val="0002220D"/>
    <w:rsid w:val="00023A94"/>
    <w:rsid w:val="00024F00"/>
    <w:rsid w:val="00026943"/>
    <w:rsid w:val="00027D98"/>
    <w:rsid w:val="00027F96"/>
    <w:rsid w:val="00030268"/>
    <w:rsid w:val="0003105A"/>
    <w:rsid w:val="00032020"/>
    <w:rsid w:val="000334F1"/>
    <w:rsid w:val="00035A09"/>
    <w:rsid w:val="00036FCD"/>
    <w:rsid w:val="00041E36"/>
    <w:rsid w:val="0004279E"/>
    <w:rsid w:val="000436D4"/>
    <w:rsid w:val="000460E6"/>
    <w:rsid w:val="00050628"/>
    <w:rsid w:val="00050A09"/>
    <w:rsid w:val="000517F2"/>
    <w:rsid w:val="00051DA3"/>
    <w:rsid w:val="00055047"/>
    <w:rsid w:val="000567F8"/>
    <w:rsid w:val="00062597"/>
    <w:rsid w:val="00063E11"/>
    <w:rsid w:val="00066BE5"/>
    <w:rsid w:val="00070D96"/>
    <w:rsid w:val="000722BC"/>
    <w:rsid w:val="0007536E"/>
    <w:rsid w:val="00076918"/>
    <w:rsid w:val="00083BAC"/>
    <w:rsid w:val="0008409B"/>
    <w:rsid w:val="0008483E"/>
    <w:rsid w:val="00087555"/>
    <w:rsid w:val="000914D1"/>
    <w:rsid w:val="00094993"/>
    <w:rsid w:val="00095417"/>
    <w:rsid w:val="000A118B"/>
    <w:rsid w:val="000A3897"/>
    <w:rsid w:val="000B1FA4"/>
    <w:rsid w:val="000B1FA8"/>
    <w:rsid w:val="000B23DB"/>
    <w:rsid w:val="000B35AF"/>
    <w:rsid w:val="000B57B8"/>
    <w:rsid w:val="000C12D1"/>
    <w:rsid w:val="000C37F8"/>
    <w:rsid w:val="000C39F2"/>
    <w:rsid w:val="000C5B08"/>
    <w:rsid w:val="000C7584"/>
    <w:rsid w:val="000D4515"/>
    <w:rsid w:val="000E51A1"/>
    <w:rsid w:val="000E7FC6"/>
    <w:rsid w:val="000F02C1"/>
    <w:rsid w:val="000F078E"/>
    <w:rsid w:val="000F4DCC"/>
    <w:rsid w:val="000F53A4"/>
    <w:rsid w:val="000F6EC9"/>
    <w:rsid w:val="00100391"/>
    <w:rsid w:val="00100A5E"/>
    <w:rsid w:val="00100C6A"/>
    <w:rsid w:val="0010618E"/>
    <w:rsid w:val="001065C2"/>
    <w:rsid w:val="00114002"/>
    <w:rsid w:val="00114A89"/>
    <w:rsid w:val="00114B0D"/>
    <w:rsid w:val="00121EAE"/>
    <w:rsid w:val="00125A05"/>
    <w:rsid w:val="00125B74"/>
    <w:rsid w:val="00126B5C"/>
    <w:rsid w:val="001304C0"/>
    <w:rsid w:val="0013119B"/>
    <w:rsid w:val="00140AE4"/>
    <w:rsid w:val="001462E8"/>
    <w:rsid w:val="00151969"/>
    <w:rsid w:val="00152862"/>
    <w:rsid w:val="0015344D"/>
    <w:rsid w:val="00155462"/>
    <w:rsid w:val="00155872"/>
    <w:rsid w:val="00166C26"/>
    <w:rsid w:val="00166C49"/>
    <w:rsid w:val="001678FF"/>
    <w:rsid w:val="0017084E"/>
    <w:rsid w:val="00171A3A"/>
    <w:rsid w:val="00174BFD"/>
    <w:rsid w:val="00176D45"/>
    <w:rsid w:val="001832BF"/>
    <w:rsid w:val="00190FEB"/>
    <w:rsid w:val="00191F63"/>
    <w:rsid w:val="001924A1"/>
    <w:rsid w:val="0019289E"/>
    <w:rsid w:val="00192A0F"/>
    <w:rsid w:val="00197447"/>
    <w:rsid w:val="00197DEA"/>
    <w:rsid w:val="001A0603"/>
    <w:rsid w:val="001A23D2"/>
    <w:rsid w:val="001A407F"/>
    <w:rsid w:val="001A7661"/>
    <w:rsid w:val="001B0FB9"/>
    <w:rsid w:val="001B1E25"/>
    <w:rsid w:val="001B3EA0"/>
    <w:rsid w:val="001B767D"/>
    <w:rsid w:val="001B7DAC"/>
    <w:rsid w:val="001C034D"/>
    <w:rsid w:val="001C0A43"/>
    <w:rsid w:val="001C11FA"/>
    <w:rsid w:val="001C1C9D"/>
    <w:rsid w:val="001C38EE"/>
    <w:rsid w:val="001C3DC1"/>
    <w:rsid w:val="001C7948"/>
    <w:rsid w:val="001D6174"/>
    <w:rsid w:val="001D6458"/>
    <w:rsid w:val="001D69C2"/>
    <w:rsid w:val="001E2DA0"/>
    <w:rsid w:val="001E5F32"/>
    <w:rsid w:val="001E6C82"/>
    <w:rsid w:val="001E7C2D"/>
    <w:rsid w:val="001F19B3"/>
    <w:rsid w:val="001F301D"/>
    <w:rsid w:val="001F5D7F"/>
    <w:rsid w:val="001F6332"/>
    <w:rsid w:val="001F77FD"/>
    <w:rsid w:val="00204568"/>
    <w:rsid w:val="002061A1"/>
    <w:rsid w:val="002066AC"/>
    <w:rsid w:val="002074E5"/>
    <w:rsid w:val="0021277D"/>
    <w:rsid w:val="00212A2C"/>
    <w:rsid w:val="00214C15"/>
    <w:rsid w:val="00225EF6"/>
    <w:rsid w:val="00231A7A"/>
    <w:rsid w:val="00232149"/>
    <w:rsid w:val="00232801"/>
    <w:rsid w:val="00232BF1"/>
    <w:rsid w:val="00234633"/>
    <w:rsid w:val="00237D47"/>
    <w:rsid w:val="00245A18"/>
    <w:rsid w:val="00246089"/>
    <w:rsid w:val="00247A86"/>
    <w:rsid w:val="002538DD"/>
    <w:rsid w:val="00256AE5"/>
    <w:rsid w:val="00256F5D"/>
    <w:rsid w:val="0025749D"/>
    <w:rsid w:val="002658EE"/>
    <w:rsid w:val="00265B93"/>
    <w:rsid w:val="00265FAB"/>
    <w:rsid w:val="00270FDA"/>
    <w:rsid w:val="00272897"/>
    <w:rsid w:val="002806A2"/>
    <w:rsid w:val="002813FE"/>
    <w:rsid w:val="00282A19"/>
    <w:rsid w:val="00282D1C"/>
    <w:rsid w:val="002842BB"/>
    <w:rsid w:val="00287C77"/>
    <w:rsid w:val="00291005"/>
    <w:rsid w:val="0029347B"/>
    <w:rsid w:val="00293544"/>
    <w:rsid w:val="002A03A3"/>
    <w:rsid w:val="002A4805"/>
    <w:rsid w:val="002A5AB8"/>
    <w:rsid w:val="002A6C3A"/>
    <w:rsid w:val="002A7B2A"/>
    <w:rsid w:val="002B2892"/>
    <w:rsid w:val="002B5AD5"/>
    <w:rsid w:val="002C10C0"/>
    <w:rsid w:val="002C1638"/>
    <w:rsid w:val="002C216E"/>
    <w:rsid w:val="002C4C82"/>
    <w:rsid w:val="002C7F6A"/>
    <w:rsid w:val="002D52E3"/>
    <w:rsid w:val="002D6CEC"/>
    <w:rsid w:val="002D7229"/>
    <w:rsid w:val="002D75DC"/>
    <w:rsid w:val="002E31C2"/>
    <w:rsid w:val="002E3E1E"/>
    <w:rsid w:val="002E435C"/>
    <w:rsid w:val="002E6FBD"/>
    <w:rsid w:val="002E7F44"/>
    <w:rsid w:val="002F10DB"/>
    <w:rsid w:val="002F1725"/>
    <w:rsid w:val="002F59D2"/>
    <w:rsid w:val="00300883"/>
    <w:rsid w:val="00302050"/>
    <w:rsid w:val="0030443C"/>
    <w:rsid w:val="00312448"/>
    <w:rsid w:val="0031568F"/>
    <w:rsid w:val="00323294"/>
    <w:rsid w:val="00323BE6"/>
    <w:rsid w:val="00323C72"/>
    <w:rsid w:val="00323CF1"/>
    <w:rsid w:val="00327A8E"/>
    <w:rsid w:val="00327EF4"/>
    <w:rsid w:val="003334AE"/>
    <w:rsid w:val="00335809"/>
    <w:rsid w:val="0033661E"/>
    <w:rsid w:val="003379C1"/>
    <w:rsid w:val="00341FEF"/>
    <w:rsid w:val="00345077"/>
    <w:rsid w:val="00345A3C"/>
    <w:rsid w:val="00347982"/>
    <w:rsid w:val="00347D1C"/>
    <w:rsid w:val="003578A0"/>
    <w:rsid w:val="00362646"/>
    <w:rsid w:val="00366AEB"/>
    <w:rsid w:val="00370496"/>
    <w:rsid w:val="0037087A"/>
    <w:rsid w:val="00372FD6"/>
    <w:rsid w:val="00373AF5"/>
    <w:rsid w:val="00374D8F"/>
    <w:rsid w:val="00375F29"/>
    <w:rsid w:val="00380917"/>
    <w:rsid w:val="003816CA"/>
    <w:rsid w:val="00383D01"/>
    <w:rsid w:val="00384450"/>
    <w:rsid w:val="00385598"/>
    <w:rsid w:val="0039153A"/>
    <w:rsid w:val="00392B7B"/>
    <w:rsid w:val="00392C36"/>
    <w:rsid w:val="0039310B"/>
    <w:rsid w:val="00393BE5"/>
    <w:rsid w:val="00393E3C"/>
    <w:rsid w:val="00394039"/>
    <w:rsid w:val="00395498"/>
    <w:rsid w:val="003A24A2"/>
    <w:rsid w:val="003A4736"/>
    <w:rsid w:val="003A58A1"/>
    <w:rsid w:val="003A665C"/>
    <w:rsid w:val="003B5E15"/>
    <w:rsid w:val="003C50A5"/>
    <w:rsid w:val="003C51A9"/>
    <w:rsid w:val="003C6C1D"/>
    <w:rsid w:val="003D12D2"/>
    <w:rsid w:val="003D3311"/>
    <w:rsid w:val="003D522B"/>
    <w:rsid w:val="003D6EB9"/>
    <w:rsid w:val="003E2F4D"/>
    <w:rsid w:val="003E46F7"/>
    <w:rsid w:val="003E582F"/>
    <w:rsid w:val="003E7A1C"/>
    <w:rsid w:val="003F250C"/>
    <w:rsid w:val="003F2AD4"/>
    <w:rsid w:val="003F3160"/>
    <w:rsid w:val="003F428B"/>
    <w:rsid w:val="00403C09"/>
    <w:rsid w:val="0040514B"/>
    <w:rsid w:val="0041056D"/>
    <w:rsid w:val="00411826"/>
    <w:rsid w:val="00414783"/>
    <w:rsid w:val="00416658"/>
    <w:rsid w:val="004172F2"/>
    <w:rsid w:val="00420033"/>
    <w:rsid w:val="004205DD"/>
    <w:rsid w:val="004237C6"/>
    <w:rsid w:val="00423C9B"/>
    <w:rsid w:val="0042443D"/>
    <w:rsid w:val="00424D9B"/>
    <w:rsid w:val="004257C6"/>
    <w:rsid w:val="00430ED7"/>
    <w:rsid w:val="004352F7"/>
    <w:rsid w:val="0044245A"/>
    <w:rsid w:val="004425B9"/>
    <w:rsid w:val="004448A6"/>
    <w:rsid w:val="004527B0"/>
    <w:rsid w:val="00462983"/>
    <w:rsid w:val="00471F58"/>
    <w:rsid w:val="00472494"/>
    <w:rsid w:val="0047364F"/>
    <w:rsid w:val="0047398F"/>
    <w:rsid w:val="0047569E"/>
    <w:rsid w:val="00476187"/>
    <w:rsid w:val="004768CD"/>
    <w:rsid w:val="00477482"/>
    <w:rsid w:val="0048359F"/>
    <w:rsid w:val="004840E9"/>
    <w:rsid w:val="00486D5D"/>
    <w:rsid w:val="00490965"/>
    <w:rsid w:val="00492B9D"/>
    <w:rsid w:val="0049472D"/>
    <w:rsid w:val="00496C82"/>
    <w:rsid w:val="004A1693"/>
    <w:rsid w:val="004A2D20"/>
    <w:rsid w:val="004A521E"/>
    <w:rsid w:val="004A5371"/>
    <w:rsid w:val="004A5BA8"/>
    <w:rsid w:val="004B2468"/>
    <w:rsid w:val="004B63CE"/>
    <w:rsid w:val="004B7FC5"/>
    <w:rsid w:val="004C4D7E"/>
    <w:rsid w:val="004C4E4A"/>
    <w:rsid w:val="004C6F16"/>
    <w:rsid w:val="004C7FD7"/>
    <w:rsid w:val="004D3979"/>
    <w:rsid w:val="004D4A91"/>
    <w:rsid w:val="004D5DB5"/>
    <w:rsid w:val="004D6C16"/>
    <w:rsid w:val="004E2119"/>
    <w:rsid w:val="004E2C60"/>
    <w:rsid w:val="004E424F"/>
    <w:rsid w:val="004E4270"/>
    <w:rsid w:val="004E50BA"/>
    <w:rsid w:val="004F1374"/>
    <w:rsid w:val="004F157B"/>
    <w:rsid w:val="004F2F37"/>
    <w:rsid w:val="004F37E2"/>
    <w:rsid w:val="004F3B38"/>
    <w:rsid w:val="004F3B4B"/>
    <w:rsid w:val="004F503F"/>
    <w:rsid w:val="00503F11"/>
    <w:rsid w:val="00506776"/>
    <w:rsid w:val="00506BFB"/>
    <w:rsid w:val="00506FFB"/>
    <w:rsid w:val="00507FD6"/>
    <w:rsid w:val="00514040"/>
    <w:rsid w:val="0051541F"/>
    <w:rsid w:val="0051543C"/>
    <w:rsid w:val="00517CFF"/>
    <w:rsid w:val="00524E3A"/>
    <w:rsid w:val="00525092"/>
    <w:rsid w:val="0053187D"/>
    <w:rsid w:val="005327C3"/>
    <w:rsid w:val="0053427C"/>
    <w:rsid w:val="00536C80"/>
    <w:rsid w:val="00537DEA"/>
    <w:rsid w:val="005404A5"/>
    <w:rsid w:val="00540F64"/>
    <w:rsid w:val="005415CE"/>
    <w:rsid w:val="00545624"/>
    <w:rsid w:val="00547F06"/>
    <w:rsid w:val="00557FE7"/>
    <w:rsid w:val="00562DF7"/>
    <w:rsid w:val="00563EE0"/>
    <w:rsid w:val="00565802"/>
    <w:rsid w:val="005679CA"/>
    <w:rsid w:val="00567D21"/>
    <w:rsid w:val="0057056A"/>
    <w:rsid w:val="00573EE1"/>
    <w:rsid w:val="00574993"/>
    <w:rsid w:val="005760DF"/>
    <w:rsid w:val="00576349"/>
    <w:rsid w:val="00577C2E"/>
    <w:rsid w:val="00580EE5"/>
    <w:rsid w:val="005849F2"/>
    <w:rsid w:val="0058757A"/>
    <w:rsid w:val="00587B45"/>
    <w:rsid w:val="0059124D"/>
    <w:rsid w:val="005918D0"/>
    <w:rsid w:val="00591A5F"/>
    <w:rsid w:val="005940C2"/>
    <w:rsid w:val="00595C83"/>
    <w:rsid w:val="00595CC3"/>
    <w:rsid w:val="00596467"/>
    <w:rsid w:val="0059758E"/>
    <w:rsid w:val="005A061B"/>
    <w:rsid w:val="005A1E76"/>
    <w:rsid w:val="005A3A9A"/>
    <w:rsid w:val="005A5005"/>
    <w:rsid w:val="005A59C0"/>
    <w:rsid w:val="005A618F"/>
    <w:rsid w:val="005B5907"/>
    <w:rsid w:val="005B5925"/>
    <w:rsid w:val="005B606B"/>
    <w:rsid w:val="005C137B"/>
    <w:rsid w:val="005C1BFC"/>
    <w:rsid w:val="005C463D"/>
    <w:rsid w:val="005C4B1F"/>
    <w:rsid w:val="005C6010"/>
    <w:rsid w:val="005C6CE8"/>
    <w:rsid w:val="005C794A"/>
    <w:rsid w:val="005D0FE0"/>
    <w:rsid w:val="005D184F"/>
    <w:rsid w:val="005D71BB"/>
    <w:rsid w:val="005D7AFB"/>
    <w:rsid w:val="005E1EA0"/>
    <w:rsid w:val="005E2924"/>
    <w:rsid w:val="005E2E3B"/>
    <w:rsid w:val="005F0859"/>
    <w:rsid w:val="005F11DA"/>
    <w:rsid w:val="005F2CFF"/>
    <w:rsid w:val="005F3E27"/>
    <w:rsid w:val="005F46DF"/>
    <w:rsid w:val="005F4F85"/>
    <w:rsid w:val="005F652B"/>
    <w:rsid w:val="005F7790"/>
    <w:rsid w:val="0060202B"/>
    <w:rsid w:val="00606868"/>
    <w:rsid w:val="00610380"/>
    <w:rsid w:val="0061177A"/>
    <w:rsid w:val="00611F29"/>
    <w:rsid w:val="00613C29"/>
    <w:rsid w:val="00635104"/>
    <w:rsid w:val="0063722E"/>
    <w:rsid w:val="00640A45"/>
    <w:rsid w:val="00640D3E"/>
    <w:rsid w:val="00641ECE"/>
    <w:rsid w:val="0065076C"/>
    <w:rsid w:val="00651D73"/>
    <w:rsid w:val="0065202D"/>
    <w:rsid w:val="006562DC"/>
    <w:rsid w:val="0065778C"/>
    <w:rsid w:val="0066326A"/>
    <w:rsid w:val="0066482E"/>
    <w:rsid w:val="0066557A"/>
    <w:rsid w:val="00666F17"/>
    <w:rsid w:val="00673AAC"/>
    <w:rsid w:val="00674897"/>
    <w:rsid w:val="00675AA3"/>
    <w:rsid w:val="00680EDC"/>
    <w:rsid w:val="00682F96"/>
    <w:rsid w:val="0068381D"/>
    <w:rsid w:val="0068551C"/>
    <w:rsid w:val="006867E3"/>
    <w:rsid w:val="006902A2"/>
    <w:rsid w:val="00691366"/>
    <w:rsid w:val="0069655B"/>
    <w:rsid w:val="006A0E4B"/>
    <w:rsid w:val="006A2A79"/>
    <w:rsid w:val="006A3899"/>
    <w:rsid w:val="006A39BE"/>
    <w:rsid w:val="006A3EE5"/>
    <w:rsid w:val="006A48D1"/>
    <w:rsid w:val="006A578A"/>
    <w:rsid w:val="006A5C39"/>
    <w:rsid w:val="006A6D87"/>
    <w:rsid w:val="006B11AB"/>
    <w:rsid w:val="006B1A60"/>
    <w:rsid w:val="006B4E37"/>
    <w:rsid w:val="006C0580"/>
    <w:rsid w:val="006C6C7D"/>
    <w:rsid w:val="006C6E94"/>
    <w:rsid w:val="006C6FE8"/>
    <w:rsid w:val="006D0292"/>
    <w:rsid w:val="006D0789"/>
    <w:rsid w:val="006D1368"/>
    <w:rsid w:val="006D6632"/>
    <w:rsid w:val="006E2F79"/>
    <w:rsid w:val="006E3C9F"/>
    <w:rsid w:val="006E4CDF"/>
    <w:rsid w:val="006E55EE"/>
    <w:rsid w:val="006E61C1"/>
    <w:rsid w:val="006E6337"/>
    <w:rsid w:val="006E7756"/>
    <w:rsid w:val="006F39C6"/>
    <w:rsid w:val="006F45F2"/>
    <w:rsid w:val="006F714C"/>
    <w:rsid w:val="007011D5"/>
    <w:rsid w:val="00701361"/>
    <w:rsid w:val="007043DF"/>
    <w:rsid w:val="00707460"/>
    <w:rsid w:val="00710611"/>
    <w:rsid w:val="007157CD"/>
    <w:rsid w:val="00721BD0"/>
    <w:rsid w:val="00724F5E"/>
    <w:rsid w:val="00726B46"/>
    <w:rsid w:val="007338AB"/>
    <w:rsid w:val="00734462"/>
    <w:rsid w:val="00735AAF"/>
    <w:rsid w:val="00735F40"/>
    <w:rsid w:val="00736CCA"/>
    <w:rsid w:val="00737FD2"/>
    <w:rsid w:val="007452B5"/>
    <w:rsid w:val="00746313"/>
    <w:rsid w:val="00752D3A"/>
    <w:rsid w:val="0075403D"/>
    <w:rsid w:val="0075611B"/>
    <w:rsid w:val="0075616C"/>
    <w:rsid w:val="00756FEC"/>
    <w:rsid w:val="0076061D"/>
    <w:rsid w:val="007627D4"/>
    <w:rsid w:val="00772465"/>
    <w:rsid w:val="007733F6"/>
    <w:rsid w:val="0077450D"/>
    <w:rsid w:val="007831E1"/>
    <w:rsid w:val="007833E9"/>
    <w:rsid w:val="00783486"/>
    <w:rsid w:val="00792040"/>
    <w:rsid w:val="0079509C"/>
    <w:rsid w:val="00795125"/>
    <w:rsid w:val="0079522B"/>
    <w:rsid w:val="00797945"/>
    <w:rsid w:val="007A0864"/>
    <w:rsid w:val="007A0FA9"/>
    <w:rsid w:val="007A2B17"/>
    <w:rsid w:val="007A3F68"/>
    <w:rsid w:val="007A5B19"/>
    <w:rsid w:val="007A6CDE"/>
    <w:rsid w:val="007A7827"/>
    <w:rsid w:val="007B2CA9"/>
    <w:rsid w:val="007B3015"/>
    <w:rsid w:val="007B5581"/>
    <w:rsid w:val="007C3F3E"/>
    <w:rsid w:val="007C4459"/>
    <w:rsid w:val="007C6C3B"/>
    <w:rsid w:val="007D4570"/>
    <w:rsid w:val="007D6944"/>
    <w:rsid w:val="007D7B26"/>
    <w:rsid w:val="007E08D8"/>
    <w:rsid w:val="007E0DBC"/>
    <w:rsid w:val="007E3FB2"/>
    <w:rsid w:val="007E43B9"/>
    <w:rsid w:val="007F00A9"/>
    <w:rsid w:val="007F3FD1"/>
    <w:rsid w:val="007F55E8"/>
    <w:rsid w:val="007F5BDD"/>
    <w:rsid w:val="007F7AD2"/>
    <w:rsid w:val="00800341"/>
    <w:rsid w:val="00802965"/>
    <w:rsid w:val="008114F2"/>
    <w:rsid w:val="008117BF"/>
    <w:rsid w:val="00814E1A"/>
    <w:rsid w:val="00815173"/>
    <w:rsid w:val="008221A3"/>
    <w:rsid w:val="008234BE"/>
    <w:rsid w:val="00823951"/>
    <w:rsid w:val="0082450D"/>
    <w:rsid w:val="0082468C"/>
    <w:rsid w:val="00824B32"/>
    <w:rsid w:val="00826098"/>
    <w:rsid w:val="00830E67"/>
    <w:rsid w:val="00832748"/>
    <w:rsid w:val="008415AC"/>
    <w:rsid w:val="00843D5E"/>
    <w:rsid w:val="008547B8"/>
    <w:rsid w:val="00854DD3"/>
    <w:rsid w:val="00856BA7"/>
    <w:rsid w:val="008577A0"/>
    <w:rsid w:val="00861D7E"/>
    <w:rsid w:val="0086485C"/>
    <w:rsid w:val="00864B44"/>
    <w:rsid w:val="00865C9B"/>
    <w:rsid w:val="00866E0B"/>
    <w:rsid w:val="008706C3"/>
    <w:rsid w:val="00871CD7"/>
    <w:rsid w:val="00874233"/>
    <w:rsid w:val="0087587B"/>
    <w:rsid w:val="00875959"/>
    <w:rsid w:val="008779AF"/>
    <w:rsid w:val="00880A6B"/>
    <w:rsid w:val="008841B8"/>
    <w:rsid w:val="008854F7"/>
    <w:rsid w:val="008862A2"/>
    <w:rsid w:val="008865E9"/>
    <w:rsid w:val="008900B3"/>
    <w:rsid w:val="00892DF5"/>
    <w:rsid w:val="00894398"/>
    <w:rsid w:val="008946BC"/>
    <w:rsid w:val="008956B3"/>
    <w:rsid w:val="008A0648"/>
    <w:rsid w:val="008A0B1E"/>
    <w:rsid w:val="008A0D19"/>
    <w:rsid w:val="008A154E"/>
    <w:rsid w:val="008A5230"/>
    <w:rsid w:val="008A544E"/>
    <w:rsid w:val="008A5F95"/>
    <w:rsid w:val="008A76CB"/>
    <w:rsid w:val="008A7B85"/>
    <w:rsid w:val="008B2847"/>
    <w:rsid w:val="008B2F6D"/>
    <w:rsid w:val="008B3E4B"/>
    <w:rsid w:val="008B54C5"/>
    <w:rsid w:val="008C0D0B"/>
    <w:rsid w:val="008C3FED"/>
    <w:rsid w:val="008C5549"/>
    <w:rsid w:val="008D3BEA"/>
    <w:rsid w:val="008E00A3"/>
    <w:rsid w:val="008E0100"/>
    <w:rsid w:val="008E770D"/>
    <w:rsid w:val="008E7F93"/>
    <w:rsid w:val="008F1251"/>
    <w:rsid w:val="008F3372"/>
    <w:rsid w:val="008F37CA"/>
    <w:rsid w:val="008F57F4"/>
    <w:rsid w:val="00904573"/>
    <w:rsid w:val="00904A2E"/>
    <w:rsid w:val="009055F1"/>
    <w:rsid w:val="00905A70"/>
    <w:rsid w:val="009073C9"/>
    <w:rsid w:val="0090776D"/>
    <w:rsid w:val="00910874"/>
    <w:rsid w:val="00911AF0"/>
    <w:rsid w:val="00914690"/>
    <w:rsid w:val="009149C0"/>
    <w:rsid w:val="00916B0C"/>
    <w:rsid w:val="00920C3D"/>
    <w:rsid w:val="00921D55"/>
    <w:rsid w:val="00921D7F"/>
    <w:rsid w:val="0092358A"/>
    <w:rsid w:val="00923FD1"/>
    <w:rsid w:val="009256E8"/>
    <w:rsid w:val="00934FCA"/>
    <w:rsid w:val="00937D4D"/>
    <w:rsid w:val="009453CD"/>
    <w:rsid w:val="0095161A"/>
    <w:rsid w:val="009517D6"/>
    <w:rsid w:val="00953127"/>
    <w:rsid w:val="00953839"/>
    <w:rsid w:val="009614F6"/>
    <w:rsid w:val="009626BE"/>
    <w:rsid w:val="009628A3"/>
    <w:rsid w:val="009629FB"/>
    <w:rsid w:val="00962DC0"/>
    <w:rsid w:val="0096485A"/>
    <w:rsid w:val="009667B3"/>
    <w:rsid w:val="00967BE2"/>
    <w:rsid w:val="009713CB"/>
    <w:rsid w:val="00972958"/>
    <w:rsid w:val="00973370"/>
    <w:rsid w:val="00973BCD"/>
    <w:rsid w:val="009810DA"/>
    <w:rsid w:val="00984232"/>
    <w:rsid w:val="00985696"/>
    <w:rsid w:val="00987390"/>
    <w:rsid w:val="00991F2D"/>
    <w:rsid w:val="00994F1B"/>
    <w:rsid w:val="00995FF4"/>
    <w:rsid w:val="009A3A4F"/>
    <w:rsid w:val="009A544E"/>
    <w:rsid w:val="009B04D3"/>
    <w:rsid w:val="009B2825"/>
    <w:rsid w:val="009B523A"/>
    <w:rsid w:val="009B6FB9"/>
    <w:rsid w:val="009B7553"/>
    <w:rsid w:val="009C03EC"/>
    <w:rsid w:val="009C2EBE"/>
    <w:rsid w:val="009C4A03"/>
    <w:rsid w:val="009C5C80"/>
    <w:rsid w:val="009D1C3D"/>
    <w:rsid w:val="009D2A93"/>
    <w:rsid w:val="009D2CD6"/>
    <w:rsid w:val="009D56B5"/>
    <w:rsid w:val="009E11BD"/>
    <w:rsid w:val="009E5E8C"/>
    <w:rsid w:val="009F3E89"/>
    <w:rsid w:val="009F436F"/>
    <w:rsid w:val="009F52F5"/>
    <w:rsid w:val="009F7A18"/>
    <w:rsid w:val="00A00827"/>
    <w:rsid w:val="00A034B1"/>
    <w:rsid w:val="00A039FE"/>
    <w:rsid w:val="00A06CC1"/>
    <w:rsid w:val="00A10687"/>
    <w:rsid w:val="00A15002"/>
    <w:rsid w:val="00A161FD"/>
    <w:rsid w:val="00A23225"/>
    <w:rsid w:val="00A32231"/>
    <w:rsid w:val="00A32BD8"/>
    <w:rsid w:val="00A33DA4"/>
    <w:rsid w:val="00A345EC"/>
    <w:rsid w:val="00A35929"/>
    <w:rsid w:val="00A36D10"/>
    <w:rsid w:val="00A426EC"/>
    <w:rsid w:val="00A4366A"/>
    <w:rsid w:val="00A45663"/>
    <w:rsid w:val="00A46638"/>
    <w:rsid w:val="00A46991"/>
    <w:rsid w:val="00A46B54"/>
    <w:rsid w:val="00A509EA"/>
    <w:rsid w:val="00A51436"/>
    <w:rsid w:val="00A53237"/>
    <w:rsid w:val="00A538B2"/>
    <w:rsid w:val="00A53C08"/>
    <w:rsid w:val="00A541E1"/>
    <w:rsid w:val="00A5478D"/>
    <w:rsid w:val="00A560B9"/>
    <w:rsid w:val="00A60A9F"/>
    <w:rsid w:val="00A61A51"/>
    <w:rsid w:val="00A627FC"/>
    <w:rsid w:val="00A6334D"/>
    <w:rsid w:val="00A67078"/>
    <w:rsid w:val="00A733EA"/>
    <w:rsid w:val="00A80122"/>
    <w:rsid w:val="00A81C25"/>
    <w:rsid w:val="00A81E17"/>
    <w:rsid w:val="00A841EC"/>
    <w:rsid w:val="00A852E3"/>
    <w:rsid w:val="00A8539E"/>
    <w:rsid w:val="00A86329"/>
    <w:rsid w:val="00A86978"/>
    <w:rsid w:val="00A9355B"/>
    <w:rsid w:val="00A9554C"/>
    <w:rsid w:val="00A9763D"/>
    <w:rsid w:val="00A97F59"/>
    <w:rsid w:val="00AA4498"/>
    <w:rsid w:val="00AA76E6"/>
    <w:rsid w:val="00AA7F02"/>
    <w:rsid w:val="00AB0980"/>
    <w:rsid w:val="00AB1963"/>
    <w:rsid w:val="00AB2024"/>
    <w:rsid w:val="00AB2289"/>
    <w:rsid w:val="00AB4FC9"/>
    <w:rsid w:val="00AC1450"/>
    <w:rsid w:val="00AC218D"/>
    <w:rsid w:val="00AC3A83"/>
    <w:rsid w:val="00AC57EB"/>
    <w:rsid w:val="00AC7EA0"/>
    <w:rsid w:val="00AD0B77"/>
    <w:rsid w:val="00AD2410"/>
    <w:rsid w:val="00AD2B73"/>
    <w:rsid w:val="00AD37D2"/>
    <w:rsid w:val="00AD6DA3"/>
    <w:rsid w:val="00AD789E"/>
    <w:rsid w:val="00AE13CE"/>
    <w:rsid w:val="00AE2E25"/>
    <w:rsid w:val="00AE47F0"/>
    <w:rsid w:val="00AE6553"/>
    <w:rsid w:val="00AF6197"/>
    <w:rsid w:val="00B01362"/>
    <w:rsid w:val="00B0376B"/>
    <w:rsid w:val="00B075C9"/>
    <w:rsid w:val="00B1022B"/>
    <w:rsid w:val="00B135B6"/>
    <w:rsid w:val="00B1375A"/>
    <w:rsid w:val="00B141AC"/>
    <w:rsid w:val="00B14E24"/>
    <w:rsid w:val="00B16EAE"/>
    <w:rsid w:val="00B23D33"/>
    <w:rsid w:val="00B24D54"/>
    <w:rsid w:val="00B24E2C"/>
    <w:rsid w:val="00B25FBB"/>
    <w:rsid w:val="00B26547"/>
    <w:rsid w:val="00B360F8"/>
    <w:rsid w:val="00B36B80"/>
    <w:rsid w:val="00B41F60"/>
    <w:rsid w:val="00B43ACF"/>
    <w:rsid w:val="00B45096"/>
    <w:rsid w:val="00B45120"/>
    <w:rsid w:val="00B50F76"/>
    <w:rsid w:val="00B511F5"/>
    <w:rsid w:val="00B53CC0"/>
    <w:rsid w:val="00B57E5F"/>
    <w:rsid w:val="00B60824"/>
    <w:rsid w:val="00B616ED"/>
    <w:rsid w:val="00B62B6D"/>
    <w:rsid w:val="00B64EDC"/>
    <w:rsid w:val="00B64EFE"/>
    <w:rsid w:val="00B653F9"/>
    <w:rsid w:val="00B70B13"/>
    <w:rsid w:val="00B724CD"/>
    <w:rsid w:val="00B72E6D"/>
    <w:rsid w:val="00B72EA3"/>
    <w:rsid w:val="00B7354B"/>
    <w:rsid w:val="00B749EA"/>
    <w:rsid w:val="00B74F67"/>
    <w:rsid w:val="00B75975"/>
    <w:rsid w:val="00B77AF0"/>
    <w:rsid w:val="00B80393"/>
    <w:rsid w:val="00B80F4A"/>
    <w:rsid w:val="00B85411"/>
    <w:rsid w:val="00B85710"/>
    <w:rsid w:val="00B85E4C"/>
    <w:rsid w:val="00B90DD8"/>
    <w:rsid w:val="00B920C7"/>
    <w:rsid w:val="00B928F6"/>
    <w:rsid w:val="00B93074"/>
    <w:rsid w:val="00B93FEC"/>
    <w:rsid w:val="00B96C64"/>
    <w:rsid w:val="00BA1CE5"/>
    <w:rsid w:val="00BA323B"/>
    <w:rsid w:val="00BA33C0"/>
    <w:rsid w:val="00BA33E8"/>
    <w:rsid w:val="00BA4D8B"/>
    <w:rsid w:val="00BA6A59"/>
    <w:rsid w:val="00BB0E8D"/>
    <w:rsid w:val="00BB7DE8"/>
    <w:rsid w:val="00BC3348"/>
    <w:rsid w:val="00BC4DC3"/>
    <w:rsid w:val="00BC4F60"/>
    <w:rsid w:val="00BC515F"/>
    <w:rsid w:val="00BC691A"/>
    <w:rsid w:val="00BD22A1"/>
    <w:rsid w:val="00BD3967"/>
    <w:rsid w:val="00BD470B"/>
    <w:rsid w:val="00BD739B"/>
    <w:rsid w:val="00BE2D84"/>
    <w:rsid w:val="00BE2F7C"/>
    <w:rsid w:val="00BE4F90"/>
    <w:rsid w:val="00BF527D"/>
    <w:rsid w:val="00C0141A"/>
    <w:rsid w:val="00C01C72"/>
    <w:rsid w:val="00C064E9"/>
    <w:rsid w:val="00C07B21"/>
    <w:rsid w:val="00C107F3"/>
    <w:rsid w:val="00C12A02"/>
    <w:rsid w:val="00C134CC"/>
    <w:rsid w:val="00C1622C"/>
    <w:rsid w:val="00C21294"/>
    <w:rsid w:val="00C23666"/>
    <w:rsid w:val="00C25D2E"/>
    <w:rsid w:val="00C26EAB"/>
    <w:rsid w:val="00C27065"/>
    <w:rsid w:val="00C30608"/>
    <w:rsid w:val="00C30EDD"/>
    <w:rsid w:val="00C32D5E"/>
    <w:rsid w:val="00C354CF"/>
    <w:rsid w:val="00C3585F"/>
    <w:rsid w:val="00C36FF6"/>
    <w:rsid w:val="00C412D4"/>
    <w:rsid w:val="00C42412"/>
    <w:rsid w:val="00C43577"/>
    <w:rsid w:val="00C436A2"/>
    <w:rsid w:val="00C4404A"/>
    <w:rsid w:val="00C5478C"/>
    <w:rsid w:val="00C54938"/>
    <w:rsid w:val="00C55503"/>
    <w:rsid w:val="00C556DB"/>
    <w:rsid w:val="00C55796"/>
    <w:rsid w:val="00C5611C"/>
    <w:rsid w:val="00C61371"/>
    <w:rsid w:val="00C62361"/>
    <w:rsid w:val="00C63FD1"/>
    <w:rsid w:val="00C66724"/>
    <w:rsid w:val="00C67212"/>
    <w:rsid w:val="00C72622"/>
    <w:rsid w:val="00C75551"/>
    <w:rsid w:val="00C82464"/>
    <w:rsid w:val="00C830C1"/>
    <w:rsid w:val="00C857F8"/>
    <w:rsid w:val="00C86A89"/>
    <w:rsid w:val="00C91F8D"/>
    <w:rsid w:val="00C93EC4"/>
    <w:rsid w:val="00CA0584"/>
    <w:rsid w:val="00CA3FA0"/>
    <w:rsid w:val="00CB1197"/>
    <w:rsid w:val="00CB2247"/>
    <w:rsid w:val="00CB3D34"/>
    <w:rsid w:val="00CB5D59"/>
    <w:rsid w:val="00CB6AF1"/>
    <w:rsid w:val="00CC0B3A"/>
    <w:rsid w:val="00CC27A1"/>
    <w:rsid w:val="00CC5E11"/>
    <w:rsid w:val="00CD143D"/>
    <w:rsid w:val="00CD1AF9"/>
    <w:rsid w:val="00CD21F5"/>
    <w:rsid w:val="00CD2669"/>
    <w:rsid w:val="00CD3D9B"/>
    <w:rsid w:val="00CD4A40"/>
    <w:rsid w:val="00CD77E9"/>
    <w:rsid w:val="00CE19B1"/>
    <w:rsid w:val="00CE1A7E"/>
    <w:rsid w:val="00CE1E4D"/>
    <w:rsid w:val="00CE487C"/>
    <w:rsid w:val="00CE5337"/>
    <w:rsid w:val="00CE5BFB"/>
    <w:rsid w:val="00CE6988"/>
    <w:rsid w:val="00CF0CE5"/>
    <w:rsid w:val="00CF0DE0"/>
    <w:rsid w:val="00CF128D"/>
    <w:rsid w:val="00CF1C59"/>
    <w:rsid w:val="00CF6187"/>
    <w:rsid w:val="00CF720A"/>
    <w:rsid w:val="00CF73C0"/>
    <w:rsid w:val="00D03BA8"/>
    <w:rsid w:val="00D10307"/>
    <w:rsid w:val="00D115C2"/>
    <w:rsid w:val="00D13BD0"/>
    <w:rsid w:val="00D179C3"/>
    <w:rsid w:val="00D245FB"/>
    <w:rsid w:val="00D24FE5"/>
    <w:rsid w:val="00D25C6C"/>
    <w:rsid w:val="00D319E2"/>
    <w:rsid w:val="00D35708"/>
    <w:rsid w:val="00D35934"/>
    <w:rsid w:val="00D43CA7"/>
    <w:rsid w:val="00D50924"/>
    <w:rsid w:val="00D50B9C"/>
    <w:rsid w:val="00D53EC5"/>
    <w:rsid w:val="00D556AB"/>
    <w:rsid w:val="00D569F2"/>
    <w:rsid w:val="00D60C56"/>
    <w:rsid w:val="00D60E97"/>
    <w:rsid w:val="00D619FF"/>
    <w:rsid w:val="00D61B7D"/>
    <w:rsid w:val="00D61BFD"/>
    <w:rsid w:val="00D62C29"/>
    <w:rsid w:val="00D62E59"/>
    <w:rsid w:val="00D70579"/>
    <w:rsid w:val="00D72DF0"/>
    <w:rsid w:val="00D7330C"/>
    <w:rsid w:val="00D80A18"/>
    <w:rsid w:val="00D84397"/>
    <w:rsid w:val="00D93480"/>
    <w:rsid w:val="00D93509"/>
    <w:rsid w:val="00DA1BBD"/>
    <w:rsid w:val="00DA26B4"/>
    <w:rsid w:val="00DA665D"/>
    <w:rsid w:val="00DA6CBC"/>
    <w:rsid w:val="00DB577B"/>
    <w:rsid w:val="00DB7CC6"/>
    <w:rsid w:val="00DD15E2"/>
    <w:rsid w:val="00DD3634"/>
    <w:rsid w:val="00DD7751"/>
    <w:rsid w:val="00DE4A98"/>
    <w:rsid w:val="00DE4FAB"/>
    <w:rsid w:val="00DF36DB"/>
    <w:rsid w:val="00DF389E"/>
    <w:rsid w:val="00DF6920"/>
    <w:rsid w:val="00E03797"/>
    <w:rsid w:val="00E04032"/>
    <w:rsid w:val="00E11597"/>
    <w:rsid w:val="00E11E1B"/>
    <w:rsid w:val="00E1307D"/>
    <w:rsid w:val="00E1399A"/>
    <w:rsid w:val="00E141FD"/>
    <w:rsid w:val="00E152D3"/>
    <w:rsid w:val="00E1692D"/>
    <w:rsid w:val="00E2019C"/>
    <w:rsid w:val="00E20D50"/>
    <w:rsid w:val="00E25970"/>
    <w:rsid w:val="00E26EF5"/>
    <w:rsid w:val="00E271BA"/>
    <w:rsid w:val="00E272C9"/>
    <w:rsid w:val="00E30BD9"/>
    <w:rsid w:val="00E35180"/>
    <w:rsid w:val="00E3647F"/>
    <w:rsid w:val="00E37994"/>
    <w:rsid w:val="00E4020E"/>
    <w:rsid w:val="00E40CAF"/>
    <w:rsid w:val="00E4361A"/>
    <w:rsid w:val="00E46C25"/>
    <w:rsid w:val="00E513B6"/>
    <w:rsid w:val="00E54B62"/>
    <w:rsid w:val="00E620B6"/>
    <w:rsid w:val="00E65D71"/>
    <w:rsid w:val="00E7165E"/>
    <w:rsid w:val="00E71AF2"/>
    <w:rsid w:val="00E72545"/>
    <w:rsid w:val="00E76744"/>
    <w:rsid w:val="00E83496"/>
    <w:rsid w:val="00E85256"/>
    <w:rsid w:val="00E92C92"/>
    <w:rsid w:val="00E92CBC"/>
    <w:rsid w:val="00E93C8A"/>
    <w:rsid w:val="00E95D21"/>
    <w:rsid w:val="00E96188"/>
    <w:rsid w:val="00EA00ED"/>
    <w:rsid w:val="00EA310B"/>
    <w:rsid w:val="00EA4CB6"/>
    <w:rsid w:val="00EA5363"/>
    <w:rsid w:val="00EA54D8"/>
    <w:rsid w:val="00EA5732"/>
    <w:rsid w:val="00EA5743"/>
    <w:rsid w:val="00EA6183"/>
    <w:rsid w:val="00EB1508"/>
    <w:rsid w:val="00EB3497"/>
    <w:rsid w:val="00EC2333"/>
    <w:rsid w:val="00EC2EDA"/>
    <w:rsid w:val="00EC2F3B"/>
    <w:rsid w:val="00EC7390"/>
    <w:rsid w:val="00EC74BC"/>
    <w:rsid w:val="00EE05B3"/>
    <w:rsid w:val="00EE5BA4"/>
    <w:rsid w:val="00EE79E1"/>
    <w:rsid w:val="00EF0216"/>
    <w:rsid w:val="00EF3B89"/>
    <w:rsid w:val="00EF4992"/>
    <w:rsid w:val="00F0083C"/>
    <w:rsid w:val="00F04A45"/>
    <w:rsid w:val="00F06E36"/>
    <w:rsid w:val="00F1307D"/>
    <w:rsid w:val="00F15C79"/>
    <w:rsid w:val="00F21AD6"/>
    <w:rsid w:val="00F21F59"/>
    <w:rsid w:val="00F23F20"/>
    <w:rsid w:val="00F251AD"/>
    <w:rsid w:val="00F2533C"/>
    <w:rsid w:val="00F265CA"/>
    <w:rsid w:val="00F354BF"/>
    <w:rsid w:val="00F376E7"/>
    <w:rsid w:val="00F37CFC"/>
    <w:rsid w:val="00F4612B"/>
    <w:rsid w:val="00F467FB"/>
    <w:rsid w:val="00F46BD5"/>
    <w:rsid w:val="00F6353A"/>
    <w:rsid w:val="00F64B90"/>
    <w:rsid w:val="00F66106"/>
    <w:rsid w:val="00F7199B"/>
    <w:rsid w:val="00F72077"/>
    <w:rsid w:val="00F72F6D"/>
    <w:rsid w:val="00F73E70"/>
    <w:rsid w:val="00F77A0B"/>
    <w:rsid w:val="00F84FE9"/>
    <w:rsid w:val="00F862E8"/>
    <w:rsid w:val="00F87A2E"/>
    <w:rsid w:val="00F923EC"/>
    <w:rsid w:val="00F94985"/>
    <w:rsid w:val="00F94C30"/>
    <w:rsid w:val="00F96E53"/>
    <w:rsid w:val="00FA3BD7"/>
    <w:rsid w:val="00FB080B"/>
    <w:rsid w:val="00FB369B"/>
    <w:rsid w:val="00FB3993"/>
    <w:rsid w:val="00FB54CB"/>
    <w:rsid w:val="00FB65E7"/>
    <w:rsid w:val="00FB7C80"/>
    <w:rsid w:val="00FC050F"/>
    <w:rsid w:val="00FC3760"/>
    <w:rsid w:val="00FC5D13"/>
    <w:rsid w:val="00FD1FCF"/>
    <w:rsid w:val="00FD4E3B"/>
    <w:rsid w:val="00FD569D"/>
    <w:rsid w:val="00FE3C0D"/>
    <w:rsid w:val="00FE3CD7"/>
    <w:rsid w:val="00FF4404"/>
    <w:rsid w:val="00FF74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link w:val="Heading2Char"/>
    <w:qFormat/>
    <w:pPr>
      <w:keepNext/>
      <w:ind w:left="360" w:hanging="360"/>
      <w:jc w:val="both"/>
      <w:outlineLvl w:val="1"/>
    </w:pPr>
    <w:rPr>
      <w:b/>
      <w:bCs/>
      <w:sz w:val="22"/>
    </w:rPr>
  </w:style>
  <w:style w:type="paragraph" w:styleId="Heading3">
    <w:name w:val="heading 3"/>
    <w:basedOn w:val="Normal"/>
    <w:next w:val="Normal"/>
    <w:qFormat/>
    <w:pPr>
      <w:keepNext/>
      <w:jc w:val="both"/>
      <w:outlineLvl w:val="2"/>
    </w:pPr>
    <w:rPr>
      <w:b/>
      <w:bCs/>
      <w:sz w:val="22"/>
    </w:rPr>
  </w:style>
  <w:style w:type="paragraph" w:styleId="Heading4">
    <w:name w:val="heading 4"/>
    <w:basedOn w:val="Normal"/>
    <w:next w:val="Normal"/>
    <w:qFormat/>
    <w:pPr>
      <w:keepNext/>
      <w:jc w:val="center"/>
      <w:outlineLvl w:val="3"/>
    </w:pPr>
    <w:rPr>
      <w:b/>
      <w:bCs/>
      <w:sz w:val="22"/>
    </w:rPr>
  </w:style>
  <w:style w:type="paragraph" w:styleId="Heading5">
    <w:name w:val="heading 5"/>
    <w:basedOn w:val="Normal"/>
    <w:next w:val="Normal"/>
    <w:qFormat/>
    <w:pPr>
      <w:keepNext/>
      <w:ind w:left="-900"/>
      <w:jc w:val="both"/>
      <w:outlineLvl w:val="4"/>
    </w:pPr>
    <w:rPr>
      <w:b/>
      <w:bCs/>
      <w:sz w:val="22"/>
    </w:rPr>
  </w:style>
  <w:style w:type="paragraph" w:styleId="Heading6">
    <w:name w:val="heading 6"/>
    <w:basedOn w:val="Normal"/>
    <w:next w:val="Normal"/>
    <w:qFormat/>
    <w:pPr>
      <w:keepNext/>
      <w:jc w:val="center"/>
      <w:outlineLvl w:val="5"/>
    </w:pPr>
    <w:rPr>
      <w:b/>
      <w:bCs/>
      <w:sz w:val="22"/>
      <w:u w:val="single"/>
    </w:rPr>
  </w:style>
  <w:style w:type="paragraph" w:styleId="Heading7">
    <w:name w:val="heading 7"/>
    <w:basedOn w:val="Normal"/>
    <w:next w:val="Normal"/>
    <w:qFormat/>
    <w:pPr>
      <w:keepNext/>
      <w:outlineLvl w:val="6"/>
    </w:pPr>
    <w:rPr>
      <w:b/>
      <w:bCs/>
      <w:sz w:val="22"/>
      <w:u w:val="single"/>
    </w:rPr>
  </w:style>
  <w:style w:type="paragraph" w:styleId="Heading8">
    <w:name w:val="heading 8"/>
    <w:basedOn w:val="Normal"/>
    <w:next w:val="Normal"/>
    <w:qFormat/>
    <w:pPr>
      <w:keepNext/>
      <w:jc w:val="both"/>
      <w:outlineLvl w:val="7"/>
    </w:pPr>
    <w:rPr>
      <w:b/>
      <w:bCs/>
      <w:sz w:val="22"/>
      <w:u w:val="single"/>
    </w:rPr>
  </w:style>
  <w:style w:type="paragraph" w:styleId="Heading9">
    <w:name w:val="heading 9"/>
    <w:basedOn w:val="Normal"/>
    <w:next w:val="Normal"/>
    <w:qFormat/>
    <w:pPr>
      <w:keepNext/>
      <w:ind w:left="360"/>
      <w:jc w:val="righ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
    <w:name w:val="Body Text"/>
    <w:basedOn w:val="Normal"/>
    <w:pPr>
      <w:jc w:val="both"/>
    </w:pPr>
    <w:rPr>
      <w:sz w:val="22"/>
    </w:rPr>
  </w:style>
  <w:style w:type="paragraph" w:styleId="EnvelopeAddress">
    <w:name w:val="envelope address"/>
    <w:basedOn w:val="Normal"/>
    <w:pPr>
      <w:framePr w:w="7920" w:h="1980" w:hRule="exact" w:hSpace="180" w:wrap="auto" w:hAnchor="page" w:xAlign="center" w:yAlign="bottom"/>
      <w:ind w:left="2880"/>
    </w:pPr>
    <w:rPr>
      <w:rFonts w:cs="Arial"/>
      <w:sz w:val="20"/>
    </w:rPr>
  </w:style>
  <w:style w:type="paragraph" w:styleId="BodyTextIndent">
    <w:name w:val="Body Text Indent"/>
    <w:basedOn w:val="Normal"/>
    <w:pPr>
      <w:ind w:left="360"/>
      <w:jc w:val="both"/>
    </w:pPr>
    <w:rPr>
      <w:sz w:val="22"/>
    </w:rPr>
  </w:style>
  <w:style w:type="paragraph" w:styleId="BodyTextIndent2">
    <w:name w:val="Body Text Indent 2"/>
    <w:basedOn w:val="Normal"/>
    <w:pPr>
      <w:ind w:left="720"/>
    </w:pPr>
    <w:rPr>
      <w:sz w:val="22"/>
    </w:rPr>
  </w:style>
  <w:style w:type="paragraph" w:styleId="BodyTextIndent3">
    <w:name w:val="Body Text Indent 3"/>
    <w:basedOn w:val="Normal"/>
    <w:pPr>
      <w:ind w:left="271"/>
      <w:jc w:val="both"/>
    </w:pPr>
    <w:rPr>
      <w:sz w:val="22"/>
    </w:rPr>
  </w:style>
  <w:style w:type="paragraph" w:styleId="Title">
    <w:name w:val="Title"/>
    <w:basedOn w:val="Normal"/>
    <w:qFormat/>
    <w:pPr>
      <w:jc w:val="center"/>
    </w:pPr>
    <w:rPr>
      <w:b/>
      <w:bCs/>
    </w:rPr>
  </w:style>
  <w:style w:type="paragraph" w:customStyle="1" w:styleId="Level1">
    <w:name w:val="Level 1"/>
    <w:pPr>
      <w:autoSpaceDE w:val="0"/>
      <w:autoSpaceDN w:val="0"/>
      <w:adjustRightInd w:val="0"/>
      <w:ind w:left="720"/>
    </w:pPr>
    <w:rPr>
      <w:szCs w:val="24"/>
    </w:rPr>
  </w:style>
  <w:style w:type="paragraph" w:styleId="Header">
    <w:name w:val="header"/>
    <w:basedOn w:val="Normal"/>
    <w:link w:val="HeaderChar"/>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FollowedHyperlink">
    <w:name w:val="FollowedHyperlink"/>
    <w:rsid w:val="004352F7"/>
    <w:rPr>
      <w:color w:val="800080"/>
      <w:u w:val="single"/>
    </w:rPr>
  </w:style>
  <w:style w:type="paragraph" w:styleId="BalloonText">
    <w:name w:val="Balloon Text"/>
    <w:basedOn w:val="Normal"/>
    <w:link w:val="BalloonTextChar"/>
    <w:uiPriority w:val="99"/>
    <w:semiHidden/>
    <w:rsid w:val="00666F17"/>
    <w:rPr>
      <w:rFonts w:ascii="Tahoma" w:hAnsi="Tahoma" w:cs="Tahoma"/>
      <w:sz w:val="16"/>
      <w:szCs w:val="16"/>
    </w:rPr>
  </w:style>
  <w:style w:type="character" w:styleId="CommentReference">
    <w:name w:val="annotation reference"/>
    <w:semiHidden/>
    <w:rsid w:val="00E152D3"/>
    <w:rPr>
      <w:sz w:val="16"/>
      <w:szCs w:val="16"/>
    </w:rPr>
  </w:style>
  <w:style w:type="paragraph" w:styleId="CommentText">
    <w:name w:val="annotation text"/>
    <w:basedOn w:val="Normal"/>
    <w:link w:val="CommentTextChar"/>
    <w:rsid w:val="00E152D3"/>
    <w:rPr>
      <w:sz w:val="20"/>
      <w:szCs w:val="20"/>
    </w:rPr>
  </w:style>
  <w:style w:type="paragraph" w:styleId="CommentSubject">
    <w:name w:val="annotation subject"/>
    <w:basedOn w:val="CommentText"/>
    <w:next w:val="CommentText"/>
    <w:semiHidden/>
    <w:rsid w:val="00E152D3"/>
    <w:rPr>
      <w:b/>
      <w:bCs/>
    </w:rPr>
  </w:style>
  <w:style w:type="paragraph" w:styleId="ListParagraph">
    <w:name w:val="List Paragraph"/>
    <w:basedOn w:val="Normal"/>
    <w:uiPriority w:val="34"/>
    <w:qFormat/>
    <w:rsid w:val="00B1022B"/>
    <w:pPr>
      <w:ind w:left="720"/>
    </w:pPr>
  </w:style>
  <w:style w:type="paragraph" w:styleId="NoSpacing">
    <w:name w:val="No Spacing"/>
    <w:uiPriority w:val="1"/>
    <w:qFormat/>
    <w:rsid w:val="00FC050F"/>
    <w:rPr>
      <w:rFonts w:ascii="Calibri" w:eastAsia="Calibri" w:hAnsi="Calibri"/>
      <w:sz w:val="22"/>
      <w:szCs w:val="22"/>
    </w:rPr>
  </w:style>
  <w:style w:type="paragraph" w:styleId="NormalWeb">
    <w:name w:val="Normal (Web)"/>
    <w:basedOn w:val="Normal"/>
    <w:uiPriority w:val="99"/>
    <w:rsid w:val="00155462"/>
  </w:style>
  <w:style w:type="character" w:customStyle="1" w:styleId="apple-converted-space">
    <w:name w:val="apple-converted-space"/>
    <w:rsid w:val="00A53237"/>
  </w:style>
  <w:style w:type="paragraph" w:styleId="Revision">
    <w:name w:val="Revision"/>
    <w:hidden/>
    <w:uiPriority w:val="99"/>
    <w:semiHidden/>
    <w:rsid w:val="009B2825"/>
    <w:rPr>
      <w:sz w:val="24"/>
      <w:szCs w:val="24"/>
    </w:rPr>
  </w:style>
  <w:style w:type="character" w:customStyle="1" w:styleId="ptext-18">
    <w:name w:val="ptext-18"/>
    <w:rsid w:val="00967BE2"/>
  </w:style>
  <w:style w:type="character" w:customStyle="1" w:styleId="CommentTextChar">
    <w:name w:val="Comment Text Char"/>
    <w:basedOn w:val="DefaultParagraphFont"/>
    <w:link w:val="CommentText"/>
    <w:rsid w:val="00CB3D34"/>
  </w:style>
  <w:style w:type="character" w:customStyle="1" w:styleId="FooterChar">
    <w:name w:val="Footer Char"/>
    <w:link w:val="Footer"/>
    <w:uiPriority w:val="99"/>
    <w:rsid w:val="0008409B"/>
    <w:rPr>
      <w:sz w:val="24"/>
      <w:szCs w:val="24"/>
    </w:rPr>
  </w:style>
  <w:style w:type="character" w:styleId="Emphasis">
    <w:name w:val="Emphasis"/>
    <w:uiPriority w:val="20"/>
    <w:qFormat/>
    <w:rsid w:val="00E46C25"/>
    <w:rPr>
      <w:i/>
      <w:iCs/>
    </w:rPr>
  </w:style>
  <w:style w:type="character" w:styleId="Strong">
    <w:name w:val="Strong"/>
    <w:uiPriority w:val="22"/>
    <w:qFormat/>
    <w:rsid w:val="00E46C25"/>
    <w:rPr>
      <w:b/>
      <w:bCs/>
    </w:rPr>
  </w:style>
  <w:style w:type="character" w:customStyle="1" w:styleId="HeaderChar">
    <w:name w:val="Header Char"/>
    <w:link w:val="Header"/>
    <w:rsid w:val="009F7A18"/>
    <w:rPr>
      <w:sz w:val="24"/>
      <w:szCs w:val="24"/>
    </w:rPr>
  </w:style>
  <w:style w:type="table" w:styleId="TableGrid">
    <w:name w:val="Table Grid"/>
    <w:basedOn w:val="TableNormal"/>
    <w:uiPriority w:val="59"/>
    <w:rsid w:val="00EF4992"/>
    <w:pPr>
      <w:ind w:left="144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uiPriority w:val="99"/>
    <w:semiHidden/>
    <w:rsid w:val="003A58A1"/>
    <w:rPr>
      <w:rFonts w:ascii="Tahoma" w:hAnsi="Tahoma" w:cs="Tahoma"/>
      <w:sz w:val="16"/>
      <w:szCs w:val="16"/>
    </w:rPr>
  </w:style>
  <w:style w:type="paragraph" w:customStyle="1" w:styleId="xmsonormal">
    <w:name w:val="x_msonormal"/>
    <w:basedOn w:val="Normal"/>
    <w:rsid w:val="009810DA"/>
    <w:pPr>
      <w:spacing w:before="100" w:beforeAutospacing="1" w:after="100" w:afterAutospacing="1"/>
    </w:pPr>
  </w:style>
  <w:style w:type="paragraph" w:customStyle="1" w:styleId="Default">
    <w:name w:val="Default"/>
    <w:rsid w:val="00121EAE"/>
    <w:pPr>
      <w:autoSpaceDE w:val="0"/>
      <w:autoSpaceDN w:val="0"/>
      <w:adjustRightInd w:val="0"/>
    </w:pPr>
    <w:rPr>
      <w:rFonts w:ascii="Calibri" w:hAnsi="Calibri" w:cs="Calibri"/>
      <w:color w:val="000000"/>
      <w:sz w:val="24"/>
      <w:szCs w:val="24"/>
    </w:rPr>
  </w:style>
  <w:style w:type="character" w:customStyle="1" w:styleId="Heading2Char">
    <w:name w:val="Heading 2 Char"/>
    <w:basedOn w:val="DefaultParagraphFont"/>
    <w:link w:val="Heading2"/>
    <w:rsid w:val="00507FD6"/>
    <w:rPr>
      <w:b/>
      <w:bCs/>
      <w:sz w:val="2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link w:val="Heading2Char"/>
    <w:qFormat/>
    <w:pPr>
      <w:keepNext/>
      <w:ind w:left="360" w:hanging="360"/>
      <w:jc w:val="both"/>
      <w:outlineLvl w:val="1"/>
    </w:pPr>
    <w:rPr>
      <w:b/>
      <w:bCs/>
      <w:sz w:val="22"/>
    </w:rPr>
  </w:style>
  <w:style w:type="paragraph" w:styleId="Heading3">
    <w:name w:val="heading 3"/>
    <w:basedOn w:val="Normal"/>
    <w:next w:val="Normal"/>
    <w:qFormat/>
    <w:pPr>
      <w:keepNext/>
      <w:jc w:val="both"/>
      <w:outlineLvl w:val="2"/>
    </w:pPr>
    <w:rPr>
      <w:b/>
      <w:bCs/>
      <w:sz w:val="22"/>
    </w:rPr>
  </w:style>
  <w:style w:type="paragraph" w:styleId="Heading4">
    <w:name w:val="heading 4"/>
    <w:basedOn w:val="Normal"/>
    <w:next w:val="Normal"/>
    <w:qFormat/>
    <w:pPr>
      <w:keepNext/>
      <w:jc w:val="center"/>
      <w:outlineLvl w:val="3"/>
    </w:pPr>
    <w:rPr>
      <w:b/>
      <w:bCs/>
      <w:sz w:val="22"/>
    </w:rPr>
  </w:style>
  <w:style w:type="paragraph" w:styleId="Heading5">
    <w:name w:val="heading 5"/>
    <w:basedOn w:val="Normal"/>
    <w:next w:val="Normal"/>
    <w:qFormat/>
    <w:pPr>
      <w:keepNext/>
      <w:ind w:left="-900"/>
      <w:jc w:val="both"/>
      <w:outlineLvl w:val="4"/>
    </w:pPr>
    <w:rPr>
      <w:b/>
      <w:bCs/>
      <w:sz w:val="22"/>
    </w:rPr>
  </w:style>
  <w:style w:type="paragraph" w:styleId="Heading6">
    <w:name w:val="heading 6"/>
    <w:basedOn w:val="Normal"/>
    <w:next w:val="Normal"/>
    <w:qFormat/>
    <w:pPr>
      <w:keepNext/>
      <w:jc w:val="center"/>
      <w:outlineLvl w:val="5"/>
    </w:pPr>
    <w:rPr>
      <w:b/>
      <w:bCs/>
      <w:sz w:val="22"/>
      <w:u w:val="single"/>
    </w:rPr>
  </w:style>
  <w:style w:type="paragraph" w:styleId="Heading7">
    <w:name w:val="heading 7"/>
    <w:basedOn w:val="Normal"/>
    <w:next w:val="Normal"/>
    <w:qFormat/>
    <w:pPr>
      <w:keepNext/>
      <w:outlineLvl w:val="6"/>
    </w:pPr>
    <w:rPr>
      <w:b/>
      <w:bCs/>
      <w:sz w:val="22"/>
      <w:u w:val="single"/>
    </w:rPr>
  </w:style>
  <w:style w:type="paragraph" w:styleId="Heading8">
    <w:name w:val="heading 8"/>
    <w:basedOn w:val="Normal"/>
    <w:next w:val="Normal"/>
    <w:qFormat/>
    <w:pPr>
      <w:keepNext/>
      <w:jc w:val="both"/>
      <w:outlineLvl w:val="7"/>
    </w:pPr>
    <w:rPr>
      <w:b/>
      <w:bCs/>
      <w:sz w:val="22"/>
      <w:u w:val="single"/>
    </w:rPr>
  </w:style>
  <w:style w:type="paragraph" w:styleId="Heading9">
    <w:name w:val="heading 9"/>
    <w:basedOn w:val="Normal"/>
    <w:next w:val="Normal"/>
    <w:qFormat/>
    <w:pPr>
      <w:keepNext/>
      <w:ind w:left="360"/>
      <w:jc w:val="righ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
    <w:name w:val="Body Text"/>
    <w:basedOn w:val="Normal"/>
    <w:pPr>
      <w:jc w:val="both"/>
    </w:pPr>
    <w:rPr>
      <w:sz w:val="22"/>
    </w:rPr>
  </w:style>
  <w:style w:type="paragraph" w:styleId="EnvelopeAddress">
    <w:name w:val="envelope address"/>
    <w:basedOn w:val="Normal"/>
    <w:pPr>
      <w:framePr w:w="7920" w:h="1980" w:hRule="exact" w:hSpace="180" w:wrap="auto" w:hAnchor="page" w:xAlign="center" w:yAlign="bottom"/>
      <w:ind w:left="2880"/>
    </w:pPr>
    <w:rPr>
      <w:rFonts w:cs="Arial"/>
      <w:sz w:val="20"/>
    </w:rPr>
  </w:style>
  <w:style w:type="paragraph" w:styleId="BodyTextIndent">
    <w:name w:val="Body Text Indent"/>
    <w:basedOn w:val="Normal"/>
    <w:pPr>
      <w:ind w:left="360"/>
      <w:jc w:val="both"/>
    </w:pPr>
    <w:rPr>
      <w:sz w:val="22"/>
    </w:rPr>
  </w:style>
  <w:style w:type="paragraph" w:styleId="BodyTextIndent2">
    <w:name w:val="Body Text Indent 2"/>
    <w:basedOn w:val="Normal"/>
    <w:pPr>
      <w:ind w:left="720"/>
    </w:pPr>
    <w:rPr>
      <w:sz w:val="22"/>
    </w:rPr>
  </w:style>
  <w:style w:type="paragraph" w:styleId="BodyTextIndent3">
    <w:name w:val="Body Text Indent 3"/>
    <w:basedOn w:val="Normal"/>
    <w:pPr>
      <w:ind w:left="271"/>
      <w:jc w:val="both"/>
    </w:pPr>
    <w:rPr>
      <w:sz w:val="22"/>
    </w:rPr>
  </w:style>
  <w:style w:type="paragraph" w:styleId="Title">
    <w:name w:val="Title"/>
    <w:basedOn w:val="Normal"/>
    <w:qFormat/>
    <w:pPr>
      <w:jc w:val="center"/>
    </w:pPr>
    <w:rPr>
      <w:b/>
      <w:bCs/>
    </w:rPr>
  </w:style>
  <w:style w:type="paragraph" w:customStyle="1" w:styleId="Level1">
    <w:name w:val="Level 1"/>
    <w:pPr>
      <w:autoSpaceDE w:val="0"/>
      <w:autoSpaceDN w:val="0"/>
      <w:adjustRightInd w:val="0"/>
      <w:ind w:left="720"/>
    </w:pPr>
    <w:rPr>
      <w:szCs w:val="24"/>
    </w:rPr>
  </w:style>
  <w:style w:type="paragraph" w:styleId="Header">
    <w:name w:val="header"/>
    <w:basedOn w:val="Normal"/>
    <w:link w:val="HeaderChar"/>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FollowedHyperlink">
    <w:name w:val="FollowedHyperlink"/>
    <w:rsid w:val="004352F7"/>
    <w:rPr>
      <w:color w:val="800080"/>
      <w:u w:val="single"/>
    </w:rPr>
  </w:style>
  <w:style w:type="paragraph" w:styleId="BalloonText">
    <w:name w:val="Balloon Text"/>
    <w:basedOn w:val="Normal"/>
    <w:link w:val="BalloonTextChar"/>
    <w:uiPriority w:val="99"/>
    <w:semiHidden/>
    <w:rsid w:val="00666F17"/>
    <w:rPr>
      <w:rFonts w:ascii="Tahoma" w:hAnsi="Tahoma" w:cs="Tahoma"/>
      <w:sz w:val="16"/>
      <w:szCs w:val="16"/>
    </w:rPr>
  </w:style>
  <w:style w:type="character" w:styleId="CommentReference">
    <w:name w:val="annotation reference"/>
    <w:semiHidden/>
    <w:rsid w:val="00E152D3"/>
    <w:rPr>
      <w:sz w:val="16"/>
      <w:szCs w:val="16"/>
    </w:rPr>
  </w:style>
  <w:style w:type="paragraph" w:styleId="CommentText">
    <w:name w:val="annotation text"/>
    <w:basedOn w:val="Normal"/>
    <w:link w:val="CommentTextChar"/>
    <w:rsid w:val="00E152D3"/>
    <w:rPr>
      <w:sz w:val="20"/>
      <w:szCs w:val="20"/>
    </w:rPr>
  </w:style>
  <w:style w:type="paragraph" w:styleId="CommentSubject">
    <w:name w:val="annotation subject"/>
    <w:basedOn w:val="CommentText"/>
    <w:next w:val="CommentText"/>
    <w:semiHidden/>
    <w:rsid w:val="00E152D3"/>
    <w:rPr>
      <w:b/>
      <w:bCs/>
    </w:rPr>
  </w:style>
  <w:style w:type="paragraph" w:styleId="ListParagraph">
    <w:name w:val="List Paragraph"/>
    <w:basedOn w:val="Normal"/>
    <w:uiPriority w:val="34"/>
    <w:qFormat/>
    <w:rsid w:val="00B1022B"/>
    <w:pPr>
      <w:ind w:left="720"/>
    </w:pPr>
  </w:style>
  <w:style w:type="paragraph" w:styleId="NoSpacing">
    <w:name w:val="No Spacing"/>
    <w:uiPriority w:val="1"/>
    <w:qFormat/>
    <w:rsid w:val="00FC050F"/>
    <w:rPr>
      <w:rFonts w:ascii="Calibri" w:eastAsia="Calibri" w:hAnsi="Calibri"/>
      <w:sz w:val="22"/>
      <w:szCs w:val="22"/>
    </w:rPr>
  </w:style>
  <w:style w:type="paragraph" w:styleId="NormalWeb">
    <w:name w:val="Normal (Web)"/>
    <w:basedOn w:val="Normal"/>
    <w:uiPriority w:val="99"/>
    <w:rsid w:val="00155462"/>
  </w:style>
  <w:style w:type="character" w:customStyle="1" w:styleId="apple-converted-space">
    <w:name w:val="apple-converted-space"/>
    <w:rsid w:val="00A53237"/>
  </w:style>
  <w:style w:type="paragraph" w:styleId="Revision">
    <w:name w:val="Revision"/>
    <w:hidden/>
    <w:uiPriority w:val="99"/>
    <w:semiHidden/>
    <w:rsid w:val="009B2825"/>
    <w:rPr>
      <w:sz w:val="24"/>
      <w:szCs w:val="24"/>
    </w:rPr>
  </w:style>
  <w:style w:type="character" w:customStyle="1" w:styleId="ptext-18">
    <w:name w:val="ptext-18"/>
    <w:rsid w:val="00967BE2"/>
  </w:style>
  <w:style w:type="character" w:customStyle="1" w:styleId="CommentTextChar">
    <w:name w:val="Comment Text Char"/>
    <w:basedOn w:val="DefaultParagraphFont"/>
    <w:link w:val="CommentText"/>
    <w:rsid w:val="00CB3D34"/>
  </w:style>
  <w:style w:type="character" w:customStyle="1" w:styleId="FooterChar">
    <w:name w:val="Footer Char"/>
    <w:link w:val="Footer"/>
    <w:uiPriority w:val="99"/>
    <w:rsid w:val="0008409B"/>
    <w:rPr>
      <w:sz w:val="24"/>
      <w:szCs w:val="24"/>
    </w:rPr>
  </w:style>
  <w:style w:type="character" w:styleId="Emphasis">
    <w:name w:val="Emphasis"/>
    <w:uiPriority w:val="20"/>
    <w:qFormat/>
    <w:rsid w:val="00E46C25"/>
    <w:rPr>
      <w:i/>
      <w:iCs/>
    </w:rPr>
  </w:style>
  <w:style w:type="character" w:styleId="Strong">
    <w:name w:val="Strong"/>
    <w:uiPriority w:val="22"/>
    <w:qFormat/>
    <w:rsid w:val="00E46C25"/>
    <w:rPr>
      <w:b/>
      <w:bCs/>
    </w:rPr>
  </w:style>
  <w:style w:type="character" w:customStyle="1" w:styleId="HeaderChar">
    <w:name w:val="Header Char"/>
    <w:link w:val="Header"/>
    <w:rsid w:val="009F7A18"/>
    <w:rPr>
      <w:sz w:val="24"/>
      <w:szCs w:val="24"/>
    </w:rPr>
  </w:style>
  <w:style w:type="table" w:styleId="TableGrid">
    <w:name w:val="Table Grid"/>
    <w:basedOn w:val="TableNormal"/>
    <w:uiPriority w:val="59"/>
    <w:rsid w:val="00EF4992"/>
    <w:pPr>
      <w:ind w:left="144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uiPriority w:val="99"/>
    <w:semiHidden/>
    <w:rsid w:val="003A58A1"/>
    <w:rPr>
      <w:rFonts w:ascii="Tahoma" w:hAnsi="Tahoma" w:cs="Tahoma"/>
      <w:sz w:val="16"/>
      <w:szCs w:val="16"/>
    </w:rPr>
  </w:style>
  <w:style w:type="paragraph" w:customStyle="1" w:styleId="xmsonormal">
    <w:name w:val="x_msonormal"/>
    <w:basedOn w:val="Normal"/>
    <w:rsid w:val="009810DA"/>
    <w:pPr>
      <w:spacing w:before="100" w:beforeAutospacing="1" w:after="100" w:afterAutospacing="1"/>
    </w:pPr>
  </w:style>
  <w:style w:type="paragraph" w:customStyle="1" w:styleId="Default">
    <w:name w:val="Default"/>
    <w:rsid w:val="00121EAE"/>
    <w:pPr>
      <w:autoSpaceDE w:val="0"/>
      <w:autoSpaceDN w:val="0"/>
      <w:adjustRightInd w:val="0"/>
    </w:pPr>
    <w:rPr>
      <w:rFonts w:ascii="Calibri" w:hAnsi="Calibri" w:cs="Calibri"/>
      <w:color w:val="000000"/>
      <w:sz w:val="24"/>
      <w:szCs w:val="24"/>
    </w:rPr>
  </w:style>
  <w:style w:type="character" w:customStyle="1" w:styleId="Heading2Char">
    <w:name w:val="Heading 2 Char"/>
    <w:basedOn w:val="DefaultParagraphFont"/>
    <w:link w:val="Heading2"/>
    <w:rsid w:val="00507FD6"/>
    <w:rPr>
      <w:b/>
      <w:bC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955261">
      <w:bodyDiv w:val="1"/>
      <w:marLeft w:val="0"/>
      <w:marRight w:val="0"/>
      <w:marTop w:val="0"/>
      <w:marBottom w:val="0"/>
      <w:divBdr>
        <w:top w:val="none" w:sz="0" w:space="0" w:color="auto"/>
        <w:left w:val="none" w:sz="0" w:space="0" w:color="auto"/>
        <w:bottom w:val="none" w:sz="0" w:space="0" w:color="auto"/>
        <w:right w:val="none" w:sz="0" w:space="0" w:color="auto"/>
      </w:divBdr>
      <w:divsChild>
        <w:div w:id="75979515">
          <w:marLeft w:val="0"/>
          <w:marRight w:val="0"/>
          <w:marTop w:val="0"/>
          <w:marBottom w:val="0"/>
          <w:divBdr>
            <w:top w:val="none" w:sz="0" w:space="0" w:color="auto"/>
            <w:left w:val="none" w:sz="0" w:space="0" w:color="auto"/>
            <w:bottom w:val="none" w:sz="0" w:space="0" w:color="auto"/>
            <w:right w:val="none" w:sz="0" w:space="0" w:color="auto"/>
          </w:divBdr>
        </w:div>
        <w:div w:id="148327725">
          <w:marLeft w:val="0"/>
          <w:marRight w:val="0"/>
          <w:marTop w:val="0"/>
          <w:marBottom w:val="0"/>
          <w:divBdr>
            <w:top w:val="none" w:sz="0" w:space="0" w:color="auto"/>
            <w:left w:val="none" w:sz="0" w:space="0" w:color="auto"/>
            <w:bottom w:val="none" w:sz="0" w:space="0" w:color="auto"/>
            <w:right w:val="none" w:sz="0" w:space="0" w:color="auto"/>
          </w:divBdr>
        </w:div>
        <w:div w:id="172886175">
          <w:marLeft w:val="0"/>
          <w:marRight w:val="0"/>
          <w:marTop w:val="0"/>
          <w:marBottom w:val="0"/>
          <w:divBdr>
            <w:top w:val="none" w:sz="0" w:space="0" w:color="auto"/>
            <w:left w:val="none" w:sz="0" w:space="0" w:color="auto"/>
            <w:bottom w:val="none" w:sz="0" w:space="0" w:color="auto"/>
            <w:right w:val="none" w:sz="0" w:space="0" w:color="auto"/>
          </w:divBdr>
        </w:div>
        <w:div w:id="245111666">
          <w:marLeft w:val="0"/>
          <w:marRight w:val="0"/>
          <w:marTop w:val="0"/>
          <w:marBottom w:val="0"/>
          <w:divBdr>
            <w:top w:val="none" w:sz="0" w:space="0" w:color="auto"/>
            <w:left w:val="none" w:sz="0" w:space="0" w:color="auto"/>
            <w:bottom w:val="none" w:sz="0" w:space="0" w:color="auto"/>
            <w:right w:val="none" w:sz="0" w:space="0" w:color="auto"/>
          </w:divBdr>
        </w:div>
        <w:div w:id="339741980">
          <w:marLeft w:val="0"/>
          <w:marRight w:val="0"/>
          <w:marTop w:val="0"/>
          <w:marBottom w:val="0"/>
          <w:divBdr>
            <w:top w:val="none" w:sz="0" w:space="0" w:color="auto"/>
            <w:left w:val="none" w:sz="0" w:space="0" w:color="auto"/>
            <w:bottom w:val="none" w:sz="0" w:space="0" w:color="auto"/>
            <w:right w:val="none" w:sz="0" w:space="0" w:color="auto"/>
          </w:divBdr>
          <w:divsChild>
            <w:div w:id="1147092543">
              <w:marLeft w:val="0"/>
              <w:marRight w:val="0"/>
              <w:marTop w:val="0"/>
              <w:marBottom w:val="0"/>
              <w:divBdr>
                <w:top w:val="none" w:sz="0" w:space="0" w:color="auto"/>
                <w:left w:val="none" w:sz="0" w:space="0" w:color="auto"/>
                <w:bottom w:val="none" w:sz="0" w:space="0" w:color="auto"/>
                <w:right w:val="none" w:sz="0" w:space="0" w:color="auto"/>
              </w:divBdr>
            </w:div>
            <w:div w:id="1251507215">
              <w:marLeft w:val="0"/>
              <w:marRight w:val="0"/>
              <w:marTop w:val="0"/>
              <w:marBottom w:val="0"/>
              <w:divBdr>
                <w:top w:val="none" w:sz="0" w:space="0" w:color="auto"/>
                <w:left w:val="none" w:sz="0" w:space="0" w:color="auto"/>
                <w:bottom w:val="none" w:sz="0" w:space="0" w:color="auto"/>
                <w:right w:val="none" w:sz="0" w:space="0" w:color="auto"/>
              </w:divBdr>
            </w:div>
            <w:div w:id="1807820751">
              <w:marLeft w:val="0"/>
              <w:marRight w:val="0"/>
              <w:marTop w:val="0"/>
              <w:marBottom w:val="0"/>
              <w:divBdr>
                <w:top w:val="none" w:sz="0" w:space="0" w:color="auto"/>
                <w:left w:val="none" w:sz="0" w:space="0" w:color="auto"/>
                <w:bottom w:val="none" w:sz="0" w:space="0" w:color="auto"/>
                <w:right w:val="none" w:sz="0" w:space="0" w:color="auto"/>
              </w:divBdr>
            </w:div>
          </w:divsChild>
        </w:div>
        <w:div w:id="739984200">
          <w:marLeft w:val="0"/>
          <w:marRight w:val="0"/>
          <w:marTop w:val="0"/>
          <w:marBottom w:val="0"/>
          <w:divBdr>
            <w:top w:val="none" w:sz="0" w:space="0" w:color="auto"/>
            <w:left w:val="none" w:sz="0" w:space="0" w:color="auto"/>
            <w:bottom w:val="none" w:sz="0" w:space="0" w:color="auto"/>
            <w:right w:val="none" w:sz="0" w:space="0" w:color="auto"/>
          </w:divBdr>
        </w:div>
        <w:div w:id="896093673">
          <w:marLeft w:val="0"/>
          <w:marRight w:val="0"/>
          <w:marTop w:val="0"/>
          <w:marBottom w:val="0"/>
          <w:divBdr>
            <w:top w:val="none" w:sz="0" w:space="0" w:color="auto"/>
            <w:left w:val="none" w:sz="0" w:space="0" w:color="auto"/>
            <w:bottom w:val="none" w:sz="0" w:space="0" w:color="auto"/>
            <w:right w:val="none" w:sz="0" w:space="0" w:color="auto"/>
          </w:divBdr>
        </w:div>
        <w:div w:id="1158883385">
          <w:marLeft w:val="0"/>
          <w:marRight w:val="0"/>
          <w:marTop w:val="0"/>
          <w:marBottom w:val="0"/>
          <w:divBdr>
            <w:top w:val="none" w:sz="0" w:space="0" w:color="auto"/>
            <w:left w:val="none" w:sz="0" w:space="0" w:color="auto"/>
            <w:bottom w:val="none" w:sz="0" w:space="0" w:color="auto"/>
            <w:right w:val="none" w:sz="0" w:space="0" w:color="auto"/>
          </w:divBdr>
        </w:div>
        <w:div w:id="1448088651">
          <w:marLeft w:val="0"/>
          <w:marRight w:val="0"/>
          <w:marTop w:val="0"/>
          <w:marBottom w:val="0"/>
          <w:divBdr>
            <w:top w:val="none" w:sz="0" w:space="0" w:color="auto"/>
            <w:left w:val="none" w:sz="0" w:space="0" w:color="auto"/>
            <w:bottom w:val="none" w:sz="0" w:space="0" w:color="auto"/>
            <w:right w:val="none" w:sz="0" w:space="0" w:color="auto"/>
          </w:divBdr>
        </w:div>
        <w:div w:id="1605457292">
          <w:marLeft w:val="0"/>
          <w:marRight w:val="0"/>
          <w:marTop w:val="0"/>
          <w:marBottom w:val="0"/>
          <w:divBdr>
            <w:top w:val="none" w:sz="0" w:space="0" w:color="auto"/>
            <w:left w:val="none" w:sz="0" w:space="0" w:color="auto"/>
            <w:bottom w:val="none" w:sz="0" w:space="0" w:color="auto"/>
            <w:right w:val="none" w:sz="0" w:space="0" w:color="auto"/>
          </w:divBdr>
        </w:div>
        <w:div w:id="1642954253">
          <w:marLeft w:val="0"/>
          <w:marRight w:val="0"/>
          <w:marTop w:val="0"/>
          <w:marBottom w:val="0"/>
          <w:divBdr>
            <w:top w:val="none" w:sz="0" w:space="0" w:color="auto"/>
            <w:left w:val="none" w:sz="0" w:space="0" w:color="auto"/>
            <w:bottom w:val="none" w:sz="0" w:space="0" w:color="auto"/>
            <w:right w:val="none" w:sz="0" w:space="0" w:color="auto"/>
          </w:divBdr>
        </w:div>
        <w:div w:id="1679229093">
          <w:marLeft w:val="0"/>
          <w:marRight w:val="0"/>
          <w:marTop w:val="0"/>
          <w:marBottom w:val="0"/>
          <w:divBdr>
            <w:top w:val="none" w:sz="0" w:space="0" w:color="auto"/>
            <w:left w:val="none" w:sz="0" w:space="0" w:color="auto"/>
            <w:bottom w:val="none" w:sz="0" w:space="0" w:color="auto"/>
            <w:right w:val="none" w:sz="0" w:space="0" w:color="auto"/>
          </w:divBdr>
        </w:div>
        <w:div w:id="1694376261">
          <w:marLeft w:val="0"/>
          <w:marRight w:val="0"/>
          <w:marTop w:val="0"/>
          <w:marBottom w:val="0"/>
          <w:divBdr>
            <w:top w:val="none" w:sz="0" w:space="0" w:color="auto"/>
            <w:left w:val="none" w:sz="0" w:space="0" w:color="auto"/>
            <w:bottom w:val="none" w:sz="0" w:space="0" w:color="auto"/>
            <w:right w:val="none" w:sz="0" w:space="0" w:color="auto"/>
          </w:divBdr>
        </w:div>
        <w:div w:id="1907107656">
          <w:marLeft w:val="0"/>
          <w:marRight w:val="0"/>
          <w:marTop w:val="0"/>
          <w:marBottom w:val="0"/>
          <w:divBdr>
            <w:top w:val="none" w:sz="0" w:space="0" w:color="auto"/>
            <w:left w:val="none" w:sz="0" w:space="0" w:color="auto"/>
            <w:bottom w:val="none" w:sz="0" w:space="0" w:color="auto"/>
            <w:right w:val="none" w:sz="0" w:space="0" w:color="auto"/>
          </w:divBdr>
        </w:div>
        <w:div w:id="2014381857">
          <w:marLeft w:val="0"/>
          <w:marRight w:val="0"/>
          <w:marTop w:val="0"/>
          <w:marBottom w:val="0"/>
          <w:divBdr>
            <w:top w:val="none" w:sz="0" w:space="0" w:color="auto"/>
            <w:left w:val="none" w:sz="0" w:space="0" w:color="auto"/>
            <w:bottom w:val="none" w:sz="0" w:space="0" w:color="auto"/>
            <w:right w:val="none" w:sz="0" w:space="0" w:color="auto"/>
          </w:divBdr>
        </w:div>
        <w:div w:id="2121487974">
          <w:marLeft w:val="0"/>
          <w:marRight w:val="0"/>
          <w:marTop w:val="0"/>
          <w:marBottom w:val="0"/>
          <w:divBdr>
            <w:top w:val="none" w:sz="0" w:space="0" w:color="auto"/>
            <w:left w:val="none" w:sz="0" w:space="0" w:color="auto"/>
            <w:bottom w:val="none" w:sz="0" w:space="0" w:color="auto"/>
            <w:right w:val="none" w:sz="0" w:space="0" w:color="auto"/>
          </w:divBdr>
        </w:div>
        <w:div w:id="2124572169">
          <w:marLeft w:val="0"/>
          <w:marRight w:val="0"/>
          <w:marTop w:val="0"/>
          <w:marBottom w:val="0"/>
          <w:divBdr>
            <w:top w:val="none" w:sz="0" w:space="0" w:color="auto"/>
            <w:left w:val="none" w:sz="0" w:space="0" w:color="auto"/>
            <w:bottom w:val="none" w:sz="0" w:space="0" w:color="auto"/>
            <w:right w:val="none" w:sz="0" w:space="0" w:color="auto"/>
          </w:divBdr>
        </w:div>
      </w:divsChild>
    </w:div>
    <w:div w:id="154610019">
      <w:bodyDiv w:val="1"/>
      <w:marLeft w:val="0"/>
      <w:marRight w:val="0"/>
      <w:marTop w:val="0"/>
      <w:marBottom w:val="0"/>
      <w:divBdr>
        <w:top w:val="none" w:sz="0" w:space="0" w:color="auto"/>
        <w:left w:val="none" w:sz="0" w:space="0" w:color="auto"/>
        <w:bottom w:val="none" w:sz="0" w:space="0" w:color="auto"/>
        <w:right w:val="none" w:sz="0" w:space="0" w:color="auto"/>
      </w:divBdr>
      <w:divsChild>
        <w:div w:id="1206024167">
          <w:marLeft w:val="0"/>
          <w:marRight w:val="0"/>
          <w:marTop w:val="0"/>
          <w:marBottom w:val="0"/>
          <w:divBdr>
            <w:top w:val="none" w:sz="0" w:space="0" w:color="auto"/>
            <w:left w:val="single" w:sz="6" w:space="8" w:color="DDDDDD"/>
            <w:bottom w:val="none" w:sz="0" w:space="0" w:color="auto"/>
            <w:right w:val="single" w:sz="6" w:space="0" w:color="DDDDDD"/>
          </w:divBdr>
          <w:divsChild>
            <w:div w:id="1989939536">
              <w:marLeft w:val="0"/>
              <w:marRight w:val="120"/>
              <w:marTop w:val="0"/>
              <w:marBottom w:val="0"/>
              <w:divBdr>
                <w:top w:val="none" w:sz="0" w:space="0" w:color="auto"/>
                <w:left w:val="none" w:sz="0" w:space="0" w:color="auto"/>
                <w:bottom w:val="none" w:sz="0" w:space="0" w:color="auto"/>
                <w:right w:val="none" w:sz="0" w:space="0" w:color="auto"/>
              </w:divBdr>
              <w:divsChild>
                <w:div w:id="1129980817">
                  <w:marLeft w:val="0"/>
                  <w:marRight w:val="0"/>
                  <w:marTop w:val="0"/>
                  <w:marBottom w:val="0"/>
                  <w:divBdr>
                    <w:top w:val="none" w:sz="0" w:space="0" w:color="auto"/>
                    <w:left w:val="none" w:sz="0" w:space="0" w:color="auto"/>
                    <w:bottom w:val="none" w:sz="0" w:space="0" w:color="auto"/>
                    <w:right w:val="none" w:sz="0" w:space="0" w:color="auto"/>
                  </w:divBdr>
                  <w:divsChild>
                    <w:div w:id="3748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8366086">
      <w:bodyDiv w:val="1"/>
      <w:marLeft w:val="0"/>
      <w:marRight w:val="0"/>
      <w:marTop w:val="0"/>
      <w:marBottom w:val="0"/>
      <w:divBdr>
        <w:top w:val="none" w:sz="0" w:space="0" w:color="auto"/>
        <w:left w:val="none" w:sz="0" w:space="0" w:color="auto"/>
        <w:bottom w:val="none" w:sz="0" w:space="0" w:color="auto"/>
        <w:right w:val="none" w:sz="0" w:space="0" w:color="auto"/>
      </w:divBdr>
    </w:div>
    <w:div w:id="536309182">
      <w:bodyDiv w:val="1"/>
      <w:marLeft w:val="0"/>
      <w:marRight w:val="0"/>
      <w:marTop w:val="0"/>
      <w:marBottom w:val="0"/>
      <w:divBdr>
        <w:top w:val="none" w:sz="0" w:space="0" w:color="auto"/>
        <w:left w:val="none" w:sz="0" w:space="0" w:color="auto"/>
        <w:bottom w:val="none" w:sz="0" w:space="0" w:color="auto"/>
        <w:right w:val="none" w:sz="0" w:space="0" w:color="auto"/>
      </w:divBdr>
    </w:div>
    <w:div w:id="542598710">
      <w:bodyDiv w:val="1"/>
      <w:marLeft w:val="0"/>
      <w:marRight w:val="0"/>
      <w:marTop w:val="0"/>
      <w:marBottom w:val="0"/>
      <w:divBdr>
        <w:top w:val="none" w:sz="0" w:space="0" w:color="auto"/>
        <w:left w:val="none" w:sz="0" w:space="0" w:color="auto"/>
        <w:bottom w:val="none" w:sz="0" w:space="0" w:color="auto"/>
        <w:right w:val="none" w:sz="0" w:space="0" w:color="auto"/>
      </w:divBdr>
    </w:div>
    <w:div w:id="570776746">
      <w:bodyDiv w:val="1"/>
      <w:marLeft w:val="0"/>
      <w:marRight w:val="0"/>
      <w:marTop w:val="0"/>
      <w:marBottom w:val="0"/>
      <w:divBdr>
        <w:top w:val="none" w:sz="0" w:space="0" w:color="auto"/>
        <w:left w:val="none" w:sz="0" w:space="0" w:color="auto"/>
        <w:bottom w:val="none" w:sz="0" w:space="0" w:color="auto"/>
        <w:right w:val="none" w:sz="0" w:space="0" w:color="auto"/>
      </w:divBdr>
      <w:divsChild>
        <w:div w:id="1083455646">
          <w:marLeft w:val="0"/>
          <w:marRight w:val="0"/>
          <w:marTop w:val="0"/>
          <w:marBottom w:val="0"/>
          <w:divBdr>
            <w:top w:val="none" w:sz="0" w:space="0" w:color="auto"/>
            <w:left w:val="single" w:sz="6" w:space="8" w:color="DDDDDD"/>
            <w:bottom w:val="none" w:sz="0" w:space="0" w:color="auto"/>
            <w:right w:val="single" w:sz="6" w:space="0" w:color="DDDDDD"/>
          </w:divBdr>
          <w:divsChild>
            <w:div w:id="390688214">
              <w:marLeft w:val="0"/>
              <w:marRight w:val="120"/>
              <w:marTop w:val="0"/>
              <w:marBottom w:val="0"/>
              <w:divBdr>
                <w:top w:val="none" w:sz="0" w:space="0" w:color="auto"/>
                <w:left w:val="none" w:sz="0" w:space="0" w:color="auto"/>
                <w:bottom w:val="none" w:sz="0" w:space="0" w:color="auto"/>
                <w:right w:val="none" w:sz="0" w:space="0" w:color="auto"/>
              </w:divBdr>
              <w:divsChild>
                <w:div w:id="75830738">
                  <w:marLeft w:val="0"/>
                  <w:marRight w:val="0"/>
                  <w:marTop w:val="0"/>
                  <w:marBottom w:val="0"/>
                  <w:divBdr>
                    <w:top w:val="none" w:sz="0" w:space="0" w:color="auto"/>
                    <w:left w:val="none" w:sz="0" w:space="0" w:color="auto"/>
                    <w:bottom w:val="none" w:sz="0" w:space="0" w:color="auto"/>
                    <w:right w:val="none" w:sz="0" w:space="0" w:color="auto"/>
                  </w:divBdr>
                  <w:divsChild>
                    <w:div w:id="114898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1687559">
      <w:bodyDiv w:val="1"/>
      <w:marLeft w:val="0"/>
      <w:marRight w:val="0"/>
      <w:marTop w:val="0"/>
      <w:marBottom w:val="0"/>
      <w:divBdr>
        <w:top w:val="none" w:sz="0" w:space="0" w:color="auto"/>
        <w:left w:val="none" w:sz="0" w:space="0" w:color="auto"/>
        <w:bottom w:val="none" w:sz="0" w:space="0" w:color="auto"/>
        <w:right w:val="none" w:sz="0" w:space="0" w:color="auto"/>
      </w:divBdr>
    </w:div>
    <w:div w:id="872229428">
      <w:bodyDiv w:val="1"/>
      <w:marLeft w:val="0"/>
      <w:marRight w:val="0"/>
      <w:marTop w:val="0"/>
      <w:marBottom w:val="0"/>
      <w:divBdr>
        <w:top w:val="none" w:sz="0" w:space="0" w:color="auto"/>
        <w:left w:val="none" w:sz="0" w:space="0" w:color="auto"/>
        <w:bottom w:val="none" w:sz="0" w:space="0" w:color="auto"/>
        <w:right w:val="none" w:sz="0" w:space="0" w:color="auto"/>
      </w:divBdr>
    </w:div>
    <w:div w:id="916398867">
      <w:bodyDiv w:val="1"/>
      <w:marLeft w:val="0"/>
      <w:marRight w:val="0"/>
      <w:marTop w:val="30"/>
      <w:marBottom w:val="750"/>
      <w:divBdr>
        <w:top w:val="none" w:sz="0" w:space="0" w:color="auto"/>
        <w:left w:val="none" w:sz="0" w:space="0" w:color="auto"/>
        <w:bottom w:val="none" w:sz="0" w:space="0" w:color="auto"/>
        <w:right w:val="none" w:sz="0" w:space="0" w:color="auto"/>
      </w:divBdr>
      <w:divsChild>
        <w:div w:id="1872062150">
          <w:marLeft w:val="0"/>
          <w:marRight w:val="0"/>
          <w:marTop w:val="0"/>
          <w:marBottom w:val="0"/>
          <w:divBdr>
            <w:top w:val="none" w:sz="0" w:space="0" w:color="auto"/>
            <w:left w:val="none" w:sz="0" w:space="0" w:color="auto"/>
            <w:bottom w:val="none" w:sz="0" w:space="0" w:color="auto"/>
            <w:right w:val="none" w:sz="0" w:space="0" w:color="auto"/>
          </w:divBdr>
        </w:div>
      </w:divsChild>
    </w:div>
    <w:div w:id="1018584373">
      <w:bodyDiv w:val="1"/>
      <w:marLeft w:val="0"/>
      <w:marRight w:val="0"/>
      <w:marTop w:val="0"/>
      <w:marBottom w:val="0"/>
      <w:divBdr>
        <w:top w:val="none" w:sz="0" w:space="0" w:color="auto"/>
        <w:left w:val="none" w:sz="0" w:space="0" w:color="auto"/>
        <w:bottom w:val="none" w:sz="0" w:space="0" w:color="auto"/>
        <w:right w:val="none" w:sz="0" w:space="0" w:color="auto"/>
      </w:divBdr>
      <w:divsChild>
        <w:div w:id="310914333">
          <w:marLeft w:val="0"/>
          <w:marRight w:val="0"/>
          <w:marTop w:val="0"/>
          <w:marBottom w:val="0"/>
          <w:divBdr>
            <w:top w:val="none" w:sz="0" w:space="0" w:color="auto"/>
            <w:left w:val="none" w:sz="0" w:space="0" w:color="auto"/>
            <w:bottom w:val="none" w:sz="0" w:space="0" w:color="auto"/>
            <w:right w:val="none" w:sz="0" w:space="0" w:color="auto"/>
          </w:divBdr>
        </w:div>
        <w:div w:id="2034377941">
          <w:marLeft w:val="0"/>
          <w:marRight w:val="0"/>
          <w:marTop w:val="0"/>
          <w:marBottom w:val="0"/>
          <w:divBdr>
            <w:top w:val="none" w:sz="0" w:space="0" w:color="auto"/>
            <w:left w:val="none" w:sz="0" w:space="0" w:color="auto"/>
            <w:bottom w:val="none" w:sz="0" w:space="0" w:color="auto"/>
            <w:right w:val="none" w:sz="0" w:space="0" w:color="auto"/>
          </w:divBdr>
        </w:div>
        <w:div w:id="2107579671">
          <w:marLeft w:val="0"/>
          <w:marRight w:val="0"/>
          <w:marTop w:val="0"/>
          <w:marBottom w:val="0"/>
          <w:divBdr>
            <w:top w:val="none" w:sz="0" w:space="0" w:color="auto"/>
            <w:left w:val="none" w:sz="0" w:space="0" w:color="auto"/>
            <w:bottom w:val="none" w:sz="0" w:space="0" w:color="auto"/>
            <w:right w:val="none" w:sz="0" w:space="0" w:color="auto"/>
          </w:divBdr>
        </w:div>
      </w:divsChild>
    </w:div>
    <w:div w:id="1109932745">
      <w:bodyDiv w:val="1"/>
      <w:marLeft w:val="0"/>
      <w:marRight w:val="0"/>
      <w:marTop w:val="0"/>
      <w:marBottom w:val="0"/>
      <w:divBdr>
        <w:top w:val="none" w:sz="0" w:space="0" w:color="auto"/>
        <w:left w:val="none" w:sz="0" w:space="0" w:color="auto"/>
        <w:bottom w:val="none" w:sz="0" w:space="0" w:color="auto"/>
        <w:right w:val="none" w:sz="0" w:space="0" w:color="auto"/>
      </w:divBdr>
    </w:div>
    <w:div w:id="1139036434">
      <w:bodyDiv w:val="1"/>
      <w:marLeft w:val="0"/>
      <w:marRight w:val="0"/>
      <w:marTop w:val="0"/>
      <w:marBottom w:val="0"/>
      <w:divBdr>
        <w:top w:val="none" w:sz="0" w:space="0" w:color="auto"/>
        <w:left w:val="none" w:sz="0" w:space="0" w:color="auto"/>
        <w:bottom w:val="none" w:sz="0" w:space="0" w:color="auto"/>
        <w:right w:val="none" w:sz="0" w:space="0" w:color="auto"/>
      </w:divBdr>
    </w:div>
    <w:div w:id="1144346370">
      <w:bodyDiv w:val="1"/>
      <w:marLeft w:val="0"/>
      <w:marRight w:val="0"/>
      <w:marTop w:val="30"/>
      <w:marBottom w:val="750"/>
      <w:divBdr>
        <w:top w:val="none" w:sz="0" w:space="0" w:color="auto"/>
        <w:left w:val="none" w:sz="0" w:space="0" w:color="auto"/>
        <w:bottom w:val="none" w:sz="0" w:space="0" w:color="auto"/>
        <w:right w:val="none" w:sz="0" w:space="0" w:color="auto"/>
      </w:divBdr>
      <w:divsChild>
        <w:div w:id="584190626">
          <w:marLeft w:val="0"/>
          <w:marRight w:val="0"/>
          <w:marTop w:val="0"/>
          <w:marBottom w:val="0"/>
          <w:divBdr>
            <w:top w:val="none" w:sz="0" w:space="0" w:color="auto"/>
            <w:left w:val="none" w:sz="0" w:space="0" w:color="auto"/>
            <w:bottom w:val="none" w:sz="0" w:space="0" w:color="auto"/>
            <w:right w:val="none" w:sz="0" w:space="0" w:color="auto"/>
          </w:divBdr>
        </w:div>
      </w:divsChild>
    </w:div>
    <w:div w:id="1182554177">
      <w:bodyDiv w:val="1"/>
      <w:marLeft w:val="0"/>
      <w:marRight w:val="0"/>
      <w:marTop w:val="0"/>
      <w:marBottom w:val="100"/>
      <w:divBdr>
        <w:top w:val="none" w:sz="0" w:space="0" w:color="auto"/>
        <w:left w:val="none" w:sz="0" w:space="0" w:color="auto"/>
        <w:bottom w:val="none" w:sz="0" w:space="0" w:color="auto"/>
        <w:right w:val="none" w:sz="0" w:space="0" w:color="auto"/>
      </w:divBdr>
      <w:divsChild>
        <w:div w:id="1110783685">
          <w:marLeft w:val="0"/>
          <w:marRight w:val="0"/>
          <w:marTop w:val="0"/>
          <w:marBottom w:val="0"/>
          <w:divBdr>
            <w:top w:val="none" w:sz="0" w:space="0" w:color="auto"/>
            <w:left w:val="none" w:sz="0" w:space="0" w:color="auto"/>
            <w:bottom w:val="none" w:sz="0" w:space="0" w:color="auto"/>
            <w:right w:val="none" w:sz="0" w:space="0" w:color="auto"/>
          </w:divBdr>
          <w:divsChild>
            <w:div w:id="1943797865">
              <w:marLeft w:val="0"/>
              <w:marRight w:val="0"/>
              <w:marTop w:val="0"/>
              <w:marBottom w:val="0"/>
              <w:divBdr>
                <w:top w:val="none" w:sz="0" w:space="0" w:color="auto"/>
                <w:left w:val="none" w:sz="0" w:space="0" w:color="auto"/>
                <w:bottom w:val="none" w:sz="0" w:space="0" w:color="auto"/>
                <w:right w:val="none" w:sz="0" w:space="0" w:color="auto"/>
              </w:divBdr>
              <w:divsChild>
                <w:div w:id="208032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827775">
      <w:bodyDiv w:val="1"/>
      <w:marLeft w:val="0"/>
      <w:marRight w:val="0"/>
      <w:marTop w:val="30"/>
      <w:marBottom w:val="750"/>
      <w:divBdr>
        <w:top w:val="none" w:sz="0" w:space="0" w:color="auto"/>
        <w:left w:val="none" w:sz="0" w:space="0" w:color="auto"/>
        <w:bottom w:val="none" w:sz="0" w:space="0" w:color="auto"/>
        <w:right w:val="none" w:sz="0" w:space="0" w:color="auto"/>
      </w:divBdr>
      <w:divsChild>
        <w:div w:id="2126382091">
          <w:marLeft w:val="0"/>
          <w:marRight w:val="0"/>
          <w:marTop w:val="0"/>
          <w:marBottom w:val="0"/>
          <w:divBdr>
            <w:top w:val="none" w:sz="0" w:space="0" w:color="auto"/>
            <w:left w:val="none" w:sz="0" w:space="0" w:color="auto"/>
            <w:bottom w:val="none" w:sz="0" w:space="0" w:color="auto"/>
            <w:right w:val="none" w:sz="0" w:space="0" w:color="auto"/>
          </w:divBdr>
        </w:div>
      </w:divsChild>
    </w:div>
    <w:div w:id="1352027197">
      <w:bodyDiv w:val="1"/>
      <w:marLeft w:val="0"/>
      <w:marRight w:val="0"/>
      <w:marTop w:val="0"/>
      <w:marBottom w:val="0"/>
      <w:divBdr>
        <w:top w:val="none" w:sz="0" w:space="0" w:color="auto"/>
        <w:left w:val="none" w:sz="0" w:space="0" w:color="auto"/>
        <w:bottom w:val="none" w:sz="0" w:space="0" w:color="auto"/>
        <w:right w:val="none" w:sz="0" w:space="0" w:color="auto"/>
      </w:divBdr>
    </w:div>
    <w:div w:id="1383557190">
      <w:bodyDiv w:val="1"/>
      <w:marLeft w:val="0"/>
      <w:marRight w:val="0"/>
      <w:marTop w:val="0"/>
      <w:marBottom w:val="0"/>
      <w:divBdr>
        <w:top w:val="none" w:sz="0" w:space="0" w:color="auto"/>
        <w:left w:val="none" w:sz="0" w:space="0" w:color="auto"/>
        <w:bottom w:val="none" w:sz="0" w:space="0" w:color="auto"/>
        <w:right w:val="none" w:sz="0" w:space="0" w:color="auto"/>
      </w:divBdr>
      <w:divsChild>
        <w:div w:id="1762603326">
          <w:marLeft w:val="0"/>
          <w:marRight w:val="0"/>
          <w:marTop w:val="0"/>
          <w:marBottom w:val="0"/>
          <w:divBdr>
            <w:top w:val="none" w:sz="0" w:space="0" w:color="auto"/>
            <w:left w:val="none" w:sz="0" w:space="0" w:color="auto"/>
            <w:bottom w:val="none" w:sz="0" w:space="0" w:color="auto"/>
            <w:right w:val="none" w:sz="0" w:space="0" w:color="auto"/>
          </w:divBdr>
        </w:div>
      </w:divsChild>
    </w:div>
    <w:div w:id="1508523365">
      <w:bodyDiv w:val="1"/>
      <w:marLeft w:val="0"/>
      <w:marRight w:val="0"/>
      <w:marTop w:val="30"/>
      <w:marBottom w:val="750"/>
      <w:divBdr>
        <w:top w:val="none" w:sz="0" w:space="0" w:color="auto"/>
        <w:left w:val="none" w:sz="0" w:space="0" w:color="auto"/>
        <w:bottom w:val="none" w:sz="0" w:space="0" w:color="auto"/>
        <w:right w:val="none" w:sz="0" w:space="0" w:color="auto"/>
      </w:divBdr>
      <w:divsChild>
        <w:div w:id="1695888798">
          <w:marLeft w:val="0"/>
          <w:marRight w:val="0"/>
          <w:marTop w:val="0"/>
          <w:marBottom w:val="0"/>
          <w:divBdr>
            <w:top w:val="none" w:sz="0" w:space="0" w:color="auto"/>
            <w:left w:val="none" w:sz="0" w:space="0" w:color="auto"/>
            <w:bottom w:val="none" w:sz="0" w:space="0" w:color="auto"/>
            <w:right w:val="none" w:sz="0" w:space="0" w:color="auto"/>
          </w:divBdr>
        </w:div>
      </w:divsChild>
    </w:div>
    <w:div w:id="1525365236">
      <w:bodyDiv w:val="1"/>
      <w:marLeft w:val="0"/>
      <w:marRight w:val="0"/>
      <w:marTop w:val="0"/>
      <w:marBottom w:val="0"/>
      <w:divBdr>
        <w:top w:val="none" w:sz="0" w:space="0" w:color="auto"/>
        <w:left w:val="none" w:sz="0" w:space="0" w:color="auto"/>
        <w:bottom w:val="none" w:sz="0" w:space="0" w:color="auto"/>
        <w:right w:val="none" w:sz="0" w:space="0" w:color="auto"/>
      </w:divBdr>
    </w:div>
    <w:div w:id="1531412165">
      <w:bodyDiv w:val="1"/>
      <w:marLeft w:val="0"/>
      <w:marRight w:val="0"/>
      <w:marTop w:val="0"/>
      <w:marBottom w:val="0"/>
      <w:divBdr>
        <w:top w:val="none" w:sz="0" w:space="0" w:color="auto"/>
        <w:left w:val="none" w:sz="0" w:space="0" w:color="auto"/>
        <w:bottom w:val="none" w:sz="0" w:space="0" w:color="auto"/>
        <w:right w:val="none" w:sz="0" w:space="0" w:color="auto"/>
      </w:divBdr>
    </w:div>
    <w:div w:id="1608731870">
      <w:bodyDiv w:val="1"/>
      <w:marLeft w:val="0"/>
      <w:marRight w:val="0"/>
      <w:marTop w:val="0"/>
      <w:marBottom w:val="0"/>
      <w:divBdr>
        <w:top w:val="none" w:sz="0" w:space="0" w:color="auto"/>
        <w:left w:val="none" w:sz="0" w:space="0" w:color="auto"/>
        <w:bottom w:val="none" w:sz="0" w:space="0" w:color="auto"/>
        <w:right w:val="none" w:sz="0" w:space="0" w:color="auto"/>
      </w:divBdr>
    </w:div>
    <w:div w:id="1835611649">
      <w:bodyDiv w:val="1"/>
      <w:marLeft w:val="0"/>
      <w:marRight w:val="0"/>
      <w:marTop w:val="30"/>
      <w:marBottom w:val="750"/>
      <w:divBdr>
        <w:top w:val="none" w:sz="0" w:space="0" w:color="auto"/>
        <w:left w:val="none" w:sz="0" w:space="0" w:color="auto"/>
        <w:bottom w:val="none" w:sz="0" w:space="0" w:color="auto"/>
        <w:right w:val="none" w:sz="0" w:space="0" w:color="auto"/>
      </w:divBdr>
      <w:divsChild>
        <w:div w:id="1433742225">
          <w:marLeft w:val="0"/>
          <w:marRight w:val="0"/>
          <w:marTop w:val="0"/>
          <w:marBottom w:val="0"/>
          <w:divBdr>
            <w:top w:val="none" w:sz="0" w:space="0" w:color="auto"/>
            <w:left w:val="none" w:sz="0" w:space="0" w:color="auto"/>
            <w:bottom w:val="none" w:sz="0" w:space="0" w:color="auto"/>
            <w:right w:val="none" w:sz="0" w:space="0" w:color="auto"/>
          </w:divBdr>
        </w:div>
      </w:divsChild>
    </w:div>
    <w:div w:id="1885409694">
      <w:bodyDiv w:val="1"/>
      <w:marLeft w:val="0"/>
      <w:marRight w:val="0"/>
      <w:marTop w:val="0"/>
      <w:marBottom w:val="0"/>
      <w:divBdr>
        <w:top w:val="none" w:sz="0" w:space="0" w:color="auto"/>
        <w:left w:val="none" w:sz="0" w:space="0" w:color="auto"/>
        <w:bottom w:val="none" w:sz="0" w:space="0" w:color="auto"/>
        <w:right w:val="none" w:sz="0" w:space="0" w:color="auto"/>
      </w:divBdr>
    </w:div>
    <w:div w:id="1939676582">
      <w:bodyDiv w:val="1"/>
      <w:marLeft w:val="0"/>
      <w:marRight w:val="0"/>
      <w:marTop w:val="0"/>
      <w:marBottom w:val="100"/>
      <w:divBdr>
        <w:top w:val="none" w:sz="0" w:space="0" w:color="auto"/>
        <w:left w:val="none" w:sz="0" w:space="0" w:color="auto"/>
        <w:bottom w:val="none" w:sz="0" w:space="0" w:color="auto"/>
        <w:right w:val="none" w:sz="0" w:space="0" w:color="auto"/>
      </w:divBdr>
      <w:divsChild>
        <w:div w:id="630018477">
          <w:marLeft w:val="0"/>
          <w:marRight w:val="0"/>
          <w:marTop w:val="0"/>
          <w:marBottom w:val="0"/>
          <w:divBdr>
            <w:top w:val="none" w:sz="0" w:space="0" w:color="auto"/>
            <w:left w:val="none" w:sz="0" w:space="0" w:color="auto"/>
            <w:bottom w:val="none" w:sz="0" w:space="0" w:color="auto"/>
            <w:right w:val="none" w:sz="0" w:space="0" w:color="auto"/>
          </w:divBdr>
          <w:divsChild>
            <w:div w:id="61219186">
              <w:marLeft w:val="0"/>
              <w:marRight w:val="0"/>
              <w:marTop w:val="0"/>
              <w:marBottom w:val="0"/>
              <w:divBdr>
                <w:top w:val="none" w:sz="0" w:space="0" w:color="auto"/>
                <w:left w:val="none" w:sz="0" w:space="0" w:color="auto"/>
                <w:bottom w:val="none" w:sz="0" w:space="0" w:color="auto"/>
                <w:right w:val="none" w:sz="0" w:space="0" w:color="auto"/>
              </w:divBdr>
              <w:divsChild>
                <w:div w:id="157188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910260">
      <w:bodyDiv w:val="1"/>
      <w:marLeft w:val="0"/>
      <w:marRight w:val="0"/>
      <w:marTop w:val="0"/>
      <w:marBottom w:val="0"/>
      <w:divBdr>
        <w:top w:val="none" w:sz="0" w:space="0" w:color="auto"/>
        <w:left w:val="none" w:sz="0" w:space="0" w:color="auto"/>
        <w:bottom w:val="none" w:sz="0" w:space="0" w:color="auto"/>
        <w:right w:val="none" w:sz="0" w:space="0" w:color="auto"/>
      </w:divBdr>
      <w:divsChild>
        <w:div w:id="1186947165">
          <w:marLeft w:val="0"/>
          <w:marRight w:val="0"/>
          <w:marTop w:val="0"/>
          <w:marBottom w:val="0"/>
          <w:divBdr>
            <w:top w:val="none" w:sz="0" w:space="0" w:color="auto"/>
            <w:left w:val="none" w:sz="0" w:space="0" w:color="auto"/>
            <w:bottom w:val="none" w:sz="0" w:space="0" w:color="auto"/>
            <w:right w:val="none" w:sz="0" w:space="0" w:color="auto"/>
          </w:divBdr>
        </w:div>
      </w:divsChild>
    </w:div>
    <w:div w:id="2095324525">
      <w:bodyDiv w:val="1"/>
      <w:marLeft w:val="0"/>
      <w:marRight w:val="0"/>
      <w:marTop w:val="30"/>
      <w:marBottom w:val="750"/>
      <w:divBdr>
        <w:top w:val="none" w:sz="0" w:space="0" w:color="auto"/>
        <w:left w:val="none" w:sz="0" w:space="0" w:color="auto"/>
        <w:bottom w:val="none" w:sz="0" w:space="0" w:color="auto"/>
        <w:right w:val="none" w:sz="0" w:space="0" w:color="auto"/>
      </w:divBdr>
      <w:divsChild>
        <w:div w:id="1476484416">
          <w:marLeft w:val="0"/>
          <w:marRight w:val="0"/>
          <w:marTop w:val="0"/>
          <w:marBottom w:val="0"/>
          <w:divBdr>
            <w:top w:val="none" w:sz="0" w:space="0" w:color="auto"/>
            <w:left w:val="none" w:sz="0" w:space="0" w:color="auto"/>
            <w:bottom w:val="none" w:sz="0" w:space="0" w:color="auto"/>
            <w:right w:val="none" w:sz="0" w:space="0" w:color="auto"/>
          </w:divBdr>
        </w:div>
      </w:divsChild>
    </w:div>
    <w:div w:id="2122452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fraser@vt.edu" TargetMode="External"/><Relationship Id="rId18" Type="http://schemas.openxmlformats.org/officeDocument/2006/relationships/hyperlink" Target="http://www.ecfr.gov/"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www.whitehouse.gov/omb/grants_spoc/" TargetMode="External"/><Relationship Id="rId7" Type="http://schemas.openxmlformats.org/officeDocument/2006/relationships/footnotes" Target="footnotes.xml"/><Relationship Id="rId12" Type="http://schemas.openxmlformats.org/officeDocument/2006/relationships/hyperlink" Target="mailto:Steve_Papa@fws.gov" TargetMode="External"/><Relationship Id="rId17" Type="http://schemas.openxmlformats.org/officeDocument/2006/relationships/hyperlink" Target="file:///C:\Users\Jean_Kvasnicka\Documents\POLICY\New%20Award%20Guidance\Round%204%20FY15%20updates\As"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ecfr.gov/" TargetMode="External"/><Relationship Id="rId20" Type="http://schemas.openxmlformats.org/officeDocument/2006/relationships/hyperlink" Target="http://apply07.grants.gov/apply/FormLinks?family=15"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apply07.grants.gov/apply/FormLinks?family=12"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apply07.grants.gov/apply/FormLinks?family=15" TargetMode="External"/><Relationship Id="rId23" Type="http://schemas.openxmlformats.org/officeDocument/2006/relationships/hyperlink" Target="mailto:Steve_Papa@fws.gov" TargetMode="External"/><Relationship Id="rId28" Type="http://schemas.openxmlformats.org/officeDocument/2006/relationships/theme" Target="theme/theme1.xml"/><Relationship Id="rId10" Type="http://schemas.openxmlformats.org/officeDocument/2006/relationships/hyperlink" Target="http://www.sam.gov/" TargetMode="External"/><Relationship Id="rId19" Type="http://schemas.openxmlformats.org/officeDocument/2006/relationships/hyperlink" Target="http://harvester.census.gov/sac/" TargetMode="External"/><Relationship Id="rId4" Type="http://schemas.microsoft.com/office/2007/relationships/stylesWithEffects" Target="stylesWithEffects.xml"/><Relationship Id="rId9" Type="http://schemas.openxmlformats.org/officeDocument/2006/relationships/hyperlink" Target="http://fedgov.dnb.com/webform" TargetMode="External"/><Relationship Id="rId14" Type="http://schemas.openxmlformats.org/officeDocument/2006/relationships/image" Target="media/image1.jpeg"/><Relationship Id="rId22" Type="http://schemas.openxmlformats.org/officeDocument/2006/relationships/hyperlink" Target="http://www.fws.gov/grants/"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AE354E-E82E-4EDD-B835-09E6F71240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17</Pages>
  <Words>6577</Words>
  <Characters>38613</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U</vt:lpstr>
    </vt:vector>
  </TitlesOfParts>
  <Company>usfws</Company>
  <LinksUpToDate>false</LinksUpToDate>
  <CharactersWithSpaces>45100</CharactersWithSpaces>
  <SharedDoc>false</SharedDoc>
  <HLinks>
    <vt:vector size="102" baseType="variant">
      <vt:variant>
        <vt:i4>7471142</vt:i4>
      </vt:variant>
      <vt:variant>
        <vt:i4>50</vt:i4>
      </vt:variant>
      <vt:variant>
        <vt:i4>0</vt:i4>
      </vt:variant>
      <vt:variant>
        <vt:i4>5</vt:i4>
      </vt:variant>
      <vt:variant>
        <vt:lpwstr>http://www.fws.gov/grants/</vt:lpwstr>
      </vt:variant>
      <vt:variant>
        <vt:lpwstr/>
      </vt:variant>
      <vt:variant>
        <vt:i4>4194304</vt:i4>
      </vt:variant>
      <vt:variant>
        <vt:i4>47</vt:i4>
      </vt:variant>
      <vt:variant>
        <vt:i4>0</vt:i4>
      </vt:variant>
      <vt:variant>
        <vt:i4>5</vt:i4>
      </vt:variant>
      <vt:variant>
        <vt:lpwstr>https://sites.google.com/a/ios.doi.gov/policydistribution/home-1</vt:lpwstr>
      </vt:variant>
      <vt:variant>
        <vt:lpwstr/>
      </vt:variant>
      <vt:variant>
        <vt:i4>3932182</vt:i4>
      </vt:variant>
      <vt:variant>
        <vt:i4>44</vt:i4>
      </vt:variant>
      <vt:variant>
        <vt:i4>0</vt:i4>
      </vt:variant>
      <vt:variant>
        <vt:i4>5</vt:i4>
      </vt:variant>
      <vt:variant>
        <vt:lpwstr>http://www.whitehouse.gov/omb/grants_spoc/</vt:lpwstr>
      </vt:variant>
      <vt:variant>
        <vt:lpwstr/>
      </vt:variant>
      <vt:variant>
        <vt:i4>655426</vt:i4>
      </vt:variant>
      <vt:variant>
        <vt:i4>41</vt:i4>
      </vt:variant>
      <vt:variant>
        <vt:i4>0</vt:i4>
      </vt:variant>
      <vt:variant>
        <vt:i4>5</vt:i4>
      </vt:variant>
      <vt:variant>
        <vt:lpwstr>http://harvester.census.gov/sac/</vt:lpwstr>
      </vt:variant>
      <vt:variant>
        <vt:lpwstr/>
      </vt:variant>
      <vt:variant>
        <vt:i4>4587600</vt:i4>
      </vt:variant>
      <vt:variant>
        <vt:i4>38</vt:i4>
      </vt:variant>
      <vt:variant>
        <vt:i4>0</vt:i4>
      </vt:variant>
      <vt:variant>
        <vt:i4>5</vt:i4>
      </vt:variant>
      <vt:variant>
        <vt:lpwstr>http://www.ecfr.gov/</vt:lpwstr>
      </vt:variant>
      <vt:variant>
        <vt:lpwstr/>
      </vt:variant>
      <vt:variant>
        <vt:i4>7536737</vt:i4>
      </vt:variant>
      <vt:variant>
        <vt:i4>35</vt:i4>
      </vt:variant>
      <vt:variant>
        <vt:i4>0</vt:i4>
      </vt:variant>
      <vt:variant>
        <vt:i4>5</vt:i4>
      </vt:variant>
      <vt:variant>
        <vt:lpwstr>As</vt:lpwstr>
      </vt:variant>
      <vt:variant>
        <vt:lpwstr/>
      </vt:variant>
      <vt:variant>
        <vt:i4>4587600</vt:i4>
      </vt:variant>
      <vt:variant>
        <vt:i4>32</vt:i4>
      </vt:variant>
      <vt:variant>
        <vt:i4>0</vt:i4>
      </vt:variant>
      <vt:variant>
        <vt:i4>5</vt:i4>
      </vt:variant>
      <vt:variant>
        <vt:lpwstr>http://www.ecfr.gov/</vt:lpwstr>
      </vt:variant>
      <vt:variant>
        <vt:lpwstr/>
      </vt:variant>
      <vt:variant>
        <vt:i4>4587600</vt:i4>
      </vt:variant>
      <vt:variant>
        <vt:i4>29</vt:i4>
      </vt:variant>
      <vt:variant>
        <vt:i4>0</vt:i4>
      </vt:variant>
      <vt:variant>
        <vt:i4>5</vt:i4>
      </vt:variant>
      <vt:variant>
        <vt:lpwstr>http://www.ecfr.gov/</vt:lpwstr>
      </vt:variant>
      <vt:variant>
        <vt:lpwstr/>
      </vt:variant>
      <vt:variant>
        <vt:i4>2359330</vt:i4>
      </vt:variant>
      <vt:variant>
        <vt:i4>26</vt:i4>
      </vt:variant>
      <vt:variant>
        <vt:i4>0</vt:i4>
      </vt:variant>
      <vt:variant>
        <vt:i4>5</vt:i4>
      </vt:variant>
      <vt:variant>
        <vt:lpwstr>http://apply07.grants.gov/apply/FormLinks?family=15</vt:lpwstr>
      </vt:variant>
      <vt:variant>
        <vt:lpwstr/>
      </vt:variant>
      <vt:variant>
        <vt:i4>851988</vt:i4>
      </vt:variant>
      <vt:variant>
        <vt:i4>23</vt:i4>
      </vt:variant>
      <vt:variant>
        <vt:i4>0</vt:i4>
      </vt:variant>
      <vt:variant>
        <vt:i4>5</vt:i4>
      </vt:variant>
      <vt:variant>
        <vt:lpwstr>http://apply07.grants.gov/apply/FormLinks?family=16)</vt:lpwstr>
      </vt:variant>
      <vt:variant>
        <vt:lpwstr/>
      </vt:variant>
      <vt:variant>
        <vt:i4>2359330</vt:i4>
      </vt:variant>
      <vt:variant>
        <vt:i4>20</vt:i4>
      </vt:variant>
      <vt:variant>
        <vt:i4>0</vt:i4>
      </vt:variant>
      <vt:variant>
        <vt:i4>5</vt:i4>
      </vt:variant>
      <vt:variant>
        <vt:lpwstr>http://apply07.grants.gov/apply/FormLinks?family=15</vt:lpwstr>
      </vt:variant>
      <vt:variant>
        <vt:lpwstr/>
      </vt:variant>
      <vt:variant>
        <vt:i4>2359330</vt:i4>
      </vt:variant>
      <vt:variant>
        <vt:i4>17</vt:i4>
      </vt:variant>
      <vt:variant>
        <vt:i4>0</vt:i4>
      </vt:variant>
      <vt:variant>
        <vt:i4>5</vt:i4>
      </vt:variant>
      <vt:variant>
        <vt:lpwstr>http://apply07.grants.gov/apply/FormLinks?family=12</vt:lpwstr>
      </vt:variant>
      <vt:variant>
        <vt:lpwstr/>
      </vt:variant>
      <vt:variant>
        <vt:i4>2359408</vt:i4>
      </vt:variant>
      <vt:variant>
        <vt:i4>14</vt:i4>
      </vt:variant>
      <vt:variant>
        <vt:i4>0</vt:i4>
      </vt:variant>
      <vt:variant>
        <vt:i4>5</vt:i4>
      </vt:variant>
      <vt:variant>
        <vt:lpwstr>http://www.sam.gov/</vt:lpwstr>
      </vt:variant>
      <vt:variant>
        <vt:lpwstr/>
      </vt:variant>
      <vt:variant>
        <vt:i4>1638415</vt:i4>
      </vt:variant>
      <vt:variant>
        <vt:i4>9</vt:i4>
      </vt:variant>
      <vt:variant>
        <vt:i4>0</vt:i4>
      </vt:variant>
      <vt:variant>
        <vt:i4>5</vt:i4>
      </vt:variant>
      <vt:variant>
        <vt:lpwstr>http://fedgov.dnb.com/webform</vt:lpwstr>
      </vt:variant>
      <vt:variant>
        <vt:lpwstr/>
      </vt:variant>
      <vt:variant>
        <vt:i4>1966168</vt:i4>
      </vt:variant>
      <vt:variant>
        <vt:i4>6</vt:i4>
      </vt:variant>
      <vt:variant>
        <vt:i4>0</vt:i4>
      </vt:variant>
      <vt:variant>
        <vt:i4>5</vt:i4>
      </vt:variant>
      <vt:variant>
        <vt:lpwstr>https://inside.fws.gov/go/post/FAPO-NewAwards</vt:lpwstr>
      </vt:variant>
      <vt:variant>
        <vt:lpwstr/>
      </vt:variant>
      <vt:variant>
        <vt:i4>1966168</vt:i4>
      </vt:variant>
      <vt:variant>
        <vt:i4>3</vt:i4>
      </vt:variant>
      <vt:variant>
        <vt:i4>0</vt:i4>
      </vt:variant>
      <vt:variant>
        <vt:i4>5</vt:i4>
      </vt:variant>
      <vt:variant>
        <vt:lpwstr>https://inside.fws.gov/go/post/FAPO-NewAwards</vt:lpwstr>
      </vt:variant>
      <vt:variant>
        <vt:lpwstr/>
      </vt:variant>
      <vt:variant>
        <vt:i4>7536678</vt:i4>
      </vt:variant>
      <vt:variant>
        <vt:i4>0</vt:i4>
      </vt:variant>
      <vt:variant>
        <vt:i4>0</vt:i4>
      </vt:variant>
      <vt:variant>
        <vt:i4>5</vt:i4>
      </vt:variant>
      <vt:variant>
        <vt:lpwstr>https://inside.fws.gov/index.cfm/go/post/FAPO-About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c:title>
  <dc:creator>Jean Schlegel</dc:creator>
  <cp:lastModifiedBy>Zinan, Arnold M</cp:lastModifiedBy>
  <cp:revision>5</cp:revision>
  <cp:lastPrinted>2015-02-26T16:18:00Z</cp:lastPrinted>
  <dcterms:created xsi:type="dcterms:W3CDTF">2015-05-14T14:51:00Z</dcterms:created>
  <dcterms:modified xsi:type="dcterms:W3CDTF">2015-05-14T17:17:00Z</dcterms:modified>
</cp:coreProperties>
</file>