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423" w:rsidRPr="00220230" w:rsidRDefault="008B50C8" w:rsidP="008B50C8">
      <w:pPr>
        <w:ind w:left="1440" w:firstLine="720"/>
        <w:outlineLvl w:val="0"/>
        <w:rPr>
          <w:b/>
          <w:szCs w:val="22"/>
        </w:rPr>
      </w:pPr>
      <w:r>
        <w:rPr>
          <w:b/>
        </w:rPr>
        <w:t xml:space="preserve">FY 2012 </w:t>
      </w:r>
      <w:r w:rsidR="00A05170">
        <w:rPr>
          <w:b/>
        </w:rPr>
        <w:t>Humanitarian Research</w:t>
      </w:r>
      <w:r>
        <w:rPr>
          <w:b/>
        </w:rPr>
        <w:t xml:space="preserve"> Proposal</w:t>
      </w:r>
    </w:p>
    <w:p w:rsidR="00145423" w:rsidRDefault="00145423" w:rsidP="00145423">
      <w:pPr>
        <w:jc w:val="both"/>
        <w:rPr>
          <w:szCs w:val="22"/>
        </w:rPr>
      </w:pPr>
    </w:p>
    <w:p w:rsidR="00550E95" w:rsidRPr="00220230" w:rsidRDefault="00220230" w:rsidP="00145423">
      <w:pPr>
        <w:jc w:val="both"/>
        <w:rPr>
          <w:b/>
          <w:szCs w:val="22"/>
        </w:rPr>
      </w:pPr>
      <w:r w:rsidRPr="00220230">
        <w:rPr>
          <w:b/>
          <w:szCs w:val="22"/>
        </w:rPr>
        <w:t>1.  Summary of Project</w:t>
      </w:r>
    </w:p>
    <w:tbl>
      <w:tblPr>
        <w:tblW w:w="9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528"/>
        <w:gridCol w:w="5580"/>
      </w:tblGrid>
      <w:tr w:rsidR="00145423" w:rsidTr="00EF0C62">
        <w:tc>
          <w:tcPr>
            <w:tcW w:w="3528" w:type="dxa"/>
            <w:tcBorders>
              <w:top w:val="single" w:sz="6" w:space="0" w:color="auto"/>
              <w:left w:val="single" w:sz="6" w:space="0" w:color="auto"/>
              <w:bottom w:val="single" w:sz="6" w:space="0" w:color="auto"/>
              <w:right w:val="single" w:sz="6" w:space="0" w:color="auto"/>
            </w:tcBorders>
          </w:tcPr>
          <w:p w:rsidR="00145423" w:rsidRDefault="00145423" w:rsidP="00610702">
            <w:pPr>
              <w:rPr>
                <w:b/>
              </w:rPr>
            </w:pPr>
            <w:r>
              <w:rPr>
                <w:b/>
              </w:rPr>
              <w:t>Name of Organization:</w:t>
            </w:r>
          </w:p>
        </w:tc>
        <w:tc>
          <w:tcPr>
            <w:tcW w:w="5580" w:type="dxa"/>
            <w:tcBorders>
              <w:left w:val="nil"/>
            </w:tcBorders>
          </w:tcPr>
          <w:p w:rsidR="00145423" w:rsidRDefault="0040504D" w:rsidP="00610702">
            <w:r>
              <w:fldChar w:fldCharType="begin">
                <w:ffData>
                  <w:name w:val="Text3"/>
                  <w:enabled/>
                  <w:calcOnExit w:val="0"/>
                  <w:textInput/>
                </w:ffData>
              </w:fldChar>
            </w:r>
            <w:bookmarkStart w:id="0" w:name="Text3"/>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bookmarkEnd w:id="0"/>
          </w:p>
        </w:tc>
      </w:tr>
      <w:tr w:rsidR="00145423" w:rsidTr="00EF0C62">
        <w:tc>
          <w:tcPr>
            <w:tcW w:w="3528" w:type="dxa"/>
            <w:tcBorders>
              <w:top w:val="single" w:sz="6" w:space="0" w:color="auto"/>
              <w:left w:val="single" w:sz="6" w:space="0" w:color="auto"/>
              <w:bottom w:val="single" w:sz="6" w:space="0" w:color="auto"/>
              <w:right w:val="single" w:sz="6" w:space="0" w:color="auto"/>
            </w:tcBorders>
          </w:tcPr>
          <w:p w:rsidR="00145423" w:rsidRDefault="00145423" w:rsidP="00610702">
            <w:pPr>
              <w:rPr>
                <w:b/>
              </w:rPr>
            </w:pPr>
            <w:r>
              <w:rPr>
                <w:b/>
              </w:rPr>
              <w:t xml:space="preserve">Name of Project: </w:t>
            </w:r>
          </w:p>
        </w:tc>
        <w:tc>
          <w:tcPr>
            <w:tcW w:w="5580" w:type="dxa"/>
            <w:tcBorders>
              <w:left w:val="nil"/>
            </w:tcBorders>
          </w:tcPr>
          <w:p w:rsidR="00145423" w:rsidRDefault="0040504D" w:rsidP="00610702">
            <w:r>
              <w:fldChar w:fldCharType="begin">
                <w:ffData>
                  <w:name w:val="Text4"/>
                  <w:enabled/>
                  <w:calcOnExit w:val="0"/>
                  <w:textInput/>
                </w:ffData>
              </w:fldChar>
            </w:r>
            <w:bookmarkStart w:id="1" w:name="Text4"/>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bookmarkEnd w:id="1"/>
          </w:p>
        </w:tc>
      </w:tr>
      <w:tr w:rsidR="00145423" w:rsidTr="00EF0C62">
        <w:tc>
          <w:tcPr>
            <w:tcW w:w="3528" w:type="dxa"/>
            <w:tcBorders>
              <w:top w:val="single" w:sz="6" w:space="0" w:color="auto"/>
              <w:left w:val="single" w:sz="6" w:space="0" w:color="auto"/>
              <w:bottom w:val="single" w:sz="6" w:space="0" w:color="auto"/>
              <w:right w:val="single" w:sz="6" w:space="0" w:color="auto"/>
            </w:tcBorders>
          </w:tcPr>
          <w:p w:rsidR="00145423" w:rsidRDefault="00145423" w:rsidP="00610702">
            <w:pPr>
              <w:rPr>
                <w:b/>
              </w:rPr>
            </w:pPr>
            <w:r>
              <w:rPr>
                <w:b/>
              </w:rPr>
              <w:t>Country</w:t>
            </w:r>
            <w:r w:rsidR="00765CD9">
              <w:rPr>
                <w:b/>
              </w:rPr>
              <w:t>/Countries</w:t>
            </w:r>
            <w:r>
              <w:rPr>
                <w:b/>
              </w:rPr>
              <w:t>:</w:t>
            </w:r>
          </w:p>
        </w:tc>
        <w:tc>
          <w:tcPr>
            <w:tcW w:w="5580" w:type="dxa"/>
            <w:tcBorders>
              <w:left w:val="nil"/>
            </w:tcBorders>
          </w:tcPr>
          <w:p w:rsidR="00145423" w:rsidRDefault="0040504D" w:rsidP="00610702">
            <w:r>
              <w:fldChar w:fldCharType="begin">
                <w:ffData>
                  <w:name w:val="Text4"/>
                  <w:enabled/>
                  <w:calcOnExit w:val="0"/>
                  <w:textInput/>
                </w:ffData>
              </w:fldChar>
            </w:r>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p>
        </w:tc>
      </w:tr>
      <w:tr w:rsidR="00145423" w:rsidTr="00EF0C62">
        <w:tc>
          <w:tcPr>
            <w:tcW w:w="3528" w:type="dxa"/>
            <w:tcBorders>
              <w:top w:val="single" w:sz="6" w:space="0" w:color="auto"/>
              <w:left w:val="single" w:sz="6" w:space="0" w:color="auto"/>
              <w:bottom w:val="single" w:sz="6" w:space="0" w:color="auto"/>
              <w:right w:val="single" w:sz="6" w:space="0" w:color="auto"/>
            </w:tcBorders>
          </w:tcPr>
          <w:p w:rsidR="00145423" w:rsidRDefault="00145423" w:rsidP="00610702">
            <w:pPr>
              <w:rPr>
                <w:b/>
              </w:rPr>
            </w:pPr>
            <w:r>
              <w:rPr>
                <w:b/>
              </w:rPr>
              <w:t>Site</w:t>
            </w:r>
            <w:r w:rsidR="00F368BA">
              <w:rPr>
                <w:b/>
              </w:rPr>
              <w:t>(s)</w:t>
            </w:r>
            <w:r>
              <w:rPr>
                <w:b/>
              </w:rPr>
              <w:t>/</w:t>
            </w:r>
            <w:r w:rsidR="00E443D1">
              <w:rPr>
                <w:b/>
              </w:rPr>
              <w:t>Location</w:t>
            </w:r>
            <w:r w:rsidR="00F368BA">
              <w:rPr>
                <w:b/>
              </w:rPr>
              <w:t>(s)</w:t>
            </w:r>
            <w:r w:rsidR="00E443D1">
              <w:rPr>
                <w:b/>
              </w:rPr>
              <w:t>:</w:t>
            </w:r>
            <w:r>
              <w:rPr>
                <w:b/>
              </w:rPr>
              <w:t xml:space="preserve"> </w:t>
            </w:r>
          </w:p>
        </w:tc>
        <w:tc>
          <w:tcPr>
            <w:tcW w:w="5580" w:type="dxa"/>
            <w:tcBorders>
              <w:left w:val="nil"/>
            </w:tcBorders>
          </w:tcPr>
          <w:p w:rsidR="00145423" w:rsidRDefault="0040504D" w:rsidP="00610702">
            <w:r>
              <w:fldChar w:fldCharType="begin">
                <w:ffData>
                  <w:name w:val="Text7"/>
                  <w:enabled/>
                  <w:calcOnExit w:val="0"/>
                  <w:textInput/>
                </w:ffData>
              </w:fldChar>
            </w:r>
            <w:bookmarkStart w:id="2" w:name="Text7"/>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bookmarkEnd w:id="2"/>
          </w:p>
        </w:tc>
      </w:tr>
      <w:tr w:rsidR="00BA5F1F" w:rsidTr="00EF0C62">
        <w:tc>
          <w:tcPr>
            <w:tcW w:w="3528" w:type="dxa"/>
            <w:tcBorders>
              <w:top w:val="single" w:sz="6" w:space="0" w:color="auto"/>
              <w:left w:val="single" w:sz="6" w:space="0" w:color="auto"/>
              <w:bottom w:val="single" w:sz="6" w:space="0" w:color="auto"/>
              <w:right w:val="single" w:sz="6" w:space="0" w:color="auto"/>
            </w:tcBorders>
          </w:tcPr>
          <w:p w:rsidR="00BA5F1F" w:rsidRDefault="00BA5F1F" w:rsidP="00610702">
            <w:pPr>
              <w:rPr>
                <w:b/>
              </w:rPr>
            </w:pPr>
            <w:r>
              <w:rPr>
                <w:b/>
              </w:rPr>
              <w:t xml:space="preserve">Proposed </w:t>
            </w:r>
            <w:r w:rsidR="00BC2472">
              <w:rPr>
                <w:b/>
              </w:rPr>
              <w:t>Program Dates</w:t>
            </w:r>
            <w:r>
              <w:rPr>
                <w:b/>
              </w:rPr>
              <w:t>:</w:t>
            </w:r>
          </w:p>
        </w:tc>
        <w:tc>
          <w:tcPr>
            <w:tcW w:w="5580" w:type="dxa"/>
            <w:tcBorders>
              <w:left w:val="nil"/>
            </w:tcBorders>
          </w:tcPr>
          <w:p w:rsidR="00BA5F1F" w:rsidRDefault="0040504D" w:rsidP="00610702">
            <w:r>
              <w:fldChar w:fldCharType="begin">
                <w:ffData>
                  <w:name w:val="Text2"/>
                  <w:enabled/>
                  <w:calcOnExit w:val="0"/>
                  <w:textInput/>
                </w:ffData>
              </w:fldChar>
            </w:r>
            <w:bookmarkStart w:id="3" w:name="Text2"/>
            <w:r w:rsidR="00BA5F1F">
              <w:instrText xml:space="preserve"> FORMTEXT </w:instrText>
            </w:r>
            <w:r>
              <w:fldChar w:fldCharType="separate"/>
            </w:r>
            <w:r w:rsidR="00BA5F1F">
              <w:rPr>
                <w:noProof/>
              </w:rPr>
              <w:t> </w:t>
            </w:r>
            <w:r w:rsidR="00BA5F1F">
              <w:rPr>
                <w:noProof/>
              </w:rPr>
              <w:t> </w:t>
            </w:r>
            <w:r w:rsidR="00BA5F1F">
              <w:rPr>
                <w:noProof/>
              </w:rPr>
              <w:t> </w:t>
            </w:r>
            <w:r w:rsidR="00BA5F1F">
              <w:rPr>
                <w:noProof/>
              </w:rPr>
              <w:t> </w:t>
            </w:r>
            <w:r w:rsidR="00BA5F1F">
              <w:rPr>
                <w:noProof/>
              </w:rPr>
              <w:t> </w:t>
            </w:r>
            <w:r>
              <w:fldChar w:fldCharType="end"/>
            </w:r>
            <w:bookmarkEnd w:id="3"/>
          </w:p>
        </w:tc>
      </w:tr>
      <w:tr w:rsidR="00145423" w:rsidTr="00EF0C62">
        <w:tc>
          <w:tcPr>
            <w:tcW w:w="3528" w:type="dxa"/>
            <w:tcBorders>
              <w:top w:val="single" w:sz="6" w:space="0" w:color="auto"/>
              <w:left w:val="single" w:sz="6" w:space="0" w:color="auto"/>
              <w:bottom w:val="single" w:sz="6" w:space="0" w:color="auto"/>
              <w:right w:val="single" w:sz="6" w:space="0" w:color="auto"/>
            </w:tcBorders>
          </w:tcPr>
          <w:p w:rsidR="00145423" w:rsidRDefault="00145423" w:rsidP="00610702">
            <w:pPr>
              <w:rPr>
                <w:b/>
              </w:rPr>
            </w:pPr>
            <w:r>
              <w:rPr>
                <w:b/>
              </w:rPr>
              <w:t xml:space="preserve">Primary </w:t>
            </w:r>
            <w:r w:rsidR="00400187">
              <w:rPr>
                <w:b/>
              </w:rPr>
              <w:t xml:space="preserve">Headquarter’s </w:t>
            </w:r>
            <w:r w:rsidR="00317FDB">
              <w:rPr>
                <w:b/>
              </w:rPr>
              <w:t xml:space="preserve">or US-Based </w:t>
            </w:r>
            <w:r w:rsidR="00400187">
              <w:rPr>
                <w:b/>
              </w:rPr>
              <w:t xml:space="preserve">Point of </w:t>
            </w:r>
            <w:r>
              <w:rPr>
                <w:b/>
              </w:rPr>
              <w:t>Contact</w:t>
            </w:r>
            <w:r w:rsidR="00400187">
              <w:rPr>
                <w:b/>
              </w:rPr>
              <w:t xml:space="preserve"> and t</w:t>
            </w:r>
            <w:r>
              <w:rPr>
                <w:b/>
              </w:rPr>
              <w:t>itle:</w:t>
            </w:r>
          </w:p>
        </w:tc>
        <w:tc>
          <w:tcPr>
            <w:tcW w:w="5580" w:type="dxa"/>
            <w:tcBorders>
              <w:left w:val="nil"/>
            </w:tcBorders>
          </w:tcPr>
          <w:p w:rsidR="00145423" w:rsidRDefault="0040504D" w:rsidP="00610702">
            <w:r>
              <w:fldChar w:fldCharType="begin">
                <w:ffData>
                  <w:name w:val="Text8"/>
                  <w:enabled/>
                  <w:calcOnExit w:val="0"/>
                  <w:textInput/>
                </w:ffData>
              </w:fldChar>
            </w:r>
            <w:bookmarkStart w:id="4" w:name="Text8"/>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bookmarkEnd w:id="4"/>
          </w:p>
        </w:tc>
      </w:tr>
      <w:tr w:rsidR="00161FE5" w:rsidTr="00EF0C62">
        <w:tc>
          <w:tcPr>
            <w:tcW w:w="3528" w:type="dxa"/>
            <w:tcBorders>
              <w:top w:val="single" w:sz="6" w:space="0" w:color="auto"/>
              <w:left w:val="single" w:sz="6" w:space="0" w:color="auto"/>
              <w:bottom w:val="single" w:sz="6" w:space="0" w:color="auto"/>
              <w:right w:val="single" w:sz="6" w:space="0" w:color="auto"/>
            </w:tcBorders>
          </w:tcPr>
          <w:p w:rsidR="00161FE5" w:rsidRDefault="00161FE5" w:rsidP="00610702">
            <w:pPr>
              <w:rPr>
                <w:b/>
              </w:rPr>
            </w:pPr>
            <w:r>
              <w:rPr>
                <w:b/>
              </w:rPr>
              <w:t>Addres</w:t>
            </w:r>
            <w:r w:rsidR="00BA5F1F">
              <w:rPr>
                <w:b/>
              </w:rPr>
              <w:t>s</w:t>
            </w:r>
            <w:r>
              <w:rPr>
                <w:b/>
              </w:rPr>
              <w:t>:</w:t>
            </w:r>
          </w:p>
        </w:tc>
        <w:tc>
          <w:tcPr>
            <w:tcW w:w="5580" w:type="dxa"/>
            <w:tcBorders>
              <w:left w:val="nil"/>
            </w:tcBorders>
          </w:tcPr>
          <w:p w:rsidR="00161FE5" w:rsidRDefault="0040504D" w:rsidP="00610702">
            <w:r>
              <w:fldChar w:fldCharType="begin">
                <w:ffData>
                  <w:name w:val="Text10"/>
                  <w:enabled/>
                  <w:calcOnExit w:val="0"/>
                  <w:textInput/>
                </w:ffData>
              </w:fldChar>
            </w:r>
            <w:r w:rsidR="00BA5F1F">
              <w:instrText xml:space="preserve"> FORMTEXT </w:instrText>
            </w:r>
            <w:r>
              <w:fldChar w:fldCharType="separate"/>
            </w:r>
            <w:r w:rsidR="00BA5F1F">
              <w:rPr>
                <w:noProof/>
              </w:rPr>
              <w:t> </w:t>
            </w:r>
            <w:r w:rsidR="00BA5F1F">
              <w:rPr>
                <w:noProof/>
              </w:rPr>
              <w:t> </w:t>
            </w:r>
            <w:r w:rsidR="00BA5F1F">
              <w:rPr>
                <w:noProof/>
              </w:rPr>
              <w:t> </w:t>
            </w:r>
            <w:r w:rsidR="00BA5F1F">
              <w:rPr>
                <w:noProof/>
              </w:rPr>
              <w:t> </w:t>
            </w:r>
            <w:r w:rsidR="00BA5F1F">
              <w:rPr>
                <w:noProof/>
              </w:rPr>
              <w:t> </w:t>
            </w:r>
            <w:r>
              <w:fldChar w:fldCharType="end"/>
            </w:r>
          </w:p>
        </w:tc>
      </w:tr>
      <w:tr w:rsidR="00145423" w:rsidTr="00EF0C62">
        <w:tc>
          <w:tcPr>
            <w:tcW w:w="3528" w:type="dxa"/>
            <w:tcBorders>
              <w:top w:val="single" w:sz="6" w:space="0" w:color="auto"/>
              <w:left w:val="single" w:sz="6" w:space="0" w:color="auto"/>
              <w:bottom w:val="single" w:sz="6" w:space="0" w:color="auto"/>
              <w:right w:val="single" w:sz="6" w:space="0" w:color="auto"/>
            </w:tcBorders>
          </w:tcPr>
          <w:p w:rsidR="00145423" w:rsidRDefault="009D2640" w:rsidP="00610702">
            <w:pPr>
              <w:rPr>
                <w:b/>
              </w:rPr>
            </w:pPr>
            <w:r>
              <w:rPr>
                <w:b/>
              </w:rPr>
              <w:t>Phone/</w:t>
            </w:r>
            <w:r w:rsidR="00145423">
              <w:rPr>
                <w:b/>
              </w:rPr>
              <w:t>Fax Number:</w:t>
            </w:r>
          </w:p>
        </w:tc>
        <w:tc>
          <w:tcPr>
            <w:tcW w:w="5580" w:type="dxa"/>
            <w:tcBorders>
              <w:left w:val="nil"/>
            </w:tcBorders>
          </w:tcPr>
          <w:p w:rsidR="00145423" w:rsidRDefault="0040504D" w:rsidP="00610702">
            <w:r>
              <w:fldChar w:fldCharType="begin">
                <w:ffData>
                  <w:name w:val="Text9"/>
                  <w:enabled/>
                  <w:calcOnExit w:val="0"/>
                  <w:textInput/>
                </w:ffData>
              </w:fldChar>
            </w:r>
            <w:bookmarkStart w:id="5" w:name="Text9"/>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bookmarkEnd w:id="5"/>
          </w:p>
        </w:tc>
      </w:tr>
      <w:tr w:rsidR="00145423" w:rsidTr="00EF0C62">
        <w:tc>
          <w:tcPr>
            <w:tcW w:w="3528" w:type="dxa"/>
            <w:tcBorders>
              <w:top w:val="single" w:sz="6" w:space="0" w:color="auto"/>
              <w:left w:val="single" w:sz="6" w:space="0" w:color="auto"/>
              <w:bottom w:val="single" w:sz="6" w:space="0" w:color="auto"/>
              <w:right w:val="single" w:sz="6" w:space="0" w:color="auto"/>
            </w:tcBorders>
          </w:tcPr>
          <w:p w:rsidR="00145423" w:rsidRDefault="00145423" w:rsidP="00610702">
            <w:pPr>
              <w:rPr>
                <w:b/>
              </w:rPr>
            </w:pPr>
            <w:r>
              <w:rPr>
                <w:b/>
              </w:rPr>
              <w:t>E-Mail Address:</w:t>
            </w:r>
          </w:p>
        </w:tc>
        <w:tc>
          <w:tcPr>
            <w:tcW w:w="5580" w:type="dxa"/>
            <w:tcBorders>
              <w:left w:val="nil"/>
            </w:tcBorders>
          </w:tcPr>
          <w:p w:rsidR="00145423" w:rsidRDefault="0040504D" w:rsidP="00610702">
            <w:r>
              <w:fldChar w:fldCharType="begin">
                <w:ffData>
                  <w:name w:val="Text10"/>
                  <w:enabled/>
                  <w:calcOnExit w:val="0"/>
                  <w:textInput/>
                </w:ffData>
              </w:fldChar>
            </w:r>
            <w:r w:rsidR="00145423">
              <w:instrText xml:space="preserve"> FORMTEXT </w:instrText>
            </w:r>
            <w:r>
              <w:fldChar w:fldCharType="separate"/>
            </w:r>
            <w:r w:rsidR="00145423">
              <w:rPr>
                <w:noProof/>
              </w:rPr>
              <w:t> </w:t>
            </w:r>
            <w:r w:rsidR="00145423">
              <w:rPr>
                <w:noProof/>
              </w:rPr>
              <w:t> </w:t>
            </w:r>
            <w:r w:rsidR="00145423">
              <w:rPr>
                <w:noProof/>
              </w:rPr>
              <w:t> </w:t>
            </w:r>
            <w:r w:rsidR="00145423">
              <w:rPr>
                <w:noProof/>
              </w:rPr>
              <w:t> </w:t>
            </w:r>
            <w:r w:rsidR="00145423">
              <w:rPr>
                <w:noProof/>
              </w:rPr>
              <w:t> </w:t>
            </w:r>
            <w:r>
              <w:fldChar w:fldCharType="end"/>
            </w:r>
          </w:p>
        </w:tc>
      </w:tr>
      <w:tr w:rsidR="00BA5F1F" w:rsidTr="00EF0C62">
        <w:tc>
          <w:tcPr>
            <w:tcW w:w="3528" w:type="dxa"/>
            <w:tcBorders>
              <w:top w:val="single" w:sz="6" w:space="0" w:color="auto"/>
              <w:left w:val="single" w:sz="6" w:space="0" w:color="auto"/>
              <w:bottom w:val="single" w:sz="6" w:space="0" w:color="auto"/>
              <w:right w:val="single" w:sz="6" w:space="0" w:color="auto"/>
            </w:tcBorders>
          </w:tcPr>
          <w:p w:rsidR="00BA5F1F" w:rsidRDefault="00BA5F1F" w:rsidP="00765CD9">
            <w:pPr>
              <w:rPr>
                <w:b/>
              </w:rPr>
            </w:pPr>
            <w:r>
              <w:rPr>
                <w:b/>
              </w:rPr>
              <w:t xml:space="preserve">Primary </w:t>
            </w:r>
            <w:r w:rsidR="00765CD9">
              <w:rPr>
                <w:b/>
              </w:rPr>
              <w:t>Researcher</w:t>
            </w:r>
            <w:r w:rsidR="00400187">
              <w:rPr>
                <w:b/>
              </w:rPr>
              <w:t xml:space="preserve"> and </w:t>
            </w:r>
            <w:r w:rsidR="00A05170">
              <w:rPr>
                <w:b/>
              </w:rPr>
              <w:t>T</w:t>
            </w:r>
            <w:r>
              <w:rPr>
                <w:b/>
              </w:rPr>
              <w:t>itle:</w:t>
            </w:r>
          </w:p>
        </w:tc>
        <w:tc>
          <w:tcPr>
            <w:tcW w:w="5580" w:type="dxa"/>
            <w:tcBorders>
              <w:left w:val="nil"/>
            </w:tcBorders>
          </w:tcPr>
          <w:p w:rsidR="00BA5F1F" w:rsidRDefault="0040504D">
            <w:r w:rsidRPr="00D166CB">
              <w:fldChar w:fldCharType="begin">
                <w:ffData>
                  <w:name w:val="Text10"/>
                  <w:enabled/>
                  <w:calcOnExit w:val="0"/>
                  <w:textInput/>
                </w:ffData>
              </w:fldChar>
            </w:r>
            <w:r w:rsidR="00BA5F1F" w:rsidRPr="00D166CB">
              <w:instrText xml:space="preserve"> FORMTEXT </w:instrText>
            </w:r>
            <w:r w:rsidRPr="00D166CB">
              <w:fldChar w:fldCharType="separate"/>
            </w:r>
            <w:r w:rsidR="00BA5F1F" w:rsidRPr="00D166CB">
              <w:rPr>
                <w:noProof/>
              </w:rPr>
              <w:t> </w:t>
            </w:r>
            <w:r w:rsidR="00BA5F1F" w:rsidRPr="00D166CB">
              <w:rPr>
                <w:noProof/>
              </w:rPr>
              <w:t> </w:t>
            </w:r>
            <w:r w:rsidR="00BA5F1F" w:rsidRPr="00D166CB">
              <w:rPr>
                <w:noProof/>
              </w:rPr>
              <w:t> </w:t>
            </w:r>
            <w:r w:rsidR="00BA5F1F" w:rsidRPr="00D166CB">
              <w:rPr>
                <w:noProof/>
              </w:rPr>
              <w:t> </w:t>
            </w:r>
            <w:r w:rsidR="00BA5F1F" w:rsidRPr="00D166CB">
              <w:rPr>
                <w:noProof/>
              </w:rPr>
              <w:t> </w:t>
            </w:r>
            <w:r w:rsidRPr="00D166CB">
              <w:fldChar w:fldCharType="end"/>
            </w:r>
          </w:p>
        </w:tc>
      </w:tr>
      <w:tr w:rsidR="00BA5F1F" w:rsidTr="00EF0C62">
        <w:tc>
          <w:tcPr>
            <w:tcW w:w="3528" w:type="dxa"/>
            <w:tcBorders>
              <w:top w:val="single" w:sz="6" w:space="0" w:color="auto"/>
              <w:left w:val="single" w:sz="6" w:space="0" w:color="auto"/>
              <w:bottom w:val="single" w:sz="6" w:space="0" w:color="auto"/>
              <w:right w:val="single" w:sz="6" w:space="0" w:color="auto"/>
            </w:tcBorders>
          </w:tcPr>
          <w:p w:rsidR="00BA5F1F" w:rsidRDefault="00BA5F1F" w:rsidP="00610702">
            <w:pPr>
              <w:rPr>
                <w:b/>
              </w:rPr>
            </w:pPr>
            <w:r>
              <w:rPr>
                <w:b/>
              </w:rPr>
              <w:t>Address:</w:t>
            </w:r>
          </w:p>
        </w:tc>
        <w:tc>
          <w:tcPr>
            <w:tcW w:w="5580" w:type="dxa"/>
            <w:tcBorders>
              <w:left w:val="nil"/>
            </w:tcBorders>
          </w:tcPr>
          <w:p w:rsidR="00BA5F1F" w:rsidRDefault="0040504D">
            <w:r w:rsidRPr="00D166CB">
              <w:fldChar w:fldCharType="begin">
                <w:ffData>
                  <w:name w:val="Text10"/>
                  <w:enabled/>
                  <w:calcOnExit w:val="0"/>
                  <w:textInput/>
                </w:ffData>
              </w:fldChar>
            </w:r>
            <w:r w:rsidR="00BA5F1F" w:rsidRPr="00D166CB">
              <w:instrText xml:space="preserve"> FORMTEXT </w:instrText>
            </w:r>
            <w:r w:rsidRPr="00D166CB">
              <w:fldChar w:fldCharType="separate"/>
            </w:r>
            <w:r w:rsidR="00BA5F1F" w:rsidRPr="00D166CB">
              <w:rPr>
                <w:noProof/>
              </w:rPr>
              <w:t> </w:t>
            </w:r>
            <w:r w:rsidR="00BA5F1F" w:rsidRPr="00D166CB">
              <w:rPr>
                <w:noProof/>
              </w:rPr>
              <w:t> </w:t>
            </w:r>
            <w:r w:rsidR="00BA5F1F" w:rsidRPr="00D166CB">
              <w:rPr>
                <w:noProof/>
              </w:rPr>
              <w:t> </w:t>
            </w:r>
            <w:r w:rsidR="00BA5F1F" w:rsidRPr="00D166CB">
              <w:rPr>
                <w:noProof/>
              </w:rPr>
              <w:t> </w:t>
            </w:r>
            <w:r w:rsidR="00BA5F1F" w:rsidRPr="00D166CB">
              <w:rPr>
                <w:noProof/>
              </w:rPr>
              <w:t> </w:t>
            </w:r>
            <w:r w:rsidRPr="00D166CB">
              <w:fldChar w:fldCharType="end"/>
            </w:r>
          </w:p>
        </w:tc>
      </w:tr>
      <w:tr w:rsidR="00BA5F1F" w:rsidTr="00EF0C62">
        <w:tc>
          <w:tcPr>
            <w:tcW w:w="3528" w:type="dxa"/>
            <w:tcBorders>
              <w:top w:val="single" w:sz="6" w:space="0" w:color="auto"/>
              <w:left w:val="single" w:sz="6" w:space="0" w:color="auto"/>
              <w:bottom w:val="single" w:sz="6" w:space="0" w:color="auto"/>
              <w:right w:val="single" w:sz="6" w:space="0" w:color="auto"/>
            </w:tcBorders>
          </w:tcPr>
          <w:p w:rsidR="00BA5F1F" w:rsidRDefault="009D2640" w:rsidP="00610702">
            <w:pPr>
              <w:rPr>
                <w:b/>
              </w:rPr>
            </w:pPr>
            <w:r>
              <w:rPr>
                <w:b/>
              </w:rPr>
              <w:t>Phone</w:t>
            </w:r>
            <w:r w:rsidR="00361CCA">
              <w:rPr>
                <w:b/>
              </w:rPr>
              <w:t xml:space="preserve"> Number</w:t>
            </w:r>
            <w:r w:rsidR="00BA5F1F">
              <w:rPr>
                <w:b/>
              </w:rPr>
              <w:t>:</w:t>
            </w:r>
          </w:p>
        </w:tc>
        <w:tc>
          <w:tcPr>
            <w:tcW w:w="5580" w:type="dxa"/>
            <w:tcBorders>
              <w:left w:val="nil"/>
            </w:tcBorders>
          </w:tcPr>
          <w:p w:rsidR="00BA5F1F" w:rsidRDefault="0040504D">
            <w:r w:rsidRPr="00D166CB">
              <w:fldChar w:fldCharType="begin">
                <w:ffData>
                  <w:name w:val="Text10"/>
                  <w:enabled/>
                  <w:calcOnExit w:val="0"/>
                  <w:textInput/>
                </w:ffData>
              </w:fldChar>
            </w:r>
            <w:r w:rsidR="00BA5F1F" w:rsidRPr="00D166CB">
              <w:instrText xml:space="preserve"> FORMTEXT </w:instrText>
            </w:r>
            <w:r w:rsidRPr="00D166CB">
              <w:fldChar w:fldCharType="separate"/>
            </w:r>
            <w:r w:rsidR="004E48D2">
              <w:t> </w:t>
            </w:r>
            <w:r w:rsidR="004E48D2">
              <w:t> </w:t>
            </w:r>
            <w:r w:rsidR="004E48D2">
              <w:t> </w:t>
            </w:r>
            <w:r w:rsidR="004E48D2">
              <w:t> </w:t>
            </w:r>
            <w:r w:rsidR="004E48D2">
              <w:t> </w:t>
            </w:r>
            <w:r w:rsidRPr="00D166CB">
              <w:fldChar w:fldCharType="end"/>
            </w:r>
          </w:p>
        </w:tc>
      </w:tr>
      <w:tr w:rsidR="00BA5F1F" w:rsidTr="00EF0C62">
        <w:tc>
          <w:tcPr>
            <w:tcW w:w="3528" w:type="dxa"/>
            <w:tcBorders>
              <w:top w:val="single" w:sz="6" w:space="0" w:color="auto"/>
              <w:left w:val="single" w:sz="6" w:space="0" w:color="auto"/>
              <w:bottom w:val="single" w:sz="6" w:space="0" w:color="auto"/>
              <w:right w:val="single" w:sz="6" w:space="0" w:color="auto"/>
            </w:tcBorders>
          </w:tcPr>
          <w:p w:rsidR="00BA5F1F" w:rsidRDefault="00BA5F1F" w:rsidP="00610702">
            <w:pPr>
              <w:rPr>
                <w:b/>
              </w:rPr>
            </w:pPr>
            <w:r>
              <w:rPr>
                <w:b/>
              </w:rPr>
              <w:t>E-Mail Address:</w:t>
            </w:r>
          </w:p>
        </w:tc>
        <w:tc>
          <w:tcPr>
            <w:tcW w:w="5580" w:type="dxa"/>
            <w:tcBorders>
              <w:left w:val="nil"/>
            </w:tcBorders>
          </w:tcPr>
          <w:p w:rsidR="00BA5F1F" w:rsidRDefault="0040504D">
            <w:r w:rsidRPr="00D166CB">
              <w:fldChar w:fldCharType="begin">
                <w:ffData>
                  <w:name w:val="Text10"/>
                  <w:enabled/>
                  <w:calcOnExit w:val="0"/>
                  <w:textInput/>
                </w:ffData>
              </w:fldChar>
            </w:r>
            <w:r w:rsidR="00BA5F1F" w:rsidRPr="00D166CB">
              <w:instrText xml:space="preserve"> FORMTEXT </w:instrText>
            </w:r>
            <w:r w:rsidRPr="00D166CB">
              <w:fldChar w:fldCharType="separate"/>
            </w:r>
            <w:r w:rsidR="00BA5F1F" w:rsidRPr="00D166CB">
              <w:rPr>
                <w:noProof/>
              </w:rPr>
              <w:t> </w:t>
            </w:r>
            <w:r w:rsidR="00BA5F1F" w:rsidRPr="00D166CB">
              <w:rPr>
                <w:noProof/>
              </w:rPr>
              <w:t> </w:t>
            </w:r>
            <w:r w:rsidR="00BA5F1F" w:rsidRPr="00D166CB">
              <w:rPr>
                <w:noProof/>
              </w:rPr>
              <w:t> </w:t>
            </w:r>
            <w:r w:rsidR="00BA5F1F" w:rsidRPr="00D166CB">
              <w:rPr>
                <w:noProof/>
              </w:rPr>
              <w:t> </w:t>
            </w:r>
            <w:r w:rsidR="00BA5F1F" w:rsidRPr="00D166CB">
              <w:rPr>
                <w:noProof/>
              </w:rPr>
              <w:t> </w:t>
            </w:r>
            <w:r w:rsidRPr="00D166CB">
              <w:fldChar w:fldCharType="end"/>
            </w:r>
          </w:p>
        </w:tc>
      </w:tr>
      <w:tr w:rsidR="009E0D0E" w:rsidTr="00EF0C62">
        <w:tc>
          <w:tcPr>
            <w:tcW w:w="3528" w:type="dxa"/>
            <w:tcBorders>
              <w:top w:val="single" w:sz="6" w:space="0" w:color="auto"/>
              <w:left w:val="single" w:sz="6" w:space="0" w:color="auto"/>
              <w:bottom w:val="single" w:sz="6" w:space="0" w:color="auto"/>
              <w:right w:val="single" w:sz="6" w:space="0" w:color="auto"/>
            </w:tcBorders>
          </w:tcPr>
          <w:p w:rsidR="009E0D0E" w:rsidRDefault="009E0D0E" w:rsidP="00610702">
            <w:pPr>
              <w:rPr>
                <w:b/>
              </w:rPr>
            </w:pPr>
            <w:r>
              <w:rPr>
                <w:b/>
              </w:rPr>
              <w:t>Names of Sub-contractors or Grantees:</w:t>
            </w:r>
          </w:p>
        </w:tc>
        <w:tc>
          <w:tcPr>
            <w:tcW w:w="5580" w:type="dxa"/>
            <w:tcBorders>
              <w:left w:val="nil"/>
            </w:tcBorders>
          </w:tcPr>
          <w:p w:rsidR="009E0D0E" w:rsidRDefault="009E0D0E" w:rsidP="00610702"/>
        </w:tc>
      </w:tr>
      <w:tr w:rsidR="00BA5F1F" w:rsidTr="00EF0C62">
        <w:tc>
          <w:tcPr>
            <w:tcW w:w="3528" w:type="dxa"/>
            <w:tcBorders>
              <w:top w:val="single" w:sz="6" w:space="0" w:color="auto"/>
              <w:left w:val="single" w:sz="6" w:space="0" w:color="auto"/>
              <w:bottom w:val="single" w:sz="6" w:space="0" w:color="auto"/>
              <w:right w:val="single" w:sz="6" w:space="0" w:color="auto"/>
            </w:tcBorders>
          </w:tcPr>
          <w:p w:rsidR="00BA5F1F" w:rsidRDefault="00BA5F1F" w:rsidP="00610702">
            <w:pPr>
              <w:rPr>
                <w:b/>
              </w:rPr>
            </w:pPr>
            <w:r>
              <w:rPr>
                <w:b/>
              </w:rPr>
              <w:t xml:space="preserve">Funding </w:t>
            </w:r>
            <w:r w:rsidR="00400187">
              <w:rPr>
                <w:b/>
              </w:rPr>
              <w:t>amounts r</w:t>
            </w:r>
            <w:r>
              <w:rPr>
                <w:b/>
              </w:rPr>
              <w:t>equested:</w:t>
            </w:r>
            <w:r w:rsidR="00400187">
              <w:rPr>
                <w:b/>
              </w:rPr>
              <w:t xml:space="preserve"> </w:t>
            </w:r>
            <w:r w:rsidR="00400187" w:rsidRPr="00400187">
              <w:rPr>
                <w:i/>
              </w:rPr>
              <w:t>(funding from other donors should include amount</w:t>
            </w:r>
            <w:r w:rsidR="00400187">
              <w:rPr>
                <w:i/>
              </w:rPr>
              <w:t>(s)</w:t>
            </w:r>
            <w:r w:rsidR="00400187" w:rsidRPr="00400187">
              <w:rPr>
                <w:i/>
              </w:rPr>
              <w:t xml:space="preserve"> to be provided and name of donor(s))</w:t>
            </w:r>
          </w:p>
        </w:tc>
        <w:tc>
          <w:tcPr>
            <w:tcW w:w="5580" w:type="dxa"/>
            <w:tcBorders>
              <w:left w:val="nil"/>
            </w:tcBorders>
          </w:tcPr>
          <w:p w:rsidR="00BA5F1F" w:rsidRDefault="009D2640" w:rsidP="00610702">
            <w:r>
              <w:t xml:space="preserve">From PRM:                        </w:t>
            </w:r>
            <w:r w:rsidR="00B001AB">
              <w:t xml:space="preserve">       </w:t>
            </w:r>
            <w:r w:rsidR="0040504D">
              <w:fldChar w:fldCharType="begin">
                <w:ffData>
                  <w:name w:val="Text6"/>
                  <w:enabled/>
                  <w:calcOnExit w:val="0"/>
                  <w:textInput/>
                </w:ffData>
              </w:fldChar>
            </w:r>
            <w:bookmarkStart w:id="6" w:name="Text6"/>
            <w:r w:rsidR="00BA5F1F">
              <w:instrText xml:space="preserve"> FORMTEXT </w:instrText>
            </w:r>
            <w:r w:rsidR="0040504D">
              <w:fldChar w:fldCharType="separate"/>
            </w:r>
            <w:r w:rsidR="00BA5F1F">
              <w:rPr>
                <w:noProof/>
              </w:rPr>
              <w:t> </w:t>
            </w:r>
            <w:r w:rsidR="00BA5F1F">
              <w:rPr>
                <w:noProof/>
              </w:rPr>
              <w:t> </w:t>
            </w:r>
            <w:r w:rsidR="00BA5F1F">
              <w:rPr>
                <w:noProof/>
              </w:rPr>
              <w:t> </w:t>
            </w:r>
            <w:r w:rsidR="00BA5F1F">
              <w:rPr>
                <w:noProof/>
              </w:rPr>
              <w:t> </w:t>
            </w:r>
            <w:r w:rsidR="00BA5F1F">
              <w:rPr>
                <w:noProof/>
              </w:rPr>
              <w:t> </w:t>
            </w:r>
            <w:r w:rsidR="0040504D">
              <w:fldChar w:fldCharType="end"/>
            </w:r>
            <w:bookmarkEnd w:id="6"/>
          </w:p>
          <w:p w:rsidR="00884AF5" w:rsidRDefault="00884AF5" w:rsidP="00610702">
            <w:r>
              <w:t xml:space="preserve">NGO Co-Funding:                    </w:t>
            </w:r>
            <w:r w:rsidR="0040504D">
              <w:fldChar w:fldCharType="begin">
                <w:ffData>
                  <w:name w:val="Text77"/>
                  <w:enabled/>
                  <w:calcOnExit w:val="0"/>
                  <w:textInput/>
                </w:ffData>
              </w:fldChar>
            </w:r>
            <w:bookmarkStart w:id="7" w:name="Text77"/>
            <w:r>
              <w:instrText xml:space="preserve"> FORMTEXT </w:instrText>
            </w:r>
            <w:r w:rsidR="0040504D">
              <w:fldChar w:fldCharType="separate"/>
            </w:r>
            <w:r>
              <w:rPr>
                <w:noProof/>
              </w:rPr>
              <w:t> </w:t>
            </w:r>
            <w:r>
              <w:rPr>
                <w:noProof/>
              </w:rPr>
              <w:t> </w:t>
            </w:r>
            <w:r>
              <w:rPr>
                <w:noProof/>
              </w:rPr>
              <w:t> </w:t>
            </w:r>
            <w:r>
              <w:rPr>
                <w:noProof/>
              </w:rPr>
              <w:t> </w:t>
            </w:r>
            <w:r>
              <w:rPr>
                <w:noProof/>
              </w:rPr>
              <w:t> </w:t>
            </w:r>
            <w:r w:rsidR="0040504D">
              <w:fldChar w:fldCharType="end"/>
            </w:r>
            <w:bookmarkEnd w:id="7"/>
          </w:p>
          <w:p w:rsidR="009D2640" w:rsidRDefault="009D2640" w:rsidP="00610702">
            <w:r>
              <w:t xml:space="preserve">From Other Donors:          </w:t>
            </w:r>
            <w:r w:rsidR="00B001AB">
              <w:t xml:space="preserve">     </w:t>
            </w:r>
            <w:r w:rsidR="008B50C8">
              <w:t xml:space="preserve"> </w:t>
            </w:r>
            <w:r w:rsidR="00B001AB">
              <w:t xml:space="preserve">  </w:t>
            </w:r>
            <w:r w:rsidR="0040504D">
              <w:fldChar w:fldCharType="begin">
                <w:ffData>
                  <w:name w:val="Text6"/>
                  <w:enabled/>
                  <w:calcOnExit w:val="0"/>
                  <w:textInput/>
                </w:ffData>
              </w:fldChar>
            </w:r>
            <w:r>
              <w:instrText xml:space="preserve"> FORMTEXT </w:instrText>
            </w:r>
            <w:r w:rsidR="0040504D">
              <w:fldChar w:fldCharType="separate"/>
            </w:r>
            <w:r>
              <w:rPr>
                <w:noProof/>
              </w:rPr>
              <w:t> </w:t>
            </w:r>
            <w:r>
              <w:rPr>
                <w:noProof/>
              </w:rPr>
              <w:t> </w:t>
            </w:r>
            <w:r>
              <w:rPr>
                <w:noProof/>
              </w:rPr>
              <w:t> </w:t>
            </w:r>
            <w:r>
              <w:rPr>
                <w:noProof/>
              </w:rPr>
              <w:t> </w:t>
            </w:r>
            <w:r>
              <w:rPr>
                <w:noProof/>
              </w:rPr>
              <w:t> </w:t>
            </w:r>
            <w:r w:rsidR="0040504D">
              <w:fldChar w:fldCharType="end"/>
            </w:r>
          </w:p>
          <w:p w:rsidR="009D2640" w:rsidRDefault="009D2640" w:rsidP="00610702">
            <w:r>
              <w:t xml:space="preserve">Total Funding for Project: </w:t>
            </w:r>
            <w:r w:rsidR="00B001AB">
              <w:t xml:space="preserve">      </w:t>
            </w:r>
            <w:r w:rsidR="008B50C8">
              <w:t xml:space="preserve"> </w:t>
            </w:r>
            <w:r w:rsidR="00B001AB">
              <w:t xml:space="preserve"> </w:t>
            </w:r>
            <w:r w:rsidR="0040504D">
              <w:fldChar w:fldCharType="begin">
                <w:ffData>
                  <w:name w:val="Text6"/>
                  <w:enabled/>
                  <w:calcOnExit w:val="0"/>
                  <w:textInput/>
                </w:ffData>
              </w:fldChar>
            </w:r>
            <w:r>
              <w:instrText xml:space="preserve"> FORMTEXT </w:instrText>
            </w:r>
            <w:r w:rsidR="0040504D">
              <w:fldChar w:fldCharType="separate"/>
            </w:r>
            <w:r>
              <w:rPr>
                <w:noProof/>
              </w:rPr>
              <w:t> </w:t>
            </w:r>
            <w:r>
              <w:rPr>
                <w:noProof/>
              </w:rPr>
              <w:t> </w:t>
            </w:r>
            <w:r>
              <w:rPr>
                <w:noProof/>
              </w:rPr>
              <w:t> </w:t>
            </w:r>
            <w:r>
              <w:rPr>
                <w:noProof/>
              </w:rPr>
              <w:t> </w:t>
            </w:r>
            <w:r>
              <w:rPr>
                <w:noProof/>
              </w:rPr>
              <w:t> </w:t>
            </w:r>
            <w:r w:rsidR="0040504D">
              <w:fldChar w:fldCharType="end"/>
            </w:r>
            <w:r>
              <w:t xml:space="preserve"> </w:t>
            </w:r>
          </w:p>
        </w:tc>
      </w:tr>
      <w:tr w:rsidR="00BA5F1F" w:rsidTr="00EF0C62">
        <w:tc>
          <w:tcPr>
            <w:tcW w:w="3528" w:type="dxa"/>
            <w:tcBorders>
              <w:top w:val="single" w:sz="6" w:space="0" w:color="auto"/>
              <w:left w:val="single" w:sz="6" w:space="0" w:color="auto"/>
              <w:bottom w:val="single" w:sz="6" w:space="0" w:color="auto"/>
              <w:right w:val="single" w:sz="6" w:space="0" w:color="auto"/>
            </w:tcBorders>
          </w:tcPr>
          <w:p w:rsidR="00BA5F1F" w:rsidRDefault="00BA5F1F" w:rsidP="00610702">
            <w:pPr>
              <w:rPr>
                <w:b/>
              </w:rPr>
            </w:pPr>
            <w:r>
              <w:rPr>
                <w:b/>
              </w:rPr>
              <w:t>Budget</w:t>
            </w:r>
            <w:r w:rsidR="00EF0C62">
              <w:rPr>
                <w:b/>
              </w:rPr>
              <w:t xml:space="preserve"> Amount</w:t>
            </w:r>
            <w:r>
              <w:rPr>
                <w:b/>
              </w:rPr>
              <w:t xml:space="preserve"> Summary</w:t>
            </w:r>
            <w:r w:rsidR="009D2640">
              <w:rPr>
                <w:b/>
              </w:rPr>
              <w:t xml:space="preserve"> for PRM Request</w:t>
            </w:r>
            <w:r w:rsidR="00EF0C62">
              <w:rPr>
                <w:b/>
              </w:rPr>
              <w:t xml:space="preserve"> (</w:t>
            </w:r>
            <w:r w:rsidR="000A0101">
              <w:rPr>
                <w:b/>
              </w:rPr>
              <w:t>in US dollars</w:t>
            </w:r>
            <w:r w:rsidR="00EF0C62">
              <w:rPr>
                <w:b/>
              </w:rPr>
              <w:t>)</w:t>
            </w:r>
            <w:r>
              <w:rPr>
                <w:b/>
              </w:rPr>
              <w:t>:</w:t>
            </w:r>
          </w:p>
        </w:tc>
        <w:tc>
          <w:tcPr>
            <w:tcW w:w="5580" w:type="dxa"/>
            <w:tcBorders>
              <w:left w:val="nil"/>
            </w:tcBorders>
          </w:tcPr>
          <w:p w:rsidR="00BA5F1F" w:rsidRDefault="009D2640" w:rsidP="00610702">
            <w:r>
              <w:t xml:space="preserve">Personnel Allowances and Benefits:    </w:t>
            </w:r>
            <w:r w:rsidR="0040504D">
              <w:fldChar w:fldCharType="begin">
                <w:ffData>
                  <w:name w:val=""/>
                  <w:enabled/>
                  <w:calcOnExit w:val="0"/>
                  <w:textInput/>
                </w:ffData>
              </w:fldChar>
            </w:r>
            <w:r w:rsidR="00BA5F1F">
              <w:instrText xml:space="preserve"> FORMTEXT </w:instrText>
            </w:r>
            <w:r w:rsidR="0040504D">
              <w:fldChar w:fldCharType="separate"/>
            </w:r>
            <w:r w:rsidR="00BA5F1F">
              <w:rPr>
                <w:noProof/>
              </w:rPr>
              <w:t> </w:t>
            </w:r>
            <w:r w:rsidR="00BA5F1F">
              <w:rPr>
                <w:noProof/>
              </w:rPr>
              <w:t> </w:t>
            </w:r>
            <w:r w:rsidR="00BA5F1F">
              <w:rPr>
                <w:noProof/>
              </w:rPr>
              <w:t> </w:t>
            </w:r>
            <w:r w:rsidR="00BA5F1F">
              <w:rPr>
                <w:noProof/>
              </w:rPr>
              <w:t> </w:t>
            </w:r>
            <w:r w:rsidR="00BA5F1F">
              <w:rPr>
                <w:noProof/>
              </w:rPr>
              <w:t> </w:t>
            </w:r>
            <w:r w:rsidR="0040504D">
              <w:fldChar w:fldCharType="end"/>
            </w:r>
          </w:p>
          <w:p w:rsidR="009D2640" w:rsidRDefault="009D2640" w:rsidP="00610702">
            <w:r>
              <w:t>T</w:t>
            </w:r>
            <w:r w:rsidR="000627C4">
              <w:t>ravel</w:t>
            </w:r>
            <w:r>
              <w:t xml:space="preserve">:                                   </w:t>
            </w:r>
            <w:r w:rsidR="000627C4">
              <w:t xml:space="preserve">             </w:t>
            </w:r>
            <w:r w:rsidR="00A05170">
              <w:t xml:space="preserve"> </w:t>
            </w:r>
            <w:r>
              <w:t xml:space="preserve"> </w:t>
            </w:r>
            <w:r w:rsidR="00A05170">
              <w:t xml:space="preserve"> </w:t>
            </w:r>
            <w:r w:rsidR="0040504D">
              <w:fldChar w:fldCharType="begin">
                <w:ffData>
                  <w:name w:val="Text6"/>
                  <w:enabled/>
                  <w:calcOnExit w:val="0"/>
                  <w:textInput/>
                </w:ffData>
              </w:fldChar>
            </w:r>
            <w:r>
              <w:instrText xml:space="preserve"> FORMTEXT </w:instrText>
            </w:r>
            <w:r w:rsidR="0040504D">
              <w:fldChar w:fldCharType="separate"/>
            </w:r>
            <w:r>
              <w:rPr>
                <w:noProof/>
              </w:rPr>
              <w:t> </w:t>
            </w:r>
            <w:r>
              <w:rPr>
                <w:noProof/>
              </w:rPr>
              <w:t> </w:t>
            </w:r>
            <w:r>
              <w:rPr>
                <w:noProof/>
              </w:rPr>
              <w:t> </w:t>
            </w:r>
            <w:r>
              <w:rPr>
                <w:noProof/>
              </w:rPr>
              <w:t> </w:t>
            </w:r>
            <w:r>
              <w:rPr>
                <w:noProof/>
              </w:rPr>
              <w:t> </w:t>
            </w:r>
            <w:r w:rsidR="0040504D">
              <w:fldChar w:fldCharType="end"/>
            </w:r>
          </w:p>
          <w:p w:rsidR="00A05170" w:rsidRDefault="009D2640" w:rsidP="00610702">
            <w:r>
              <w:t>Program Equipment and Supplies</w:t>
            </w:r>
            <w:r w:rsidR="00A05170">
              <w:t xml:space="preserve">        </w:t>
            </w:r>
            <w:r w:rsidR="0040504D">
              <w:fldChar w:fldCharType="begin">
                <w:ffData>
                  <w:name w:val="Text6"/>
                  <w:enabled/>
                  <w:calcOnExit w:val="0"/>
                  <w:textInput/>
                </w:ffData>
              </w:fldChar>
            </w:r>
            <w:r w:rsidR="00A05170">
              <w:instrText xml:space="preserve"> FORMTEXT </w:instrText>
            </w:r>
            <w:r w:rsidR="0040504D">
              <w:fldChar w:fldCharType="separate"/>
            </w:r>
            <w:r w:rsidR="00A05170">
              <w:rPr>
                <w:noProof/>
              </w:rPr>
              <w:t> </w:t>
            </w:r>
            <w:r w:rsidR="00A05170">
              <w:rPr>
                <w:noProof/>
              </w:rPr>
              <w:t> </w:t>
            </w:r>
            <w:r w:rsidR="00A05170">
              <w:rPr>
                <w:noProof/>
              </w:rPr>
              <w:t> </w:t>
            </w:r>
            <w:r w:rsidR="00A05170">
              <w:rPr>
                <w:noProof/>
              </w:rPr>
              <w:t> </w:t>
            </w:r>
            <w:r w:rsidR="00A05170">
              <w:rPr>
                <w:noProof/>
              </w:rPr>
              <w:t> </w:t>
            </w:r>
            <w:r w:rsidR="0040504D">
              <w:fldChar w:fldCharType="end"/>
            </w:r>
          </w:p>
          <w:p w:rsidR="009D2640" w:rsidRDefault="009D2640" w:rsidP="00610702">
            <w:r>
              <w:t xml:space="preserve">Other Direct Costs:                               </w:t>
            </w:r>
            <w:r w:rsidR="0040504D">
              <w:fldChar w:fldCharType="begin">
                <w:ffData>
                  <w:name w:val="Text6"/>
                  <w:enabled/>
                  <w:calcOnExit w:val="0"/>
                  <w:textInput/>
                </w:ffData>
              </w:fldChar>
            </w:r>
            <w:r>
              <w:instrText xml:space="preserve"> FORMTEXT </w:instrText>
            </w:r>
            <w:r w:rsidR="0040504D">
              <w:fldChar w:fldCharType="separate"/>
            </w:r>
            <w:r>
              <w:rPr>
                <w:noProof/>
              </w:rPr>
              <w:t> </w:t>
            </w:r>
            <w:r>
              <w:rPr>
                <w:noProof/>
              </w:rPr>
              <w:t> </w:t>
            </w:r>
            <w:r>
              <w:rPr>
                <w:noProof/>
              </w:rPr>
              <w:t> </w:t>
            </w:r>
            <w:r>
              <w:rPr>
                <w:noProof/>
              </w:rPr>
              <w:t> </w:t>
            </w:r>
            <w:r>
              <w:rPr>
                <w:noProof/>
              </w:rPr>
              <w:t> </w:t>
            </w:r>
            <w:r w:rsidR="0040504D">
              <w:fldChar w:fldCharType="end"/>
            </w:r>
          </w:p>
          <w:p w:rsidR="009D2640" w:rsidRDefault="009D2640" w:rsidP="00610702">
            <w:r>
              <w:t xml:space="preserve">Indirect Costs:                                       </w:t>
            </w:r>
            <w:r w:rsidR="0040504D">
              <w:fldChar w:fldCharType="begin">
                <w:ffData>
                  <w:name w:val="Text6"/>
                  <w:enabled/>
                  <w:calcOnExit w:val="0"/>
                  <w:textInput/>
                </w:ffData>
              </w:fldChar>
            </w:r>
            <w:r>
              <w:instrText xml:space="preserve"> FORMTEXT </w:instrText>
            </w:r>
            <w:r w:rsidR="0040504D">
              <w:fldChar w:fldCharType="separate"/>
            </w:r>
            <w:r>
              <w:rPr>
                <w:noProof/>
              </w:rPr>
              <w:t> </w:t>
            </w:r>
            <w:r>
              <w:rPr>
                <w:noProof/>
              </w:rPr>
              <w:t> </w:t>
            </w:r>
            <w:r>
              <w:rPr>
                <w:noProof/>
              </w:rPr>
              <w:t> </w:t>
            </w:r>
            <w:r>
              <w:rPr>
                <w:noProof/>
              </w:rPr>
              <w:t> </w:t>
            </w:r>
            <w:r>
              <w:rPr>
                <w:noProof/>
              </w:rPr>
              <w:t> </w:t>
            </w:r>
            <w:r w:rsidR="0040504D">
              <w:fldChar w:fldCharType="end"/>
            </w:r>
          </w:p>
          <w:p w:rsidR="009D2640" w:rsidRDefault="009D2640" w:rsidP="00610702">
            <w:r>
              <w:t xml:space="preserve">Total Requested:                                   </w:t>
            </w:r>
            <w:r w:rsidR="0040504D">
              <w:fldChar w:fldCharType="begin">
                <w:ffData>
                  <w:name w:val="Text6"/>
                  <w:enabled/>
                  <w:calcOnExit w:val="0"/>
                  <w:textInput/>
                </w:ffData>
              </w:fldChar>
            </w:r>
            <w:r>
              <w:instrText xml:space="preserve"> FORMTEXT </w:instrText>
            </w:r>
            <w:r w:rsidR="0040504D">
              <w:fldChar w:fldCharType="separate"/>
            </w:r>
            <w:r>
              <w:rPr>
                <w:noProof/>
              </w:rPr>
              <w:t> </w:t>
            </w:r>
            <w:r>
              <w:rPr>
                <w:noProof/>
              </w:rPr>
              <w:t> </w:t>
            </w:r>
            <w:r>
              <w:rPr>
                <w:noProof/>
              </w:rPr>
              <w:t> </w:t>
            </w:r>
            <w:r>
              <w:rPr>
                <w:noProof/>
              </w:rPr>
              <w:t> </w:t>
            </w:r>
            <w:r>
              <w:rPr>
                <w:noProof/>
              </w:rPr>
              <w:t> </w:t>
            </w:r>
            <w:r w:rsidR="0040504D">
              <w:fldChar w:fldCharType="end"/>
            </w:r>
          </w:p>
        </w:tc>
      </w:tr>
      <w:tr w:rsidR="00145423" w:rsidTr="008B50C8">
        <w:trPr>
          <w:trHeight w:hRule="exact" w:val="1005"/>
        </w:trPr>
        <w:tc>
          <w:tcPr>
            <w:tcW w:w="3528" w:type="dxa"/>
            <w:tcBorders>
              <w:top w:val="single" w:sz="6" w:space="0" w:color="auto"/>
              <w:left w:val="single" w:sz="6" w:space="0" w:color="auto"/>
              <w:bottom w:val="single" w:sz="6" w:space="0" w:color="auto"/>
              <w:right w:val="single" w:sz="6" w:space="0" w:color="auto"/>
            </w:tcBorders>
          </w:tcPr>
          <w:p w:rsidR="00145423" w:rsidRDefault="0043115B" w:rsidP="00610702">
            <w:pPr>
              <w:rPr>
                <w:b/>
              </w:rPr>
            </w:pPr>
            <w:r>
              <w:rPr>
                <w:b/>
              </w:rPr>
              <w:lastRenderedPageBreak/>
              <w:t xml:space="preserve">Project </w:t>
            </w:r>
            <w:r w:rsidR="00145423">
              <w:rPr>
                <w:b/>
              </w:rPr>
              <w:t>Goal:</w:t>
            </w:r>
          </w:p>
        </w:tc>
        <w:tc>
          <w:tcPr>
            <w:tcW w:w="5580" w:type="dxa"/>
            <w:tcBorders>
              <w:left w:val="nil"/>
            </w:tcBorders>
          </w:tcPr>
          <w:p w:rsidR="00A374B6" w:rsidRDefault="0040504D" w:rsidP="00610702">
            <w:r>
              <w:fldChar w:fldCharType="begin">
                <w:ffData>
                  <w:name w:val="Text70"/>
                  <w:enabled/>
                  <w:calcOnExit w:val="0"/>
                  <w:textInput/>
                </w:ffData>
              </w:fldChar>
            </w:r>
            <w:bookmarkStart w:id="8" w:name="Text70"/>
            <w:r w:rsidR="00A374B6">
              <w:instrText xml:space="preserve"> FORMTEXT </w:instrText>
            </w:r>
            <w:r>
              <w:fldChar w:fldCharType="separate"/>
            </w:r>
            <w:r w:rsidR="00A374B6">
              <w:rPr>
                <w:noProof/>
              </w:rPr>
              <w:t> </w:t>
            </w:r>
            <w:r w:rsidR="00A374B6">
              <w:rPr>
                <w:noProof/>
              </w:rPr>
              <w:t> </w:t>
            </w:r>
            <w:r w:rsidR="00A374B6">
              <w:rPr>
                <w:noProof/>
              </w:rPr>
              <w:t> </w:t>
            </w:r>
            <w:r w:rsidR="00A374B6">
              <w:rPr>
                <w:noProof/>
              </w:rPr>
              <w:t> </w:t>
            </w:r>
            <w:r w:rsidR="00A374B6">
              <w:rPr>
                <w:noProof/>
              </w:rPr>
              <w:t> </w:t>
            </w:r>
            <w:r>
              <w:fldChar w:fldCharType="end"/>
            </w:r>
            <w:bookmarkEnd w:id="8"/>
          </w:p>
        </w:tc>
      </w:tr>
      <w:tr w:rsidR="00145423" w:rsidTr="00EF0C62">
        <w:tc>
          <w:tcPr>
            <w:tcW w:w="3528" w:type="dxa"/>
            <w:tcBorders>
              <w:top w:val="single" w:sz="6" w:space="0" w:color="auto"/>
              <w:left w:val="single" w:sz="6" w:space="0" w:color="auto"/>
              <w:bottom w:val="single" w:sz="6" w:space="0" w:color="auto"/>
              <w:right w:val="single" w:sz="6" w:space="0" w:color="auto"/>
            </w:tcBorders>
          </w:tcPr>
          <w:p w:rsidR="00145423" w:rsidRDefault="00145423" w:rsidP="00610702">
            <w:pPr>
              <w:rPr>
                <w:b/>
              </w:rPr>
            </w:pPr>
            <w:r>
              <w:rPr>
                <w:b/>
              </w:rPr>
              <w:t>Program Objectives:</w:t>
            </w:r>
          </w:p>
        </w:tc>
        <w:tc>
          <w:tcPr>
            <w:tcW w:w="5580" w:type="dxa"/>
            <w:tcBorders>
              <w:left w:val="nil"/>
            </w:tcBorders>
          </w:tcPr>
          <w:p w:rsidR="003E6D97" w:rsidRDefault="00145423" w:rsidP="00610702">
            <w:r>
              <w:t xml:space="preserve">Objective 1: </w:t>
            </w:r>
            <w:r w:rsidR="0040504D">
              <w:fldChar w:fldCharType="begin">
                <w:ffData>
                  <w:name w:val="Text10"/>
                  <w:enabled/>
                  <w:calcOnExit w:val="0"/>
                  <w:textInput/>
                </w:ffData>
              </w:fldChar>
            </w:r>
            <w:bookmarkStart w:id="9" w:name="Text10"/>
            <w:r>
              <w:instrText xml:space="preserve"> FORMTEXT </w:instrText>
            </w:r>
            <w:r w:rsidR="0040504D">
              <w:fldChar w:fldCharType="separate"/>
            </w:r>
            <w:r w:rsidR="004E48D2">
              <w:t> </w:t>
            </w:r>
            <w:r w:rsidR="004E48D2">
              <w:t> </w:t>
            </w:r>
            <w:r w:rsidR="004E48D2">
              <w:t> </w:t>
            </w:r>
            <w:r w:rsidR="004E48D2">
              <w:t> </w:t>
            </w:r>
            <w:r w:rsidR="004E48D2">
              <w:t> </w:t>
            </w:r>
            <w:r w:rsidR="0040504D">
              <w:fldChar w:fldCharType="end"/>
            </w:r>
            <w:bookmarkEnd w:id="9"/>
          </w:p>
          <w:p w:rsidR="003E6D97" w:rsidRDefault="00145423" w:rsidP="00610702">
            <w:r>
              <w:t xml:space="preserve">Objective 2: </w:t>
            </w:r>
            <w:r w:rsidR="0040504D">
              <w:fldChar w:fldCharType="begin">
                <w:ffData>
                  <w:name w:val="Text10"/>
                  <w:enabled/>
                  <w:calcOnExit w:val="0"/>
                  <w:textInput/>
                </w:ffData>
              </w:fldChar>
            </w:r>
            <w:r>
              <w:instrText xml:space="preserve"> FORMTEXT </w:instrText>
            </w:r>
            <w:r w:rsidR="0040504D">
              <w:fldChar w:fldCharType="separate"/>
            </w:r>
            <w:r>
              <w:rPr>
                <w:noProof/>
              </w:rPr>
              <w:t> </w:t>
            </w:r>
            <w:r>
              <w:rPr>
                <w:noProof/>
              </w:rPr>
              <w:t> </w:t>
            </w:r>
            <w:r>
              <w:rPr>
                <w:noProof/>
              </w:rPr>
              <w:t> </w:t>
            </w:r>
            <w:r>
              <w:rPr>
                <w:noProof/>
              </w:rPr>
              <w:t> </w:t>
            </w:r>
            <w:r>
              <w:rPr>
                <w:noProof/>
              </w:rPr>
              <w:t> </w:t>
            </w:r>
            <w:r w:rsidR="0040504D">
              <w:fldChar w:fldCharType="end"/>
            </w:r>
          </w:p>
          <w:p w:rsidR="003E6D97" w:rsidRDefault="00145423" w:rsidP="00610702">
            <w:r>
              <w:t xml:space="preserve">Objective 3: </w:t>
            </w:r>
            <w:r w:rsidR="0040504D">
              <w:fldChar w:fldCharType="begin">
                <w:ffData>
                  <w:name w:val="Text10"/>
                  <w:enabled/>
                  <w:calcOnExit w:val="0"/>
                  <w:textInput/>
                </w:ffData>
              </w:fldChar>
            </w:r>
            <w:r>
              <w:instrText xml:space="preserve"> FORMTEXT </w:instrText>
            </w:r>
            <w:r w:rsidR="0040504D">
              <w:fldChar w:fldCharType="separate"/>
            </w:r>
            <w:r>
              <w:rPr>
                <w:noProof/>
              </w:rPr>
              <w:t> </w:t>
            </w:r>
            <w:r>
              <w:rPr>
                <w:noProof/>
              </w:rPr>
              <w:t> </w:t>
            </w:r>
            <w:r>
              <w:rPr>
                <w:noProof/>
              </w:rPr>
              <w:t> </w:t>
            </w:r>
            <w:r>
              <w:rPr>
                <w:noProof/>
              </w:rPr>
              <w:t> </w:t>
            </w:r>
            <w:r>
              <w:rPr>
                <w:noProof/>
              </w:rPr>
              <w:t> </w:t>
            </w:r>
            <w:r w:rsidR="0040504D">
              <w:fldChar w:fldCharType="end"/>
            </w:r>
          </w:p>
          <w:p w:rsidR="003E6D97" w:rsidRDefault="00145423" w:rsidP="00610702">
            <w:r>
              <w:t xml:space="preserve">Objective 4: </w:t>
            </w:r>
            <w:r w:rsidR="0040504D">
              <w:fldChar w:fldCharType="begin">
                <w:ffData>
                  <w:name w:val="Text10"/>
                  <w:enabled/>
                  <w:calcOnExit w:val="0"/>
                  <w:textInput/>
                </w:ffData>
              </w:fldChar>
            </w:r>
            <w:r>
              <w:instrText xml:space="preserve"> FORMTEXT </w:instrText>
            </w:r>
            <w:r w:rsidR="0040504D">
              <w:fldChar w:fldCharType="separate"/>
            </w:r>
            <w:r>
              <w:rPr>
                <w:noProof/>
              </w:rPr>
              <w:t> </w:t>
            </w:r>
            <w:r>
              <w:rPr>
                <w:noProof/>
              </w:rPr>
              <w:t> </w:t>
            </w:r>
            <w:r>
              <w:rPr>
                <w:noProof/>
              </w:rPr>
              <w:t> </w:t>
            </w:r>
            <w:r>
              <w:rPr>
                <w:noProof/>
              </w:rPr>
              <w:t> </w:t>
            </w:r>
            <w:r>
              <w:rPr>
                <w:noProof/>
              </w:rPr>
              <w:t> </w:t>
            </w:r>
            <w:r w:rsidR="0040504D">
              <w:fldChar w:fldCharType="end"/>
            </w:r>
          </w:p>
          <w:p w:rsidR="003E6D97" w:rsidRDefault="00145423" w:rsidP="00610702">
            <w:r>
              <w:t xml:space="preserve">Objective 5: </w:t>
            </w:r>
            <w:r w:rsidR="0040504D">
              <w:fldChar w:fldCharType="begin">
                <w:ffData>
                  <w:name w:val="Text10"/>
                  <w:enabled/>
                  <w:calcOnExit w:val="0"/>
                  <w:textInput/>
                </w:ffData>
              </w:fldChar>
            </w:r>
            <w:r>
              <w:instrText xml:space="preserve"> FORMTEXT </w:instrText>
            </w:r>
            <w:r w:rsidR="0040504D">
              <w:fldChar w:fldCharType="separate"/>
            </w:r>
            <w:r w:rsidR="00C74DFC">
              <w:t> </w:t>
            </w:r>
            <w:r w:rsidR="00C74DFC">
              <w:t> </w:t>
            </w:r>
            <w:r w:rsidR="00C74DFC">
              <w:t> </w:t>
            </w:r>
            <w:r w:rsidR="00C74DFC">
              <w:t> </w:t>
            </w:r>
            <w:r w:rsidR="00C74DFC">
              <w:t> </w:t>
            </w:r>
            <w:r w:rsidR="0040504D">
              <w:fldChar w:fldCharType="end"/>
            </w:r>
          </w:p>
        </w:tc>
      </w:tr>
    </w:tbl>
    <w:p w:rsidR="008B50C8" w:rsidRDefault="008B50C8">
      <w:pPr>
        <w:rPr>
          <w:b/>
        </w:rPr>
      </w:pPr>
    </w:p>
    <w:p w:rsidR="00145423" w:rsidRDefault="00145423">
      <w:pPr>
        <w:rPr>
          <w:b/>
        </w:rPr>
      </w:pPr>
      <w:r>
        <w:rPr>
          <w:b/>
        </w:rPr>
        <w:t xml:space="preserve">2.  </w:t>
      </w:r>
      <w:r w:rsidRPr="00BA5F1F">
        <w:rPr>
          <w:b/>
          <w:u w:val="single"/>
        </w:rPr>
        <w:t>Problem Analysis</w:t>
      </w:r>
      <w:r w:rsidR="003E2337">
        <w:rPr>
          <w:b/>
        </w:rPr>
        <w:t xml:space="preserve"> </w:t>
      </w:r>
    </w:p>
    <w:p w:rsidR="00881927" w:rsidRDefault="00881927" w:rsidP="00881927">
      <w:pPr>
        <w:tabs>
          <w:tab w:val="left" w:pos="360"/>
        </w:tabs>
        <w:rPr>
          <w:b/>
        </w:rPr>
      </w:pPr>
    </w:p>
    <w:p w:rsidR="00552AF6" w:rsidRDefault="00145423" w:rsidP="00881927">
      <w:pPr>
        <w:tabs>
          <w:tab w:val="left" w:pos="360"/>
        </w:tabs>
        <w:rPr>
          <w:b/>
        </w:rPr>
      </w:pPr>
      <w:r>
        <w:rPr>
          <w:b/>
        </w:rPr>
        <w:t>A.  Background</w:t>
      </w:r>
      <w:r w:rsidR="000B0F29">
        <w:rPr>
          <w:b/>
        </w:rPr>
        <w:t xml:space="preserve">:  </w:t>
      </w:r>
      <w:r w:rsidR="000B0F29" w:rsidRPr="008B50C8">
        <w:t xml:space="preserve">Describe the </w:t>
      </w:r>
      <w:r w:rsidR="000848F7" w:rsidRPr="008B50C8">
        <w:t>gaps in humanitarian knowledge that the res</w:t>
      </w:r>
      <w:r w:rsidR="001E7564" w:rsidRPr="008B50C8">
        <w:t>earch project aims to address.  How will this resear</w:t>
      </w:r>
      <w:r w:rsidR="008B50C8">
        <w:t xml:space="preserve">ch inform humanitarian programs </w:t>
      </w:r>
      <w:r w:rsidR="001E7564" w:rsidRPr="008B50C8">
        <w:t xml:space="preserve">and/or policies?  </w:t>
      </w:r>
      <w:r w:rsidR="00531A66" w:rsidRPr="008B50C8">
        <w:t>What specific tools might be developed as a result of this research, and how and by whom would they be used?</w:t>
      </w:r>
      <w:del w:id="10" w:author="schaafbj" w:date="2012-03-27T16:42:00Z">
        <w:r w:rsidR="00B718C6" w:rsidDel="001E7564">
          <w:rPr>
            <w:b/>
          </w:rPr>
          <w:delText xml:space="preserve"> </w:delText>
        </w:r>
        <w:r w:rsidR="007271CA" w:rsidDel="001E7564">
          <w:rPr>
            <w:b/>
          </w:rPr>
          <w:delText xml:space="preserve"> </w:delText>
        </w:r>
      </w:del>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68"/>
      </w:tblGrid>
      <w:tr w:rsidR="00552AF6" w:rsidRPr="005D1258" w:rsidTr="00F55A8D">
        <w:trPr>
          <w:trHeight w:hRule="exact" w:val="3412"/>
        </w:trPr>
        <w:tc>
          <w:tcPr>
            <w:tcW w:w="13068" w:type="dxa"/>
          </w:tcPr>
          <w:bookmarkStart w:id="11" w:name="Text79"/>
          <w:p w:rsidR="00552AF6" w:rsidRPr="00C207EA" w:rsidRDefault="0040504D" w:rsidP="005D1258">
            <w:pPr>
              <w:tabs>
                <w:tab w:val="left" w:pos="360"/>
              </w:tabs>
            </w:pPr>
            <w:r>
              <w:fldChar w:fldCharType="begin">
                <w:ffData>
                  <w:name w:val="Text79"/>
                  <w:enabled/>
                  <w:calcOnExit w:val="0"/>
                  <w:textInput>
                    <w:maxLength w:val="950"/>
                  </w:textInput>
                </w:ffData>
              </w:fldChar>
            </w:r>
            <w:r w:rsidR="007F00E3">
              <w:instrText xml:space="preserve"> FORMTEXT </w:instrText>
            </w:r>
            <w:r>
              <w:fldChar w:fldCharType="separate"/>
            </w:r>
            <w:r w:rsidR="007F00E3">
              <w:rPr>
                <w:noProof/>
              </w:rPr>
              <w:t> </w:t>
            </w:r>
            <w:r w:rsidR="007F00E3">
              <w:rPr>
                <w:noProof/>
              </w:rPr>
              <w:t> </w:t>
            </w:r>
            <w:r w:rsidR="007F00E3">
              <w:rPr>
                <w:noProof/>
              </w:rPr>
              <w:t> </w:t>
            </w:r>
            <w:r w:rsidR="007F00E3">
              <w:rPr>
                <w:noProof/>
              </w:rPr>
              <w:t> </w:t>
            </w:r>
            <w:r w:rsidR="007F00E3">
              <w:rPr>
                <w:noProof/>
              </w:rPr>
              <w:t> </w:t>
            </w:r>
            <w:r>
              <w:fldChar w:fldCharType="end"/>
            </w:r>
            <w:bookmarkEnd w:id="11"/>
          </w:p>
          <w:p w:rsidR="00C207EA" w:rsidRPr="00C207EA" w:rsidRDefault="00C207EA" w:rsidP="005D1258">
            <w:pPr>
              <w:tabs>
                <w:tab w:val="left" w:pos="360"/>
              </w:tabs>
            </w:pPr>
          </w:p>
        </w:tc>
      </w:tr>
    </w:tbl>
    <w:p w:rsidR="000A0101" w:rsidRDefault="000A0101" w:rsidP="00186C42">
      <w:pPr>
        <w:tabs>
          <w:tab w:val="left" w:pos="360"/>
        </w:tabs>
        <w:rPr>
          <w:b/>
        </w:rPr>
      </w:pPr>
    </w:p>
    <w:p w:rsidR="00A05170" w:rsidRDefault="00A05170" w:rsidP="001E7564">
      <w:pPr>
        <w:tabs>
          <w:tab w:val="left" w:pos="360"/>
        </w:tabs>
        <w:rPr>
          <w:b/>
        </w:rPr>
      </w:pPr>
    </w:p>
    <w:p w:rsidR="00A05170" w:rsidRDefault="00A05170" w:rsidP="001E7564">
      <w:pPr>
        <w:tabs>
          <w:tab w:val="left" w:pos="360"/>
        </w:tabs>
        <w:rPr>
          <w:b/>
        </w:rPr>
      </w:pPr>
    </w:p>
    <w:p w:rsidR="00A05170" w:rsidRDefault="00A05170" w:rsidP="001E7564">
      <w:pPr>
        <w:tabs>
          <w:tab w:val="left" w:pos="360"/>
        </w:tabs>
        <w:rPr>
          <w:b/>
        </w:rPr>
      </w:pPr>
    </w:p>
    <w:p w:rsidR="00A05170" w:rsidRDefault="00A05170" w:rsidP="001E7564">
      <w:pPr>
        <w:tabs>
          <w:tab w:val="left" w:pos="360"/>
        </w:tabs>
        <w:rPr>
          <w:b/>
        </w:rPr>
      </w:pPr>
    </w:p>
    <w:p w:rsidR="00A05170" w:rsidRDefault="00A05170" w:rsidP="001E7564">
      <w:pPr>
        <w:tabs>
          <w:tab w:val="left" w:pos="360"/>
        </w:tabs>
        <w:rPr>
          <w:b/>
        </w:rPr>
      </w:pPr>
    </w:p>
    <w:p w:rsidR="00BF7EDA" w:rsidRDefault="00145423" w:rsidP="001E7564">
      <w:pPr>
        <w:tabs>
          <w:tab w:val="left" w:pos="360"/>
        </w:tabs>
        <w:rPr>
          <w:b/>
        </w:rPr>
      </w:pPr>
      <w:r>
        <w:rPr>
          <w:b/>
        </w:rPr>
        <w:lastRenderedPageBreak/>
        <w:t xml:space="preserve">B.  </w:t>
      </w:r>
      <w:r w:rsidR="001E7564">
        <w:rPr>
          <w:b/>
        </w:rPr>
        <w:t>Literature Review</w:t>
      </w:r>
      <w:r w:rsidR="000B0F29">
        <w:rPr>
          <w:b/>
        </w:rPr>
        <w:t xml:space="preserve">:  </w:t>
      </w:r>
      <w:r w:rsidR="001E7564" w:rsidRPr="008B50C8">
        <w:t xml:space="preserve">Detail the current evidence base and how the proposed research project will </w:t>
      </w:r>
      <w:r w:rsidR="00765CD9" w:rsidRPr="008B50C8">
        <w:t xml:space="preserve">build upon </w:t>
      </w:r>
      <w:r w:rsidR="00BF7EDA" w:rsidRPr="008B50C8">
        <w:t>rather than duplicate e</w:t>
      </w:r>
      <w:r w:rsidR="001E7564" w:rsidRPr="008B50C8">
        <w:t>xisting knowle</w:t>
      </w:r>
      <w:r w:rsidR="00BF7EDA" w:rsidRPr="008B50C8">
        <w:t>dge, tools, and other resources.</w:t>
      </w:r>
      <w:r w:rsidR="00BF7EDA">
        <w:rPr>
          <w:b/>
        </w:rPr>
        <w:t xml:space="preserve">   </w:t>
      </w:r>
    </w:p>
    <w:p w:rsidR="00BF7EDA" w:rsidRDefault="00BF7EDA" w:rsidP="001E7564">
      <w:pPr>
        <w:tabs>
          <w:tab w:val="left" w:pos="360"/>
        </w:tabs>
        <w:rPr>
          <w:b/>
        </w:rPr>
      </w:pPr>
    </w:p>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78"/>
      </w:tblGrid>
      <w:tr w:rsidR="00186C42" w:rsidRPr="005D1258" w:rsidTr="00F55A8D">
        <w:trPr>
          <w:trHeight w:hRule="exact" w:val="6877"/>
        </w:trPr>
        <w:tc>
          <w:tcPr>
            <w:tcW w:w="12978" w:type="dxa"/>
          </w:tcPr>
          <w:bookmarkStart w:id="12" w:name="Text78"/>
          <w:p w:rsidR="00C207EA" w:rsidRPr="00552AF6" w:rsidRDefault="0040504D" w:rsidP="005D1258">
            <w:pPr>
              <w:tabs>
                <w:tab w:val="left" w:pos="360"/>
              </w:tabs>
            </w:pPr>
            <w:r>
              <w:fldChar w:fldCharType="begin">
                <w:ffData>
                  <w:name w:val="Text78"/>
                  <w:enabled/>
                  <w:calcOnExit w:val="0"/>
                  <w:textInput>
                    <w:maxLength w:val="1975"/>
                  </w:textInput>
                </w:ffData>
              </w:fldChar>
            </w:r>
            <w:r w:rsidR="007F00E3">
              <w:instrText xml:space="preserve"> FORMTEXT </w:instrText>
            </w:r>
            <w:r>
              <w:fldChar w:fldCharType="separate"/>
            </w:r>
            <w:r w:rsidR="007F00E3">
              <w:rPr>
                <w:noProof/>
              </w:rPr>
              <w:t> </w:t>
            </w:r>
            <w:r w:rsidR="007F00E3">
              <w:rPr>
                <w:noProof/>
              </w:rPr>
              <w:t> </w:t>
            </w:r>
            <w:r w:rsidR="007F00E3">
              <w:rPr>
                <w:noProof/>
              </w:rPr>
              <w:t> </w:t>
            </w:r>
            <w:r w:rsidR="007F00E3">
              <w:rPr>
                <w:noProof/>
              </w:rPr>
              <w:t> </w:t>
            </w:r>
            <w:r w:rsidR="007F00E3">
              <w:rPr>
                <w:noProof/>
              </w:rPr>
              <w:t> </w:t>
            </w:r>
            <w:r>
              <w:fldChar w:fldCharType="end"/>
            </w:r>
            <w:bookmarkEnd w:id="12"/>
          </w:p>
        </w:tc>
      </w:tr>
    </w:tbl>
    <w:p w:rsidR="001E7564" w:rsidRDefault="001E7564" w:rsidP="00881927">
      <w:pPr>
        <w:tabs>
          <w:tab w:val="left" w:pos="360"/>
        </w:tabs>
        <w:rPr>
          <w:b/>
        </w:rPr>
      </w:pPr>
      <w:ins w:id="13" w:author="schaafbj" w:date="2012-03-27T16:40:00Z">
        <w:r>
          <w:rPr>
            <w:b/>
          </w:rPr>
          <w:t xml:space="preserve"> </w:t>
        </w:r>
      </w:ins>
    </w:p>
    <w:p w:rsidR="00A05170" w:rsidRDefault="00A05170" w:rsidP="00881927">
      <w:pPr>
        <w:tabs>
          <w:tab w:val="left" w:pos="360"/>
        </w:tabs>
        <w:rPr>
          <w:b/>
        </w:rPr>
      </w:pPr>
    </w:p>
    <w:p w:rsidR="00A05170" w:rsidRDefault="00A05170" w:rsidP="00881927">
      <w:pPr>
        <w:tabs>
          <w:tab w:val="left" w:pos="360"/>
        </w:tabs>
        <w:rPr>
          <w:b/>
        </w:rPr>
      </w:pPr>
    </w:p>
    <w:p w:rsidR="00A05170" w:rsidRDefault="00A05170" w:rsidP="00881927">
      <w:pPr>
        <w:tabs>
          <w:tab w:val="left" w:pos="360"/>
        </w:tabs>
        <w:rPr>
          <w:b/>
        </w:rPr>
      </w:pPr>
    </w:p>
    <w:p w:rsidR="00A05170" w:rsidRDefault="00A05170" w:rsidP="00881927">
      <w:pPr>
        <w:tabs>
          <w:tab w:val="left" w:pos="360"/>
        </w:tabs>
        <w:rPr>
          <w:b/>
        </w:rPr>
      </w:pPr>
    </w:p>
    <w:p w:rsidR="00A05170" w:rsidRDefault="00141345" w:rsidP="00A05170">
      <w:pPr>
        <w:tabs>
          <w:tab w:val="left" w:pos="360"/>
        </w:tabs>
        <w:rPr>
          <w:ins w:id="14" w:author="schaafbj" w:date="2012-03-27T16:56:00Z"/>
          <w:b/>
        </w:rPr>
      </w:pPr>
      <w:r>
        <w:rPr>
          <w:b/>
        </w:rPr>
        <w:lastRenderedPageBreak/>
        <w:t xml:space="preserve">C. </w:t>
      </w:r>
      <w:r w:rsidR="00A05170">
        <w:rPr>
          <w:b/>
        </w:rPr>
        <w:t xml:space="preserve">Research Locations: </w:t>
      </w:r>
      <w:r w:rsidR="00A05170" w:rsidRPr="00F55A8D">
        <w:t>Describe rationale for the proposed research locations and any specific concerns about gaining access and/or permission to conduct research.  Briefly describe the security environment in the area of operation and how the researchers would respond to a deterioration of the security situation.  Please identify any alternative sites that might be considered, should problems arise with the proposed research locations.</w:t>
      </w:r>
    </w:p>
    <w:p w:rsidR="00A05170" w:rsidRDefault="00A05170" w:rsidP="00881927">
      <w:pPr>
        <w:tabs>
          <w:tab w:val="left" w:pos="360"/>
        </w:tabs>
        <w:rPr>
          <w:b/>
        </w:rPr>
      </w:pPr>
    </w:p>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78"/>
      </w:tblGrid>
      <w:tr w:rsidR="000F273D" w:rsidRPr="005D1258" w:rsidTr="00F55A8D">
        <w:trPr>
          <w:trHeight w:hRule="exact" w:val="4627"/>
        </w:trPr>
        <w:tc>
          <w:tcPr>
            <w:tcW w:w="12978" w:type="dxa"/>
          </w:tcPr>
          <w:bookmarkStart w:id="15" w:name="Text80"/>
          <w:p w:rsidR="00791E43" w:rsidRDefault="0040504D" w:rsidP="005D1258">
            <w:pPr>
              <w:tabs>
                <w:tab w:val="left" w:pos="360"/>
              </w:tabs>
            </w:pPr>
            <w:r>
              <w:fldChar w:fldCharType="begin">
                <w:ffData>
                  <w:name w:val="Text80"/>
                  <w:enabled/>
                  <w:calcOnExit w:val="0"/>
                  <w:textInput>
                    <w:maxLength w:val="1400"/>
                  </w:textInput>
                </w:ffData>
              </w:fldChar>
            </w:r>
            <w:r w:rsidR="00FB3D93">
              <w:instrText xml:space="preserve"> FORMTEXT </w:instrText>
            </w:r>
            <w:r>
              <w:fldChar w:fldCharType="separate"/>
            </w:r>
            <w:r w:rsidR="00FB3D93">
              <w:rPr>
                <w:noProof/>
              </w:rPr>
              <w:t> </w:t>
            </w:r>
            <w:r w:rsidR="00FB3D93">
              <w:rPr>
                <w:noProof/>
              </w:rPr>
              <w:t> </w:t>
            </w:r>
            <w:r w:rsidR="00FB3D93">
              <w:rPr>
                <w:noProof/>
              </w:rPr>
              <w:t> </w:t>
            </w:r>
            <w:r w:rsidR="00FB3D93">
              <w:rPr>
                <w:noProof/>
              </w:rPr>
              <w:t> </w:t>
            </w:r>
            <w:r w:rsidR="00FB3D93">
              <w:rPr>
                <w:noProof/>
              </w:rPr>
              <w:t> </w:t>
            </w:r>
            <w:r>
              <w:fldChar w:fldCharType="end"/>
            </w:r>
            <w:bookmarkEnd w:id="15"/>
          </w:p>
          <w:p w:rsidR="000F273D" w:rsidRPr="00552AF6" w:rsidRDefault="000F273D" w:rsidP="005D1258">
            <w:pPr>
              <w:tabs>
                <w:tab w:val="left" w:pos="360"/>
              </w:tabs>
            </w:pPr>
          </w:p>
        </w:tc>
      </w:tr>
    </w:tbl>
    <w:p w:rsidR="00BF7EDA" w:rsidRDefault="00161FE5" w:rsidP="00961D6F">
      <w:pPr>
        <w:tabs>
          <w:tab w:val="left" w:pos="360"/>
        </w:tabs>
        <w:rPr>
          <w:b/>
        </w:rPr>
      </w:pPr>
      <w:r>
        <w:rPr>
          <w:b/>
        </w:rPr>
        <w:tab/>
      </w:r>
    </w:p>
    <w:p w:rsidR="00BF7EDA" w:rsidRDefault="00BF7EDA" w:rsidP="00961D6F">
      <w:pPr>
        <w:tabs>
          <w:tab w:val="left" w:pos="360"/>
        </w:tabs>
        <w:rPr>
          <w:b/>
        </w:rPr>
      </w:pPr>
    </w:p>
    <w:p w:rsidR="00A05170" w:rsidRDefault="00A05170" w:rsidP="00961D6F">
      <w:pPr>
        <w:tabs>
          <w:tab w:val="left" w:pos="360"/>
        </w:tabs>
        <w:rPr>
          <w:b/>
        </w:rPr>
      </w:pPr>
    </w:p>
    <w:p w:rsidR="00A05170" w:rsidRDefault="00A05170" w:rsidP="00961D6F">
      <w:pPr>
        <w:tabs>
          <w:tab w:val="left" w:pos="360"/>
        </w:tabs>
        <w:rPr>
          <w:b/>
        </w:rPr>
      </w:pPr>
    </w:p>
    <w:p w:rsidR="00A05170" w:rsidRDefault="00A05170" w:rsidP="00961D6F">
      <w:pPr>
        <w:tabs>
          <w:tab w:val="left" w:pos="360"/>
        </w:tabs>
        <w:rPr>
          <w:b/>
        </w:rPr>
      </w:pPr>
    </w:p>
    <w:p w:rsidR="00A05170" w:rsidRDefault="00A05170" w:rsidP="00961D6F">
      <w:pPr>
        <w:tabs>
          <w:tab w:val="left" w:pos="360"/>
        </w:tabs>
        <w:rPr>
          <w:b/>
        </w:rPr>
      </w:pPr>
    </w:p>
    <w:p w:rsidR="00A05170" w:rsidRDefault="00A05170" w:rsidP="00961D6F">
      <w:pPr>
        <w:tabs>
          <w:tab w:val="left" w:pos="360"/>
        </w:tabs>
        <w:rPr>
          <w:b/>
        </w:rPr>
      </w:pPr>
    </w:p>
    <w:p w:rsidR="00A05170" w:rsidRDefault="00A05170" w:rsidP="00961D6F">
      <w:pPr>
        <w:tabs>
          <w:tab w:val="left" w:pos="360"/>
        </w:tabs>
        <w:rPr>
          <w:b/>
        </w:rPr>
      </w:pPr>
    </w:p>
    <w:p w:rsidR="00A05170" w:rsidRDefault="00A05170" w:rsidP="00961D6F">
      <w:pPr>
        <w:tabs>
          <w:tab w:val="left" w:pos="360"/>
        </w:tabs>
        <w:rPr>
          <w:b/>
        </w:rPr>
      </w:pPr>
    </w:p>
    <w:p w:rsidR="00A05170" w:rsidRDefault="00A05170" w:rsidP="00961D6F">
      <w:pPr>
        <w:tabs>
          <w:tab w:val="left" w:pos="360"/>
        </w:tabs>
        <w:rPr>
          <w:b/>
        </w:rPr>
      </w:pPr>
    </w:p>
    <w:p w:rsidR="00A05170" w:rsidRDefault="00A05170" w:rsidP="00961D6F">
      <w:pPr>
        <w:tabs>
          <w:tab w:val="left" w:pos="360"/>
        </w:tabs>
        <w:rPr>
          <w:b/>
        </w:rPr>
      </w:pPr>
    </w:p>
    <w:p w:rsidR="00BF7EDA" w:rsidRPr="00F55A8D" w:rsidRDefault="00145423" w:rsidP="00145423">
      <w:pPr>
        <w:tabs>
          <w:tab w:val="left" w:pos="360"/>
        </w:tabs>
      </w:pPr>
      <w:r>
        <w:rPr>
          <w:b/>
        </w:rPr>
        <w:lastRenderedPageBreak/>
        <w:t xml:space="preserve">3. </w:t>
      </w:r>
      <w:r w:rsidR="001E7564">
        <w:rPr>
          <w:b/>
        </w:rPr>
        <w:t xml:space="preserve">Methodology: </w:t>
      </w:r>
      <w:r w:rsidR="001E7564" w:rsidRPr="00F55A8D">
        <w:t xml:space="preserve">Describe </w:t>
      </w:r>
      <w:r w:rsidR="00BF7EDA" w:rsidRPr="00F55A8D">
        <w:t>the rationale for quantitative and qualitative methods selected, noting the strengths and limitations of each.  Address</w:t>
      </w:r>
      <w:r w:rsidR="00BF7EDA">
        <w:rPr>
          <w:b/>
        </w:rPr>
        <w:t xml:space="preserve"> </w:t>
      </w:r>
      <w:r w:rsidR="00BF7EDA" w:rsidRPr="00F55A8D">
        <w:t xml:space="preserve">any ethical issues pertaining to the methodology.  Will this proposal be IRB reviewed?  If not, what specific steps will be taken to protect human subjects and their confidentiality? </w:t>
      </w:r>
    </w:p>
    <w:p w:rsidR="00BF7EDA" w:rsidRDefault="00BF7EDA" w:rsidP="00145423">
      <w:pPr>
        <w:tabs>
          <w:tab w:val="left" w:pos="360"/>
        </w:tabs>
        <w:rPr>
          <w:b/>
        </w:rPr>
      </w:pP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58"/>
      </w:tblGrid>
      <w:tr w:rsidR="00A523B9" w:rsidRPr="005D1258" w:rsidTr="00F55A8D">
        <w:trPr>
          <w:trHeight w:hRule="exact" w:val="4563"/>
        </w:trPr>
        <w:tc>
          <w:tcPr>
            <w:tcW w:w="13158" w:type="dxa"/>
          </w:tcPr>
          <w:bookmarkStart w:id="16" w:name="Text82"/>
          <w:p w:rsidR="00A523B9" w:rsidRDefault="0040504D" w:rsidP="005D1258">
            <w:pPr>
              <w:tabs>
                <w:tab w:val="left" w:pos="360"/>
              </w:tabs>
            </w:pPr>
            <w:r>
              <w:fldChar w:fldCharType="begin">
                <w:ffData>
                  <w:name w:val="Text82"/>
                  <w:enabled/>
                  <w:calcOnExit w:val="0"/>
                  <w:textInput>
                    <w:maxLength w:val="3120"/>
                  </w:textInput>
                </w:ffData>
              </w:fldChar>
            </w:r>
            <w:r w:rsidR="00465BF5">
              <w:instrText xml:space="preserve"> FORMTEXT </w:instrText>
            </w:r>
            <w:r>
              <w:fldChar w:fldCharType="separate"/>
            </w:r>
            <w:r w:rsidR="00465BF5">
              <w:rPr>
                <w:noProof/>
              </w:rPr>
              <w:t> </w:t>
            </w:r>
            <w:r w:rsidR="00465BF5">
              <w:rPr>
                <w:noProof/>
              </w:rPr>
              <w:t> </w:t>
            </w:r>
            <w:r w:rsidR="00465BF5">
              <w:rPr>
                <w:noProof/>
              </w:rPr>
              <w:t> </w:t>
            </w:r>
            <w:r w:rsidR="00465BF5">
              <w:rPr>
                <w:noProof/>
              </w:rPr>
              <w:t> </w:t>
            </w:r>
            <w:r w:rsidR="00465BF5">
              <w:rPr>
                <w:noProof/>
              </w:rPr>
              <w:t> </w:t>
            </w:r>
            <w:r>
              <w:fldChar w:fldCharType="end"/>
            </w:r>
            <w:bookmarkEnd w:id="16"/>
          </w:p>
          <w:p w:rsidR="00CA57B3" w:rsidRDefault="00CA57B3" w:rsidP="005D1258">
            <w:pPr>
              <w:tabs>
                <w:tab w:val="left" w:pos="360"/>
              </w:tabs>
            </w:pPr>
          </w:p>
          <w:p w:rsidR="00CA57B3" w:rsidRPr="00552AF6" w:rsidRDefault="00CA57B3" w:rsidP="005D1258">
            <w:pPr>
              <w:tabs>
                <w:tab w:val="left" w:pos="360"/>
              </w:tabs>
            </w:pPr>
          </w:p>
        </w:tc>
      </w:tr>
    </w:tbl>
    <w:p w:rsidR="00A05170" w:rsidRDefault="00A05170" w:rsidP="00BF7EDA">
      <w:pPr>
        <w:tabs>
          <w:tab w:val="left" w:pos="360"/>
        </w:tabs>
        <w:rPr>
          <w:b/>
        </w:rPr>
      </w:pPr>
    </w:p>
    <w:p w:rsidR="00A05170" w:rsidRDefault="00A05170" w:rsidP="00BF7EDA">
      <w:pPr>
        <w:tabs>
          <w:tab w:val="left" w:pos="360"/>
        </w:tabs>
        <w:rPr>
          <w:b/>
        </w:rPr>
      </w:pPr>
    </w:p>
    <w:p w:rsidR="00A05170" w:rsidRDefault="00A05170" w:rsidP="00BF7EDA">
      <w:pPr>
        <w:tabs>
          <w:tab w:val="left" w:pos="360"/>
        </w:tabs>
        <w:rPr>
          <w:b/>
        </w:rPr>
      </w:pPr>
    </w:p>
    <w:p w:rsidR="00A05170" w:rsidRDefault="00A05170" w:rsidP="00BF7EDA">
      <w:pPr>
        <w:tabs>
          <w:tab w:val="left" w:pos="360"/>
        </w:tabs>
        <w:rPr>
          <w:b/>
        </w:rPr>
      </w:pPr>
    </w:p>
    <w:p w:rsidR="00A05170" w:rsidRDefault="00A05170" w:rsidP="00BF7EDA">
      <w:pPr>
        <w:tabs>
          <w:tab w:val="left" w:pos="360"/>
        </w:tabs>
        <w:rPr>
          <w:b/>
        </w:rPr>
      </w:pPr>
    </w:p>
    <w:p w:rsidR="00A05170" w:rsidRDefault="00A05170" w:rsidP="00BF7EDA">
      <w:pPr>
        <w:tabs>
          <w:tab w:val="left" w:pos="360"/>
        </w:tabs>
        <w:rPr>
          <w:b/>
        </w:rPr>
      </w:pPr>
    </w:p>
    <w:p w:rsidR="00A05170" w:rsidRDefault="00A05170" w:rsidP="00BF7EDA">
      <w:pPr>
        <w:tabs>
          <w:tab w:val="left" w:pos="360"/>
        </w:tabs>
        <w:rPr>
          <w:b/>
        </w:rPr>
      </w:pPr>
    </w:p>
    <w:p w:rsidR="00A05170" w:rsidRDefault="00A05170" w:rsidP="00BF7EDA">
      <w:pPr>
        <w:tabs>
          <w:tab w:val="left" w:pos="360"/>
        </w:tabs>
        <w:rPr>
          <w:b/>
        </w:rPr>
      </w:pPr>
    </w:p>
    <w:p w:rsidR="00A05170" w:rsidRDefault="00A05170" w:rsidP="00BF7EDA">
      <w:pPr>
        <w:tabs>
          <w:tab w:val="left" w:pos="360"/>
        </w:tabs>
        <w:rPr>
          <w:b/>
        </w:rPr>
      </w:pPr>
    </w:p>
    <w:p w:rsidR="00A05170" w:rsidRDefault="00A05170" w:rsidP="00BF7EDA">
      <w:pPr>
        <w:tabs>
          <w:tab w:val="left" w:pos="360"/>
        </w:tabs>
        <w:rPr>
          <w:b/>
        </w:rPr>
      </w:pPr>
    </w:p>
    <w:p w:rsidR="00A05170" w:rsidRDefault="00A05170" w:rsidP="00BF7EDA">
      <w:pPr>
        <w:tabs>
          <w:tab w:val="left" w:pos="360"/>
        </w:tabs>
        <w:rPr>
          <w:b/>
        </w:rPr>
      </w:pPr>
    </w:p>
    <w:p w:rsidR="00A05170" w:rsidRDefault="00A05170" w:rsidP="00BF7EDA">
      <w:pPr>
        <w:tabs>
          <w:tab w:val="left" w:pos="360"/>
        </w:tabs>
        <w:rPr>
          <w:b/>
        </w:rPr>
      </w:pPr>
    </w:p>
    <w:p w:rsidR="00BF7EDA" w:rsidRDefault="00141345" w:rsidP="00BF7EDA">
      <w:pPr>
        <w:tabs>
          <w:tab w:val="left" w:pos="360"/>
        </w:tabs>
        <w:rPr>
          <w:b/>
        </w:rPr>
      </w:pPr>
      <w:r>
        <w:rPr>
          <w:b/>
        </w:rPr>
        <w:lastRenderedPageBreak/>
        <w:t xml:space="preserve">4. </w:t>
      </w:r>
      <w:r w:rsidR="00A05170">
        <w:rPr>
          <w:b/>
        </w:rPr>
        <w:t>C</w:t>
      </w:r>
      <w:r w:rsidR="00BF7EDA">
        <w:rPr>
          <w:b/>
        </w:rPr>
        <w:t xml:space="preserve">oordination:  </w:t>
      </w:r>
      <w:r w:rsidR="00BF7EDA" w:rsidRPr="00F55A8D">
        <w:t>To what extent will the design, implementation, and dissemination of this research project be coordinated with UNHCR, other IO/NGOs, and host governments or institutions (e.g, universities)</w:t>
      </w:r>
      <w:proofErr w:type="gramStart"/>
      <w:r w:rsidR="00BF7EDA" w:rsidRPr="00F55A8D">
        <w:t>.</w:t>
      </w:r>
      <w:proofErr w:type="gramEnd"/>
      <w:r w:rsidR="00BF7EDA">
        <w:rPr>
          <w:b/>
        </w:rPr>
        <w:t xml:space="preserve"> </w:t>
      </w:r>
    </w:p>
    <w:p w:rsidR="00BF7EDA" w:rsidRDefault="00BF7EDA" w:rsidP="00BF7EDA">
      <w:pPr>
        <w:rPr>
          <w:rFonts w:asciiTheme="minorHAnsi" w:hAnsiTheme="minorHAnsi"/>
          <w:b/>
          <w:color w:val="1F497D"/>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68"/>
      </w:tblGrid>
      <w:tr w:rsidR="00A05170" w:rsidRPr="005D1258" w:rsidTr="00F55A8D">
        <w:trPr>
          <w:trHeight w:val="4913"/>
        </w:trPr>
        <w:tc>
          <w:tcPr>
            <w:tcW w:w="13068" w:type="dxa"/>
            <w:tcBorders>
              <w:top w:val="single" w:sz="4" w:space="0" w:color="auto"/>
              <w:left w:val="single" w:sz="4" w:space="0" w:color="auto"/>
              <w:right w:val="single" w:sz="4" w:space="0" w:color="auto"/>
            </w:tcBorders>
          </w:tcPr>
          <w:p w:rsidR="00A05170" w:rsidRPr="00552AF6" w:rsidRDefault="0040504D" w:rsidP="00A05170">
            <w:pPr>
              <w:tabs>
                <w:tab w:val="left" w:pos="360"/>
              </w:tabs>
            </w:pPr>
            <w:r>
              <w:fldChar w:fldCharType="begin">
                <w:ffData>
                  <w:name w:val="Text82"/>
                  <w:enabled/>
                  <w:calcOnExit w:val="0"/>
                  <w:textInput>
                    <w:maxLength w:val="3120"/>
                  </w:textInput>
                </w:ffData>
              </w:fldChar>
            </w:r>
            <w:r w:rsidR="00A05170">
              <w:instrText xml:space="preserve"> FORMTEXT </w:instrText>
            </w:r>
            <w:r>
              <w:fldChar w:fldCharType="separate"/>
            </w:r>
            <w:r w:rsidR="00A05170">
              <w:rPr>
                <w:noProof/>
              </w:rPr>
              <w:t> </w:t>
            </w:r>
            <w:r w:rsidR="00A05170">
              <w:rPr>
                <w:noProof/>
              </w:rPr>
              <w:t> </w:t>
            </w:r>
            <w:r w:rsidR="00A05170">
              <w:rPr>
                <w:noProof/>
              </w:rPr>
              <w:t> </w:t>
            </w:r>
            <w:r w:rsidR="00A05170">
              <w:rPr>
                <w:noProof/>
              </w:rPr>
              <w:t> </w:t>
            </w:r>
            <w:r w:rsidR="00A05170">
              <w:rPr>
                <w:noProof/>
              </w:rPr>
              <w:t> </w:t>
            </w:r>
            <w:r>
              <w:fldChar w:fldCharType="end"/>
            </w:r>
          </w:p>
        </w:tc>
      </w:tr>
    </w:tbl>
    <w:p w:rsidR="00A05170" w:rsidRDefault="00A05170" w:rsidP="00BF7EDA">
      <w:pPr>
        <w:rPr>
          <w:b/>
        </w:rPr>
      </w:pPr>
    </w:p>
    <w:p w:rsidR="00A05170" w:rsidRDefault="00A05170" w:rsidP="00BF7EDA">
      <w:pPr>
        <w:rPr>
          <w:b/>
        </w:rPr>
      </w:pPr>
    </w:p>
    <w:p w:rsidR="00F55A8D" w:rsidRDefault="00F55A8D" w:rsidP="008B50C8">
      <w:pPr>
        <w:rPr>
          <w:b/>
        </w:rPr>
      </w:pPr>
    </w:p>
    <w:p w:rsidR="00F55A8D" w:rsidRDefault="00F55A8D" w:rsidP="008B50C8">
      <w:pPr>
        <w:rPr>
          <w:b/>
        </w:rPr>
      </w:pPr>
    </w:p>
    <w:p w:rsidR="00F55A8D" w:rsidRDefault="00F55A8D" w:rsidP="008B50C8">
      <w:pPr>
        <w:rPr>
          <w:b/>
        </w:rPr>
      </w:pPr>
    </w:p>
    <w:p w:rsidR="00F55A8D" w:rsidRDefault="00F55A8D" w:rsidP="008B50C8">
      <w:pPr>
        <w:rPr>
          <w:b/>
        </w:rPr>
      </w:pPr>
    </w:p>
    <w:p w:rsidR="00F55A8D" w:rsidRDefault="00F55A8D" w:rsidP="008B50C8">
      <w:pPr>
        <w:rPr>
          <w:b/>
        </w:rPr>
      </w:pPr>
    </w:p>
    <w:p w:rsidR="00F55A8D" w:rsidRDefault="00F55A8D" w:rsidP="008B50C8">
      <w:pPr>
        <w:rPr>
          <w:b/>
        </w:rPr>
      </w:pPr>
    </w:p>
    <w:p w:rsidR="00F55A8D" w:rsidRDefault="00F55A8D" w:rsidP="008B50C8">
      <w:pPr>
        <w:rPr>
          <w:b/>
        </w:rPr>
      </w:pPr>
    </w:p>
    <w:p w:rsidR="00F55A8D" w:rsidRDefault="00F55A8D" w:rsidP="008B50C8">
      <w:pPr>
        <w:rPr>
          <w:b/>
        </w:rPr>
      </w:pPr>
    </w:p>
    <w:p w:rsidR="00F55A8D" w:rsidRDefault="00F55A8D" w:rsidP="008B50C8">
      <w:pPr>
        <w:rPr>
          <w:b/>
        </w:rPr>
      </w:pPr>
    </w:p>
    <w:p w:rsidR="00F55A8D" w:rsidRDefault="00F55A8D" w:rsidP="008B50C8">
      <w:pPr>
        <w:rPr>
          <w:b/>
        </w:rPr>
      </w:pPr>
    </w:p>
    <w:p w:rsidR="008B50C8" w:rsidRDefault="00141345" w:rsidP="008B50C8">
      <w:r>
        <w:rPr>
          <w:b/>
        </w:rPr>
        <w:lastRenderedPageBreak/>
        <w:t xml:space="preserve">5. </w:t>
      </w:r>
      <w:r w:rsidR="00BF7EDA" w:rsidRPr="00A05170">
        <w:rPr>
          <w:b/>
        </w:rPr>
        <w:t>Researchers:</w:t>
      </w:r>
      <w:r w:rsidR="00BF7EDA" w:rsidRPr="00A05170">
        <w:t xml:space="preserve">  Identify members of the research team.  Please provide bios, backgrounds, and credentials for carrying out the proposed research project. </w:t>
      </w:r>
      <w:r w:rsidR="007260A8">
        <w:t>If your organization has not yet identified a research team or a lead researcher, please explain where you are in the process and indicate the criteria you will use to select members of the research team.</w:t>
      </w:r>
    </w:p>
    <w:p w:rsidR="008B50C8" w:rsidRDefault="008B50C8" w:rsidP="008B50C8"/>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68"/>
      </w:tblGrid>
      <w:tr w:rsidR="00F55A8D" w:rsidRPr="005D1258" w:rsidTr="00F55A8D">
        <w:trPr>
          <w:trHeight w:val="4112"/>
        </w:trPr>
        <w:tc>
          <w:tcPr>
            <w:tcW w:w="13068" w:type="dxa"/>
            <w:tcBorders>
              <w:top w:val="single" w:sz="4" w:space="0" w:color="auto"/>
              <w:left w:val="single" w:sz="4" w:space="0" w:color="auto"/>
              <w:right w:val="single" w:sz="4" w:space="0" w:color="auto"/>
            </w:tcBorders>
          </w:tcPr>
          <w:p w:rsidR="00F55A8D" w:rsidRPr="00552AF6" w:rsidRDefault="0040504D" w:rsidP="00F55A8D">
            <w:pPr>
              <w:tabs>
                <w:tab w:val="left" w:pos="360"/>
              </w:tabs>
            </w:pPr>
            <w:r>
              <w:fldChar w:fldCharType="begin">
                <w:ffData>
                  <w:name w:val="Text82"/>
                  <w:enabled/>
                  <w:calcOnExit w:val="0"/>
                  <w:textInput>
                    <w:maxLength w:val="3120"/>
                  </w:textInput>
                </w:ffData>
              </w:fldChar>
            </w:r>
            <w:r w:rsidR="00F55A8D">
              <w:instrText xml:space="preserve"> FORMTEXT </w:instrText>
            </w:r>
            <w:r>
              <w:fldChar w:fldCharType="separate"/>
            </w:r>
            <w:r w:rsidR="00F55A8D">
              <w:rPr>
                <w:noProof/>
              </w:rPr>
              <w:t> </w:t>
            </w:r>
            <w:r w:rsidR="00F55A8D">
              <w:rPr>
                <w:noProof/>
              </w:rPr>
              <w:t> </w:t>
            </w:r>
            <w:r w:rsidR="00F55A8D">
              <w:rPr>
                <w:noProof/>
              </w:rPr>
              <w:t> </w:t>
            </w:r>
            <w:r w:rsidR="00F55A8D">
              <w:rPr>
                <w:noProof/>
              </w:rPr>
              <w:t> </w:t>
            </w:r>
            <w:r w:rsidR="00F55A8D">
              <w:rPr>
                <w:noProof/>
              </w:rPr>
              <w:t> </w:t>
            </w:r>
            <w:r>
              <w:fldChar w:fldCharType="end"/>
            </w:r>
          </w:p>
        </w:tc>
      </w:tr>
    </w:tbl>
    <w:p w:rsidR="00F55A8D" w:rsidRDefault="00F55A8D" w:rsidP="008B50C8"/>
    <w:p w:rsidR="00F55A8D" w:rsidRDefault="00F55A8D" w:rsidP="008B50C8"/>
    <w:p w:rsidR="007E5923" w:rsidRPr="00ED2A71" w:rsidRDefault="00141345" w:rsidP="008B50C8">
      <w:r>
        <w:rPr>
          <w:b/>
        </w:rPr>
        <w:t>6</w:t>
      </w:r>
      <w:r w:rsidR="00E47666">
        <w:rPr>
          <w:b/>
        </w:rPr>
        <w:t xml:space="preserve">.  </w:t>
      </w:r>
      <w:r w:rsidR="00E47666" w:rsidRPr="00BA5F1F">
        <w:rPr>
          <w:b/>
          <w:u w:val="single"/>
        </w:rPr>
        <w:t>Objectives and Indicators</w:t>
      </w:r>
      <w:r w:rsidR="00BA5F1F">
        <w:rPr>
          <w:b/>
          <w:u w:val="single"/>
        </w:rPr>
        <w:t>:</w:t>
      </w:r>
      <w:r w:rsidR="00BA5F1F">
        <w:rPr>
          <w:b/>
        </w:rPr>
        <w:t xml:space="preserve">  </w:t>
      </w:r>
      <w:r w:rsidR="00BA5F1F" w:rsidRPr="00141345">
        <w:t xml:space="preserve">Please </w:t>
      </w:r>
      <w:r w:rsidR="009B02DD" w:rsidRPr="00141345">
        <w:t>outline</w:t>
      </w:r>
      <w:r w:rsidR="00DB0B43" w:rsidRPr="00141345">
        <w:t xml:space="preserve"> the objectives for this project and </w:t>
      </w:r>
      <w:r w:rsidR="009B02DD" w:rsidRPr="00141345">
        <w:t xml:space="preserve">highlight the key </w:t>
      </w:r>
      <w:r w:rsidR="00DB0B43" w:rsidRPr="00141345">
        <w:t xml:space="preserve">indicators that you will use to measure progress toward each objective.   The types of indicators are input, output, </w:t>
      </w:r>
      <w:r w:rsidR="00F80D4E" w:rsidRPr="00141345">
        <w:t xml:space="preserve">outcome, </w:t>
      </w:r>
      <w:r w:rsidR="00DB0B43" w:rsidRPr="00141345">
        <w:t>and impact</w:t>
      </w:r>
      <w:r w:rsidR="00A0324E" w:rsidRPr="00141345">
        <w:t xml:space="preserve">, and the number of each type will vary depending on </w:t>
      </w:r>
      <w:r w:rsidR="003E0592" w:rsidRPr="00141345">
        <w:t>the</w:t>
      </w:r>
      <w:r w:rsidR="00A0324E" w:rsidRPr="00141345">
        <w:t xml:space="preserve"> project design</w:t>
      </w:r>
      <w:r w:rsidR="00DB0B43" w:rsidRPr="00141345">
        <w:t xml:space="preserve">.  Where possible, include baseline data for each indicator.  </w:t>
      </w:r>
      <w:r w:rsidR="00BB29B0" w:rsidRPr="00141345">
        <w:t>Under “How measured” please include details on how indicators will be measured</w:t>
      </w:r>
      <w:r w:rsidR="00911B08" w:rsidRPr="00141345">
        <w:t>,</w:t>
      </w:r>
      <w:r w:rsidR="00BB29B0" w:rsidRPr="00141345">
        <w:t xml:space="preserve"> frequency of measurements</w:t>
      </w:r>
      <w:r w:rsidR="00911B08" w:rsidRPr="00141345">
        <w:t xml:space="preserve">, and how progress </w:t>
      </w:r>
      <w:r w:rsidR="001B4C5C" w:rsidRPr="00141345">
        <w:t xml:space="preserve">will be </w:t>
      </w:r>
      <w:r w:rsidR="00911B08" w:rsidRPr="00141345">
        <w:t>documented</w:t>
      </w:r>
      <w:r w:rsidR="00BB29B0" w:rsidRPr="00141345">
        <w:t xml:space="preserve">.  </w:t>
      </w:r>
      <w:r w:rsidR="00DB0B43" w:rsidRPr="00141345">
        <w:t xml:space="preserve">This template provides for five objectives with five indicators </w:t>
      </w:r>
      <w:r w:rsidR="001B4C5C" w:rsidRPr="00141345">
        <w:t>each.  Y</w:t>
      </w:r>
      <w:r w:rsidR="00DB0B43" w:rsidRPr="00141345">
        <w:t xml:space="preserve">ou can delete or add to the tables </w:t>
      </w:r>
      <w:r w:rsidR="001B4C5C" w:rsidRPr="00141345">
        <w:t xml:space="preserve">as </w:t>
      </w:r>
      <w:r w:rsidR="00DB0B43" w:rsidRPr="00141345">
        <w:t>necessary by deleting or copying and pasting the relevant sections</w:t>
      </w:r>
      <w:r w:rsidR="00DB0B43" w:rsidRPr="00141345">
        <w:rPr>
          <w:rFonts w:ascii="Times New Roman Bold" w:hAnsi="Times New Roman Bold"/>
        </w:rPr>
        <w:t>.</w:t>
      </w:r>
      <w:r w:rsidR="001B4C5C" w:rsidRPr="00141345">
        <w:rPr>
          <w:rFonts w:ascii="Times New Roman Bold" w:hAnsi="Times New Roman Bold"/>
        </w:rPr>
        <w:t xml:space="preserve">  </w:t>
      </w:r>
      <w:r w:rsidR="001B4C5C" w:rsidRPr="00141345">
        <w:rPr>
          <w:rFonts w:ascii="Times New Roman Bold" w:hAnsi="Times New Roman Bold" w:cs="Arial"/>
          <w:color w:val="000000"/>
          <w:szCs w:val="18"/>
          <w:lang w:val="en-US"/>
        </w:rPr>
        <w:t xml:space="preserve">PRM </w:t>
      </w:r>
      <w:r w:rsidR="008605EA" w:rsidRPr="00141345">
        <w:rPr>
          <w:rFonts w:ascii="Times New Roman Bold" w:hAnsi="Times New Roman Bold" w:cs="Arial"/>
          <w:color w:val="000000"/>
          <w:szCs w:val="18"/>
          <w:lang w:val="en-US"/>
        </w:rPr>
        <w:t>requires</w:t>
      </w:r>
      <w:r w:rsidR="001B4C5C" w:rsidRPr="00141345">
        <w:rPr>
          <w:rFonts w:ascii="Times New Roman Bold" w:hAnsi="Times New Roman Bold" w:cs="Arial"/>
          <w:color w:val="000000"/>
          <w:szCs w:val="18"/>
          <w:lang w:val="en-US"/>
        </w:rPr>
        <w:t xml:space="preserve"> a </w:t>
      </w:r>
      <w:r w:rsidR="001B4C5C" w:rsidRPr="00141345">
        <w:rPr>
          <w:rFonts w:ascii="Times New Roman Bold" w:hAnsi="Times New Roman Bold"/>
          <w:color w:val="000000"/>
          <w:lang w:val="en-US"/>
        </w:rPr>
        <w:t xml:space="preserve">minimum of </w:t>
      </w:r>
      <w:r w:rsidR="008605EA" w:rsidRPr="00141345">
        <w:rPr>
          <w:rFonts w:ascii="Times New Roman Bold" w:hAnsi="Times New Roman Bold"/>
          <w:color w:val="000000"/>
          <w:lang w:val="en-US"/>
        </w:rPr>
        <w:t>one objective</w:t>
      </w:r>
      <w:r w:rsidR="001B4C5C" w:rsidRPr="00141345">
        <w:rPr>
          <w:rFonts w:ascii="Times New Roman Bold" w:hAnsi="Times New Roman Bold"/>
          <w:color w:val="000000"/>
          <w:lang w:val="en-US"/>
        </w:rPr>
        <w:t xml:space="preserve"> and recommends </w:t>
      </w:r>
      <w:r w:rsidR="009B02DD" w:rsidRPr="00141345">
        <w:rPr>
          <w:rFonts w:ascii="Times New Roman Bold" w:hAnsi="Times New Roman Bold"/>
          <w:color w:val="000000"/>
          <w:lang w:val="en-US"/>
        </w:rPr>
        <w:t>highlighting about</w:t>
      </w:r>
      <w:r w:rsidR="001B4C5C" w:rsidRPr="00141345">
        <w:rPr>
          <w:rFonts w:ascii="Times New Roman Bold" w:hAnsi="Times New Roman Bold"/>
          <w:color w:val="000000"/>
          <w:lang w:val="en-US"/>
        </w:rPr>
        <w:t xml:space="preserve"> five</w:t>
      </w:r>
      <w:r w:rsidR="009B02DD" w:rsidRPr="00141345">
        <w:rPr>
          <w:rFonts w:ascii="Times New Roman Bold" w:hAnsi="Times New Roman Bold"/>
          <w:color w:val="000000"/>
          <w:lang w:val="en-US"/>
        </w:rPr>
        <w:t xml:space="preserve"> key indicators</w:t>
      </w:r>
      <w:r w:rsidR="001B4C5C" w:rsidRPr="00141345">
        <w:rPr>
          <w:rFonts w:ascii="Times New Roman Bold" w:hAnsi="Times New Roman Bold"/>
          <w:color w:val="000000"/>
          <w:lang w:val="en-US"/>
        </w:rPr>
        <w:t xml:space="preserve"> for each objective</w:t>
      </w:r>
      <w:r w:rsidR="008605EA" w:rsidRPr="00141345">
        <w:rPr>
          <w:rFonts w:ascii="Times New Roman Bold" w:hAnsi="Times New Roman Bold"/>
          <w:color w:val="000000"/>
          <w:lang w:val="en-US"/>
        </w:rPr>
        <w:t>, a</w:t>
      </w:r>
      <w:r w:rsidR="009B02DD" w:rsidRPr="00141345">
        <w:rPr>
          <w:rFonts w:ascii="Times New Roman Bold" w:hAnsi="Times New Roman Bold"/>
          <w:color w:val="000000"/>
          <w:lang w:val="en-US"/>
        </w:rPr>
        <w:t>lthough you may include more or fewer indicators</w:t>
      </w:r>
      <w:r w:rsidR="008605EA" w:rsidRPr="00141345">
        <w:rPr>
          <w:rFonts w:ascii="Times New Roman Bold" w:hAnsi="Times New Roman Bold"/>
          <w:color w:val="000000"/>
          <w:lang w:val="en-US"/>
        </w:rPr>
        <w:t xml:space="preserve"> d</w:t>
      </w:r>
      <w:r w:rsidR="0066753A" w:rsidRPr="00141345">
        <w:rPr>
          <w:rFonts w:ascii="Times New Roman Bold" w:hAnsi="Times New Roman Bold"/>
          <w:color w:val="000000"/>
          <w:lang w:val="en-US"/>
        </w:rPr>
        <w:t>epending on the type of project</w:t>
      </w:r>
      <w:r w:rsidR="001B4C5C" w:rsidRPr="00141345">
        <w:rPr>
          <w:rFonts w:ascii="Times New Roman Bold" w:hAnsi="Times New Roman Bold"/>
          <w:color w:val="000000"/>
          <w:lang w:val="en-US"/>
        </w:rPr>
        <w:t>.  Each objective should have at least one</w:t>
      </w:r>
      <w:r w:rsidR="00D301A2" w:rsidRPr="00141345">
        <w:rPr>
          <w:rFonts w:ascii="Times New Roman Bold" w:hAnsi="Times New Roman Bold"/>
          <w:color w:val="000000"/>
          <w:lang w:val="en-US"/>
        </w:rPr>
        <w:t xml:space="preserve"> outcome or</w:t>
      </w:r>
      <w:r w:rsidR="001B4C5C" w:rsidRPr="00141345">
        <w:rPr>
          <w:rFonts w:ascii="Times New Roman Bold" w:hAnsi="Times New Roman Bold"/>
          <w:color w:val="000000"/>
          <w:lang w:val="en-US"/>
        </w:rPr>
        <w:t xml:space="preserve"> impact indicator that can be measured </w:t>
      </w:r>
      <w:r w:rsidR="00E2484A" w:rsidRPr="00141345">
        <w:rPr>
          <w:rFonts w:ascii="Times New Roman Bold" w:hAnsi="Times New Roman Bold"/>
          <w:color w:val="000000"/>
          <w:lang w:val="en-US"/>
        </w:rPr>
        <w:t>by the end of</w:t>
      </w:r>
      <w:r w:rsidR="001B4C5C" w:rsidRPr="00141345">
        <w:rPr>
          <w:rFonts w:ascii="Times New Roman Bold" w:hAnsi="Times New Roman Bold"/>
          <w:color w:val="000000"/>
          <w:lang w:val="en-US"/>
        </w:rPr>
        <w:t xml:space="preserve"> a twelve-month timeframe</w:t>
      </w:r>
      <w:r w:rsidR="001B4C5C" w:rsidRPr="00141345">
        <w:rPr>
          <w:color w:val="000000"/>
          <w:lang w:val="en-US"/>
        </w:rPr>
        <w:t>.</w:t>
      </w:r>
      <w:r w:rsidR="0066753A" w:rsidRPr="00141345">
        <w:t xml:space="preserve">  </w:t>
      </w:r>
      <w:r w:rsidR="001B4C5C" w:rsidRPr="00141345">
        <w:t>(See PRM</w:t>
      </w:r>
      <w:r w:rsidR="001B4C5C" w:rsidRPr="00141345">
        <w:rPr>
          <w:rFonts w:hint="eastAsia"/>
        </w:rPr>
        <w:t>’</w:t>
      </w:r>
      <w:r w:rsidR="001B4C5C" w:rsidRPr="00141345">
        <w:t>s General NGO Guidelines for additional information regarding developing objectives and indicators.)</w:t>
      </w:r>
      <w:r w:rsidR="0066753A" w:rsidRPr="00141345">
        <w:t xml:space="preserve">  </w:t>
      </w:r>
      <w:r w:rsidR="00114A2E" w:rsidRPr="00141345">
        <w:t>Additionally, y</w:t>
      </w:r>
      <w:r w:rsidR="0066753A" w:rsidRPr="00141345">
        <w:t>ou can attach to this proposal any unique logical frameworks, workplans, and/or activity calendars that your organization uses to guide project implementation.</w:t>
      </w:r>
    </w:p>
    <w:p w:rsidR="00F55A8D" w:rsidRDefault="00F55A8D" w:rsidP="006A6ED2">
      <w:pPr>
        <w:tabs>
          <w:tab w:val="left" w:pos="360"/>
        </w:tabs>
        <w:outlineLvl w:val="0"/>
        <w:rPr>
          <w:b/>
          <w:highlight w:val="yellow"/>
        </w:rPr>
      </w:pPr>
    </w:p>
    <w:p w:rsidR="00141345" w:rsidRDefault="00141345" w:rsidP="006A6ED2">
      <w:pPr>
        <w:tabs>
          <w:tab w:val="left" w:pos="360"/>
        </w:tabs>
        <w:outlineLvl w:val="0"/>
        <w:rPr>
          <w:b/>
          <w:highlight w:val="yellow"/>
        </w:rPr>
      </w:pPr>
    </w:p>
    <w:p w:rsidR="00D80458" w:rsidRPr="00D80458" w:rsidRDefault="00D80458" w:rsidP="006A6ED2">
      <w:pPr>
        <w:tabs>
          <w:tab w:val="left" w:pos="360"/>
        </w:tabs>
        <w:outlineLvl w:val="0"/>
        <w:rPr>
          <w:b/>
          <w:highlight w:val="yellow"/>
        </w:rPr>
      </w:pPr>
      <w:r w:rsidRPr="00D80458">
        <w:rPr>
          <w:b/>
          <w:highlight w:val="yellow"/>
        </w:rPr>
        <w:t>Example</w:t>
      </w:r>
      <w:r>
        <w:rPr>
          <w:b/>
          <w:highlight w:val="yellow"/>
        </w:rPr>
        <w:t xml:space="preserve"> (please delete from the proposal you submit to PRM)</w:t>
      </w:r>
      <w:r w:rsidRPr="00D80458">
        <w:rPr>
          <w:b/>
          <w:highlight w:val="yellow"/>
        </w:rPr>
        <w:t>:</w:t>
      </w:r>
    </w:p>
    <w:tbl>
      <w:tblPr>
        <w:tblW w:w="117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00"/>
      </w:tblGrid>
      <w:tr w:rsidR="00F55A8D" w:rsidRPr="00D80458" w:rsidTr="00141345">
        <w:trPr>
          <w:trHeight w:val="368"/>
        </w:trPr>
        <w:tc>
          <w:tcPr>
            <w:tcW w:w="11700" w:type="dxa"/>
            <w:shd w:val="clear" w:color="auto" w:fill="auto"/>
          </w:tcPr>
          <w:p w:rsidR="00F55A8D" w:rsidRDefault="00141345" w:rsidP="00820EBD">
            <w:pPr>
              <w:pStyle w:val="Footer"/>
              <w:tabs>
                <w:tab w:val="left" w:pos="0"/>
              </w:tabs>
              <w:ind w:left="360" w:hanging="360"/>
            </w:pPr>
            <w:r w:rsidRPr="00141345">
              <w:rPr>
                <w:b/>
                <w:sz w:val="22"/>
              </w:rPr>
              <w:t xml:space="preserve">Objective: </w:t>
            </w:r>
            <w:r w:rsidR="00F55A8D" w:rsidRPr="00141345">
              <w:rPr>
                <w:b/>
                <w:sz w:val="22"/>
              </w:rPr>
              <w:t xml:space="preserve"> </w:t>
            </w:r>
            <w:r w:rsidR="00F55A8D" w:rsidRPr="00141345">
              <w:t>Publish</w:t>
            </w:r>
            <w:r w:rsidR="00F55A8D">
              <w:t>, distribute and present findings and guidance to all stakeholder audiences – donors, policymakers</w:t>
            </w:r>
          </w:p>
          <w:p w:rsidR="00F55A8D" w:rsidRPr="00D80458" w:rsidRDefault="00F55A8D" w:rsidP="00820EBD">
            <w:pPr>
              <w:pStyle w:val="Footer"/>
              <w:tabs>
                <w:tab w:val="left" w:pos="0"/>
              </w:tabs>
              <w:ind w:left="360" w:hanging="360"/>
              <w:rPr>
                <w:b/>
                <w:color w:val="000000"/>
                <w:sz w:val="22"/>
                <w:szCs w:val="22"/>
                <w:highlight w:val="yellow"/>
              </w:rPr>
            </w:pPr>
            <w:r>
              <w:t>and practitioners</w:t>
            </w:r>
          </w:p>
        </w:tc>
      </w:tr>
      <w:tr w:rsidR="00F55A8D" w:rsidRPr="00D80458" w:rsidTr="00F55A8D">
        <w:trPr>
          <w:trHeight w:val="3332"/>
        </w:trPr>
        <w:tc>
          <w:tcPr>
            <w:tcW w:w="11700" w:type="dxa"/>
          </w:tcPr>
          <w:p w:rsidR="00F55A8D" w:rsidRDefault="00F55A8D" w:rsidP="00E6738D">
            <w:pPr>
              <w:pStyle w:val="Footer"/>
              <w:numPr>
                <w:ilvl w:val="0"/>
                <w:numId w:val="11"/>
              </w:numPr>
              <w:tabs>
                <w:tab w:val="clear" w:pos="4320"/>
                <w:tab w:val="clear" w:pos="8640"/>
                <w:tab w:val="left" w:pos="0"/>
              </w:tabs>
            </w:pPr>
            <w:r>
              <w:t xml:space="preserve">Operational guidance report </w:t>
            </w:r>
            <w:r w:rsidRPr="008B50C8">
              <w:t>publis</w:t>
            </w:r>
            <w:r>
              <w:t xml:space="preserve">hed, distributed and shared via </w:t>
            </w:r>
            <w:r w:rsidRPr="008B50C8">
              <w:t>list</w:t>
            </w:r>
            <w:r>
              <w:t xml:space="preserve">servs and web sites by July 31, </w:t>
            </w:r>
            <w:r w:rsidRPr="008B50C8">
              <w:t>2012</w:t>
            </w:r>
          </w:p>
          <w:p w:rsidR="00F55A8D" w:rsidRDefault="00F55A8D" w:rsidP="00F55A8D">
            <w:pPr>
              <w:pStyle w:val="Footer"/>
              <w:tabs>
                <w:tab w:val="clear" w:pos="4320"/>
                <w:tab w:val="clear" w:pos="8640"/>
                <w:tab w:val="left" w:pos="0"/>
              </w:tabs>
              <w:ind w:left="720"/>
            </w:pPr>
          </w:p>
          <w:p w:rsidR="00F55A8D" w:rsidRDefault="00F55A8D" w:rsidP="00820EBD">
            <w:pPr>
              <w:pStyle w:val="Footer"/>
              <w:numPr>
                <w:ilvl w:val="0"/>
                <w:numId w:val="11"/>
              </w:numPr>
              <w:tabs>
                <w:tab w:val="clear" w:pos="4320"/>
                <w:tab w:val="clear" w:pos="8640"/>
                <w:tab w:val="left" w:pos="0"/>
              </w:tabs>
            </w:pPr>
            <w:r w:rsidRPr="000B521B">
              <w:t>Debrief at least 15 UNHCR Senior Management staff, at least 12 PRM staff, and at least 50 NGO staff on implementation of the developed operational guidance.</w:t>
            </w:r>
          </w:p>
          <w:p w:rsidR="00F55A8D" w:rsidRDefault="00F55A8D" w:rsidP="00F55A8D">
            <w:pPr>
              <w:pStyle w:val="ListParagraph"/>
            </w:pPr>
          </w:p>
          <w:p w:rsidR="00F55A8D" w:rsidRDefault="00F55A8D" w:rsidP="00F55A8D">
            <w:pPr>
              <w:pStyle w:val="Footer"/>
              <w:numPr>
                <w:ilvl w:val="0"/>
                <w:numId w:val="11"/>
              </w:numPr>
              <w:tabs>
                <w:tab w:val="clear" w:pos="4320"/>
                <w:tab w:val="clear" w:pos="8640"/>
                <w:tab w:val="left" w:pos="0"/>
              </w:tabs>
            </w:pPr>
            <w:r w:rsidRPr="000B521B">
              <w:t>Research and assessment finds and guidance presented at a m</w:t>
            </w:r>
            <w:r>
              <w:t xml:space="preserve">inimum of 3 conferences or other </w:t>
            </w:r>
            <w:proofErr w:type="spellStart"/>
            <w:r>
              <w:t>fora</w:t>
            </w:r>
            <w:proofErr w:type="spellEnd"/>
            <w:r>
              <w:t xml:space="preserve">. </w:t>
            </w:r>
          </w:p>
          <w:p w:rsidR="00F55A8D" w:rsidRDefault="00F55A8D" w:rsidP="00F55A8D">
            <w:pPr>
              <w:pStyle w:val="ListParagraph"/>
            </w:pPr>
          </w:p>
          <w:p w:rsidR="00F55A8D" w:rsidRPr="00F55A8D" w:rsidRDefault="00F55A8D" w:rsidP="00F55A8D">
            <w:pPr>
              <w:pStyle w:val="Footer"/>
              <w:numPr>
                <w:ilvl w:val="0"/>
                <w:numId w:val="11"/>
              </w:numPr>
              <w:tabs>
                <w:tab w:val="clear" w:pos="4320"/>
                <w:tab w:val="clear" w:pos="8640"/>
                <w:tab w:val="left" w:pos="0"/>
              </w:tabs>
            </w:pPr>
            <w:r w:rsidRPr="00E25FD4">
              <w:rPr>
                <w:sz w:val="23"/>
                <w:szCs w:val="23"/>
              </w:rPr>
              <w:t xml:space="preserve">At least 2 donors and </w:t>
            </w:r>
            <w:r>
              <w:rPr>
                <w:sz w:val="23"/>
                <w:szCs w:val="23"/>
              </w:rPr>
              <w:t>12</w:t>
            </w:r>
            <w:r w:rsidRPr="00E25FD4">
              <w:rPr>
                <w:sz w:val="23"/>
                <w:szCs w:val="23"/>
              </w:rPr>
              <w:t xml:space="preserve"> NGOs begin incorporating guidance recommendations into proposal criteria and/or program design within one year of publication of operational guidance</w:t>
            </w:r>
            <w:r>
              <w:rPr>
                <w:sz w:val="23"/>
                <w:szCs w:val="23"/>
              </w:rPr>
              <w:t>.</w:t>
            </w:r>
          </w:p>
        </w:tc>
      </w:tr>
    </w:tbl>
    <w:p w:rsidR="0055014E" w:rsidRDefault="0055014E" w:rsidP="0055014E">
      <w:pPr>
        <w:pStyle w:val="Footer"/>
        <w:tabs>
          <w:tab w:val="clear" w:pos="4320"/>
          <w:tab w:val="clear" w:pos="8640"/>
          <w:tab w:val="left" w:pos="360"/>
        </w:tabs>
        <w:ind w:left="360"/>
        <w:rPr>
          <w:b/>
          <w:sz w:val="12"/>
        </w:rPr>
      </w:pPr>
    </w:p>
    <w:tbl>
      <w:tblPr>
        <w:tblW w:w="134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10"/>
      </w:tblGrid>
      <w:tr w:rsidR="0055014E" w:rsidTr="00F55A8D">
        <w:tc>
          <w:tcPr>
            <w:tcW w:w="13410" w:type="dxa"/>
          </w:tcPr>
          <w:p w:rsidR="0055014E" w:rsidRDefault="0055014E" w:rsidP="00610702">
            <w:pPr>
              <w:pStyle w:val="Footer"/>
              <w:tabs>
                <w:tab w:val="clear" w:pos="4320"/>
                <w:tab w:val="clear" w:pos="8640"/>
                <w:tab w:val="left" w:pos="0"/>
              </w:tabs>
              <w:ind w:left="360" w:hanging="360"/>
              <w:rPr>
                <w:b/>
                <w:sz w:val="22"/>
              </w:rPr>
            </w:pPr>
            <w:r>
              <w:rPr>
                <w:b/>
                <w:sz w:val="22"/>
              </w:rPr>
              <w:t xml:space="preserve">Objective #1:  </w:t>
            </w:r>
            <w:r w:rsidR="0040504D">
              <w:rPr>
                <w:sz w:val="22"/>
              </w:rPr>
              <w:fldChar w:fldCharType="begin">
                <w:ffData>
                  <w:name w:val="Text69"/>
                  <w:enabled/>
                  <w:calcOnExit w:val="0"/>
                  <w:textInput/>
                </w:ffData>
              </w:fldChar>
            </w:r>
            <w:r>
              <w:rPr>
                <w:sz w:val="22"/>
              </w:rPr>
              <w:instrText xml:space="preserve"> FORMTEXT </w:instrText>
            </w:r>
            <w:r w:rsidR="0040504D">
              <w:rPr>
                <w:sz w:val="22"/>
              </w:rPr>
            </w:r>
            <w:r w:rsidR="0040504D">
              <w:rPr>
                <w:sz w:val="22"/>
              </w:rPr>
              <w:fldChar w:fldCharType="separate"/>
            </w:r>
            <w:r>
              <w:rPr>
                <w:noProof/>
                <w:sz w:val="22"/>
              </w:rPr>
              <w:t> </w:t>
            </w:r>
            <w:r>
              <w:rPr>
                <w:noProof/>
                <w:sz w:val="22"/>
              </w:rPr>
              <w:t> </w:t>
            </w:r>
            <w:r>
              <w:rPr>
                <w:noProof/>
                <w:sz w:val="22"/>
              </w:rPr>
              <w:t> </w:t>
            </w:r>
            <w:r>
              <w:rPr>
                <w:noProof/>
                <w:sz w:val="22"/>
              </w:rPr>
              <w:t> </w:t>
            </w:r>
            <w:r>
              <w:rPr>
                <w:noProof/>
                <w:sz w:val="22"/>
              </w:rPr>
              <w:t> </w:t>
            </w:r>
            <w:r w:rsidR="0040504D">
              <w:rPr>
                <w:sz w:val="22"/>
              </w:rPr>
              <w:fldChar w:fldCharType="end"/>
            </w:r>
          </w:p>
        </w:tc>
      </w:tr>
      <w:tr w:rsidR="00F55A8D" w:rsidTr="00F55A8D">
        <w:trPr>
          <w:trHeight w:val="305"/>
        </w:trPr>
        <w:tc>
          <w:tcPr>
            <w:tcW w:w="13410" w:type="dxa"/>
          </w:tcPr>
          <w:p w:rsidR="00F55A8D" w:rsidRDefault="00F55A8D" w:rsidP="00DB0B43">
            <w:pPr>
              <w:pStyle w:val="Footer"/>
              <w:tabs>
                <w:tab w:val="left" w:pos="0"/>
              </w:tabs>
              <w:ind w:left="360" w:hanging="360"/>
              <w:rPr>
                <w:b/>
                <w:color w:val="000000"/>
                <w:sz w:val="22"/>
                <w:szCs w:val="22"/>
              </w:rPr>
            </w:pPr>
            <w:r>
              <w:rPr>
                <w:b/>
                <w:sz w:val="22"/>
              </w:rPr>
              <w:t xml:space="preserve">Indicator: </w:t>
            </w:r>
          </w:p>
        </w:tc>
      </w:tr>
      <w:tr w:rsidR="00F55A8D" w:rsidTr="00F55A8D">
        <w:trPr>
          <w:trHeight w:val="2665"/>
        </w:trPr>
        <w:tc>
          <w:tcPr>
            <w:tcW w:w="13410" w:type="dxa"/>
          </w:tcPr>
          <w:p w:rsidR="00F55A8D" w:rsidRDefault="0040504D" w:rsidP="00610702">
            <w:pPr>
              <w:pStyle w:val="Footer"/>
              <w:tabs>
                <w:tab w:val="clear" w:pos="4320"/>
                <w:tab w:val="clear" w:pos="8640"/>
                <w:tab w:val="left" w:pos="0"/>
              </w:tabs>
              <w:ind w:left="360" w:hanging="360"/>
              <w:rPr>
                <w:b/>
                <w:sz w:val="22"/>
              </w:rPr>
            </w:pPr>
            <w:r>
              <w:rPr>
                <w:b/>
                <w:sz w:val="22"/>
              </w:rPr>
              <w:fldChar w:fldCharType="begin">
                <w:ffData>
                  <w:name w:val="Text74"/>
                  <w:enabled/>
                  <w:calcOnExit w:val="0"/>
                  <w:textInput/>
                </w:ffData>
              </w:fldChar>
            </w:r>
            <w:bookmarkStart w:id="17" w:name="Text74"/>
            <w:r w:rsidR="00F55A8D">
              <w:rPr>
                <w:b/>
                <w:sz w:val="22"/>
              </w:rPr>
              <w:instrText xml:space="preserve"> FORMTEXT </w:instrText>
            </w:r>
            <w:r>
              <w:rPr>
                <w:b/>
                <w:sz w:val="22"/>
              </w:rPr>
            </w:r>
            <w:r>
              <w:rPr>
                <w:b/>
                <w:sz w:val="22"/>
              </w:rPr>
              <w:fldChar w:fldCharType="separate"/>
            </w:r>
            <w:r w:rsidR="00F55A8D">
              <w:rPr>
                <w:b/>
                <w:noProof/>
                <w:sz w:val="22"/>
              </w:rPr>
              <w:t> </w:t>
            </w:r>
            <w:r w:rsidR="00F55A8D">
              <w:rPr>
                <w:b/>
                <w:noProof/>
                <w:sz w:val="22"/>
              </w:rPr>
              <w:t> </w:t>
            </w:r>
            <w:r w:rsidR="00F55A8D">
              <w:rPr>
                <w:b/>
                <w:noProof/>
                <w:sz w:val="22"/>
              </w:rPr>
              <w:t> </w:t>
            </w:r>
            <w:r w:rsidR="00F55A8D">
              <w:rPr>
                <w:b/>
                <w:noProof/>
                <w:sz w:val="22"/>
              </w:rPr>
              <w:t> </w:t>
            </w:r>
            <w:r w:rsidR="00F55A8D">
              <w:rPr>
                <w:b/>
                <w:noProof/>
                <w:sz w:val="22"/>
              </w:rPr>
              <w:t> </w:t>
            </w:r>
            <w:r>
              <w:rPr>
                <w:b/>
                <w:sz w:val="22"/>
              </w:rPr>
              <w:fldChar w:fldCharType="end"/>
            </w:r>
          </w:p>
          <w:bookmarkEnd w:id="17"/>
          <w:p w:rsidR="00F55A8D" w:rsidRDefault="0040504D">
            <w:r w:rsidRPr="00FA44FB">
              <w:rPr>
                <w:b/>
                <w:sz w:val="22"/>
              </w:rPr>
              <w:fldChar w:fldCharType="begin">
                <w:ffData>
                  <w:name w:val="Text74"/>
                  <w:enabled/>
                  <w:calcOnExit w:val="0"/>
                  <w:textInput/>
                </w:ffData>
              </w:fldChar>
            </w:r>
            <w:r w:rsidR="00F55A8D" w:rsidRPr="00FA44FB">
              <w:rPr>
                <w:b/>
                <w:sz w:val="22"/>
              </w:rPr>
              <w:instrText xml:space="preserve"> FORMTEXT </w:instrText>
            </w:r>
            <w:r w:rsidRPr="00FA44FB">
              <w:rPr>
                <w:b/>
                <w:sz w:val="22"/>
              </w:rPr>
            </w:r>
            <w:r w:rsidRPr="00FA44FB">
              <w:rPr>
                <w:b/>
                <w:sz w:val="22"/>
              </w:rPr>
              <w:fldChar w:fldCharType="separate"/>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Pr="00FA44FB">
              <w:rPr>
                <w:b/>
                <w:sz w:val="22"/>
              </w:rPr>
              <w:fldChar w:fldCharType="end"/>
            </w:r>
          </w:p>
          <w:p w:rsidR="00F55A8D" w:rsidRDefault="0040504D">
            <w:r w:rsidRPr="00971AFA">
              <w:rPr>
                <w:b/>
                <w:sz w:val="22"/>
              </w:rPr>
              <w:fldChar w:fldCharType="begin">
                <w:ffData>
                  <w:name w:val="Text74"/>
                  <w:enabled/>
                  <w:calcOnExit w:val="0"/>
                  <w:textInput/>
                </w:ffData>
              </w:fldChar>
            </w:r>
            <w:r w:rsidR="00F55A8D" w:rsidRPr="00971AFA">
              <w:rPr>
                <w:b/>
                <w:sz w:val="22"/>
              </w:rPr>
              <w:instrText xml:space="preserve"> FORMTEXT </w:instrText>
            </w:r>
            <w:r w:rsidRPr="00971AFA">
              <w:rPr>
                <w:b/>
                <w:sz w:val="22"/>
              </w:rPr>
            </w:r>
            <w:r w:rsidRPr="00971AFA">
              <w:rPr>
                <w:b/>
                <w:sz w:val="22"/>
              </w:rPr>
              <w:fldChar w:fldCharType="separate"/>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Pr="00971AFA">
              <w:rPr>
                <w:b/>
                <w:sz w:val="22"/>
              </w:rPr>
              <w:fldChar w:fldCharType="end"/>
            </w:r>
          </w:p>
          <w:p w:rsidR="00F55A8D" w:rsidRDefault="0040504D">
            <w:r w:rsidRPr="00685F38">
              <w:rPr>
                <w:b/>
                <w:sz w:val="22"/>
              </w:rPr>
              <w:fldChar w:fldCharType="begin">
                <w:ffData>
                  <w:name w:val="Text74"/>
                  <w:enabled/>
                  <w:calcOnExit w:val="0"/>
                  <w:textInput/>
                </w:ffData>
              </w:fldChar>
            </w:r>
            <w:r w:rsidR="00F55A8D" w:rsidRPr="00685F38">
              <w:rPr>
                <w:b/>
                <w:sz w:val="22"/>
              </w:rPr>
              <w:instrText xml:space="preserve"> FORMTEXT </w:instrText>
            </w:r>
            <w:r w:rsidRPr="00685F38">
              <w:rPr>
                <w:b/>
                <w:sz w:val="22"/>
              </w:rPr>
            </w:r>
            <w:r w:rsidRPr="00685F38">
              <w:rPr>
                <w:b/>
                <w:sz w:val="22"/>
              </w:rPr>
              <w:fldChar w:fldCharType="separate"/>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Pr="00685F38">
              <w:rPr>
                <w:b/>
                <w:sz w:val="22"/>
              </w:rPr>
              <w:fldChar w:fldCharType="end"/>
            </w:r>
          </w:p>
          <w:p w:rsidR="00F55A8D" w:rsidRDefault="0040504D">
            <w:r w:rsidRPr="0006786E">
              <w:rPr>
                <w:b/>
                <w:sz w:val="22"/>
              </w:rPr>
              <w:fldChar w:fldCharType="begin">
                <w:ffData>
                  <w:name w:val="Text74"/>
                  <w:enabled/>
                  <w:calcOnExit w:val="0"/>
                  <w:textInput/>
                </w:ffData>
              </w:fldChar>
            </w:r>
            <w:r w:rsidR="00F55A8D" w:rsidRPr="0006786E">
              <w:rPr>
                <w:b/>
                <w:sz w:val="22"/>
              </w:rPr>
              <w:instrText xml:space="preserve"> FORMTEXT </w:instrText>
            </w:r>
            <w:r w:rsidRPr="0006786E">
              <w:rPr>
                <w:b/>
                <w:sz w:val="22"/>
              </w:rPr>
            </w:r>
            <w:r w:rsidRPr="0006786E">
              <w:rPr>
                <w:b/>
                <w:sz w:val="22"/>
              </w:rPr>
              <w:fldChar w:fldCharType="separate"/>
            </w:r>
            <w:r w:rsidR="00F55A8D" w:rsidRPr="0006786E">
              <w:rPr>
                <w:b/>
                <w:noProof/>
                <w:sz w:val="22"/>
              </w:rPr>
              <w:t> </w:t>
            </w:r>
            <w:r w:rsidR="00F55A8D" w:rsidRPr="0006786E">
              <w:rPr>
                <w:b/>
                <w:noProof/>
                <w:sz w:val="22"/>
              </w:rPr>
              <w:t> </w:t>
            </w:r>
            <w:r w:rsidR="00F55A8D" w:rsidRPr="0006786E">
              <w:rPr>
                <w:b/>
                <w:noProof/>
                <w:sz w:val="22"/>
              </w:rPr>
              <w:t> </w:t>
            </w:r>
            <w:r w:rsidR="00F55A8D" w:rsidRPr="0006786E">
              <w:rPr>
                <w:b/>
                <w:noProof/>
                <w:sz w:val="22"/>
              </w:rPr>
              <w:t> </w:t>
            </w:r>
            <w:r w:rsidR="00F55A8D" w:rsidRPr="0006786E">
              <w:rPr>
                <w:b/>
                <w:noProof/>
                <w:sz w:val="22"/>
              </w:rPr>
              <w:t> </w:t>
            </w:r>
            <w:r w:rsidRPr="0006786E">
              <w:rPr>
                <w:b/>
                <w:sz w:val="22"/>
              </w:rPr>
              <w:fldChar w:fldCharType="end"/>
            </w:r>
          </w:p>
          <w:p w:rsidR="00F55A8D" w:rsidRDefault="0040504D">
            <w:r w:rsidRPr="00FA44FB">
              <w:rPr>
                <w:b/>
                <w:sz w:val="22"/>
              </w:rPr>
              <w:fldChar w:fldCharType="begin">
                <w:ffData>
                  <w:name w:val="Text74"/>
                  <w:enabled/>
                  <w:calcOnExit w:val="0"/>
                  <w:textInput/>
                </w:ffData>
              </w:fldChar>
            </w:r>
            <w:r w:rsidR="00F55A8D" w:rsidRPr="00FA44FB">
              <w:rPr>
                <w:b/>
                <w:sz w:val="22"/>
              </w:rPr>
              <w:instrText xml:space="preserve"> FORMTEXT </w:instrText>
            </w:r>
            <w:r w:rsidRPr="00FA44FB">
              <w:rPr>
                <w:b/>
                <w:sz w:val="22"/>
              </w:rPr>
            </w:r>
            <w:r w:rsidRPr="00FA44FB">
              <w:rPr>
                <w:b/>
                <w:sz w:val="22"/>
              </w:rPr>
              <w:fldChar w:fldCharType="separate"/>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Pr="00FA44FB">
              <w:rPr>
                <w:b/>
                <w:sz w:val="22"/>
              </w:rPr>
              <w:fldChar w:fldCharType="end"/>
            </w:r>
          </w:p>
          <w:p w:rsidR="00F55A8D" w:rsidRDefault="0040504D">
            <w:r w:rsidRPr="00971AFA">
              <w:rPr>
                <w:b/>
                <w:sz w:val="22"/>
              </w:rPr>
              <w:fldChar w:fldCharType="begin">
                <w:ffData>
                  <w:name w:val="Text74"/>
                  <w:enabled/>
                  <w:calcOnExit w:val="0"/>
                  <w:textInput/>
                </w:ffData>
              </w:fldChar>
            </w:r>
            <w:r w:rsidR="00F55A8D" w:rsidRPr="00971AFA">
              <w:rPr>
                <w:b/>
                <w:sz w:val="22"/>
              </w:rPr>
              <w:instrText xml:space="preserve"> FORMTEXT </w:instrText>
            </w:r>
            <w:r w:rsidRPr="00971AFA">
              <w:rPr>
                <w:b/>
                <w:sz w:val="22"/>
              </w:rPr>
            </w:r>
            <w:r w:rsidRPr="00971AFA">
              <w:rPr>
                <w:b/>
                <w:sz w:val="22"/>
              </w:rPr>
              <w:fldChar w:fldCharType="separate"/>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Pr="00971AFA">
              <w:rPr>
                <w:b/>
                <w:sz w:val="22"/>
              </w:rPr>
              <w:fldChar w:fldCharType="end"/>
            </w:r>
          </w:p>
          <w:p w:rsidR="00F55A8D" w:rsidRDefault="0040504D" w:rsidP="00F55A8D">
            <w:r w:rsidRPr="00685F38">
              <w:rPr>
                <w:b/>
                <w:sz w:val="22"/>
              </w:rPr>
              <w:fldChar w:fldCharType="begin">
                <w:ffData>
                  <w:name w:val="Text74"/>
                  <w:enabled/>
                  <w:calcOnExit w:val="0"/>
                  <w:textInput/>
                </w:ffData>
              </w:fldChar>
            </w:r>
            <w:r w:rsidR="00F55A8D" w:rsidRPr="00685F38">
              <w:rPr>
                <w:b/>
                <w:sz w:val="22"/>
              </w:rPr>
              <w:instrText xml:space="preserve"> FORMTEXT </w:instrText>
            </w:r>
            <w:r w:rsidRPr="00685F38">
              <w:rPr>
                <w:b/>
                <w:sz w:val="22"/>
              </w:rPr>
            </w:r>
            <w:r w:rsidRPr="00685F38">
              <w:rPr>
                <w:b/>
                <w:sz w:val="22"/>
              </w:rPr>
              <w:fldChar w:fldCharType="separate"/>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Pr="00685F38">
              <w:rPr>
                <w:b/>
                <w:sz w:val="22"/>
              </w:rPr>
              <w:fldChar w:fldCharType="end"/>
            </w:r>
          </w:p>
        </w:tc>
      </w:tr>
    </w:tbl>
    <w:p w:rsidR="00E6738D" w:rsidRDefault="00E6738D" w:rsidP="00145423">
      <w:pPr>
        <w:rPr>
          <w:b/>
        </w:rPr>
      </w:pPr>
    </w:p>
    <w:tbl>
      <w:tblPr>
        <w:tblW w:w="134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10"/>
      </w:tblGrid>
      <w:tr w:rsidR="00F55A8D" w:rsidTr="00F55A8D">
        <w:tc>
          <w:tcPr>
            <w:tcW w:w="13410" w:type="dxa"/>
          </w:tcPr>
          <w:p w:rsidR="00F55A8D" w:rsidRDefault="00F55A8D" w:rsidP="00F55A8D">
            <w:pPr>
              <w:pStyle w:val="Footer"/>
              <w:tabs>
                <w:tab w:val="clear" w:pos="4320"/>
                <w:tab w:val="clear" w:pos="8640"/>
                <w:tab w:val="left" w:pos="0"/>
              </w:tabs>
              <w:ind w:left="360" w:hanging="360"/>
              <w:rPr>
                <w:b/>
                <w:sz w:val="22"/>
              </w:rPr>
            </w:pPr>
            <w:r>
              <w:rPr>
                <w:b/>
                <w:sz w:val="22"/>
              </w:rPr>
              <w:t xml:space="preserve">Objective #2:  </w:t>
            </w:r>
            <w:r w:rsidR="0040504D">
              <w:rPr>
                <w:sz w:val="22"/>
              </w:rPr>
              <w:fldChar w:fldCharType="begin">
                <w:ffData>
                  <w:name w:val="Text69"/>
                  <w:enabled/>
                  <w:calcOnExit w:val="0"/>
                  <w:textInput/>
                </w:ffData>
              </w:fldChar>
            </w:r>
            <w:r>
              <w:rPr>
                <w:sz w:val="22"/>
              </w:rPr>
              <w:instrText xml:space="preserve"> FORMTEXT </w:instrText>
            </w:r>
            <w:r w:rsidR="0040504D">
              <w:rPr>
                <w:sz w:val="22"/>
              </w:rPr>
            </w:r>
            <w:r w:rsidR="0040504D">
              <w:rPr>
                <w:sz w:val="22"/>
              </w:rPr>
              <w:fldChar w:fldCharType="separate"/>
            </w:r>
            <w:r>
              <w:rPr>
                <w:noProof/>
                <w:sz w:val="22"/>
              </w:rPr>
              <w:t> </w:t>
            </w:r>
            <w:r>
              <w:rPr>
                <w:noProof/>
                <w:sz w:val="22"/>
              </w:rPr>
              <w:t> </w:t>
            </w:r>
            <w:r>
              <w:rPr>
                <w:noProof/>
                <w:sz w:val="22"/>
              </w:rPr>
              <w:t> </w:t>
            </w:r>
            <w:r>
              <w:rPr>
                <w:noProof/>
                <w:sz w:val="22"/>
              </w:rPr>
              <w:t> </w:t>
            </w:r>
            <w:r>
              <w:rPr>
                <w:noProof/>
                <w:sz w:val="22"/>
              </w:rPr>
              <w:t> </w:t>
            </w:r>
            <w:r w:rsidR="0040504D">
              <w:rPr>
                <w:sz w:val="22"/>
              </w:rPr>
              <w:fldChar w:fldCharType="end"/>
            </w:r>
          </w:p>
        </w:tc>
      </w:tr>
      <w:tr w:rsidR="00F55A8D" w:rsidTr="00F55A8D">
        <w:trPr>
          <w:trHeight w:val="305"/>
        </w:trPr>
        <w:tc>
          <w:tcPr>
            <w:tcW w:w="13410" w:type="dxa"/>
          </w:tcPr>
          <w:p w:rsidR="00F55A8D" w:rsidRDefault="00F55A8D" w:rsidP="00F55A8D">
            <w:pPr>
              <w:pStyle w:val="Footer"/>
              <w:tabs>
                <w:tab w:val="left" w:pos="0"/>
              </w:tabs>
              <w:ind w:left="360" w:hanging="360"/>
              <w:rPr>
                <w:b/>
                <w:color w:val="000000"/>
                <w:sz w:val="22"/>
                <w:szCs w:val="22"/>
              </w:rPr>
            </w:pPr>
            <w:r>
              <w:rPr>
                <w:b/>
                <w:sz w:val="22"/>
              </w:rPr>
              <w:t xml:space="preserve">Indicator: </w:t>
            </w:r>
          </w:p>
        </w:tc>
      </w:tr>
      <w:tr w:rsidR="00F55A8D" w:rsidTr="00F55A8D">
        <w:trPr>
          <w:trHeight w:val="2665"/>
        </w:trPr>
        <w:tc>
          <w:tcPr>
            <w:tcW w:w="13410" w:type="dxa"/>
          </w:tcPr>
          <w:p w:rsidR="00F55A8D" w:rsidRDefault="0040504D" w:rsidP="00F55A8D">
            <w:pPr>
              <w:pStyle w:val="Footer"/>
              <w:tabs>
                <w:tab w:val="clear" w:pos="4320"/>
                <w:tab w:val="clear" w:pos="8640"/>
                <w:tab w:val="left" w:pos="0"/>
              </w:tabs>
              <w:ind w:left="360" w:hanging="360"/>
              <w:rPr>
                <w:b/>
                <w:sz w:val="22"/>
              </w:rPr>
            </w:pPr>
            <w:r>
              <w:rPr>
                <w:b/>
                <w:sz w:val="22"/>
              </w:rPr>
              <w:lastRenderedPageBreak/>
              <w:fldChar w:fldCharType="begin">
                <w:ffData>
                  <w:name w:val="Text74"/>
                  <w:enabled/>
                  <w:calcOnExit w:val="0"/>
                  <w:textInput/>
                </w:ffData>
              </w:fldChar>
            </w:r>
            <w:r w:rsidR="00F55A8D">
              <w:rPr>
                <w:b/>
                <w:sz w:val="22"/>
              </w:rPr>
              <w:instrText xml:space="preserve"> FORMTEXT </w:instrText>
            </w:r>
            <w:r>
              <w:rPr>
                <w:b/>
                <w:sz w:val="22"/>
              </w:rPr>
            </w:r>
            <w:r>
              <w:rPr>
                <w:b/>
                <w:sz w:val="22"/>
              </w:rPr>
              <w:fldChar w:fldCharType="separate"/>
            </w:r>
            <w:r w:rsidR="00F55A8D">
              <w:rPr>
                <w:b/>
                <w:noProof/>
                <w:sz w:val="22"/>
              </w:rPr>
              <w:t> </w:t>
            </w:r>
            <w:r w:rsidR="00F55A8D">
              <w:rPr>
                <w:b/>
                <w:noProof/>
                <w:sz w:val="22"/>
              </w:rPr>
              <w:t> </w:t>
            </w:r>
            <w:r w:rsidR="00F55A8D">
              <w:rPr>
                <w:b/>
                <w:noProof/>
                <w:sz w:val="22"/>
              </w:rPr>
              <w:t> </w:t>
            </w:r>
            <w:r w:rsidR="00F55A8D">
              <w:rPr>
                <w:b/>
                <w:noProof/>
                <w:sz w:val="22"/>
              </w:rPr>
              <w:t> </w:t>
            </w:r>
            <w:r w:rsidR="00F55A8D">
              <w:rPr>
                <w:b/>
                <w:noProof/>
                <w:sz w:val="22"/>
              </w:rPr>
              <w:t> </w:t>
            </w:r>
            <w:r>
              <w:rPr>
                <w:b/>
                <w:sz w:val="22"/>
              </w:rPr>
              <w:fldChar w:fldCharType="end"/>
            </w:r>
          </w:p>
          <w:p w:rsidR="00F55A8D" w:rsidRDefault="0040504D" w:rsidP="00F55A8D">
            <w:r w:rsidRPr="00FA44FB">
              <w:rPr>
                <w:b/>
                <w:sz w:val="22"/>
              </w:rPr>
              <w:fldChar w:fldCharType="begin">
                <w:ffData>
                  <w:name w:val="Text74"/>
                  <w:enabled/>
                  <w:calcOnExit w:val="0"/>
                  <w:textInput/>
                </w:ffData>
              </w:fldChar>
            </w:r>
            <w:r w:rsidR="00F55A8D" w:rsidRPr="00FA44FB">
              <w:rPr>
                <w:b/>
                <w:sz w:val="22"/>
              </w:rPr>
              <w:instrText xml:space="preserve"> FORMTEXT </w:instrText>
            </w:r>
            <w:r w:rsidRPr="00FA44FB">
              <w:rPr>
                <w:b/>
                <w:sz w:val="22"/>
              </w:rPr>
            </w:r>
            <w:r w:rsidRPr="00FA44FB">
              <w:rPr>
                <w:b/>
                <w:sz w:val="22"/>
              </w:rPr>
              <w:fldChar w:fldCharType="separate"/>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Pr="00FA44FB">
              <w:rPr>
                <w:b/>
                <w:sz w:val="22"/>
              </w:rPr>
              <w:fldChar w:fldCharType="end"/>
            </w:r>
          </w:p>
          <w:p w:rsidR="00F55A8D" w:rsidRDefault="0040504D" w:rsidP="00F55A8D">
            <w:r w:rsidRPr="00971AFA">
              <w:rPr>
                <w:b/>
                <w:sz w:val="22"/>
              </w:rPr>
              <w:fldChar w:fldCharType="begin">
                <w:ffData>
                  <w:name w:val="Text74"/>
                  <w:enabled/>
                  <w:calcOnExit w:val="0"/>
                  <w:textInput/>
                </w:ffData>
              </w:fldChar>
            </w:r>
            <w:r w:rsidR="00F55A8D" w:rsidRPr="00971AFA">
              <w:rPr>
                <w:b/>
                <w:sz w:val="22"/>
              </w:rPr>
              <w:instrText xml:space="preserve"> FORMTEXT </w:instrText>
            </w:r>
            <w:r w:rsidRPr="00971AFA">
              <w:rPr>
                <w:b/>
                <w:sz w:val="22"/>
              </w:rPr>
            </w:r>
            <w:r w:rsidRPr="00971AFA">
              <w:rPr>
                <w:b/>
                <w:sz w:val="22"/>
              </w:rPr>
              <w:fldChar w:fldCharType="separate"/>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Pr="00971AFA">
              <w:rPr>
                <w:b/>
                <w:sz w:val="22"/>
              </w:rPr>
              <w:fldChar w:fldCharType="end"/>
            </w:r>
          </w:p>
          <w:p w:rsidR="00F55A8D" w:rsidRDefault="0040504D" w:rsidP="00F55A8D">
            <w:r w:rsidRPr="00685F38">
              <w:rPr>
                <w:b/>
                <w:sz w:val="22"/>
              </w:rPr>
              <w:fldChar w:fldCharType="begin">
                <w:ffData>
                  <w:name w:val="Text74"/>
                  <w:enabled/>
                  <w:calcOnExit w:val="0"/>
                  <w:textInput/>
                </w:ffData>
              </w:fldChar>
            </w:r>
            <w:r w:rsidR="00F55A8D" w:rsidRPr="00685F38">
              <w:rPr>
                <w:b/>
                <w:sz w:val="22"/>
              </w:rPr>
              <w:instrText xml:space="preserve"> FORMTEXT </w:instrText>
            </w:r>
            <w:r w:rsidRPr="00685F38">
              <w:rPr>
                <w:b/>
                <w:sz w:val="22"/>
              </w:rPr>
            </w:r>
            <w:r w:rsidRPr="00685F38">
              <w:rPr>
                <w:b/>
                <w:sz w:val="22"/>
              </w:rPr>
              <w:fldChar w:fldCharType="separate"/>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Pr="00685F38">
              <w:rPr>
                <w:b/>
                <w:sz w:val="22"/>
              </w:rPr>
              <w:fldChar w:fldCharType="end"/>
            </w:r>
          </w:p>
          <w:p w:rsidR="00F55A8D" w:rsidRDefault="0040504D" w:rsidP="00F55A8D">
            <w:r w:rsidRPr="0006786E">
              <w:rPr>
                <w:b/>
                <w:sz w:val="22"/>
              </w:rPr>
              <w:fldChar w:fldCharType="begin">
                <w:ffData>
                  <w:name w:val="Text74"/>
                  <w:enabled/>
                  <w:calcOnExit w:val="0"/>
                  <w:textInput/>
                </w:ffData>
              </w:fldChar>
            </w:r>
            <w:r w:rsidR="00F55A8D" w:rsidRPr="0006786E">
              <w:rPr>
                <w:b/>
                <w:sz w:val="22"/>
              </w:rPr>
              <w:instrText xml:space="preserve"> FORMTEXT </w:instrText>
            </w:r>
            <w:r w:rsidRPr="0006786E">
              <w:rPr>
                <w:b/>
                <w:sz w:val="22"/>
              </w:rPr>
            </w:r>
            <w:r w:rsidRPr="0006786E">
              <w:rPr>
                <w:b/>
                <w:sz w:val="22"/>
              </w:rPr>
              <w:fldChar w:fldCharType="separate"/>
            </w:r>
            <w:r w:rsidR="00F55A8D" w:rsidRPr="0006786E">
              <w:rPr>
                <w:b/>
                <w:noProof/>
                <w:sz w:val="22"/>
              </w:rPr>
              <w:t> </w:t>
            </w:r>
            <w:r w:rsidR="00F55A8D" w:rsidRPr="0006786E">
              <w:rPr>
                <w:b/>
                <w:noProof/>
                <w:sz w:val="22"/>
              </w:rPr>
              <w:t> </w:t>
            </w:r>
            <w:r w:rsidR="00F55A8D" w:rsidRPr="0006786E">
              <w:rPr>
                <w:b/>
                <w:noProof/>
                <w:sz w:val="22"/>
              </w:rPr>
              <w:t> </w:t>
            </w:r>
            <w:r w:rsidR="00F55A8D" w:rsidRPr="0006786E">
              <w:rPr>
                <w:b/>
                <w:noProof/>
                <w:sz w:val="22"/>
              </w:rPr>
              <w:t> </w:t>
            </w:r>
            <w:r w:rsidR="00F55A8D" w:rsidRPr="0006786E">
              <w:rPr>
                <w:b/>
                <w:noProof/>
                <w:sz w:val="22"/>
              </w:rPr>
              <w:t> </w:t>
            </w:r>
            <w:r w:rsidRPr="0006786E">
              <w:rPr>
                <w:b/>
                <w:sz w:val="22"/>
              </w:rPr>
              <w:fldChar w:fldCharType="end"/>
            </w:r>
          </w:p>
          <w:p w:rsidR="00F55A8D" w:rsidRDefault="0040504D" w:rsidP="00F55A8D">
            <w:r w:rsidRPr="00FA44FB">
              <w:rPr>
                <w:b/>
                <w:sz w:val="22"/>
              </w:rPr>
              <w:fldChar w:fldCharType="begin">
                <w:ffData>
                  <w:name w:val="Text74"/>
                  <w:enabled/>
                  <w:calcOnExit w:val="0"/>
                  <w:textInput/>
                </w:ffData>
              </w:fldChar>
            </w:r>
            <w:r w:rsidR="00F55A8D" w:rsidRPr="00FA44FB">
              <w:rPr>
                <w:b/>
                <w:sz w:val="22"/>
              </w:rPr>
              <w:instrText xml:space="preserve"> FORMTEXT </w:instrText>
            </w:r>
            <w:r w:rsidRPr="00FA44FB">
              <w:rPr>
                <w:b/>
                <w:sz w:val="22"/>
              </w:rPr>
            </w:r>
            <w:r w:rsidRPr="00FA44FB">
              <w:rPr>
                <w:b/>
                <w:sz w:val="22"/>
              </w:rPr>
              <w:fldChar w:fldCharType="separate"/>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Pr="00FA44FB">
              <w:rPr>
                <w:b/>
                <w:sz w:val="22"/>
              </w:rPr>
              <w:fldChar w:fldCharType="end"/>
            </w:r>
          </w:p>
          <w:p w:rsidR="00F55A8D" w:rsidRDefault="0040504D" w:rsidP="00F55A8D">
            <w:r w:rsidRPr="00971AFA">
              <w:rPr>
                <w:b/>
                <w:sz w:val="22"/>
              </w:rPr>
              <w:fldChar w:fldCharType="begin">
                <w:ffData>
                  <w:name w:val="Text74"/>
                  <w:enabled/>
                  <w:calcOnExit w:val="0"/>
                  <w:textInput/>
                </w:ffData>
              </w:fldChar>
            </w:r>
            <w:r w:rsidR="00F55A8D" w:rsidRPr="00971AFA">
              <w:rPr>
                <w:b/>
                <w:sz w:val="22"/>
              </w:rPr>
              <w:instrText xml:space="preserve"> FORMTEXT </w:instrText>
            </w:r>
            <w:r w:rsidRPr="00971AFA">
              <w:rPr>
                <w:b/>
                <w:sz w:val="22"/>
              </w:rPr>
            </w:r>
            <w:r w:rsidRPr="00971AFA">
              <w:rPr>
                <w:b/>
                <w:sz w:val="22"/>
              </w:rPr>
              <w:fldChar w:fldCharType="separate"/>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Pr="00971AFA">
              <w:rPr>
                <w:b/>
                <w:sz w:val="22"/>
              </w:rPr>
              <w:fldChar w:fldCharType="end"/>
            </w:r>
          </w:p>
          <w:p w:rsidR="00F55A8D" w:rsidRDefault="0040504D" w:rsidP="00F55A8D">
            <w:r w:rsidRPr="00685F38">
              <w:rPr>
                <w:b/>
                <w:sz w:val="22"/>
              </w:rPr>
              <w:fldChar w:fldCharType="begin">
                <w:ffData>
                  <w:name w:val="Text74"/>
                  <w:enabled/>
                  <w:calcOnExit w:val="0"/>
                  <w:textInput/>
                </w:ffData>
              </w:fldChar>
            </w:r>
            <w:r w:rsidR="00F55A8D" w:rsidRPr="00685F38">
              <w:rPr>
                <w:b/>
                <w:sz w:val="22"/>
              </w:rPr>
              <w:instrText xml:space="preserve"> FORMTEXT </w:instrText>
            </w:r>
            <w:r w:rsidRPr="00685F38">
              <w:rPr>
                <w:b/>
                <w:sz w:val="22"/>
              </w:rPr>
            </w:r>
            <w:r w:rsidRPr="00685F38">
              <w:rPr>
                <w:b/>
                <w:sz w:val="22"/>
              </w:rPr>
              <w:fldChar w:fldCharType="separate"/>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Pr="00685F38">
              <w:rPr>
                <w:b/>
                <w:sz w:val="22"/>
              </w:rPr>
              <w:fldChar w:fldCharType="end"/>
            </w:r>
          </w:p>
        </w:tc>
      </w:tr>
    </w:tbl>
    <w:p w:rsidR="00F55A8D" w:rsidRDefault="00F55A8D" w:rsidP="00F55A8D">
      <w:pPr>
        <w:rPr>
          <w:b/>
        </w:rPr>
      </w:pPr>
    </w:p>
    <w:tbl>
      <w:tblPr>
        <w:tblW w:w="134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10"/>
      </w:tblGrid>
      <w:tr w:rsidR="00F55A8D" w:rsidTr="00F55A8D">
        <w:tc>
          <w:tcPr>
            <w:tcW w:w="13410" w:type="dxa"/>
          </w:tcPr>
          <w:p w:rsidR="00F55A8D" w:rsidRDefault="00F55A8D" w:rsidP="00F55A8D">
            <w:pPr>
              <w:pStyle w:val="Footer"/>
              <w:tabs>
                <w:tab w:val="clear" w:pos="4320"/>
                <w:tab w:val="clear" w:pos="8640"/>
                <w:tab w:val="left" w:pos="0"/>
              </w:tabs>
              <w:ind w:left="360" w:hanging="360"/>
              <w:rPr>
                <w:b/>
                <w:sz w:val="22"/>
              </w:rPr>
            </w:pPr>
            <w:r>
              <w:rPr>
                <w:b/>
                <w:sz w:val="22"/>
              </w:rPr>
              <w:t xml:space="preserve">Objective #3:  </w:t>
            </w:r>
            <w:r w:rsidR="0040504D">
              <w:rPr>
                <w:sz w:val="22"/>
              </w:rPr>
              <w:fldChar w:fldCharType="begin">
                <w:ffData>
                  <w:name w:val="Text69"/>
                  <w:enabled/>
                  <w:calcOnExit w:val="0"/>
                  <w:textInput/>
                </w:ffData>
              </w:fldChar>
            </w:r>
            <w:r>
              <w:rPr>
                <w:sz w:val="22"/>
              </w:rPr>
              <w:instrText xml:space="preserve"> FORMTEXT </w:instrText>
            </w:r>
            <w:r w:rsidR="0040504D">
              <w:rPr>
                <w:sz w:val="22"/>
              </w:rPr>
            </w:r>
            <w:r w:rsidR="0040504D">
              <w:rPr>
                <w:sz w:val="22"/>
              </w:rPr>
              <w:fldChar w:fldCharType="separate"/>
            </w:r>
            <w:r>
              <w:rPr>
                <w:noProof/>
                <w:sz w:val="22"/>
              </w:rPr>
              <w:t> </w:t>
            </w:r>
            <w:r>
              <w:rPr>
                <w:noProof/>
                <w:sz w:val="22"/>
              </w:rPr>
              <w:t> </w:t>
            </w:r>
            <w:r>
              <w:rPr>
                <w:noProof/>
                <w:sz w:val="22"/>
              </w:rPr>
              <w:t> </w:t>
            </w:r>
            <w:r>
              <w:rPr>
                <w:noProof/>
                <w:sz w:val="22"/>
              </w:rPr>
              <w:t> </w:t>
            </w:r>
            <w:r>
              <w:rPr>
                <w:noProof/>
                <w:sz w:val="22"/>
              </w:rPr>
              <w:t> </w:t>
            </w:r>
            <w:r w:rsidR="0040504D">
              <w:rPr>
                <w:sz w:val="22"/>
              </w:rPr>
              <w:fldChar w:fldCharType="end"/>
            </w:r>
          </w:p>
        </w:tc>
      </w:tr>
      <w:tr w:rsidR="00F55A8D" w:rsidTr="00F55A8D">
        <w:trPr>
          <w:trHeight w:val="305"/>
        </w:trPr>
        <w:tc>
          <w:tcPr>
            <w:tcW w:w="13410" w:type="dxa"/>
          </w:tcPr>
          <w:p w:rsidR="00F55A8D" w:rsidRDefault="00F55A8D" w:rsidP="00F55A8D">
            <w:pPr>
              <w:pStyle w:val="Footer"/>
              <w:tabs>
                <w:tab w:val="left" w:pos="0"/>
              </w:tabs>
              <w:ind w:left="360" w:hanging="360"/>
              <w:rPr>
                <w:b/>
                <w:color w:val="000000"/>
                <w:sz w:val="22"/>
                <w:szCs w:val="22"/>
              </w:rPr>
            </w:pPr>
            <w:r>
              <w:rPr>
                <w:b/>
                <w:sz w:val="22"/>
              </w:rPr>
              <w:t xml:space="preserve">Indicator: </w:t>
            </w:r>
          </w:p>
        </w:tc>
      </w:tr>
      <w:tr w:rsidR="00F55A8D" w:rsidTr="00F55A8D">
        <w:trPr>
          <w:trHeight w:val="2665"/>
        </w:trPr>
        <w:tc>
          <w:tcPr>
            <w:tcW w:w="13410" w:type="dxa"/>
          </w:tcPr>
          <w:p w:rsidR="00F55A8D" w:rsidRDefault="0040504D" w:rsidP="00F55A8D">
            <w:pPr>
              <w:pStyle w:val="Footer"/>
              <w:tabs>
                <w:tab w:val="clear" w:pos="4320"/>
                <w:tab w:val="clear" w:pos="8640"/>
                <w:tab w:val="left" w:pos="0"/>
              </w:tabs>
              <w:ind w:left="360" w:hanging="360"/>
              <w:rPr>
                <w:b/>
                <w:sz w:val="22"/>
              </w:rPr>
            </w:pPr>
            <w:r>
              <w:rPr>
                <w:b/>
                <w:sz w:val="22"/>
              </w:rPr>
              <w:fldChar w:fldCharType="begin">
                <w:ffData>
                  <w:name w:val="Text74"/>
                  <w:enabled/>
                  <w:calcOnExit w:val="0"/>
                  <w:textInput/>
                </w:ffData>
              </w:fldChar>
            </w:r>
            <w:r w:rsidR="00F55A8D">
              <w:rPr>
                <w:b/>
                <w:sz w:val="22"/>
              </w:rPr>
              <w:instrText xml:space="preserve"> FORMTEXT </w:instrText>
            </w:r>
            <w:r>
              <w:rPr>
                <w:b/>
                <w:sz w:val="22"/>
              </w:rPr>
            </w:r>
            <w:r>
              <w:rPr>
                <w:b/>
                <w:sz w:val="22"/>
              </w:rPr>
              <w:fldChar w:fldCharType="separate"/>
            </w:r>
            <w:r w:rsidR="00F55A8D">
              <w:rPr>
                <w:b/>
                <w:noProof/>
                <w:sz w:val="22"/>
              </w:rPr>
              <w:t> </w:t>
            </w:r>
            <w:r w:rsidR="00F55A8D">
              <w:rPr>
                <w:b/>
                <w:noProof/>
                <w:sz w:val="22"/>
              </w:rPr>
              <w:t> </w:t>
            </w:r>
            <w:r w:rsidR="00F55A8D">
              <w:rPr>
                <w:b/>
                <w:noProof/>
                <w:sz w:val="22"/>
              </w:rPr>
              <w:t> </w:t>
            </w:r>
            <w:r w:rsidR="00F55A8D">
              <w:rPr>
                <w:b/>
                <w:noProof/>
                <w:sz w:val="22"/>
              </w:rPr>
              <w:t> </w:t>
            </w:r>
            <w:r w:rsidR="00F55A8D">
              <w:rPr>
                <w:b/>
                <w:noProof/>
                <w:sz w:val="22"/>
              </w:rPr>
              <w:t> </w:t>
            </w:r>
            <w:r>
              <w:rPr>
                <w:b/>
                <w:sz w:val="22"/>
              </w:rPr>
              <w:fldChar w:fldCharType="end"/>
            </w:r>
          </w:p>
          <w:p w:rsidR="00F55A8D" w:rsidRDefault="0040504D" w:rsidP="00F55A8D">
            <w:r w:rsidRPr="00FA44FB">
              <w:rPr>
                <w:b/>
                <w:sz w:val="22"/>
              </w:rPr>
              <w:fldChar w:fldCharType="begin">
                <w:ffData>
                  <w:name w:val="Text74"/>
                  <w:enabled/>
                  <w:calcOnExit w:val="0"/>
                  <w:textInput/>
                </w:ffData>
              </w:fldChar>
            </w:r>
            <w:r w:rsidR="00F55A8D" w:rsidRPr="00FA44FB">
              <w:rPr>
                <w:b/>
                <w:sz w:val="22"/>
              </w:rPr>
              <w:instrText xml:space="preserve"> FORMTEXT </w:instrText>
            </w:r>
            <w:r w:rsidRPr="00FA44FB">
              <w:rPr>
                <w:b/>
                <w:sz w:val="22"/>
              </w:rPr>
            </w:r>
            <w:r w:rsidRPr="00FA44FB">
              <w:rPr>
                <w:b/>
                <w:sz w:val="22"/>
              </w:rPr>
              <w:fldChar w:fldCharType="separate"/>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Pr="00FA44FB">
              <w:rPr>
                <w:b/>
                <w:sz w:val="22"/>
              </w:rPr>
              <w:fldChar w:fldCharType="end"/>
            </w:r>
          </w:p>
          <w:p w:rsidR="00F55A8D" w:rsidRDefault="0040504D" w:rsidP="00F55A8D">
            <w:r w:rsidRPr="00971AFA">
              <w:rPr>
                <w:b/>
                <w:sz w:val="22"/>
              </w:rPr>
              <w:fldChar w:fldCharType="begin">
                <w:ffData>
                  <w:name w:val="Text74"/>
                  <w:enabled/>
                  <w:calcOnExit w:val="0"/>
                  <w:textInput/>
                </w:ffData>
              </w:fldChar>
            </w:r>
            <w:r w:rsidR="00F55A8D" w:rsidRPr="00971AFA">
              <w:rPr>
                <w:b/>
                <w:sz w:val="22"/>
              </w:rPr>
              <w:instrText xml:space="preserve"> FORMTEXT </w:instrText>
            </w:r>
            <w:r w:rsidRPr="00971AFA">
              <w:rPr>
                <w:b/>
                <w:sz w:val="22"/>
              </w:rPr>
            </w:r>
            <w:r w:rsidRPr="00971AFA">
              <w:rPr>
                <w:b/>
                <w:sz w:val="22"/>
              </w:rPr>
              <w:fldChar w:fldCharType="separate"/>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Pr="00971AFA">
              <w:rPr>
                <w:b/>
                <w:sz w:val="22"/>
              </w:rPr>
              <w:fldChar w:fldCharType="end"/>
            </w:r>
          </w:p>
          <w:p w:rsidR="00F55A8D" w:rsidRDefault="0040504D" w:rsidP="00F55A8D">
            <w:r w:rsidRPr="00685F38">
              <w:rPr>
                <w:b/>
                <w:sz w:val="22"/>
              </w:rPr>
              <w:fldChar w:fldCharType="begin">
                <w:ffData>
                  <w:name w:val="Text74"/>
                  <w:enabled/>
                  <w:calcOnExit w:val="0"/>
                  <w:textInput/>
                </w:ffData>
              </w:fldChar>
            </w:r>
            <w:r w:rsidR="00F55A8D" w:rsidRPr="00685F38">
              <w:rPr>
                <w:b/>
                <w:sz w:val="22"/>
              </w:rPr>
              <w:instrText xml:space="preserve"> FORMTEXT </w:instrText>
            </w:r>
            <w:r w:rsidRPr="00685F38">
              <w:rPr>
                <w:b/>
                <w:sz w:val="22"/>
              </w:rPr>
            </w:r>
            <w:r w:rsidRPr="00685F38">
              <w:rPr>
                <w:b/>
                <w:sz w:val="22"/>
              </w:rPr>
              <w:fldChar w:fldCharType="separate"/>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Pr="00685F38">
              <w:rPr>
                <w:b/>
                <w:sz w:val="22"/>
              </w:rPr>
              <w:fldChar w:fldCharType="end"/>
            </w:r>
          </w:p>
          <w:p w:rsidR="00F55A8D" w:rsidRDefault="0040504D" w:rsidP="00F55A8D">
            <w:r w:rsidRPr="0006786E">
              <w:rPr>
                <w:b/>
                <w:sz w:val="22"/>
              </w:rPr>
              <w:fldChar w:fldCharType="begin">
                <w:ffData>
                  <w:name w:val="Text74"/>
                  <w:enabled/>
                  <w:calcOnExit w:val="0"/>
                  <w:textInput/>
                </w:ffData>
              </w:fldChar>
            </w:r>
            <w:r w:rsidR="00F55A8D" w:rsidRPr="0006786E">
              <w:rPr>
                <w:b/>
                <w:sz w:val="22"/>
              </w:rPr>
              <w:instrText xml:space="preserve"> FORMTEXT </w:instrText>
            </w:r>
            <w:r w:rsidRPr="0006786E">
              <w:rPr>
                <w:b/>
                <w:sz w:val="22"/>
              </w:rPr>
            </w:r>
            <w:r w:rsidRPr="0006786E">
              <w:rPr>
                <w:b/>
                <w:sz w:val="22"/>
              </w:rPr>
              <w:fldChar w:fldCharType="separate"/>
            </w:r>
            <w:r w:rsidR="00F55A8D" w:rsidRPr="0006786E">
              <w:rPr>
                <w:b/>
                <w:noProof/>
                <w:sz w:val="22"/>
              </w:rPr>
              <w:t> </w:t>
            </w:r>
            <w:r w:rsidR="00F55A8D" w:rsidRPr="0006786E">
              <w:rPr>
                <w:b/>
                <w:noProof/>
                <w:sz w:val="22"/>
              </w:rPr>
              <w:t> </w:t>
            </w:r>
            <w:r w:rsidR="00F55A8D" w:rsidRPr="0006786E">
              <w:rPr>
                <w:b/>
                <w:noProof/>
                <w:sz w:val="22"/>
              </w:rPr>
              <w:t> </w:t>
            </w:r>
            <w:r w:rsidR="00F55A8D" w:rsidRPr="0006786E">
              <w:rPr>
                <w:b/>
                <w:noProof/>
                <w:sz w:val="22"/>
              </w:rPr>
              <w:t> </w:t>
            </w:r>
            <w:r w:rsidR="00F55A8D" w:rsidRPr="0006786E">
              <w:rPr>
                <w:b/>
                <w:noProof/>
                <w:sz w:val="22"/>
              </w:rPr>
              <w:t> </w:t>
            </w:r>
            <w:r w:rsidRPr="0006786E">
              <w:rPr>
                <w:b/>
                <w:sz w:val="22"/>
              </w:rPr>
              <w:fldChar w:fldCharType="end"/>
            </w:r>
          </w:p>
          <w:p w:rsidR="00F55A8D" w:rsidRDefault="0040504D" w:rsidP="00F55A8D">
            <w:r w:rsidRPr="00FA44FB">
              <w:rPr>
                <w:b/>
                <w:sz w:val="22"/>
              </w:rPr>
              <w:fldChar w:fldCharType="begin">
                <w:ffData>
                  <w:name w:val="Text74"/>
                  <w:enabled/>
                  <w:calcOnExit w:val="0"/>
                  <w:textInput/>
                </w:ffData>
              </w:fldChar>
            </w:r>
            <w:r w:rsidR="00F55A8D" w:rsidRPr="00FA44FB">
              <w:rPr>
                <w:b/>
                <w:sz w:val="22"/>
              </w:rPr>
              <w:instrText xml:space="preserve"> FORMTEXT </w:instrText>
            </w:r>
            <w:r w:rsidRPr="00FA44FB">
              <w:rPr>
                <w:b/>
                <w:sz w:val="22"/>
              </w:rPr>
            </w:r>
            <w:r w:rsidRPr="00FA44FB">
              <w:rPr>
                <w:b/>
                <w:sz w:val="22"/>
              </w:rPr>
              <w:fldChar w:fldCharType="separate"/>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Pr="00FA44FB">
              <w:rPr>
                <w:b/>
                <w:sz w:val="22"/>
              </w:rPr>
              <w:fldChar w:fldCharType="end"/>
            </w:r>
          </w:p>
          <w:p w:rsidR="00F55A8D" w:rsidRDefault="0040504D" w:rsidP="00F55A8D">
            <w:r w:rsidRPr="00971AFA">
              <w:rPr>
                <w:b/>
                <w:sz w:val="22"/>
              </w:rPr>
              <w:fldChar w:fldCharType="begin">
                <w:ffData>
                  <w:name w:val="Text74"/>
                  <w:enabled/>
                  <w:calcOnExit w:val="0"/>
                  <w:textInput/>
                </w:ffData>
              </w:fldChar>
            </w:r>
            <w:r w:rsidR="00F55A8D" w:rsidRPr="00971AFA">
              <w:rPr>
                <w:b/>
                <w:sz w:val="22"/>
              </w:rPr>
              <w:instrText xml:space="preserve"> FORMTEXT </w:instrText>
            </w:r>
            <w:r w:rsidRPr="00971AFA">
              <w:rPr>
                <w:b/>
                <w:sz w:val="22"/>
              </w:rPr>
            </w:r>
            <w:r w:rsidRPr="00971AFA">
              <w:rPr>
                <w:b/>
                <w:sz w:val="22"/>
              </w:rPr>
              <w:fldChar w:fldCharType="separate"/>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Pr="00971AFA">
              <w:rPr>
                <w:b/>
                <w:sz w:val="22"/>
              </w:rPr>
              <w:fldChar w:fldCharType="end"/>
            </w:r>
          </w:p>
          <w:p w:rsidR="00F55A8D" w:rsidRDefault="0040504D" w:rsidP="00F55A8D">
            <w:r w:rsidRPr="00685F38">
              <w:rPr>
                <w:b/>
                <w:sz w:val="22"/>
              </w:rPr>
              <w:fldChar w:fldCharType="begin">
                <w:ffData>
                  <w:name w:val="Text74"/>
                  <w:enabled/>
                  <w:calcOnExit w:val="0"/>
                  <w:textInput/>
                </w:ffData>
              </w:fldChar>
            </w:r>
            <w:r w:rsidR="00F55A8D" w:rsidRPr="00685F38">
              <w:rPr>
                <w:b/>
                <w:sz w:val="22"/>
              </w:rPr>
              <w:instrText xml:space="preserve"> FORMTEXT </w:instrText>
            </w:r>
            <w:r w:rsidRPr="00685F38">
              <w:rPr>
                <w:b/>
                <w:sz w:val="22"/>
              </w:rPr>
            </w:r>
            <w:r w:rsidRPr="00685F38">
              <w:rPr>
                <w:b/>
                <w:sz w:val="22"/>
              </w:rPr>
              <w:fldChar w:fldCharType="separate"/>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Pr="00685F38">
              <w:rPr>
                <w:b/>
                <w:sz w:val="22"/>
              </w:rPr>
              <w:fldChar w:fldCharType="end"/>
            </w:r>
          </w:p>
        </w:tc>
      </w:tr>
    </w:tbl>
    <w:p w:rsidR="00F55A8D" w:rsidRDefault="00F55A8D" w:rsidP="00145423">
      <w:pPr>
        <w:rPr>
          <w:b/>
        </w:rPr>
      </w:pPr>
    </w:p>
    <w:tbl>
      <w:tblPr>
        <w:tblW w:w="134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10"/>
      </w:tblGrid>
      <w:tr w:rsidR="00F55A8D" w:rsidTr="00F55A8D">
        <w:tc>
          <w:tcPr>
            <w:tcW w:w="13410" w:type="dxa"/>
          </w:tcPr>
          <w:p w:rsidR="00F55A8D" w:rsidRDefault="00F55A8D" w:rsidP="00F55A8D">
            <w:pPr>
              <w:pStyle w:val="Footer"/>
              <w:tabs>
                <w:tab w:val="clear" w:pos="4320"/>
                <w:tab w:val="clear" w:pos="8640"/>
                <w:tab w:val="left" w:pos="0"/>
              </w:tabs>
              <w:ind w:left="360" w:hanging="360"/>
              <w:rPr>
                <w:b/>
                <w:sz w:val="22"/>
              </w:rPr>
            </w:pPr>
            <w:r>
              <w:rPr>
                <w:b/>
                <w:sz w:val="22"/>
              </w:rPr>
              <w:t xml:space="preserve">Objective #4:  </w:t>
            </w:r>
            <w:r w:rsidR="0040504D">
              <w:rPr>
                <w:sz w:val="22"/>
              </w:rPr>
              <w:fldChar w:fldCharType="begin">
                <w:ffData>
                  <w:name w:val="Text69"/>
                  <w:enabled/>
                  <w:calcOnExit w:val="0"/>
                  <w:textInput/>
                </w:ffData>
              </w:fldChar>
            </w:r>
            <w:r>
              <w:rPr>
                <w:sz w:val="22"/>
              </w:rPr>
              <w:instrText xml:space="preserve"> FORMTEXT </w:instrText>
            </w:r>
            <w:r w:rsidR="0040504D">
              <w:rPr>
                <w:sz w:val="22"/>
              </w:rPr>
            </w:r>
            <w:r w:rsidR="0040504D">
              <w:rPr>
                <w:sz w:val="22"/>
              </w:rPr>
              <w:fldChar w:fldCharType="separate"/>
            </w:r>
            <w:r>
              <w:rPr>
                <w:noProof/>
                <w:sz w:val="22"/>
              </w:rPr>
              <w:t> </w:t>
            </w:r>
            <w:r>
              <w:rPr>
                <w:noProof/>
                <w:sz w:val="22"/>
              </w:rPr>
              <w:t> </w:t>
            </w:r>
            <w:r>
              <w:rPr>
                <w:noProof/>
                <w:sz w:val="22"/>
              </w:rPr>
              <w:t> </w:t>
            </w:r>
            <w:r>
              <w:rPr>
                <w:noProof/>
                <w:sz w:val="22"/>
              </w:rPr>
              <w:t> </w:t>
            </w:r>
            <w:r>
              <w:rPr>
                <w:noProof/>
                <w:sz w:val="22"/>
              </w:rPr>
              <w:t> </w:t>
            </w:r>
            <w:r w:rsidR="0040504D">
              <w:rPr>
                <w:sz w:val="22"/>
              </w:rPr>
              <w:fldChar w:fldCharType="end"/>
            </w:r>
          </w:p>
        </w:tc>
      </w:tr>
      <w:tr w:rsidR="00F55A8D" w:rsidTr="00F55A8D">
        <w:trPr>
          <w:trHeight w:val="305"/>
        </w:trPr>
        <w:tc>
          <w:tcPr>
            <w:tcW w:w="13410" w:type="dxa"/>
          </w:tcPr>
          <w:p w:rsidR="00F55A8D" w:rsidRDefault="00F55A8D" w:rsidP="00F55A8D">
            <w:pPr>
              <w:pStyle w:val="Footer"/>
              <w:tabs>
                <w:tab w:val="left" w:pos="0"/>
              </w:tabs>
              <w:ind w:left="360" w:hanging="360"/>
              <w:rPr>
                <w:b/>
                <w:color w:val="000000"/>
                <w:sz w:val="22"/>
                <w:szCs w:val="22"/>
              </w:rPr>
            </w:pPr>
            <w:r>
              <w:rPr>
                <w:b/>
                <w:sz w:val="22"/>
              </w:rPr>
              <w:t xml:space="preserve">Indicator: </w:t>
            </w:r>
          </w:p>
        </w:tc>
      </w:tr>
      <w:tr w:rsidR="00F55A8D" w:rsidTr="00F55A8D">
        <w:trPr>
          <w:trHeight w:val="2665"/>
        </w:trPr>
        <w:tc>
          <w:tcPr>
            <w:tcW w:w="13410" w:type="dxa"/>
          </w:tcPr>
          <w:p w:rsidR="00F55A8D" w:rsidRDefault="0040504D" w:rsidP="00F55A8D">
            <w:pPr>
              <w:pStyle w:val="Footer"/>
              <w:tabs>
                <w:tab w:val="clear" w:pos="4320"/>
                <w:tab w:val="clear" w:pos="8640"/>
                <w:tab w:val="left" w:pos="0"/>
              </w:tabs>
              <w:ind w:left="360" w:hanging="360"/>
              <w:rPr>
                <w:b/>
                <w:sz w:val="22"/>
              </w:rPr>
            </w:pPr>
            <w:r>
              <w:rPr>
                <w:b/>
                <w:sz w:val="22"/>
              </w:rPr>
              <w:lastRenderedPageBreak/>
              <w:fldChar w:fldCharType="begin">
                <w:ffData>
                  <w:name w:val="Text74"/>
                  <w:enabled/>
                  <w:calcOnExit w:val="0"/>
                  <w:textInput/>
                </w:ffData>
              </w:fldChar>
            </w:r>
            <w:r w:rsidR="00F55A8D">
              <w:rPr>
                <w:b/>
                <w:sz w:val="22"/>
              </w:rPr>
              <w:instrText xml:space="preserve"> FORMTEXT </w:instrText>
            </w:r>
            <w:r>
              <w:rPr>
                <w:b/>
                <w:sz w:val="22"/>
              </w:rPr>
            </w:r>
            <w:r>
              <w:rPr>
                <w:b/>
                <w:sz w:val="22"/>
              </w:rPr>
              <w:fldChar w:fldCharType="separate"/>
            </w:r>
            <w:r w:rsidR="00F55A8D">
              <w:rPr>
                <w:b/>
                <w:noProof/>
                <w:sz w:val="22"/>
              </w:rPr>
              <w:t> </w:t>
            </w:r>
            <w:r w:rsidR="00F55A8D">
              <w:rPr>
                <w:b/>
                <w:noProof/>
                <w:sz w:val="22"/>
              </w:rPr>
              <w:t> </w:t>
            </w:r>
            <w:r w:rsidR="00F55A8D">
              <w:rPr>
                <w:b/>
                <w:noProof/>
                <w:sz w:val="22"/>
              </w:rPr>
              <w:t> </w:t>
            </w:r>
            <w:r w:rsidR="00F55A8D">
              <w:rPr>
                <w:b/>
                <w:noProof/>
                <w:sz w:val="22"/>
              </w:rPr>
              <w:t> </w:t>
            </w:r>
            <w:r w:rsidR="00F55A8D">
              <w:rPr>
                <w:b/>
                <w:noProof/>
                <w:sz w:val="22"/>
              </w:rPr>
              <w:t> </w:t>
            </w:r>
            <w:r>
              <w:rPr>
                <w:b/>
                <w:sz w:val="22"/>
              </w:rPr>
              <w:fldChar w:fldCharType="end"/>
            </w:r>
          </w:p>
          <w:p w:rsidR="00F55A8D" w:rsidRDefault="0040504D" w:rsidP="00F55A8D">
            <w:r w:rsidRPr="00FA44FB">
              <w:rPr>
                <w:b/>
                <w:sz w:val="22"/>
              </w:rPr>
              <w:fldChar w:fldCharType="begin">
                <w:ffData>
                  <w:name w:val="Text74"/>
                  <w:enabled/>
                  <w:calcOnExit w:val="0"/>
                  <w:textInput/>
                </w:ffData>
              </w:fldChar>
            </w:r>
            <w:r w:rsidR="00F55A8D" w:rsidRPr="00FA44FB">
              <w:rPr>
                <w:b/>
                <w:sz w:val="22"/>
              </w:rPr>
              <w:instrText xml:space="preserve"> FORMTEXT </w:instrText>
            </w:r>
            <w:r w:rsidRPr="00FA44FB">
              <w:rPr>
                <w:b/>
                <w:sz w:val="22"/>
              </w:rPr>
            </w:r>
            <w:r w:rsidRPr="00FA44FB">
              <w:rPr>
                <w:b/>
                <w:sz w:val="22"/>
              </w:rPr>
              <w:fldChar w:fldCharType="separate"/>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Pr="00FA44FB">
              <w:rPr>
                <w:b/>
                <w:sz w:val="22"/>
              </w:rPr>
              <w:fldChar w:fldCharType="end"/>
            </w:r>
          </w:p>
          <w:p w:rsidR="00F55A8D" w:rsidRDefault="0040504D" w:rsidP="00F55A8D">
            <w:r w:rsidRPr="00971AFA">
              <w:rPr>
                <w:b/>
                <w:sz w:val="22"/>
              </w:rPr>
              <w:fldChar w:fldCharType="begin">
                <w:ffData>
                  <w:name w:val="Text74"/>
                  <w:enabled/>
                  <w:calcOnExit w:val="0"/>
                  <w:textInput/>
                </w:ffData>
              </w:fldChar>
            </w:r>
            <w:r w:rsidR="00F55A8D" w:rsidRPr="00971AFA">
              <w:rPr>
                <w:b/>
                <w:sz w:val="22"/>
              </w:rPr>
              <w:instrText xml:space="preserve"> FORMTEXT </w:instrText>
            </w:r>
            <w:r w:rsidRPr="00971AFA">
              <w:rPr>
                <w:b/>
                <w:sz w:val="22"/>
              </w:rPr>
            </w:r>
            <w:r w:rsidRPr="00971AFA">
              <w:rPr>
                <w:b/>
                <w:sz w:val="22"/>
              </w:rPr>
              <w:fldChar w:fldCharType="separate"/>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Pr="00971AFA">
              <w:rPr>
                <w:b/>
                <w:sz w:val="22"/>
              </w:rPr>
              <w:fldChar w:fldCharType="end"/>
            </w:r>
          </w:p>
          <w:p w:rsidR="00F55A8D" w:rsidRDefault="0040504D" w:rsidP="00F55A8D">
            <w:r w:rsidRPr="00685F38">
              <w:rPr>
                <w:b/>
                <w:sz w:val="22"/>
              </w:rPr>
              <w:fldChar w:fldCharType="begin">
                <w:ffData>
                  <w:name w:val="Text74"/>
                  <w:enabled/>
                  <w:calcOnExit w:val="0"/>
                  <w:textInput/>
                </w:ffData>
              </w:fldChar>
            </w:r>
            <w:r w:rsidR="00F55A8D" w:rsidRPr="00685F38">
              <w:rPr>
                <w:b/>
                <w:sz w:val="22"/>
              </w:rPr>
              <w:instrText xml:space="preserve"> FORMTEXT </w:instrText>
            </w:r>
            <w:r w:rsidRPr="00685F38">
              <w:rPr>
                <w:b/>
                <w:sz w:val="22"/>
              </w:rPr>
            </w:r>
            <w:r w:rsidRPr="00685F38">
              <w:rPr>
                <w:b/>
                <w:sz w:val="22"/>
              </w:rPr>
              <w:fldChar w:fldCharType="separate"/>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Pr="00685F38">
              <w:rPr>
                <w:b/>
                <w:sz w:val="22"/>
              </w:rPr>
              <w:fldChar w:fldCharType="end"/>
            </w:r>
          </w:p>
          <w:p w:rsidR="00F55A8D" w:rsidRDefault="0040504D" w:rsidP="00F55A8D">
            <w:r w:rsidRPr="0006786E">
              <w:rPr>
                <w:b/>
                <w:sz w:val="22"/>
              </w:rPr>
              <w:fldChar w:fldCharType="begin">
                <w:ffData>
                  <w:name w:val="Text74"/>
                  <w:enabled/>
                  <w:calcOnExit w:val="0"/>
                  <w:textInput/>
                </w:ffData>
              </w:fldChar>
            </w:r>
            <w:r w:rsidR="00F55A8D" w:rsidRPr="0006786E">
              <w:rPr>
                <w:b/>
                <w:sz w:val="22"/>
              </w:rPr>
              <w:instrText xml:space="preserve"> FORMTEXT </w:instrText>
            </w:r>
            <w:r w:rsidRPr="0006786E">
              <w:rPr>
                <w:b/>
                <w:sz w:val="22"/>
              </w:rPr>
            </w:r>
            <w:r w:rsidRPr="0006786E">
              <w:rPr>
                <w:b/>
                <w:sz w:val="22"/>
              </w:rPr>
              <w:fldChar w:fldCharType="separate"/>
            </w:r>
            <w:r w:rsidR="00F55A8D" w:rsidRPr="0006786E">
              <w:rPr>
                <w:b/>
                <w:noProof/>
                <w:sz w:val="22"/>
              </w:rPr>
              <w:t> </w:t>
            </w:r>
            <w:r w:rsidR="00F55A8D" w:rsidRPr="0006786E">
              <w:rPr>
                <w:b/>
                <w:noProof/>
                <w:sz w:val="22"/>
              </w:rPr>
              <w:t> </w:t>
            </w:r>
            <w:r w:rsidR="00F55A8D" w:rsidRPr="0006786E">
              <w:rPr>
                <w:b/>
                <w:noProof/>
                <w:sz w:val="22"/>
              </w:rPr>
              <w:t> </w:t>
            </w:r>
            <w:r w:rsidR="00F55A8D" w:rsidRPr="0006786E">
              <w:rPr>
                <w:b/>
                <w:noProof/>
                <w:sz w:val="22"/>
              </w:rPr>
              <w:t> </w:t>
            </w:r>
            <w:r w:rsidR="00F55A8D" w:rsidRPr="0006786E">
              <w:rPr>
                <w:b/>
                <w:noProof/>
                <w:sz w:val="22"/>
              </w:rPr>
              <w:t> </w:t>
            </w:r>
            <w:r w:rsidRPr="0006786E">
              <w:rPr>
                <w:b/>
                <w:sz w:val="22"/>
              </w:rPr>
              <w:fldChar w:fldCharType="end"/>
            </w:r>
          </w:p>
          <w:p w:rsidR="00F55A8D" w:rsidRDefault="0040504D" w:rsidP="00F55A8D">
            <w:r w:rsidRPr="00FA44FB">
              <w:rPr>
                <w:b/>
                <w:sz w:val="22"/>
              </w:rPr>
              <w:fldChar w:fldCharType="begin">
                <w:ffData>
                  <w:name w:val="Text74"/>
                  <w:enabled/>
                  <w:calcOnExit w:val="0"/>
                  <w:textInput/>
                </w:ffData>
              </w:fldChar>
            </w:r>
            <w:r w:rsidR="00F55A8D" w:rsidRPr="00FA44FB">
              <w:rPr>
                <w:b/>
                <w:sz w:val="22"/>
              </w:rPr>
              <w:instrText xml:space="preserve"> FORMTEXT </w:instrText>
            </w:r>
            <w:r w:rsidRPr="00FA44FB">
              <w:rPr>
                <w:b/>
                <w:sz w:val="22"/>
              </w:rPr>
            </w:r>
            <w:r w:rsidRPr="00FA44FB">
              <w:rPr>
                <w:b/>
                <w:sz w:val="22"/>
              </w:rPr>
              <w:fldChar w:fldCharType="separate"/>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Pr="00FA44FB">
              <w:rPr>
                <w:b/>
                <w:sz w:val="22"/>
              </w:rPr>
              <w:fldChar w:fldCharType="end"/>
            </w:r>
          </w:p>
          <w:p w:rsidR="00F55A8D" w:rsidRDefault="0040504D" w:rsidP="00F55A8D">
            <w:r w:rsidRPr="00971AFA">
              <w:rPr>
                <w:b/>
                <w:sz w:val="22"/>
              </w:rPr>
              <w:fldChar w:fldCharType="begin">
                <w:ffData>
                  <w:name w:val="Text74"/>
                  <w:enabled/>
                  <w:calcOnExit w:val="0"/>
                  <w:textInput/>
                </w:ffData>
              </w:fldChar>
            </w:r>
            <w:r w:rsidR="00F55A8D" w:rsidRPr="00971AFA">
              <w:rPr>
                <w:b/>
                <w:sz w:val="22"/>
              </w:rPr>
              <w:instrText xml:space="preserve"> FORMTEXT </w:instrText>
            </w:r>
            <w:r w:rsidRPr="00971AFA">
              <w:rPr>
                <w:b/>
                <w:sz w:val="22"/>
              </w:rPr>
            </w:r>
            <w:r w:rsidRPr="00971AFA">
              <w:rPr>
                <w:b/>
                <w:sz w:val="22"/>
              </w:rPr>
              <w:fldChar w:fldCharType="separate"/>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Pr="00971AFA">
              <w:rPr>
                <w:b/>
                <w:sz w:val="22"/>
              </w:rPr>
              <w:fldChar w:fldCharType="end"/>
            </w:r>
          </w:p>
          <w:p w:rsidR="00F55A8D" w:rsidRDefault="0040504D" w:rsidP="00F55A8D">
            <w:r w:rsidRPr="00685F38">
              <w:rPr>
                <w:b/>
                <w:sz w:val="22"/>
              </w:rPr>
              <w:fldChar w:fldCharType="begin">
                <w:ffData>
                  <w:name w:val="Text74"/>
                  <w:enabled/>
                  <w:calcOnExit w:val="0"/>
                  <w:textInput/>
                </w:ffData>
              </w:fldChar>
            </w:r>
            <w:r w:rsidR="00F55A8D" w:rsidRPr="00685F38">
              <w:rPr>
                <w:b/>
                <w:sz w:val="22"/>
              </w:rPr>
              <w:instrText xml:space="preserve"> FORMTEXT </w:instrText>
            </w:r>
            <w:r w:rsidRPr="00685F38">
              <w:rPr>
                <w:b/>
                <w:sz w:val="22"/>
              </w:rPr>
            </w:r>
            <w:r w:rsidRPr="00685F38">
              <w:rPr>
                <w:b/>
                <w:sz w:val="22"/>
              </w:rPr>
              <w:fldChar w:fldCharType="separate"/>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Pr="00685F38">
              <w:rPr>
                <w:b/>
                <w:sz w:val="22"/>
              </w:rPr>
              <w:fldChar w:fldCharType="end"/>
            </w:r>
          </w:p>
        </w:tc>
      </w:tr>
    </w:tbl>
    <w:p w:rsidR="00F55A8D" w:rsidRDefault="00F55A8D" w:rsidP="00F55A8D">
      <w:pPr>
        <w:rPr>
          <w:b/>
        </w:rPr>
      </w:pPr>
    </w:p>
    <w:p w:rsidR="00F55A8D" w:rsidRDefault="00F55A8D" w:rsidP="00145423">
      <w:pPr>
        <w:rPr>
          <w:b/>
        </w:rPr>
      </w:pPr>
    </w:p>
    <w:tbl>
      <w:tblPr>
        <w:tblW w:w="134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10"/>
      </w:tblGrid>
      <w:tr w:rsidR="00F55A8D" w:rsidTr="00F55A8D">
        <w:tc>
          <w:tcPr>
            <w:tcW w:w="13410" w:type="dxa"/>
          </w:tcPr>
          <w:p w:rsidR="00F55A8D" w:rsidRDefault="00F55A8D" w:rsidP="00F55A8D">
            <w:pPr>
              <w:pStyle w:val="Footer"/>
              <w:tabs>
                <w:tab w:val="clear" w:pos="4320"/>
                <w:tab w:val="clear" w:pos="8640"/>
                <w:tab w:val="left" w:pos="0"/>
              </w:tabs>
              <w:ind w:left="360" w:hanging="360"/>
              <w:rPr>
                <w:b/>
                <w:sz w:val="22"/>
              </w:rPr>
            </w:pPr>
            <w:r>
              <w:rPr>
                <w:b/>
                <w:sz w:val="22"/>
              </w:rPr>
              <w:t xml:space="preserve">Objective #5:  </w:t>
            </w:r>
            <w:r w:rsidR="0040504D">
              <w:rPr>
                <w:sz w:val="22"/>
              </w:rPr>
              <w:fldChar w:fldCharType="begin">
                <w:ffData>
                  <w:name w:val="Text69"/>
                  <w:enabled/>
                  <w:calcOnExit w:val="0"/>
                  <w:textInput/>
                </w:ffData>
              </w:fldChar>
            </w:r>
            <w:r>
              <w:rPr>
                <w:sz w:val="22"/>
              </w:rPr>
              <w:instrText xml:space="preserve"> FORMTEXT </w:instrText>
            </w:r>
            <w:r w:rsidR="0040504D">
              <w:rPr>
                <w:sz w:val="22"/>
              </w:rPr>
            </w:r>
            <w:r w:rsidR="0040504D">
              <w:rPr>
                <w:sz w:val="22"/>
              </w:rPr>
              <w:fldChar w:fldCharType="separate"/>
            </w:r>
            <w:r>
              <w:rPr>
                <w:noProof/>
                <w:sz w:val="22"/>
              </w:rPr>
              <w:t> </w:t>
            </w:r>
            <w:r>
              <w:rPr>
                <w:noProof/>
                <w:sz w:val="22"/>
              </w:rPr>
              <w:t> </w:t>
            </w:r>
            <w:r>
              <w:rPr>
                <w:noProof/>
                <w:sz w:val="22"/>
              </w:rPr>
              <w:t> </w:t>
            </w:r>
            <w:r>
              <w:rPr>
                <w:noProof/>
                <w:sz w:val="22"/>
              </w:rPr>
              <w:t> </w:t>
            </w:r>
            <w:r>
              <w:rPr>
                <w:noProof/>
                <w:sz w:val="22"/>
              </w:rPr>
              <w:t> </w:t>
            </w:r>
            <w:r w:rsidR="0040504D">
              <w:rPr>
                <w:sz w:val="22"/>
              </w:rPr>
              <w:fldChar w:fldCharType="end"/>
            </w:r>
          </w:p>
        </w:tc>
      </w:tr>
      <w:tr w:rsidR="00F55A8D" w:rsidTr="00F55A8D">
        <w:trPr>
          <w:trHeight w:val="305"/>
        </w:trPr>
        <w:tc>
          <w:tcPr>
            <w:tcW w:w="13410" w:type="dxa"/>
          </w:tcPr>
          <w:p w:rsidR="00F55A8D" w:rsidRDefault="00F55A8D" w:rsidP="00F55A8D">
            <w:pPr>
              <w:pStyle w:val="Footer"/>
              <w:tabs>
                <w:tab w:val="left" w:pos="0"/>
              </w:tabs>
              <w:ind w:left="360" w:hanging="360"/>
              <w:rPr>
                <w:b/>
                <w:color w:val="000000"/>
                <w:sz w:val="22"/>
                <w:szCs w:val="22"/>
              </w:rPr>
            </w:pPr>
            <w:r>
              <w:rPr>
                <w:b/>
                <w:sz w:val="22"/>
              </w:rPr>
              <w:t xml:space="preserve">Indicator: </w:t>
            </w:r>
          </w:p>
        </w:tc>
      </w:tr>
      <w:tr w:rsidR="00F55A8D" w:rsidTr="00F55A8D">
        <w:trPr>
          <w:trHeight w:val="2665"/>
        </w:trPr>
        <w:tc>
          <w:tcPr>
            <w:tcW w:w="13410" w:type="dxa"/>
          </w:tcPr>
          <w:p w:rsidR="00F55A8D" w:rsidRDefault="0040504D" w:rsidP="00F55A8D">
            <w:pPr>
              <w:pStyle w:val="Footer"/>
              <w:tabs>
                <w:tab w:val="clear" w:pos="4320"/>
                <w:tab w:val="clear" w:pos="8640"/>
                <w:tab w:val="left" w:pos="0"/>
              </w:tabs>
              <w:ind w:left="360" w:hanging="360"/>
              <w:rPr>
                <w:b/>
                <w:sz w:val="22"/>
              </w:rPr>
            </w:pPr>
            <w:r>
              <w:rPr>
                <w:b/>
                <w:sz w:val="22"/>
              </w:rPr>
              <w:fldChar w:fldCharType="begin">
                <w:ffData>
                  <w:name w:val="Text74"/>
                  <w:enabled/>
                  <w:calcOnExit w:val="0"/>
                  <w:textInput/>
                </w:ffData>
              </w:fldChar>
            </w:r>
            <w:r w:rsidR="00F55A8D">
              <w:rPr>
                <w:b/>
                <w:sz w:val="22"/>
              </w:rPr>
              <w:instrText xml:space="preserve"> FORMTEXT </w:instrText>
            </w:r>
            <w:r>
              <w:rPr>
                <w:b/>
                <w:sz w:val="22"/>
              </w:rPr>
            </w:r>
            <w:r>
              <w:rPr>
                <w:b/>
                <w:sz w:val="22"/>
              </w:rPr>
              <w:fldChar w:fldCharType="separate"/>
            </w:r>
            <w:r w:rsidR="00F55A8D">
              <w:rPr>
                <w:b/>
                <w:noProof/>
                <w:sz w:val="22"/>
              </w:rPr>
              <w:t> </w:t>
            </w:r>
            <w:r w:rsidR="00F55A8D">
              <w:rPr>
                <w:b/>
                <w:noProof/>
                <w:sz w:val="22"/>
              </w:rPr>
              <w:t> </w:t>
            </w:r>
            <w:r w:rsidR="00F55A8D">
              <w:rPr>
                <w:b/>
                <w:noProof/>
                <w:sz w:val="22"/>
              </w:rPr>
              <w:t> </w:t>
            </w:r>
            <w:r w:rsidR="00F55A8D">
              <w:rPr>
                <w:b/>
                <w:noProof/>
                <w:sz w:val="22"/>
              </w:rPr>
              <w:t> </w:t>
            </w:r>
            <w:r w:rsidR="00F55A8D">
              <w:rPr>
                <w:b/>
                <w:noProof/>
                <w:sz w:val="22"/>
              </w:rPr>
              <w:t> </w:t>
            </w:r>
            <w:r>
              <w:rPr>
                <w:b/>
                <w:sz w:val="22"/>
              </w:rPr>
              <w:fldChar w:fldCharType="end"/>
            </w:r>
          </w:p>
          <w:p w:rsidR="00F55A8D" w:rsidRDefault="0040504D" w:rsidP="00F55A8D">
            <w:r w:rsidRPr="00FA44FB">
              <w:rPr>
                <w:b/>
                <w:sz w:val="22"/>
              </w:rPr>
              <w:fldChar w:fldCharType="begin">
                <w:ffData>
                  <w:name w:val="Text74"/>
                  <w:enabled/>
                  <w:calcOnExit w:val="0"/>
                  <w:textInput/>
                </w:ffData>
              </w:fldChar>
            </w:r>
            <w:r w:rsidR="00F55A8D" w:rsidRPr="00FA44FB">
              <w:rPr>
                <w:b/>
                <w:sz w:val="22"/>
              </w:rPr>
              <w:instrText xml:space="preserve"> FORMTEXT </w:instrText>
            </w:r>
            <w:r w:rsidRPr="00FA44FB">
              <w:rPr>
                <w:b/>
                <w:sz w:val="22"/>
              </w:rPr>
            </w:r>
            <w:r w:rsidRPr="00FA44FB">
              <w:rPr>
                <w:b/>
                <w:sz w:val="22"/>
              </w:rPr>
              <w:fldChar w:fldCharType="separate"/>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Pr="00FA44FB">
              <w:rPr>
                <w:b/>
                <w:sz w:val="22"/>
              </w:rPr>
              <w:fldChar w:fldCharType="end"/>
            </w:r>
          </w:p>
          <w:p w:rsidR="00F55A8D" w:rsidRDefault="0040504D" w:rsidP="00F55A8D">
            <w:r w:rsidRPr="00971AFA">
              <w:rPr>
                <w:b/>
                <w:sz w:val="22"/>
              </w:rPr>
              <w:fldChar w:fldCharType="begin">
                <w:ffData>
                  <w:name w:val="Text74"/>
                  <w:enabled/>
                  <w:calcOnExit w:val="0"/>
                  <w:textInput/>
                </w:ffData>
              </w:fldChar>
            </w:r>
            <w:r w:rsidR="00F55A8D" w:rsidRPr="00971AFA">
              <w:rPr>
                <w:b/>
                <w:sz w:val="22"/>
              </w:rPr>
              <w:instrText xml:space="preserve"> FORMTEXT </w:instrText>
            </w:r>
            <w:r w:rsidRPr="00971AFA">
              <w:rPr>
                <w:b/>
                <w:sz w:val="22"/>
              </w:rPr>
            </w:r>
            <w:r w:rsidRPr="00971AFA">
              <w:rPr>
                <w:b/>
                <w:sz w:val="22"/>
              </w:rPr>
              <w:fldChar w:fldCharType="separate"/>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Pr="00971AFA">
              <w:rPr>
                <w:b/>
                <w:sz w:val="22"/>
              </w:rPr>
              <w:fldChar w:fldCharType="end"/>
            </w:r>
          </w:p>
          <w:p w:rsidR="00F55A8D" w:rsidRDefault="0040504D" w:rsidP="00F55A8D">
            <w:r w:rsidRPr="00685F38">
              <w:rPr>
                <w:b/>
                <w:sz w:val="22"/>
              </w:rPr>
              <w:fldChar w:fldCharType="begin">
                <w:ffData>
                  <w:name w:val="Text74"/>
                  <w:enabled/>
                  <w:calcOnExit w:val="0"/>
                  <w:textInput/>
                </w:ffData>
              </w:fldChar>
            </w:r>
            <w:r w:rsidR="00F55A8D" w:rsidRPr="00685F38">
              <w:rPr>
                <w:b/>
                <w:sz w:val="22"/>
              </w:rPr>
              <w:instrText xml:space="preserve"> FORMTEXT </w:instrText>
            </w:r>
            <w:r w:rsidRPr="00685F38">
              <w:rPr>
                <w:b/>
                <w:sz w:val="22"/>
              </w:rPr>
            </w:r>
            <w:r w:rsidRPr="00685F38">
              <w:rPr>
                <w:b/>
                <w:sz w:val="22"/>
              </w:rPr>
              <w:fldChar w:fldCharType="separate"/>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Pr="00685F38">
              <w:rPr>
                <w:b/>
                <w:sz w:val="22"/>
              </w:rPr>
              <w:fldChar w:fldCharType="end"/>
            </w:r>
          </w:p>
          <w:p w:rsidR="00F55A8D" w:rsidRDefault="0040504D" w:rsidP="00F55A8D">
            <w:r w:rsidRPr="0006786E">
              <w:rPr>
                <w:b/>
                <w:sz w:val="22"/>
              </w:rPr>
              <w:fldChar w:fldCharType="begin">
                <w:ffData>
                  <w:name w:val="Text74"/>
                  <w:enabled/>
                  <w:calcOnExit w:val="0"/>
                  <w:textInput/>
                </w:ffData>
              </w:fldChar>
            </w:r>
            <w:r w:rsidR="00F55A8D" w:rsidRPr="0006786E">
              <w:rPr>
                <w:b/>
                <w:sz w:val="22"/>
              </w:rPr>
              <w:instrText xml:space="preserve"> FORMTEXT </w:instrText>
            </w:r>
            <w:r w:rsidRPr="0006786E">
              <w:rPr>
                <w:b/>
                <w:sz w:val="22"/>
              </w:rPr>
            </w:r>
            <w:r w:rsidRPr="0006786E">
              <w:rPr>
                <w:b/>
                <w:sz w:val="22"/>
              </w:rPr>
              <w:fldChar w:fldCharType="separate"/>
            </w:r>
            <w:r w:rsidR="00F55A8D" w:rsidRPr="0006786E">
              <w:rPr>
                <w:b/>
                <w:noProof/>
                <w:sz w:val="22"/>
              </w:rPr>
              <w:t> </w:t>
            </w:r>
            <w:r w:rsidR="00F55A8D" w:rsidRPr="0006786E">
              <w:rPr>
                <w:b/>
                <w:noProof/>
                <w:sz w:val="22"/>
              </w:rPr>
              <w:t> </w:t>
            </w:r>
            <w:r w:rsidR="00F55A8D" w:rsidRPr="0006786E">
              <w:rPr>
                <w:b/>
                <w:noProof/>
                <w:sz w:val="22"/>
              </w:rPr>
              <w:t> </w:t>
            </w:r>
            <w:r w:rsidR="00F55A8D" w:rsidRPr="0006786E">
              <w:rPr>
                <w:b/>
                <w:noProof/>
                <w:sz w:val="22"/>
              </w:rPr>
              <w:t> </w:t>
            </w:r>
            <w:r w:rsidR="00F55A8D" w:rsidRPr="0006786E">
              <w:rPr>
                <w:b/>
                <w:noProof/>
                <w:sz w:val="22"/>
              </w:rPr>
              <w:t> </w:t>
            </w:r>
            <w:r w:rsidRPr="0006786E">
              <w:rPr>
                <w:b/>
                <w:sz w:val="22"/>
              </w:rPr>
              <w:fldChar w:fldCharType="end"/>
            </w:r>
          </w:p>
          <w:p w:rsidR="00F55A8D" w:rsidRDefault="0040504D" w:rsidP="00F55A8D">
            <w:r w:rsidRPr="00FA44FB">
              <w:rPr>
                <w:b/>
                <w:sz w:val="22"/>
              </w:rPr>
              <w:fldChar w:fldCharType="begin">
                <w:ffData>
                  <w:name w:val="Text74"/>
                  <w:enabled/>
                  <w:calcOnExit w:val="0"/>
                  <w:textInput/>
                </w:ffData>
              </w:fldChar>
            </w:r>
            <w:r w:rsidR="00F55A8D" w:rsidRPr="00FA44FB">
              <w:rPr>
                <w:b/>
                <w:sz w:val="22"/>
              </w:rPr>
              <w:instrText xml:space="preserve"> FORMTEXT </w:instrText>
            </w:r>
            <w:r w:rsidRPr="00FA44FB">
              <w:rPr>
                <w:b/>
                <w:sz w:val="22"/>
              </w:rPr>
            </w:r>
            <w:r w:rsidRPr="00FA44FB">
              <w:rPr>
                <w:b/>
                <w:sz w:val="22"/>
              </w:rPr>
              <w:fldChar w:fldCharType="separate"/>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00F55A8D" w:rsidRPr="00FA44FB">
              <w:rPr>
                <w:b/>
                <w:noProof/>
                <w:sz w:val="22"/>
              </w:rPr>
              <w:t> </w:t>
            </w:r>
            <w:r w:rsidRPr="00FA44FB">
              <w:rPr>
                <w:b/>
                <w:sz w:val="22"/>
              </w:rPr>
              <w:fldChar w:fldCharType="end"/>
            </w:r>
          </w:p>
          <w:p w:rsidR="00F55A8D" w:rsidRDefault="0040504D" w:rsidP="00F55A8D">
            <w:r w:rsidRPr="00971AFA">
              <w:rPr>
                <w:b/>
                <w:sz w:val="22"/>
              </w:rPr>
              <w:fldChar w:fldCharType="begin">
                <w:ffData>
                  <w:name w:val="Text74"/>
                  <w:enabled/>
                  <w:calcOnExit w:val="0"/>
                  <w:textInput/>
                </w:ffData>
              </w:fldChar>
            </w:r>
            <w:r w:rsidR="00F55A8D" w:rsidRPr="00971AFA">
              <w:rPr>
                <w:b/>
                <w:sz w:val="22"/>
              </w:rPr>
              <w:instrText xml:space="preserve"> FORMTEXT </w:instrText>
            </w:r>
            <w:r w:rsidRPr="00971AFA">
              <w:rPr>
                <w:b/>
                <w:sz w:val="22"/>
              </w:rPr>
            </w:r>
            <w:r w:rsidRPr="00971AFA">
              <w:rPr>
                <w:b/>
                <w:sz w:val="22"/>
              </w:rPr>
              <w:fldChar w:fldCharType="separate"/>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00F55A8D" w:rsidRPr="00971AFA">
              <w:rPr>
                <w:b/>
                <w:noProof/>
                <w:sz w:val="22"/>
              </w:rPr>
              <w:t> </w:t>
            </w:r>
            <w:r w:rsidRPr="00971AFA">
              <w:rPr>
                <w:b/>
                <w:sz w:val="22"/>
              </w:rPr>
              <w:fldChar w:fldCharType="end"/>
            </w:r>
          </w:p>
          <w:p w:rsidR="00F55A8D" w:rsidRDefault="0040504D" w:rsidP="00F55A8D">
            <w:r w:rsidRPr="00685F38">
              <w:rPr>
                <w:b/>
                <w:sz w:val="22"/>
              </w:rPr>
              <w:fldChar w:fldCharType="begin">
                <w:ffData>
                  <w:name w:val="Text74"/>
                  <w:enabled/>
                  <w:calcOnExit w:val="0"/>
                  <w:textInput/>
                </w:ffData>
              </w:fldChar>
            </w:r>
            <w:r w:rsidR="00F55A8D" w:rsidRPr="00685F38">
              <w:rPr>
                <w:b/>
                <w:sz w:val="22"/>
              </w:rPr>
              <w:instrText xml:space="preserve"> FORMTEXT </w:instrText>
            </w:r>
            <w:r w:rsidRPr="00685F38">
              <w:rPr>
                <w:b/>
                <w:sz w:val="22"/>
              </w:rPr>
            </w:r>
            <w:r w:rsidRPr="00685F38">
              <w:rPr>
                <w:b/>
                <w:sz w:val="22"/>
              </w:rPr>
              <w:fldChar w:fldCharType="separate"/>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00F55A8D" w:rsidRPr="00685F38">
              <w:rPr>
                <w:b/>
                <w:noProof/>
                <w:sz w:val="22"/>
              </w:rPr>
              <w:t> </w:t>
            </w:r>
            <w:r w:rsidRPr="00685F38">
              <w:rPr>
                <w:b/>
                <w:sz w:val="22"/>
              </w:rPr>
              <w:fldChar w:fldCharType="end"/>
            </w:r>
          </w:p>
        </w:tc>
      </w:tr>
    </w:tbl>
    <w:p w:rsidR="00F55A8D" w:rsidRDefault="00F55A8D" w:rsidP="00F55A8D">
      <w:pPr>
        <w:rPr>
          <w:b/>
        </w:rPr>
      </w:pPr>
    </w:p>
    <w:p w:rsidR="00F55A8D" w:rsidRDefault="00F55A8D" w:rsidP="00145423">
      <w:pPr>
        <w:rPr>
          <w:b/>
        </w:rPr>
        <w:sectPr w:rsidR="00F55A8D" w:rsidSect="00866B4B">
          <w:footerReference w:type="even" r:id="rId7"/>
          <w:footerReference w:type="default" r:id="rId8"/>
          <w:pgSz w:w="15840" w:h="12240" w:orient="landscape" w:code="1"/>
          <w:pgMar w:top="1440" w:right="1440" w:bottom="1440" w:left="1440" w:header="720" w:footer="720" w:gutter="0"/>
          <w:cols w:space="720"/>
          <w:formProt w:val="0"/>
          <w:docGrid w:linePitch="360"/>
        </w:sectPr>
      </w:pPr>
    </w:p>
    <w:p w:rsidR="00CD77F8" w:rsidRPr="003B24FD" w:rsidRDefault="00141345" w:rsidP="00BF7EDA">
      <w:pPr>
        <w:rPr>
          <w:b/>
        </w:rPr>
      </w:pPr>
      <w:r>
        <w:rPr>
          <w:b/>
        </w:rPr>
        <w:lastRenderedPageBreak/>
        <w:t>7</w:t>
      </w:r>
      <w:r w:rsidR="002055C5" w:rsidRPr="00E841A0">
        <w:rPr>
          <w:b/>
        </w:rPr>
        <w:t xml:space="preserve">.  </w:t>
      </w:r>
      <w:r w:rsidR="00BF7EDA">
        <w:rPr>
          <w:b/>
          <w:u w:val="single"/>
        </w:rPr>
        <w:t>Dissemination Plan:</w:t>
      </w:r>
      <w:r w:rsidR="00CD77F8">
        <w:rPr>
          <w:b/>
        </w:rPr>
        <w:t xml:space="preserve"> </w:t>
      </w:r>
      <w:r w:rsidR="00765CD9" w:rsidRPr="00F55A8D">
        <w:t>Identify the final products of this research project and d</w:t>
      </w:r>
      <w:r w:rsidR="00BF7EDA" w:rsidRPr="00F55A8D">
        <w:t>escribe how the result of the research will be disseminated to the broader international humanitarian community, including UNHCR, other IOs/NGOs, and donors.</w:t>
      </w:r>
      <w:r w:rsidR="00BF7EDA">
        <w:rPr>
          <w:b/>
        </w:rPr>
        <w:t xml:space="preserve">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70"/>
      </w:tblGrid>
      <w:tr w:rsidR="008573B6" w:rsidRPr="005D1258" w:rsidTr="00141345">
        <w:trPr>
          <w:trHeight w:hRule="exact" w:val="4753"/>
        </w:trPr>
        <w:tc>
          <w:tcPr>
            <w:tcW w:w="9270" w:type="dxa"/>
          </w:tcPr>
          <w:bookmarkStart w:id="18" w:name="Text84"/>
          <w:p w:rsidR="008573B6" w:rsidRPr="00552AF6" w:rsidRDefault="0040504D" w:rsidP="005D1258">
            <w:pPr>
              <w:tabs>
                <w:tab w:val="left" w:pos="360"/>
              </w:tabs>
            </w:pPr>
            <w:r>
              <w:fldChar w:fldCharType="begin">
                <w:ffData>
                  <w:name w:val="Text84"/>
                  <w:enabled/>
                  <w:calcOnExit w:val="0"/>
                  <w:textInput>
                    <w:maxLength w:val="1340"/>
                  </w:textInput>
                </w:ffData>
              </w:fldChar>
            </w:r>
            <w:r w:rsidR="00892FA6">
              <w:instrText xml:space="preserve"> FORMTEXT </w:instrText>
            </w:r>
            <w:r>
              <w:fldChar w:fldCharType="separate"/>
            </w:r>
            <w:r w:rsidR="00892FA6">
              <w:rPr>
                <w:noProof/>
              </w:rPr>
              <w:t> </w:t>
            </w:r>
            <w:r w:rsidR="00892FA6">
              <w:rPr>
                <w:noProof/>
              </w:rPr>
              <w:t> </w:t>
            </w:r>
            <w:r w:rsidR="00892FA6">
              <w:rPr>
                <w:noProof/>
              </w:rPr>
              <w:t> </w:t>
            </w:r>
            <w:r w:rsidR="00892FA6">
              <w:rPr>
                <w:noProof/>
              </w:rPr>
              <w:t> </w:t>
            </w:r>
            <w:r w:rsidR="00892FA6">
              <w:rPr>
                <w:noProof/>
              </w:rPr>
              <w:t> </w:t>
            </w:r>
            <w:r>
              <w:fldChar w:fldCharType="end"/>
            </w:r>
            <w:bookmarkEnd w:id="18"/>
          </w:p>
        </w:tc>
      </w:tr>
    </w:tbl>
    <w:p w:rsidR="00BA5F1F" w:rsidRDefault="00BA5F1F" w:rsidP="003B24FD">
      <w:pPr>
        <w:rPr>
          <w:b/>
        </w:rPr>
      </w:pPr>
    </w:p>
    <w:p w:rsidR="008B50C8" w:rsidRPr="00F55A8D" w:rsidRDefault="00141345" w:rsidP="007C0A46">
      <w:r>
        <w:rPr>
          <w:b/>
        </w:rPr>
        <w:t>8</w:t>
      </w:r>
      <w:r w:rsidR="009F757F">
        <w:rPr>
          <w:b/>
        </w:rPr>
        <w:t xml:space="preserve">.  </w:t>
      </w:r>
      <w:r w:rsidR="00222C79">
        <w:rPr>
          <w:b/>
          <w:u w:val="single"/>
        </w:rPr>
        <w:t>Sub-C</w:t>
      </w:r>
      <w:r w:rsidR="007C0A46" w:rsidRPr="00222C79">
        <w:rPr>
          <w:b/>
          <w:u w:val="single"/>
        </w:rPr>
        <w:t>ontracts</w:t>
      </w:r>
      <w:r w:rsidR="007C0A46">
        <w:rPr>
          <w:b/>
        </w:rPr>
        <w:t xml:space="preserve">: </w:t>
      </w:r>
      <w:r w:rsidR="007C0A46" w:rsidRPr="00F55A8D">
        <w:t xml:space="preserve">List the exact name of </w:t>
      </w:r>
      <w:r w:rsidR="0084084E" w:rsidRPr="00F55A8D">
        <w:t xml:space="preserve">all </w:t>
      </w:r>
      <w:r w:rsidR="007C0A46" w:rsidRPr="00F55A8D">
        <w:t>sub-contractors</w:t>
      </w:r>
      <w:r w:rsidR="00CE0744" w:rsidRPr="00F55A8D">
        <w:t>/sub-grantees</w:t>
      </w:r>
      <w:r w:rsidR="007C0A46" w:rsidRPr="00F55A8D">
        <w:t xml:space="preserve"> with whom you plan to fund through this project</w:t>
      </w:r>
      <w:r w:rsidR="00CE0744" w:rsidRPr="00F55A8D">
        <w:t xml:space="preserve"> including, for each, the Legal Name, Organizational DUNS, Address, and Full Name of Organizational Representative</w:t>
      </w:r>
      <w:r w:rsidR="007C0A46" w:rsidRPr="00F55A8D">
        <w:t xml:space="preserve">.  Describe how you have vetted these organizations to comply with U.S. Executive Order and law which </w:t>
      </w:r>
      <w:proofErr w:type="gramStart"/>
      <w:r w:rsidR="007C0A46" w:rsidRPr="00F55A8D">
        <w:t>prohibits</w:t>
      </w:r>
      <w:proofErr w:type="gramEnd"/>
      <w:r w:rsidR="007C0A46" w:rsidRPr="00F55A8D">
        <w:t xml:space="preserve"> transactions with and the provision of support to organizations associated with terrorism. </w:t>
      </w:r>
    </w:p>
    <w:p w:rsidR="007C0A46" w:rsidRDefault="007C0A46" w:rsidP="007C0A46">
      <w:pPr>
        <w:rPr>
          <w:b/>
        </w:rPr>
      </w:pPr>
      <w:r>
        <w:rPr>
          <w:b/>
        </w:rPr>
        <w:t xml:space="preserve">  </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8"/>
      </w:tblGrid>
      <w:tr w:rsidR="00222C79" w:rsidRPr="005D1258" w:rsidTr="00141345">
        <w:trPr>
          <w:trHeight w:hRule="exact" w:val="3277"/>
        </w:trPr>
        <w:tc>
          <w:tcPr>
            <w:tcW w:w="9378" w:type="dxa"/>
          </w:tcPr>
          <w:p w:rsidR="00222C79" w:rsidRPr="00552AF6" w:rsidRDefault="0040504D" w:rsidP="005D1258">
            <w:pPr>
              <w:tabs>
                <w:tab w:val="left" w:pos="360"/>
              </w:tabs>
            </w:pPr>
            <w:r>
              <w:fldChar w:fldCharType="begin">
                <w:ffData>
                  <w:name w:val=""/>
                  <w:enabled/>
                  <w:calcOnExit w:val="0"/>
                  <w:textInput>
                    <w:maxLength w:val="1500"/>
                  </w:textInput>
                </w:ffData>
              </w:fldChar>
            </w:r>
            <w:r w:rsidR="007271CA">
              <w:instrText xml:space="preserve"> FORMTEXT </w:instrText>
            </w:r>
            <w:r>
              <w:fldChar w:fldCharType="separate"/>
            </w:r>
            <w:r w:rsidR="007271CA">
              <w:rPr>
                <w:noProof/>
              </w:rPr>
              <w:t> </w:t>
            </w:r>
            <w:r w:rsidR="007271CA">
              <w:rPr>
                <w:noProof/>
              </w:rPr>
              <w:t> </w:t>
            </w:r>
            <w:r w:rsidR="007271CA">
              <w:rPr>
                <w:noProof/>
              </w:rPr>
              <w:t> </w:t>
            </w:r>
            <w:r w:rsidR="007271CA">
              <w:rPr>
                <w:noProof/>
              </w:rPr>
              <w:t> </w:t>
            </w:r>
            <w:r w:rsidR="007271CA">
              <w:rPr>
                <w:noProof/>
              </w:rPr>
              <w:t> </w:t>
            </w:r>
            <w:r>
              <w:fldChar w:fldCharType="end"/>
            </w:r>
          </w:p>
        </w:tc>
      </w:tr>
    </w:tbl>
    <w:p w:rsidR="00411C70" w:rsidRDefault="00411C70" w:rsidP="00145423">
      <w:pPr>
        <w:rPr>
          <w:b/>
          <w:u w:val="single"/>
        </w:rPr>
      </w:pPr>
    </w:p>
    <w:p w:rsidR="000A27D2" w:rsidRDefault="000A27D2" w:rsidP="000A27D2">
      <w:pPr>
        <w:rPr>
          <w:b/>
        </w:rPr>
      </w:pPr>
      <w:r>
        <w:rPr>
          <w:b/>
        </w:rPr>
        <w:br w:type="page"/>
      </w:r>
      <w:r w:rsidR="00141345">
        <w:rPr>
          <w:b/>
        </w:rPr>
        <w:lastRenderedPageBreak/>
        <w:t>9</w:t>
      </w:r>
      <w:r>
        <w:rPr>
          <w:b/>
        </w:rPr>
        <w:t xml:space="preserve">.  </w:t>
      </w:r>
      <w:r w:rsidR="007F70F8">
        <w:rPr>
          <w:b/>
          <w:u w:val="single"/>
        </w:rPr>
        <w:t>PRM Recognition</w:t>
      </w:r>
      <w:r w:rsidR="007F70F8">
        <w:rPr>
          <w:b/>
        </w:rPr>
        <w:t xml:space="preserve">:  </w:t>
      </w:r>
      <w:r w:rsidR="007F70F8" w:rsidRPr="00F55A8D">
        <w:t>Describe how you</w:t>
      </w:r>
      <w:r w:rsidRPr="00F55A8D">
        <w:t>r organization</w:t>
      </w:r>
      <w:r w:rsidR="007F70F8" w:rsidRPr="00F55A8D">
        <w:t xml:space="preserve"> will recognize the U.S. government</w:t>
      </w:r>
      <w:r w:rsidR="0057724D" w:rsidRPr="00F55A8D">
        <w:t xml:space="preserve">’s </w:t>
      </w:r>
      <w:r w:rsidRPr="00F55A8D">
        <w:t>financial support</w:t>
      </w:r>
      <w:r w:rsidR="000315EC" w:rsidRPr="00F55A8D">
        <w:t>,</w:t>
      </w:r>
      <w:r w:rsidRPr="00F55A8D">
        <w:t xml:space="preserve"> provided through</w:t>
      </w:r>
      <w:r w:rsidR="0057724D" w:rsidRPr="00F55A8D">
        <w:t xml:space="preserve"> </w:t>
      </w:r>
      <w:r w:rsidR="007F70F8" w:rsidRPr="00F55A8D">
        <w:t>PRM</w:t>
      </w:r>
      <w:r w:rsidR="000315EC" w:rsidRPr="00F55A8D">
        <w:t>,</w:t>
      </w:r>
      <w:r w:rsidR="007F70F8" w:rsidRPr="00F55A8D">
        <w:t xml:space="preserve"> </w:t>
      </w:r>
      <w:r w:rsidRPr="00F55A8D">
        <w:t>for the proposed project/activities</w:t>
      </w:r>
      <w:r w:rsidR="007F70F8" w:rsidRPr="00F55A8D">
        <w:t xml:space="preserve"> (e.g. in publications, p</w:t>
      </w:r>
      <w:r w:rsidR="0057724D" w:rsidRPr="00F55A8D">
        <w:t>ress releases, etc.</w:t>
      </w:r>
      <w:r w:rsidR="007F70F8" w:rsidRPr="00F55A8D">
        <w:t>, and at the project site)</w:t>
      </w:r>
      <w:r w:rsidR="0057724D" w:rsidRPr="00F55A8D">
        <w:t>.</w:t>
      </w:r>
      <w:r>
        <w:rPr>
          <w:b/>
        </w:rPr>
        <w:t xml:space="preserve">  </w:t>
      </w:r>
    </w:p>
    <w:p w:rsidR="00387A35" w:rsidRDefault="00387A35" w:rsidP="000A27D2">
      <w:pPr>
        <w:rPr>
          <w:b/>
          <w:u w:val="single"/>
        </w:rPr>
      </w:pPr>
    </w:p>
    <w:p w:rsidR="007F70F8" w:rsidRPr="007F70F8" w:rsidRDefault="000A27D2" w:rsidP="000A27D2">
      <w:pPr>
        <w:rPr>
          <w:b/>
        </w:rPr>
      </w:pPr>
      <w:r w:rsidRPr="000A27D2">
        <w:rPr>
          <w:b/>
          <w:u w:val="single"/>
        </w:rPr>
        <w:t>Project site acknowledgement only:</w:t>
      </w:r>
      <w:r>
        <w:rPr>
          <w:b/>
        </w:rPr>
        <w:t xml:space="preserve">  </w:t>
      </w:r>
      <w:r w:rsidR="0057724D" w:rsidRPr="00F55A8D">
        <w:t xml:space="preserve">If your organization believes that publicly acknowledging USG financial support for a particular PRM-funded project/activity </w:t>
      </w:r>
      <w:r w:rsidRPr="00F55A8D">
        <w:t xml:space="preserve">at the project site </w:t>
      </w:r>
      <w:r w:rsidR="0057724D" w:rsidRPr="00F55A8D">
        <w:t>could potentially endanger the lives of the beneficiaries and your organization’s staff, invite suspicion about your organization’s motives or alienate the organization from the population it is trying to help, provide a brief explanation here for PRM’s consideration</w:t>
      </w:r>
      <w:r w:rsidRPr="00F55A8D">
        <w:t xml:space="preserve"> and a request for an exemption to the project site acknowledgement requirement</w:t>
      </w:r>
      <w:r w:rsidR="007F70F8" w:rsidRPr="00F55A8D">
        <w:t>.</w:t>
      </w:r>
      <w:r w:rsidR="000315EC" w:rsidRPr="00F55A8D">
        <w:t xml:space="preserve">  (Note:  Exemptions are only available </w:t>
      </w:r>
      <w:r w:rsidR="0073728B" w:rsidRPr="00F55A8D">
        <w:t>for acknowledgement at the project site.)</w:t>
      </w:r>
      <w:r w:rsidR="007F70F8" w:rsidRPr="0057724D">
        <w:rPr>
          <w:b/>
        </w:rPr>
        <w:t xml:space="preserve">  </w:t>
      </w:r>
      <w:r w:rsidR="00A160D9">
        <w:rPr>
          <w:b/>
        </w:rPr>
        <w:t xml:space="preserve">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7F70F8" w:rsidRPr="005D1258" w:rsidTr="005D1258">
        <w:trPr>
          <w:trHeight w:hRule="exact" w:val="4870"/>
        </w:trPr>
        <w:tc>
          <w:tcPr>
            <w:tcW w:w="9108" w:type="dxa"/>
          </w:tcPr>
          <w:bookmarkStart w:id="19" w:name="Text89"/>
          <w:p w:rsidR="007F70F8" w:rsidRPr="00552AF6" w:rsidRDefault="0040504D" w:rsidP="005D1258">
            <w:pPr>
              <w:tabs>
                <w:tab w:val="left" w:pos="360"/>
              </w:tabs>
            </w:pPr>
            <w:r>
              <w:fldChar w:fldCharType="begin">
                <w:ffData>
                  <w:name w:val="Text89"/>
                  <w:enabled/>
                  <w:calcOnExit w:val="0"/>
                  <w:textInput>
                    <w:maxLength w:val="1340"/>
                  </w:textInput>
                </w:ffData>
              </w:fldChar>
            </w:r>
            <w:r w:rsidR="00A160D9">
              <w:instrText xml:space="preserve"> FORMTEXT </w:instrText>
            </w:r>
            <w:r>
              <w:fldChar w:fldCharType="separate"/>
            </w:r>
            <w:r w:rsidR="00A160D9">
              <w:rPr>
                <w:noProof/>
              </w:rPr>
              <w:t> </w:t>
            </w:r>
            <w:r w:rsidR="00A160D9">
              <w:rPr>
                <w:noProof/>
              </w:rPr>
              <w:t> </w:t>
            </w:r>
            <w:r w:rsidR="00A160D9">
              <w:rPr>
                <w:noProof/>
              </w:rPr>
              <w:t> </w:t>
            </w:r>
            <w:r w:rsidR="00A160D9">
              <w:rPr>
                <w:noProof/>
              </w:rPr>
              <w:t> </w:t>
            </w:r>
            <w:r w:rsidR="00A160D9">
              <w:rPr>
                <w:noProof/>
              </w:rPr>
              <w:t> </w:t>
            </w:r>
            <w:r>
              <w:fldChar w:fldCharType="end"/>
            </w:r>
            <w:bookmarkEnd w:id="19"/>
          </w:p>
        </w:tc>
      </w:tr>
    </w:tbl>
    <w:p w:rsidR="006A6ED2" w:rsidRDefault="006A6ED2" w:rsidP="00145423">
      <w:pPr>
        <w:rPr>
          <w:b/>
          <w:u w:val="single"/>
        </w:rPr>
      </w:pPr>
    </w:p>
    <w:p w:rsidR="007B7A0E" w:rsidRDefault="003B24FD" w:rsidP="00145423">
      <w:pPr>
        <w:rPr>
          <w:b/>
          <w:u w:val="single"/>
        </w:rPr>
      </w:pPr>
      <w:r>
        <w:rPr>
          <w:b/>
          <w:u w:val="single"/>
        </w:rPr>
        <w:t xml:space="preserve">REMINDER </w:t>
      </w:r>
      <w:r w:rsidR="007B7A0E">
        <w:rPr>
          <w:b/>
          <w:u w:val="single"/>
        </w:rPr>
        <w:t>–</w:t>
      </w:r>
      <w:r>
        <w:rPr>
          <w:b/>
          <w:u w:val="single"/>
        </w:rPr>
        <w:t xml:space="preserve"> </w:t>
      </w:r>
      <w:r w:rsidR="007B7A0E">
        <w:rPr>
          <w:b/>
          <w:u w:val="single"/>
        </w:rPr>
        <w:t xml:space="preserve">Other required documents (refer to NGO Guidelines </w:t>
      </w:r>
      <w:r w:rsidR="00123E86">
        <w:rPr>
          <w:b/>
          <w:u w:val="single"/>
        </w:rPr>
        <w:t xml:space="preserve">at </w:t>
      </w:r>
      <w:hyperlink r:id="rId9" w:history="1">
        <w:r w:rsidR="00864087" w:rsidRPr="00864087">
          <w:rPr>
            <w:rStyle w:val="Hyperlink"/>
            <w:b/>
          </w:rPr>
          <w:t>http://www.state.gov/j/prm/releases/releases/2012/183974.htm</w:t>
        </w:r>
      </w:hyperlink>
      <w:r w:rsidR="007B7A0E">
        <w:rPr>
          <w:b/>
          <w:u w:val="single"/>
        </w:rPr>
        <w:t>):</w:t>
      </w:r>
    </w:p>
    <w:p w:rsidR="00494DF7" w:rsidRPr="00494DF7" w:rsidRDefault="00494DF7" w:rsidP="007B7A0E">
      <w:pPr>
        <w:numPr>
          <w:ilvl w:val="0"/>
          <w:numId w:val="2"/>
        </w:numPr>
        <w:rPr>
          <w:b/>
          <w:u w:val="single"/>
        </w:rPr>
      </w:pPr>
      <w:r>
        <w:rPr>
          <w:b/>
        </w:rPr>
        <w:t>Copy of NICRA, if applicable.</w:t>
      </w:r>
    </w:p>
    <w:p w:rsidR="00494DF7" w:rsidRPr="00494DF7" w:rsidRDefault="00494DF7" w:rsidP="007B7A0E">
      <w:pPr>
        <w:numPr>
          <w:ilvl w:val="0"/>
          <w:numId w:val="2"/>
        </w:numPr>
        <w:rPr>
          <w:b/>
          <w:u w:val="single"/>
        </w:rPr>
      </w:pPr>
      <w:r>
        <w:rPr>
          <w:b/>
        </w:rPr>
        <w:t xml:space="preserve">Completed SF-424 </w:t>
      </w:r>
    </w:p>
    <w:p w:rsidR="007B7A0E" w:rsidRPr="00494DF7" w:rsidRDefault="00494DF7" w:rsidP="00494DF7">
      <w:pPr>
        <w:numPr>
          <w:ilvl w:val="0"/>
          <w:numId w:val="2"/>
        </w:numPr>
        <w:rPr>
          <w:b/>
          <w:u w:val="single"/>
        </w:rPr>
      </w:pPr>
      <w:r>
        <w:rPr>
          <w:b/>
        </w:rPr>
        <w:t xml:space="preserve">Budget Summary, Detail, </w:t>
      </w:r>
      <w:r w:rsidR="007B7A0E">
        <w:rPr>
          <w:b/>
        </w:rPr>
        <w:t>and Narrative</w:t>
      </w:r>
    </w:p>
    <w:p w:rsidR="00494DF7" w:rsidRPr="00494DF7" w:rsidRDefault="00494DF7" w:rsidP="00494DF7">
      <w:pPr>
        <w:numPr>
          <w:ilvl w:val="0"/>
          <w:numId w:val="2"/>
        </w:numPr>
        <w:rPr>
          <w:b/>
          <w:u w:val="single"/>
        </w:rPr>
      </w:pPr>
      <w:r>
        <w:rPr>
          <w:b/>
        </w:rPr>
        <w:t>Information concerning any cost-sharing/cost-matching arrangements, in-kind contributions, and any sub-agreements associated with the program (part of budget submission).</w:t>
      </w:r>
    </w:p>
    <w:p w:rsidR="007B7A0E" w:rsidRDefault="00494DF7" w:rsidP="007B7A0E">
      <w:pPr>
        <w:numPr>
          <w:ilvl w:val="0"/>
          <w:numId w:val="2"/>
        </w:numPr>
        <w:rPr>
          <w:b/>
        </w:rPr>
      </w:pPr>
      <w:r>
        <w:rPr>
          <w:b/>
        </w:rPr>
        <w:t xml:space="preserve">Organization’s </w:t>
      </w:r>
      <w:r w:rsidRPr="00494DF7">
        <w:rPr>
          <w:b/>
        </w:rPr>
        <w:t>Code of Conduct</w:t>
      </w:r>
    </w:p>
    <w:p w:rsidR="00494DF7" w:rsidRPr="00494DF7" w:rsidRDefault="00B21C55" w:rsidP="007B7A0E">
      <w:pPr>
        <w:numPr>
          <w:ilvl w:val="0"/>
          <w:numId w:val="2"/>
        </w:numPr>
        <w:rPr>
          <w:b/>
        </w:rPr>
      </w:pPr>
      <w:r>
        <w:rPr>
          <w:b/>
        </w:rPr>
        <w:t xml:space="preserve">If the organization has not previously received funding from PRM prior to September 30, 2004, copies of 1) the most recent external financial audit, 2) proof of non-profit tax status, 3) DUNS Number, and 4) EIN/Federal Tax ID Number. </w:t>
      </w:r>
    </w:p>
    <w:p w:rsidR="007B7A0E" w:rsidRDefault="00387A35" w:rsidP="006A6ED2">
      <w:pPr>
        <w:outlineLvl w:val="0"/>
        <w:rPr>
          <w:b/>
          <w:u w:val="single"/>
        </w:rPr>
      </w:pPr>
      <w:r>
        <w:rPr>
          <w:b/>
          <w:u w:val="single"/>
        </w:rPr>
        <w:br w:type="page"/>
      </w:r>
      <w:r w:rsidR="007B7A0E">
        <w:rPr>
          <w:b/>
          <w:u w:val="single"/>
        </w:rPr>
        <w:lastRenderedPageBreak/>
        <w:t>Additional recommended documents:</w:t>
      </w:r>
    </w:p>
    <w:p w:rsidR="007B7A0E" w:rsidRDefault="007B7A0E" w:rsidP="007B7A0E">
      <w:pPr>
        <w:numPr>
          <w:ilvl w:val="0"/>
          <w:numId w:val="2"/>
        </w:numPr>
        <w:rPr>
          <w:b/>
        </w:rPr>
      </w:pPr>
      <w:r>
        <w:rPr>
          <w:b/>
        </w:rPr>
        <w:t>Security Plans and/or Frameworks</w:t>
      </w:r>
    </w:p>
    <w:p w:rsidR="007B7A0E" w:rsidRDefault="007B7A0E" w:rsidP="007B7A0E">
      <w:pPr>
        <w:numPr>
          <w:ilvl w:val="0"/>
          <w:numId w:val="2"/>
        </w:numPr>
        <w:rPr>
          <w:b/>
        </w:rPr>
      </w:pPr>
      <w:r>
        <w:rPr>
          <w:b/>
        </w:rPr>
        <w:t>A</w:t>
      </w:r>
      <w:r w:rsidRPr="003B24FD">
        <w:rPr>
          <w:b/>
        </w:rPr>
        <w:t xml:space="preserve">ny </w:t>
      </w:r>
      <w:r>
        <w:rPr>
          <w:b/>
        </w:rPr>
        <w:t xml:space="preserve">unique </w:t>
      </w:r>
      <w:r w:rsidRPr="003B24FD">
        <w:rPr>
          <w:b/>
        </w:rPr>
        <w:t>logframes, workplans, and/or activity calendars that your organization uses to guide project implementation</w:t>
      </w:r>
      <w:r>
        <w:rPr>
          <w:b/>
        </w:rPr>
        <w:t>.</w:t>
      </w:r>
    </w:p>
    <w:p w:rsidR="00EF0C62" w:rsidRDefault="007B7A0E" w:rsidP="00EF0C62">
      <w:pPr>
        <w:numPr>
          <w:ilvl w:val="0"/>
          <w:numId w:val="2"/>
        </w:numPr>
        <w:rPr>
          <w:b/>
        </w:rPr>
      </w:pPr>
      <w:r w:rsidRPr="00D3667A">
        <w:rPr>
          <w:b/>
        </w:rPr>
        <w:t xml:space="preserve">A </w:t>
      </w:r>
      <w:r w:rsidRPr="00D3667A">
        <w:rPr>
          <w:b/>
          <w:color w:val="000000"/>
          <w:lang w:val="en-US"/>
        </w:rPr>
        <w:t xml:space="preserve">separate narrative or code of conduct outlining your organization’s procedures for responding to allegations of sexual exploitation and abuse (SEA) of beneficiaries by staff. </w:t>
      </w:r>
    </w:p>
    <w:sectPr w:rsidR="00EF0C62" w:rsidSect="00866B4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A8D" w:rsidRDefault="00F55A8D" w:rsidP="00610702">
      <w:r>
        <w:separator/>
      </w:r>
    </w:p>
  </w:endnote>
  <w:endnote w:type="continuationSeparator" w:id="0">
    <w:p w:rsidR="00F55A8D" w:rsidRDefault="00F55A8D" w:rsidP="006107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A8D" w:rsidRDefault="0040504D" w:rsidP="00610702">
    <w:pPr>
      <w:pStyle w:val="Footer"/>
      <w:framePr w:wrap="around" w:vAnchor="text" w:hAnchor="margin" w:xAlign="right" w:y="1"/>
      <w:rPr>
        <w:rStyle w:val="PageNumber"/>
      </w:rPr>
    </w:pPr>
    <w:r>
      <w:rPr>
        <w:rStyle w:val="PageNumber"/>
      </w:rPr>
      <w:fldChar w:fldCharType="begin"/>
    </w:r>
    <w:r w:rsidR="00F55A8D">
      <w:rPr>
        <w:rStyle w:val="PageNumber"/>
      </w:rPr>
      <w:instrText xml:space="preserve">PAGE  </w:instrText>
    </w:r>
    <w:r>
      <w:rPr>
        <w:rStyle w:val="PageNumber"/>
      </w:rPr>
      <w:fldChar w:fldCharType="end"/>
    </w:r>
  </w:p>
  <w:p w:rsidR="00F55A8D" w:rsidRDefault="00F55A8D" w:rsidP="0014542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A8D" w:rsidRDefault="0040504D" w:rsidP="00610702">
    <w:pPr>
      <w:pStyle w:val="Footer"/>
      <w:framePr w:wrap="around" w:vAnchor="text" w:hAnchor="margin" w:xAlign="right" w:y="1"/>
      <w:rPr>
        <w:rStyle w:val="PageNumber"/>
      </w:rPr>
    </w:pPr>
    <w:r>
      <w:rPr>
        <w:rStyle w:val="PageNumber"/>
      </w:rPr>
      <w:fldChar w:fldCharType="begin"/>
    </w:r>
    <w:r w:rsidR="00F55A8D">
      <w:rPr>
        <w:rStyle w:val="PageNumber"/>
      </w:rPr>
      <w:instrText xml:space="preserve">PAGE  </w:instrText>
    </w:r>
    <w:r>
      <w:rPr>
        <w:rStyle w:val="PageNumber"/>
      </w:rPr>
      <w:fldChar w:fldCharType="separate"/>
    </w:r>
    <w:r w:rsidR="007260A8">
      <w:rPr>
        <w:rStyle w:val="PageNumber"/>
        <w:noProof/>
      </w:rPr>
      <w:t>7</w:t>
    </w:r>
    <w:r>
      <w:rPr>
        <w:rStyle w:val="PageNumber"/>
      </w:rPr>
      <w:fldChar w:fldCharType="end"/>
    </w:r>
  </w:p>
  <w:p w:rsidR="00F55A8D" w:rsidRDefault="00F55A8D" w:rsidP="0014542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A8D" w:rsidRDefault="00F55A8D" w:rsidP="00610702">
      <w:r>
        <w:separator/>
      </w:r>
    </w:p>
  </w:footnote>
  <w:footnote w:type="continuationSeparator" w:id="0">
    <w:p w:rsidR="00F55A8D" w:rsidRDefault="00F55A8D" w:rsidP="006107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18A30FF"/>
    <w:multiLevelType w:val="hybridMultilevel"/>
    <w:tmpl w:val="C89E0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1FF1E67"/>
    <w:multiLevelType w:val="hybridMultilevel"/>
    <w:tmpl w:val="61C64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7FA1288"/>
    <w:multiLevelType w:val="hybridMultilevel"/>
    <w:tmpl w:val="525C0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D730001"/>
    <w:multiLevelType w:val="hybridMultilevel"/>
    <w:tmpl w:val="72BC19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7"/>
  </w:num>
  <w:num w:numId="6">
    <w:abstractNumId w:val="2"/>
  </w:num>
  <w:num w:numId="7">
    <w:abstractNumId w:val="3"/>
  </w:num>
  <w:num w:numId="8">
    <w:abstractNumId w:val="9"/>
  </w:num>
  <w:num w:numId="9">
    <w:abstractNumId w:val="6"/>
  </w:num>
  <w:num w:numId="1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characterSpacingControl w:val="doNotCompress"/>
  <w:footnotePr>
    <w:footnote w:id="-1"/>
    <w:footnote w:id="0"/>
  </w:footnotePr>
  <w:endnotePr>
    <w:endnote w:id="-1"/>
    <w:endnote w:id="0"/>
  </w:endnotePr>
  <w:compat/>
  <w:rsids>
    <w:rsidRoot w:val="00EA24EA"/>
    <w:rsid w:val="000055B2"/>
    <w:rsid w:val="000057A3"/>
    <w:rsid w:val="000315EC"/>
    <w:rsid w:val="00036AB8"/>
    <w:rsid w:val="00040D85"/>
    <w:rsid w:val="00043DF7"/>
    <w:rsid w:val="00046BA2"/>
    <w:rsid w:val="000513CC"/>
    <w:rsid w:val="00052CE0"/>
    <w:rsid w:val="00053F1E"/>
    <w:rsid w:val="0005518A"/>
    <w:rsid w:val="000611E3"/>
    <w:rsid w:val="000627C4"/>
    <w:rsid w:val="000742FB"/>
    <w:rsid w:val="00075B72"/>
    <w:rsid w:val="000802C2"/>
    <w:rsid w:val="00080EA5"/>
    <w:rsid w:val="000848F7"/>
    <w:rsid w:val="000A0101"/>
    <w:rsid w:val="000A15C2"/>
    <w:rsid w:val="000A27D2"/>
    <w:rsid w:val="000A4F1B"/>
    <w:rsid w:val="000B0F29"/>
    <w:rsid w:val="000C3D66"/>
    <w:rsid w:val="000C7118"/>
    <w:rsid w:val="000E43DA"/>
    <w:rsid w:val="000E62B8"/>
    <w:rsid w:val="000F273D"/>
    <w:rsid w:val="0010193B"/>
    <w:rsid w:val="00110722"/>
    <w:rsid w:val="00112F2F"/>
    <w:rsid w:val="00114A2E"/>
    <w:rsid w:val="00123E86"/>
    <w:rsid w:val="00141345"/>
    <w:rsid w:val="00145423"/>
    <w:rsid w:val="00156F66"/>
    <w:rsid w:val="00157B95"/>
    <w:rsid w:val="00161FE5"/>
    <w:rsid w:val="00162F8B"/>
    <w:rsid w:val="00170696"/>
    <w:rsid w:val="00186C42"/>
    <w:rsid w:val="00186F8A"/>
    <w:rsid w:val="00187A4F"/>
    <w:rsid w:val="00193FB1"/>
    <w:rsid w:val="001A003D"/>
    <w:rsid w:val="001B4C5C"/>
    <w:rsid w:val="001B6446"/>
    <w:rsid w:val="001C38F0"/>
    <w:rsid w:val="001D21A8"/>
    <w:rsid w:val="001E5B8B"/>
    <w:rsid w:val="001E7564"/>
    <w:rsid w:val="00200B99"/>
    <w:rsid w:val="00204B22"/>
    <w:rsid w:val="002055C5"/>
    <w:rsid w:val="00220230"/>
    <w:rsid w:val="00222C79"/>
    <w:rsid w:val="00282158"/>
    <w:rsid w:val="002851A7"/>
    <w:rsid w:val="002904D9"/>
    <w:rsid w:val="002A736B"/>
    <w:rsid w:val="002A74C6"/>
    <w:rsid w:val="002B2FB0"/>
    <w:rsid w:val="002B3CE8"/>
    <w:rsid w:val="002B43E8"/>
    <w:rsid w:val="002C5E78"/>
    <w:rsid w:val="002E739F"/>
    <w:rsid w:val="00301CB1"/>
    <w:rsid w:val="00317FDB"/>
    <w:rsid w:val="00361CCA"/>
    <w:rsid w:val="003667BA"/>
    <w:rsid w:val="00366A13"/>
    <w:rsid w:val="00387A35"/>
    <w:rsid w:val="00387E91"/>
    <w:rsid w:val="003A5CA9"/>
    <w:rsid w:val="003B24FD"/>
    <w:rsid w:val="003B38D5"/>
    <w:rsid w:val="003B4347"/>
    <w:rsid w:val="003C2843"/>
    <w:rsid w:val="003C48A9"/>
    <w:rsid w:val="003C4E24"/>
    <w:rsid w:val="003E0592"/>
    <w:rsid w:val="003E2337"/>
    <w:rsid w:val="003E3F5C"/>
    <w:rsid w:val="003E6D97"/>
    <w:rsid w:val="00400187"/>
    <w:rsid w:val="0040504D"/>
    <w:rsid w:val="00411C70"/>
    <w:rsid w:val="00424C9C"/>
    <w:rsid w:val="0043115B"/>
    <w:rsid w:val="004340EF"/>
    <w:rsid w:val="00437017"/>
    <w:rsid w:val="00446AA7"/>
    <w:rsid w:val="004524B9"/>
    <w:rsid w:val="004542F8"/>
    <w:rsid w:val="00465BF5"/>
    <w:rsid w:val="00465C9D"/>
    <w:rsid w:val="0047089C"/>
    <w:rsid w:val="00476AE0"/>
    <w:rsid w:val="00487FB9"/>
    <w:rsid w:val="00494DF7"/>
    <w:rsid w:val="004A307F"/>
    <w:rsid w:val="004B00D8"/>
    <w:rsid w:val="004B543A"/>
    <w:rsid w:val="004B667B"/>
    <w:rsid w:val="004D5AF1"/>
    <w:rsid w:val="004E48D2"/>
    <w:rsid w:val="004E6DE2"/>
    <w:rsid w:val="004F2EF1"/>
    <w:rsid w:val="00504DFD"/>
    <w:rsid w:val="00531A66"/>
    <w:rsid w:val="00536D70"/>
    <w:rsid w:val="00543CAF"/>
    <w:rsid w:val="0055014E"/>
    <w:rsid w:val="00550E95"/>
    <w:rsid w:val="0055125C"/>
    <w:rsid w:val="00552AF6"/>
    <w:rsid w:val="0055358F"/>
    <w:rsid w:val="0055477E"/>
    <w:rsid w:val="00561332"/>
    <w:rsid w:val="0057724D"/>
    <w:rsid w:val="005846F6"/>
    <w:rsid w:val="005867A8"/>
    <w:rsid w:val="00593BC4"/>
    <w:rsid w:val="005A4A89"/>
    <w:rsid w:val="005A76AD"/>
    <w:rsid w:val="005B2357"/>
    <w:rsid w:val="005B5F8B"/>
    <w:rsid w:val="005D1258"/>
    <w:rsid w:val="005D2D66"/>
    <w:rsid w:val="005D4EE1"/>
    <w:rsid w:val="005F5F57"/>
    <w:rsid w:val="00610702"/>
    <w:rsid w:val="00617C5E"/>
    <w:rsid w:val="00627165"/>
    <w:rsid w:val="00630A9D"/>
    <w:rsid w:val="00642AB7"/>
    <w:rsid w:val="00661D23"/>
    <w:rsid w:val="00662E60"/>
    <w:rsid w:val="006663A6"/>
    <w:rsid w:val="0066753A"/>
    <w:rsid w:val="00671FCF"/>
    <w:rsid w:val="006A6ED2"/>
    <w:rsid w:val="006A73EE"/>
    <w:rsid w:val="006B4B07"/>
    <w:rsid w:val="006C0EED"/>
    <w:rsid w:val="006D2639"/>
    <w:rsid w:val="006E1FB5"/>
    <w:rsid w:val="006F0733"/>
    <w:rsid w:val="007048AA"/>
    <w:rsid w:val="007070FA"/>
    <w:rsid w:val="007260A8"/>
    <w:rsid w:val="007271CA"/>
    <w:rsid w:val="007313F5"/>
    <w:rsid w:val="0073728B"/>
    <w:rsid w:val="00751E7F"/>
    <w:rsid w:val="00765CD9"/>
    <w:rsid w:val="00786167"/>
    <w:rsid w:val="00791E43"/>
    <w:rsid w:val="00792FC1"/>
    <w:rsid w:val="007B1A87"/>
    <w:rsid w:val="007B5FF9"/>
    <w:rsid w:val="007B7A0E"/>
    <w:rsid w:val="007C0A46"/>
    <w:rsid w:val="007C2A6E"/>
    <w:rsid w:val="007C31C4"/>
    <w:rsid w:val="007C5A6D"/>
    <w:rsid w:val="007D4527"/>
    <w:rsid w:val="007D52C7"/>
    <w:rsid w:val="007E5923"/>
    <w:rsid w:val="007E6C5B"/>
    <w:rsid w:val="007F00E3"/>
    <w:rsid w:val="007F70F8"/>
    <w:rsid w:val="007F74EA"/>
    <w:rsid w:val="008011CA"/>
    <w:rsid w:val="00820EBD"/>
    <w:rsid w:val="008216D6"/>
    <w:rsid w:val="0084084E"/>
    <w:rsid w:val="00841C7A"/>
    <w:rsid w:val="008573B6"/>
    <w:rsid w:val="008605EA"/>
    <w:rsid w:val="00864087"/>
    <w:rsid w:val="00866B4B"/>
    <w:rsid w:val="008705FC"/>
    <w:rsid w:val="00872983"/>
    <w:rsid w:val="0087469A"/>
    <w:rsid w:val="00881927"/>
    <w:rsid w:val="008825A6"/>
    <w:rsid w:val="008828E2"/>
    <w:rsid w:val="00884AF5"/>
    <w:rsid w:val="00892FA6"/>
    <w:rsid w:val="008A0049"/>
    <w:rsid w:val="008A33E8"/>
    <w:rsid w:val="008A7BBD"/>
    <w:rsid w:val="008B50C8"/>
    <w:rsid w:val="008C100A"/>
    <w:rsid w:val="008C598A"/>
    <w:rsid w:val="008E1003"/>
    <w:rsid w:val="008E4946"/>
    <w:rsid w:val="008E7AC2"/>
    <w:rsid w:val="008E7D41"/>
    <w:rsid w:val="008F15C0"/>
    <w:rsid w:val="00904BD3"/>
    <w:rsid w:val="0090784C"/>
    <w:rsid w:val="00911B08"/>
    <w:rsid w:val="009132CE"/>
    <w:rsid w:val="0091371B"/>
    <w:rsid w:val="00926AF5"/>
    <w:rsid w:val="00932FA9"/>
    <w:rsid w:val="00933C04"/>
    <w:rsid w:val="00936212"/>
    <w:rsid w:val="00945237"/>
    <w:rsid w:val="00956499"/>
    <w:rsid w:val="00961D6F"/>
    <w:rsid w:val="009637D5"/>
    <w:rsid w:val="009700F9"/>
    <w:rsid w:val="00970EB0"/>
    <w:rsid w:val="00972072"/>
    <w:rsid w:val="00973EA1"/>
    <w:rsid w:val="009954C9"/>
    <w:rsid w:val="00995F1F"/>
    <w:rsid w:val="009A74CC"/>
    <w:rsid w:val="009B02DD"/>
    <w:rsid w:val="009B5F4E"/>
    <w:rsid w:val="009D2640"/>
    <w:rsid w:val="009E0D0E"/>
    <w:rsid w:val="009E2FB1"/>
    <w:rsid w:val="009F19B0"/>
    <w:rsid w:val="009F4532"/>
    <w:rsid w:val="009F4999"/>
    <w:rsid w:val="009F757F"/>
    <w:rsid w:val="00A0324E"/>
    <w:rsid w:val="00A05170"/>
    <w:rsid w:val="00A13CA2"/>
    <w:rsid w:val="00A160D9"/>
    <w:rsid w:val="00A35F63"/>
    <w:rsid w:val="00A374B6"/>
    <w:rsid w:val="00A46932"/>
    <w:rsid w:val="00A5001B"/>
    <w:rsid w:val="00A51A3C"/>
    <w:rsid w:val="00A523B9"/>
    <w:rsid w:val="00A65105"/>
    <w:rsid w:val="00A65AB8"/>
    <w:rsid w:val="00A66A3B"/>
    <w:rsid w:val="00A800C6"/>
    <w:rsid w:val="00A92EC4"/>
    <w:rsid w:val="00AA44C3"/>
    <w:rsid w:val="00AB6233"/>
    <w:rsid w:val="00AD2717"/>
    <w:rsid w:val="00AE04BB"/>
    <w:rsid w:val="00AE26B3"/>
    <w:rsid w:val="00AF0573"/>
    <w:rsid w:val="00AF2C58"/>
    <w:rsid w:val="00B001AB"/>
    <w:rsid w:val="00B101BD"/>
    <w:rsid w:val="00B21C55"/>
    <w:rsid w:val="00B23768"/>
    <w:rsid w:val="00B3193D"/>
    <w:rsid w:val="00B36F22"/>
    <w:rsid w:val="00B60E19"/>
    <w:rsid w:val="00B66FA3"/>
    <w:rsid w:val="00B67985"/>
    <w:rsid w:val="00B718C6"/>
    <w:rsid w:val="00B741A1"/>
    <w:rsid w:val="00B841D3"/>
    <w:rsid w:val="00B97C21"/>
    <w:rsid w:val="00BA5F1F"/>
    <w:rsid w:val="00BB0D28"/>
    <w:rsid w:val="00BB29B0"/>
    <w:rsid w:val="00BC2472"/>
    <w:rsid w:val="00BC24C4"/>
    <w:rsid w:val="00BC4149"/>
    <w:rsid w:val="00BC6202"/>
    <w:rsid w:val="00BE1312"/>
    <w:rsid w:val="00BE21AD"/>
    <w:rsid w:val="00BE4AD7"/>
    <w:rsid w:val="00BF7EDA"/>
    <w:rsid w:val="00C11477"/>
    <w:rsid w:val="00C207EA"/>
    <w:rsid w:val="00C21933"/>
    <w:rsid w:val="00C244A9"/>
    <w:rsid w:val="00C3415C"/>
    <w:rsid w:val="00C43900"/>
    <w:rsid w:val="00C4391A"/>
    <w:rsid w:val="00C4796C"/>
    <w:rsid w:val="00C5747B"/>
    <w:rsid w:val="00C606A4"/>
    <w:rsid w:val="00C62D43"/>
    <w:rsid w:val="00C6392A"/>
    <w:rsid w:val="00C668F1"/>
    <w:rsid w:val="00C72CA5"/>
    <w:rsid w:val="00C72E9C"/>
    <w:rsid w:val="00C73B85"/>
    <w:rsid w:val="00C74DFC"/>
    <w:rsid w:val="00C80CB7"/>
    <w:rsid w:val="00C90D39"/>
    <w:rsid w:val="00C91A46"/>
    <w:rsid w:val="00CA1048"/>
    <w:rsid w:val="00CA57B3"/>
    <w:rsid w:val="00CA59EC"/>
    <w:rsid w:val="00CB6F14"/>
    <w:rsid w:val="00CC7F7D"/>
    <w:rsid w:val="00CD1DAF"/>
    <w:rsid w:val="00CD77F8"/>
    <w:rsid w:val="00CE0744"/>
    <w:rsid w:val="00CF09BA"/>
    <w:rsid w:val="00D010A2"/>
    <w:rsid w:val="00D02C90"/>
    <w:rsid w:val="00D10FAF"/>
    <w:rsid w:val="00D112F6"/>
    <w:rsid w:val="00D11396"/>
    <w:rsid w:val="00D11F9B"/>
    <w:rsid w:val="00D301A2"/>
    <w:rsid w:val="00D3667A"/>
    <w:rsid w:val="00D45102"/>
    <w:rsid w:val="00D62961"/>
    <w:rsid w:val="00D74344"/>
    <w:rsid w:val="00D80458"/>
    <w:rsid w:val="00D861CE"/>
    <w:rsid w:val="00D96978"/>
    <w:rsid w:val="00DA5C77"/>
    <w:rsid w:val="00DA7CB6"/>
    <w:rsid w:val="00DB0B43"/>
    <w:rsid w:val="00DC267A"/>
    <w:rsid w:val="00DF0002"/>
    <w:rsid w:val="00DF2952"/>
    <w:rsid w:val="00E111C9"/>
    <w:rsid w:val="00E13544"/>
    <w:rsid w:val="00E17997"/>
    <w:rsid w:val="00E2484A"/>
    <w:rsid w:val="00E41428"/>
    <w:rsid w:val="00E443D1"/>
    <w:rsid w:val="00E47666"/>
    <w:rsid w:val="00E55755"/>
    <w:rsid w:val="00E6738D"/>
    <w:rsid w:val="00E84051"/>
    <w:rsid w:val="00E841A0"/>
    <w:rsid w:val="00E95D9A"/>
    <w:rsid w:val="00EA0A97"/>
    <w:rsid w:val="00EA24EA"/>
    <w:rsid w:val="00EB3542"/>
    <w:rsid w:val="00EB41B2"/>
    <w:rsid w:val="00ED2A71"/>
    <w:rsid w:val="00EF0C62"/>
    <w:rsid w:val="00EF3CF9"/>
    <w:rsid w:val="00F0773D"/>
    <w:rsid w:val="00F16372"/>
    <w:rsid w:val="00F2111D"/>
    <w:rsid w:val="00F368BA"/>
    <w:rsid w:val="00F4127A"/>
    <w:rsid w:val="00F43C9B"/>
    <w:rsid w:val="00F473F9"/>
    <w:rsid w:val="00F53FCE"/>
    <w:rsid w:val="00F54C85"/>
    <w:rsid w:val="00F55A8D"/>
    <w:rsid w:val="00F60539"/>
    <w:rsid w:val="00F6355C"/>
    <w:rsid w:val="00F7399F"/>
    <w:rsid w:val="00F80D4E"/>
    <w:rsid w:val="00F8319A"/>
    <w:rsid w:val="00F87B17"/>
    <w:rsid w:val="00F93C05"/>
    <w:rsid w:val="00FA0EA8"/>
    <w:rsid w:val="00FA572C"/>
    <w:rsid w:val="00FA6ADA"/>
    <w:rsid w:val="00FB0B54"/>
    <w:rsid w:val="00FB22BB"/>
    <w:rsid w:val="00FB3D93"/>
    <w:rsid w:val="00FC13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5423"/>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D11396"/>
    <w:rPr>
      <w:sz w:val="16"/>
      <w:szCs w:val="16"/>
    </w:rPr>
  </w:style>
  <w:style w:type="paragraph" w:styleId="CommentText">
    <w:name w:val="annotation text"/>
    <w:basedOn w:val="Normal"/>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paragraph" w:styleId="ListParagraph">
    <w:name w:val="List Paragraph"/>
    <w:basedOn w:val="Normal"/>
    <w:uiPriority w:val="34"/>
    <w:qFormat/>
    <w:rsid w:val="00BF7EDA"/>
    <w:pPr>
      <w:ind w:left="720"/>
    </w:pPr>
    <w:rPr>
      <w:rFonts w:ascii="Calibri" w:hAnsi="Calibri"/>
      <w:sz w:val="22"/>
      <w:szCs w:val="22"/>
      <w:lang w:val="en-US"/>
    </w:rPr>
  </w:style>
</w:styles>
</file>

<file path=word/webSettings.xml><?xml version="1.0" encoding="utf-8"?>
<w:webSettings xmlns:r="http://schemas.openxmlformats.org/officeDocument/2006/relationships" xmlns:w="http://schemas.openxmlformats.org/wordprocessingml/2006/main">
  <w:divs>
    <w:div w:id="66763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e.gov/j/prm/releases/releases/2012/18397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13</Pages>
  <Words>1141</Words>
  <Characters>8369</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NGO Name/Logo</vt:lpstr>
    </vt:vector>
  </TitlesOfParts>
  <Company>Department of State</Company>
  <LinksUpToDate>false</LinksUpToDate>
  <CharactersWithSpaces>9492</CharactersWithSpaces>
  <SharedDoc>false</SharedDoc>
  <HLinks>
    <vt:vector size="6" baseType="variant">
      <vt:variant>
        <vt:i4>7340090</vt:i4>
      </vt:variant>
      <vt:variant>
        <vt:i4>477</vt:i4>
      </vt:variant>
      <vt:variant>
        <vt:i4>0</vt:i4>
      </vt:variant>
      <vt:variant>
        <vt:i4>5</vt:i4>
      </vt:variant>
      <vt:variant>
        <vt:lpwstr>http://www.state.gov/g/prm/fund/guidelines/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brunoek1</dc:creator>
  <cp:keywords/>
  <dc:description/>
  <cp:lastModifiedBy>schaafbj</cp:lastModifiedBy>
  <cp:revision>10</cp:revision>
  <dcterms:created xsi:type="dcterms:W3CDTF">2012-01-20T18:40:00Z</dcterms:created>
  <dcterms:modified xsi:type="dcterms:W3CDTF">2012-03-29T21:29:00Z</dcterms:modified>
</cp:coreProperties>
</file>