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D5" w:rsidRPr="00B130AB" w:rsidRDefault="002A1864" w:rsidP="009535F9">
      <w:pPr>
        <w:pStyle w:val="NoSpacing"/>
        <w:jc w:val="center"/>
        <w:rPr>
          <w:rFonts w:ascii="Times New Roman" w:hAnsi="Times New Roman"/>
          <w:b/>
          <w:sz w:val="24"/>
          <w:szCs w:val="24"/>
        </w:rPr>
      </w:pPr>
      <w:r>
        <w:rPr>
          <w:rFonts w:ascii="Times New Roman" w:hAnsi="Times New Roman"/>
          <w:b/>
          <w:sz w:val="24"/>
          <w:szCs w:val="24"/>
        </w:rPr>
        <w:t>N</w:t>
      </w:r>
      <w:r w:rsidR="00D95BB1">
        <w:rPr>
          <w:rFonts w:ascii="Times New Roman" w:hAnsi="Times New Roman"/>
          <w:b/>
          <w:sz w:val="24"/>
          <w:szCs w:val="24"/>
        </w:rPr>
        <w:t xml:space="preserve">otice of Funding Opportunity </w:t>
      </w:r>
    </w:p>
    <w:p w:rsidR="00FC3CD5" w:rsidRPr="00E215E9" w:rsidRDefault="00FC3CD5" w:rsidP="009535F9">
      <w:pPr>
        <w:pStyle w:val="NoSpacing"/>
        <w:jc w:val="center"/>
        <w:rPr>
          <w:rFonts w:ascii="Times New Roman" w:eastAsia="Times New Roman" w:hAnsi="Times New Roman"/>
          <w:b/>
          <w:sz w:val="24"/>
          <w:szCs w:val="24"/>
        </w:rPr>
      </w:pPr>
    </w:p>
    <w:p w:rsidR="00E215E9" w:rsidRPr="00B130AB" w:rsidRDefault="00E215E9" w:rsidP="009535F9">
      <w:pPr>
        <w:pStyle w:val="NoSpacing"/>
        <w:jc w:val="center"/>
        <w:rPr>
          <w:rFonts w:ascii="Times New Roman" w:hAnsi="Times New Roman"/>
          <w:sz w:val="24"/>
          <w:szCs w:val="24"/>
        </w:rPr>
      </w:pPr>
    </w:p>
    <w:p w:rsidR="006D69F2" w:rsidRDefault="00FC3CD5">
      <w:pPr>
        <w:pStyle w:val="NoSpacing"/>
        <w:rPr>
          <w:rFonts w:ascii="Times New Roman" w:hAnsi="Times New Roman"/>
          <w:sz w:val="24"/>
          <w:szCs w:val="24"/>
        </w:rPr>
      </w:pPr>
      <w:r w:rsidRPr="00B130AB">
        <w:rPr>
          <w:rFonts w:ascii="Times New Roman" w:hAnsi="Times New Roman"/>
          <w:sz w:val="24"/>
          <w:szCs w:val="24"/>
        </w:rPr>
        <w:t>Announcement Type:</w:t>
      </w:r>
      <w:r w:rsidRPr="00B130AB">
        <w:rPr>
          <w:rFonts w:ascii="Times New Roman" w:hAnsi="Times New Roman"/>
          <w:sz w:val="24"/>
          <w:szCs w:val="24"/>
        </w:rPr>
        <w:tab/>
      </w:r>
      <w:r w:rsidRPr="00B130AB">
        <w:rPr>
          <w:rFonts w:ascii="Times New Roman" w:hAnsi="Times New Roman"/>
          <w:sz w:val="24"/>
          <w:szCs w:val="24"/>
        </w:rPr>
        <w:tab/>
      </w:r>
      <w:r w:rsidR="007B2A4D">
        <w:rPr>
          <w:rFonts w:ascii="Times New Roman" w:hAnsi="Times New Roman"/>
          <w:sz w:val="24"/>
          <w:szCs w:val="24"/>
        </w:rPr>
        <w:t>New Award</w:t>
      </w:r>
    </w:p>
    <w:p w:rsidR="00FB4724" w:rsidRDefault="00FB4724">
      <w:pPr>
        <w:pStyle w:val="NoSpacing"/>
        <w:rPr>
          <w:rFonts w:ascii="Times New Roman" w:hAnsi="Times New Roman"/>
          <w:sz w:val="24"/>
          <w:szCs w:val="24"/>
        </w:rPr>
      </w:pPr>
    </w:p>
    <w:p w:rsidR="00FB4724" w:rsidRDefault="00FB4724">
      <w:pPr>
        <w:pStyle w:val="NoSpacing"/>
        <w:rPr>
          <w:rFonts w:ascii="Times New Roman" w:hAnsi="Times New Roman"/>
          <w:sz w:val="24"/>
          <w:szCs w:val="24"/>
        </w:rPr>
      </w:pPr>
      <w:r>
        <w:rPr>
          <w:rFonts w:ascii="Times New Roman" w:hAnsi="Times New Roman"/>
          <w:sz w:val="24"/>
          <w:szCs w:val="24"/>
        </w:rPr>
        <w:t xml:space="preserve">Funding Opportunity Number:  </w:t>
      </w:r>
      <w:r w:rsidR="003726E9">
        <w:rPr>
          <w:rFonts w:ascii="Times New Roman" w:hAnsi="Times New Roman"/>
          <w:sz w:val="24"/>
          <w:szCs w:val="24"/>
        </w:rPr>
        <w:t>WHA</w:t>
      </w:r>
      <w:r w:rsidR="003726E9">
        <w:rPr>
          <w:sz w:val="24"/>
          <w:szCs w:val="24"/>
        </w:rPr>
        <w:t>-15-GR-</w:t>
      </w:r>
      <w:r w:rsidR="00555792">
        <w:rPr>
          <w:sz w:val="24"/>
          <w:szCs w:val="24"/>
        </w:rPr>
        <w:t>004</w:t>
      </w:r>
      <w:r w:rsidR="00973598" w:rsidRPr="00973598">
        <w:rPr>
          <w:sz w:val="24"/>
          <w:szCs w:val="24"/>
        </w:rPr>
        <w:t>-</w:t>
      </w:r>
      <w:r w:rsidR="003726E9">
        <w:rPr>
          <w:sz w:val="24"/>
          <w:szCs w:val="24"/>
        </w:rPr>
        <w:t>WHA</w:t>
      </w:r>
      <w:r w:rsidRPr="00FB4724">
        <w:rPr>
          <w:sz w:val="24"/>
          <w:szCs w:val="24"/>
        </w:rPr>
        <w:t>/Guyana-05272015</w:t>
      </w:r>
    </w:p>
    <w:p w:rsidR="00C32D8D" w:rsidRDefault="00C32D8D">
      <w:pPr>
        <w:pStyle w:val="NoSpacing"/>
        <w:rPr>
          <w:rFonts w:ascii="Times New Roman" w:hAnsi="Times New Roman"/>
          <w:sz w:val="24"/>
          <w:szCs w:val="24"/>
        </w:rPr>
      </w:pPr>
    </w:p>
    <w:p w:rsidR="00C32D8D" w:rsidRDefault="00A064F1">
      <w:pPr>
        <w:pStyle w:val="NoSpacing"/>
        <w:rPr>
          <w:rFonts w:ascii="Times New Roman" w:hAnsi="Times New Roman"/>
          <w:sz w:val="24"/>
          <w:szCs w:val="24"/>
        </w:rPr>
      </w:pPr>
      <w:r>
        <w:rPr>
          <w:rFonts w:ascii="Times New Roman" w:hAnsi="Times New Roman"/>
          <w:sz w:val="24"/>
          <w:szCs w:val="24"/>
        </w:rPr>
        <w:t>Public</w:t>
      </w:r>
      <w:r w:rsidR="00FC3CD5" w:rsidRPr="00B130AB">
        <w:rPr>
          <w:rFonts w:ascii="Times New Roman" w:hAnsi="Times New Roman"/>
          <w:sz w:val="24"/>
          <w:szCs w:val="24"/>
        </w:rPr>
        <w:t xml:space="preserve"> Opportunity Title:</w:t>
      </w:r>
      <w:r w:rsidR="00FC3CD5" w:rsidRPr="00B130AB">
        <w:rPr>
          <w:rFonts w:ascii="Times New Roman" w:hAnsi="Times New Roman"/>
          <w:sz w:val="24"/>
          <w:szCs w:val="24"/>
        </w:rPr>
        <w:tab/>
      </w:r>
      <w:r w:rsidR="007B2A4D">
        <w:rPr>
          <w:rFonts w:ascii="Times New Roman" w:hAnsi="Times New Roman"/>
          <w:sz w:val="24"/>
          <w:szCs w:val="24"/>
        </w:rPr>
        <w:t>Capacity Building to A</w:t>
      </w:r>
      <w:r w:rsidR="00153D07">
        <w:rPr>
          <w:rFonts w:ascii="Times New Roman" w:hAnsi="Times New Roman"/>
          <w:sz w:val="24"/>
          <w:szCs w:val="24"/>
        </w:rPr>
        <w:t>id the Government of Guyana in Achieving</w:t>
      </w:r>
      <w:r w:rsidR="00C32D8D">
        <w:rPr>
          <w:rFonts w:ascii="Times New Roman" w:hAnsi="Times New Roman"/>
          <w:sz w:val="24"/>
          <w:szCs w:val="24"/>
        </w:rPr>
        <w:t xml:space="preserve">                        </w:t>
      </w:r>
      <w:ins w:id="0" w:author="Chagnon, Ruta" w:date="2015-05-07T09:51:00Z">
        <w:r w:rsidR="00987682">
          <w:rPr>
            <w:rFonts w:ascii="Times New Roman" w:hAnsi="Times New Roman"/>
            <w:sz w:val="24"/>
            <w:szCs w:val="24"/>
          </w:rPr>
          <w:t xml:space="preserve"> </w:t>
        </w:r>
      </w:ins>
      <w:r w:rsidR="00C32D8D">
        <w:rPr>
          <w:rFonts w:ascii="Times New Roman" w:hAnsi="Times New Roman"/>
          <w:sz w:val="24"/>
          <w:szCs w:val="24"/>
        </w:rPr>
        <w:t xml:space="preserve">  </w:t>
      </w:r>
    </w:p>
    <w:p w:rsidR="006D69F2" w:rsidRDefault="00C32D8D">
      <w:pPr>
        <w:pStyle w:val="NoSpacing"/>
        <w:rPr>
          <w:rFonts w:ascii="Times New Roman" w:hAnsi="Times New Roman"/>
          <w:sz w:val="24"/>
          <w:szCs w:val="24"/>
        </w:rPr>
      </w:pPr>
      <w:r>
        <w:rPr>
          <w:rFonts w:ascii="Times New Roman" w:hAnsi="Times New Roman"/>
          <w:sz w:val="24"/>
          <w:szCs w:val="24"/>
        </w:rPr>
        <w:t xml:space="preserve">                                                </w:t>
      </w:r>
      <w:r w:rsidR="00153D07">
        <w:rPr>
          <w:rFonts w:ascii="Times New Roman" w:hAnsi="Times New Roman"/>
          <w:sz w:val="24"/>
          <w:szCs w:val="24"/>
        </w:rPr>
        <w:t>Extractive Industries Transparency Initiative (EITI) Candidacy</w:t>
      </w:r>
      <w:r w:rsidR="007B2A4D">
        <w:rPr>
          <w:rFonts w:ascii="Times New Roman" w:hAnsi="Times New Roman"/>
          <w:sz w:val="24"/>
          <w:szCs w:val="24"/>
        </w:rPr>
        <w:t>.</w:t>
      </w:r>
    </w:p>
    <w:p w:rsidR="00C32D8D" w:rsidRDefault="00C32D8D">
      <w:pPr>
        <w:pStyle w:val="NoSpacing"/>
        <w:rPr>
          <w:rFonts w:ascii="Times New Roman" w:hAnsi="Times New Roman"/>
          <w:sz w:val="24"/>
          <w:szCs w:val="24"/>
        </w:rPr>
      </w:pPr>
    </w:p>
    <w:p w:rsidR="006D69F2" w:rsidRDefault="00FC3CD5">
      <w:pPr>
        <w:pStyle w:val="NoSpacing"/>
        <w:rPr>
          <w:rFonts w:ascii="Times New Roman" w:hAnsi="Times New Roman"/>
          <w:sz w:val="24"/>
          <w:szCs w:val="24"/>
        </w:rPr>
      </w:pPr>
      <w:r w:rsidRPr="00B130AB">
        <w:rPr>
          <w:rFonts w:ascii="Times New Roman" w:hAnsi="Times New Roman"/>
          <w:sz w:val="24"/>
          <w:szCs w:val="24"/>
        </w:rPr>
        <w:t>Catalog of Federal Domestic</w:t>
      </w:r>
      <w:r w:rsidR="007B2A4D">
        <w:rPr>
          <w:rFonts w:ascii="Times New Roman" w:hAnsi="Times New Roman"/>
          <w:sz w:val="24"/>
          <w:szCs w:val="24"/>
        </w:rPr>
        <w:t xml:space="preserve">   </w:t>
      </w:r>
    </w:p>
    <w:p w:rsidR="006D69F2" w:rsidRDefault="00FC3CD5">
      <w:pPr>
        <w:pStyle w:val="NoSpacing"/>
        <w:rPr>
          <w:rFonts w:ascii="Times New Roman" w:hAnsi="Times New Roman"/>
          <w:sz w:val="24"/>
          <w:szCs w:val="24"/>
        </w:rPr>
      </w:pPr>
      <w:r w:rsidRPr="00B130AB">
        <w:rPr>
          <w:rFonts w:ascii="Times New Roman" w:hAnsi="Times New Roman"/>
          <w:sz w:val="24"/>
          <w:szCs w:val="24"/>
        </w:rPr>
        <w:t xml:space="preserve">Assistance </w:t>
      </w:r>
      <w:r w:rsidR="00215E10" w:rsidRPr="00B130AB">
        <w:rPr>
          <w:rFonts w:ascii="Times New Roman" w:hAnsi="Times New Roman"/>
          <w:sz w:val="24"/>
          <w:szCs w:val="24"/>
        </w:rPr>
        <w:t xml:space="preserve">(CFDA) </w:t>
      </w:r>
      <w:r w:rsidRPr="00B130AB">
        <w:rPr>
          <w:rFonts w:ascii="Times New Roman" w:hAnsi="Times New Roman"/>
          <w:sz w:val="24"/>
          <w:szCs w:val="24"/>
        </w:rPr>
        <w:t>Number:</w:t>
      </w:r>
      <w:r w:rsidR="00C32D8D">
        <w:rPr>
          <w:rFonts w:ascii="Times New Roman" w:hAnsi="Times New Roman"/>
          <w:sz w:val="24"/>
          <w:szCs w:val="24"/>
        </w:rPr>
        <w:t xml:space="preserve"> </w:t>
      </w:r>
      <w:r w:rsidR="00AB1B1F">
        <w:rPr>
          <w:rFonts w:ascii="Times New Roman" w:hAnsi="Times New Roman"/>
          <w:sz w:val="24"/>
          <w:szCs w:val="24"/>
        </w:rPr>
        <w:t xml:space="preserve">  </w:t>
      </w:r>
      <w:r w:rsidR="007B2A4D">
        <w:rPr>
          <w:rFonts w:ascii="Times New Roman" w:hAnsi="Times New Roman"/>
          <w:sz w:val="24"/>
          <w:szCs w:val="24"/>
        </w:rPr>
        <w:t>19.750</w:t>
      </w:r>
    </w:p>
    <w:p w:rsidR="007B2A4D" w:rsidRDefault="007B2A4D">
      <w:pPr>
        <w:pStyle w:val="NoSpacing"/>
        <w:rPr>
          <w:rFonts w:ascii="Times New Roman" w:hAnsi="Times New Roman"/>
          <w:sz w:val="24"/>
          <w:szCs w:val="24"/>
        </w:rPr>
      </w:pPr>
    </w:p>
    <w:p w:rsidR="007B2A4D" w:rsidRDefault="007B2A4D">
      <w:pPr>
        <w:pStyle w:val="NoSpacing"/>
        <w:rPr>
          <w:rFonts w:ascii="Times New Roman" w:hAnsi="Times New Roman"/>
          <w:sz w:val="24"/>
          <w:szCs w:val="24"/>
        </w:rPr>
      </w:pPr>
      <w:r>
        <w:rPr>
          <w:rFonts w:ascii="Times New Roman" w:hAnsi="Times New Roman"/>
          <w:sz w:val="24"/>
          <w:szCs w:val="24"/>
        </w:rPr>
        <w:t>Number of Awards:                 One (1)</w:t>
      </w:r>
    </w:p>
    <w:p w:rsidR="00C32D8D" w:rsidRDefault="00C32D8D">
      <w:pPr>
        <w:pStyle w:val="NoSpacing"/>
        <w:rPr>
          <w:rFonts w:ascii="Times New Roman" w:hAnsi="Times New Roman"/>
          <w:sz w:val="24"/>
          <w:szCs w:val="24"/>
        </w:rPr>
      </w:pPr>
    </w:p>
    <w:p w:rsidR="006D69F2" w:rsidRDefault="00FC3CD5">
      <w:pPr>
        <w:pStyle w:val="NoSpacing"/>
        <w:rPr>
          <w:rFonts w:ascii="Times New Roman" w:hAnsi="Times New Roman"/>
          <w:sz w:val="24"/>
          <w:szCs w:val="24"/>
        </w:rPr>
      </w:pPr>
      <w:r w:rsidRPr="00B130AB">
        <w:rPr>
          <w:rFonts w:ascii="Times New Roman" w:hAnsi="Times New Roman"/>
          <w:sz w:val="24"/>
          <w:szCs w:val="24"/>
        </w:rPr>
        <w:t>Funding Amount:</w:t>
      </w:r>
      <w:r w:rsidRPr="00B130AB">
        <w:rPr>
          <w:rFonts w:ascii="Times New Roman" w:hAnsi="Times New Roman"/>
          <w:sz w:val="24"/>
          <w:szCs w:val="24"/>
        </w:rPr>
        <w:tab/>
      </w:r>
      <w:r w:rsidRPr="00B130AB">
        <w:rPr>
          <w:rFonts w:ascii="Times New Roman" w:hAnsi="Times New Roman"/>
          <w:sz w:val="24"/>
          <w:szCs w:val="24"/>
        </w:rPr>
        <w:tab/>
        <w:t xml:space="preserve"> </w:t>
      </w:r>
      <w:r w:rsidR="00215E10" w:rsidRPr="00EB6C32">
        <w:rPr>
          <w:rFonts w:ascii="Times New Roman" w:hAnsi="Times New Roman"/>
          <w:sz w:val="24"/>
          <w:szCs w:val="24"/>
        </w:rPr>
        <w:t>$</w:t>
      </w:r>
      <w:r w:rsidR="00F65EC7" w:rsidRPr="00EB6C32">
        <w:rPr>
          <w:rFonts w:ascii="Times New Roman" w:hAnsi="Times New Roman"/>
          <w:sz w:val="24"/>
          <w:szCs w:val="24"/>
        </w:rPr>
        <w:t>2</w:t>
      </w:r>
      <w:r w:rsidR="00153D07">
        <w:rPr>
          <w:rFonts w:ascii="Times New Roman" w:hAnsi="Times New Roman"/>
          <w:sz w:val="24"/>
          <w:szCs w:val="24"/>
        </w:rPr>
        <w:t>97,000</w:t>
      </w:r>
      <w:r w:rsidRPr="00B130AB">
        <w:rPr>
          <w:rFonts w:ascii="Times New Roman" w:hAnsi="Times New Roman"/>
          <w:sz w:val="24"/>
          <w:szCs w:val="24"/>
        </w:rPr>
        <w:t xml:space="preserve"> U.S. Dollars </w:t>
      </w:r>
    </w:p>
    <w:p w:rsidR="00C32D8D" w:rsidRDefault="00C32D8D" w:rsidP="00C32D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Ceiling: </w:t>
      </w:r>
      <w:r>
        <w:rPr>
          <w:rFonts w:ascii="Times New Roman" w:hAnsi="Times New Roman" w:cs="Times New Roman"/>
          <w:sz w:val="24"/>
          <w:szCs w:val="24"/>
        </w:rPr>
        <w:tab/>
      </w:r>
      <w:r>
        <w:rPr>
          <w:rFonts w:ascii="Times New Roman" w:hAnsi="Times New Roman" w:cs="Times New Roman"/>
          <w:sz w:val="24"/>
          <w:szCs w:val="24"/>
        </w:rPr>
        <w:tab/>
      </w:r>
      <w:r w:rsidR="00A43882">
        <w:rPr>
          <w:rFonts w:ascii="Times New Roman" w:hAnsi="Times New Roman" w:cs="Times New Roman"/>
          <w:sz w:val="24"/>
          <w:szCs w:val="24"/>
        </w:rPr>
        <w:t xml:space="preserve"> </w:t>
      </w:r>
      <w:r>
        <w:rPr>
          <w:rFonts w:ascii="Times New Roman" w:hAnsi="Times New Roman" w:cs="Times New Roman"/>
          <w:sz w:val="24"/>
          <w:szCs w:val="24"/>
        </w:rPr>
        <w:t>$297,000</w:t>
      </w:r>
    </w:p>
    <w:p w:rsidR="00C32D8D" w:rsidRDefault="00C32D8D" w:rsidP="00C32D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3882">
        <w:rPr>
          <w:rFonts w:ascii="Times New Roman" w:hAnsi="Times New Roman" w:cs="Times New Roman"/>
          <w:sz w:val="24"/>
          <w:szCs w:val="24"/>
        </w:rPr>
        <w:t xml:space="preserve"> </w:t>
      </w:r>
      <w:r>
        <w:rPr>
          <w:rFonts w:ascii="Times New Roman" w:hAnsi="Times New Roman" w:cs="Times New Roman"/>
          <w:sz w:val="24"/>
          <w:szCs w:val="24"/>
        </w:rPr>
        <w:t>$100,000</w:t>
      </w:r>
    </w:p>
    <w:p w:rsidR="00C32D8D" w:rsidRDefault="00C32D8D">
      <w:pPr>
        <w:pStyle w:val="NoSpacing"/>
        <w:rPr>
          <w:rFonts w:ascii="Times New Roman" w:hAnsi="Times New Roman"/>
          <w:sz w:val="24"/>
          <w:szCs w:val="24"/>
        </w:rPr>
      </w:pPr>
    </w:p>
    <w:p w:rsidR="006D69F2" w:rsidRPr="00EB6C32" w:rsidRDefault="00C83E1C">
      <w:pPr>
        <w:tabs>
          <w:tab w:val="left" w:pos="58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Issuance Date:</w:t>
      </w:r>
      <w:r w:rsidR="00EB6C32">
        <w:rPr>
          <w:rFonts w:ascii="Times New Roman" w:eastAsia="Times New Roman" w:hAnsi="Times New Roman" w:cs="Times New Roman"/>
          <w:sz w:val="24"/>
          <w:szCs w:val="24"/>
        </w:rPr>
        <w:t xml:space="preserve">                         </w:t>
      </w:r>
      <w:r w:rsidR="00153D07" w:rsidRPr="0033798F">
        <w:rPr>
          <w:rFonts w:ascii="Times New Roman" w:eastAsia="Times New Roman" w:hAnsi="Times New Roman" w:cs="Times New Roman"/>
          <w:sz w:val="24"/>
          <w:szCs w:val="24"/>
        </w:rPr>
        <w:t>May</w:t>
      </w:r>
      <w:r w:rsidR="00D2550D" w:rsidRPr="0033798F">
        <w:rPr>
          <w:rFonts w:ascii="Times New Roman" w:eastAsia="Times New Roman" w:hAnsi="Times New Roman" w:cs="Times New Roman"/>
          <w:sz w:val="24"/>
          <w:szCs w:val="24"/>
        </w:rPr>
        <w:t xml:space="preserve"> </w:t>
      </w:r>
      <w:r w:rsidR="00973598">
        <w:rPr>
          <w:rFonts w:ascii="Times New Roman" w:eastAsia="Times New Roman" w:hAnsi="Times New Roman" w:cs="Times New Roman"/>
          <w:sz w:val="24"/>
          <w:szCs w:val="24"/>
        </w:rPr>
        <w:t>27</w:t>
      </w:r>
      <w:r w:rsidRPr="0033798F">
        <w:rPr>
          <w:rFonts w:ascii="Times New Roman" w:eastAsia="Times New Roman" w:hAnsi="Times New Roman" w:cs="Times New Roman"/>
          <w:sz w:val="24"/>
          <w:szCs w:val="24"/>
        </w:rPr>
        <w:t>, 201</w:t>
      </w:r>
      <w:r w:rsidR="00D2550D" w:rsidRPr="0033798F">
        <w:rPr>
          <w:rFonts w:ascii="Times New Roman" w:eastAsia="Times New Roman" w:hAnsi="Times New Roman" w:cs="Times New Roman"/>
          <w:sz w:val="24"/>
          <w:szCs w:val="24"/>
        </w:rPr>
        <w:t>5</w:t>
      </w:r>
    </w:p>
    <w:p w:rsidR="00A6746C" w:rsidRPr="00EB6C32" w:rsidRDefault="00A6746C" w:rsidP="009535F9">
      <w:pPr>
        <w:spacing w:after="0" w:line="240" w:lineRule="auto"/>
        <w:rPr>
          <w:rFonts w:ascii="Times New Roman" w:hAnsi="Times New Roman" w:cs="Times New Roman"/>
          <w:sz w:val="24"/>
          <w:szCs w:val="24"/>
        </w:rPr>
      </w:pPr>
    </w:p>
    <w:p w:rsidR="006D69F2" w:rsidRPr="00EB6C32" w:rsidRDefault="00C83E1C">
      <w:pPr>
        <w:tabs>
          <w:tab w:val="left" w:pos="5880"/>
        </w:tabs>
        <w:spacing w:after="0" w:line="240" w:lineRule="auto"/>
        <w:ind w:right="-20"/>
        <w:rPr>
          <w:rFonts w:ascii="Times New Roman" w:eastAsia="Times New Roman" w:hAnsi="Times New Roman" w:cs="Times New Roman"/>
          <w:sz w:val="24"/>
          <w:szCs w:val="24"/>
        </w:rPr>
      </w:pPr>
      <w:r w:rsidRPr="00EB6C32">
        <w:rPr>
          <w:rFonts w:ascii="Times New Roman" w:eastAsia="Times New Roman" w:hAnsi="Times New Roman" w:cs="Times New Roman"/>
          <w:sz w:val="24"/>
          <w:szCs w:val="24"/>
        </w:rPr>
        <w:t>Deadline for Receipt of Questions:</w:t>
      </w:r>
      <w:r w:rsidR="009E0922">
        <w:rPr>
          <w:rFonts w:ascii="Times New Roman" w:eastAsia="Times New Roman" w:hAnsi="Times New Roman" w:cs="Times New Roman"/>
          <w:sz w:val="24"/>
          <w:szCs w:val="24"/>
        </w:rPr>
        <w:t xml:space="preserve">   </w:t>
      </w:r>
      <w:r w:rsidR="00C32D8D" w:rsidRPr="00EB6C32">
        <w:rPr>
          <w:rFonts w:ascii="Times New Roman" w:eastAsia="Times New Roman" w:hAnsi="Times New Roman" w:cs="Times New Roman"/>
          <w:sz w:val="24"/>
          <w:szCs w:val="24"/>
        </w:rPr>
        <w:t>June 19</w:t>
      </w:r>
      <w:r w:rsidRPr="00EB6C32">
        <w:rPr>
          <w:rFonts w:ascii="Times New Roman" w:eastAsia="Times New Roman" w:hAnsi="Times New Roman" w:cs="Times New Roman"/>
          <w:sz w:val="24"/>
          <w:szCs w:val="24"/>
        </w:rPr>
        <w:t xml:space="preserve">, </w:t>
      </w:r>
      <w:r w:rsidRPr="00EB6C32">
        <w:rPr>
          <w:rFonts w:ascii="Times New Roman" w:eastAsia="Times New Roman" w:hAnsi="Times New Roman" w:cs="Times New Roman"/>
          <w:spacing w:val="-1"/>
          <w:sz w:val="24"/>
          <w:szCs w:val="24"/>
        </w:rPr>
        <w:t>2</w:t>
      </w:r>
      <w:r w:rsidRPr="00EB6C32">
        <w:rPr>
          <w:rFonts w:ascii="Times New Roman" w:eastAsia="Times New Roman" w:hAnsi="Times New Roman" w:cs="Times New Roman"/>
          <w:sz w:val="24"/>
          <w:szCs w:val="24"/>
        </w:rPr>
        <w:t>01</w:t>
      </w:r>
      <w:r w:rsidR="00153D07" w:rsidRPr="00EB6C32">
        <w:rPr>
          <w:rFonts w:ascii="Times New Roman" w:eastAsia="Times New Roman" w:hAnsi="Times New Roman" w:cs="Times New Roman"/>
          <w:sz w:val="24"/>
          <w:szCs w:val="24"/>
        </w:rPr>
        <w:t>5</w:t>
      </w:r>
      <w:r w:rsidR="009E0922">
        <w:rPr>
          <w:rFonts w:ascii="Times New Roman" w:eastAsia="Times New Roman" w:hAnsi="Times New Roman" w:cs="Times New Roman"/>
          <w:sz w:val="24"/>
          <w:szCs w:val="24"/>
        </w:rPr>
        <w:t>, 5:00</w:t>
      </w:r>
      <w:r w:rsidR="00D120DE">
        <w:rPr>
          <w:rFonts w:ascii="Times New Roman" w:eastAsia="Times New Roman" w:hAnsi="Times New Roman" w:cs="Times New Roman"/>
          <w:sz w:val="24"/>
          <w:szCs w:val="24"/>
        </w:rPr>
        <w:t xml:space="preserve"> </w:t>
      </w:r>
      <w:r w:rsidR="009E0922">
        <w:rPr>
          <w:rFonts w:ascii="Times New Roman" w:eastAsia="Times New Roman" w:hAnsi="Times New Roman" w:cs="Times New Roman"/>
          <w:sz w:val="24"/>
          <w:szCs w:val="24"/>
        </w:rPr>
        <w:t>PM  EST</w:t>
      </w:r>
    </w:p>
    <w:p w:rsidR="006D69F2" w:rsidRPr="00EB6C32" w:rsidRDefault="006D69F2">
      <w:pPr>
        <w:spacing w:after="0" w:line="240" w:lineRule="auto"/>
        <w:ind w:right="-20"/>
        <w:rPr>
          <w:rFonts w:ascii="Times New Roman" w:eastAsia="Times New Roman" w:hAnsi="Times New Roman" w:cs="Times New Roman"/>
          <w:sz w:val="24"/>
          <w:szCs w:val="24"/>
        </w:rPr>
      </w:pPr>
    </w:p>
    <w:p w:rsidR="00A6746C" w:rsidRPr="00EB6C32" w:rsidRDefault="00A6746C" w:rsidP="009535F9">
      <w:pPr>
        <w:spacing w:after="0" w:line="240" w:lineRule="auto"/>
        <w:rPr>
          <w:rFonts w:ascii="Times New Roman" w:hAnsi="Times New Roman" w:cs="Times New Roman"/>
          <w:sz w:val="24"/>
          <w:szCs w:val="24"/>
        </w:rPr>
      </w:pPr>
    </w:p>
    <w:p w:rsidR="009E0922" w:rsidRDefault="00C83E1C" w:rsidP="00CF5C4E">
      <w:pPr>
        <w:tabs>
          <w:tab w:val="left" w:pos="3600"/>
        </w:tabs>
        <w:spacing w:after="0" w:line="240" w:lineRule="auto"/>
        <w:ind w:left="5760" w:right="-20" w:hanging="5760"/>
        <w:rPr>
          <w:rFonts w:ascii="Times New Roman" w:eastAsia="Times New Roman" w:hAnsi="Times New Roman" w:cs="Times New Roman"/>
          <w:sz w:val="24"/>
          <w:szCs w:val="24"/>
        </w:rPr>
      </w:pPr>
      <w:r w:rsidRPr="00EB6C32">
        <w:rPr>
          <w:rFonts w:ascii="Times New Roman" w:eastAsia="Times New Roman" w:hAnsi="Times New Roman" w:cs="Times New Roman"/>
          <w:sz w:val="24"/>
          <w:szCs w:val="24"/>
        </w:rPr>
        <w:t>Closing Date and Ti</w:t>
      </w:r>
      <w:r w:rsidRPr="00EB6C32">
        <w:rPr>
          <w:rFonts w:ascii="Times New Roman" w:eastAsia="Times New Roman" w:hAnsi="Times New Roman" w:cs="Times New Roman"/>
          <w:spacing w:val="-2"/>
          <w:sz w:val="24"/>
          <w:szCs w:val="24"/>
        </w:rPr>
        <w:t>m</w:t>
      </w:r>
      <w:r w:rsidRPr="00EB6C32">
        <w:rPr>
          <w:rFonts w:ascii="Times New Roman" w:eastAsia="Times New Roman" w:hAnsi="Times New Roman" w:cs="Times New Roman"/>
          <w:sz w:val="24"/>
          <w:szCs w:val="24"/>
        </w:rPr>
        <w:t>e for Sub</w:t>
      </w:r>
      <w:r w:rsidRPr="00EB6C32">
        <w:rPr>
          <w:rFonts w:ascii="Times New Roman" w:eastAsia="Times New Roman" w:hAnsi="Times New Roman" w:cs="Times New Roman"/>
          <w:spacing w:val="-2"/>
          <w:sz w:val="24"/>
          <w:szCs w:val="24"/>
        </w:rPr>
        <w:t>m</w:t>
      </w:r>
      <w:r w:rsidR="009E0922">
        <w:rPr>
          <w:rFonts w:ascii="Times New Roman" w:eastAsia="Times New Roman" w:hAnsi="Times New Roman" w:cs="Times New Roman"/>
          <w:sz w:val="24"/>
          <w:szCs w:val="24"/>
        </w:rPr>
        <w:t xml:space="preserve">ission:   Complete proposal package must be received by </w:t>
      </w:r>
      <w:r w:rsidR="009E0922" w:rsidRPr="004B7EB1">
        <w:rPr>
          <w:rFonts w:ascii="Times New Roman" w:eastAsia="Times New Roman" w:hAnsi="Times New Roman" w:cs="Times New Roman"/>
          <w:b/>
          <w:sz w:val="24"/>
          <w:szCs w:val="24"/>
        </w:rPr>
        <w:t>June 27,</w:t>
      </w:r>
      <w:r w:rsidR="009E0922">
        <w:rPr>
          <w:rFonts w:ascii="Times New Roman" w:eastAsia="Times New Roman" w:hAnsi="Times New Roman" w:cs="Times New Roman"/>
          <w:sz w:val="24"/>
          <w:szCs w:val="24"/>
        </w:rPr>
        <w:t xml:space="preserve"> </w:t>
      </w:r>
    </w:p>
    <w:p w:rsidR="00CF5C4E" w:rsidRDefault="009E0922" w:rsidP="00CF5C4E">
      <w:pPr>
        <w:tabs>
          <w:tab w:val="left" w:pos="3600"/>
        </w:tabs>
        <w:spacing w:after="0" w:line="240" w:lineRule="auto"/>
        <w:ind w:left="5760" w:right="-20" w:hanging="5760"/>
        <w:rPr>
          <w:rFonts w:ascii="Times New Roman" w:hAnsi="Times New Roman" w:cs="Times New Roman"/>
          <w:sz w:val="24"/>
          <w:szCs w:val="24"/>
        </w:rPr>
      </w:pPr>
      <w:r>
        <w:rPr>
          <w:rFonts w:ascii="Times New Roman" w:eastAsia="Times New Roman" w:hAnsi="Times New Roman" w:cs="Times New Roman"/>
          <w:sz w:val="24"/>
          <w:szCs w:val="24"/>
        </w:rPr>
        <w:t xml:space="preserve">2015, 5:00 PM, EST, </w:t>
      </w:r>
      <w:r w:rsidR="00EE3905" w:rsidRPr="004B7EB1">
        <w:rPr>
          <w:rFonts w:ascii="Times New Roman" w:eastAsia="Times New Roman" w:hAnsi="Times New Roman" w:cs="Times New Roman"/>
          <w:sz w:val="24"/>
          <w:szCs w:val="24"/>
        </w:rPr>
        <w:t>via e</w:t>
      </w:r>
      <w:r w:rsidR="00EE3905" w:rsidRPr="004B7EB1">
        <w:rPr>
          <w:rFonts w:ascii="Times New Roman" w:eastAsia="Times New Roman" w:hAnsi="Times New Roman" w:cs="Times New Roman"/>
          <w:spacing w:val="-2"/>
          <w:sz w:val="24"/>
          <w:szCs w:val="24"/>
        </w:rPr>
        <w:t>m</w:t>
      </w:r>
      <w:r w:rsidR="00EE3905" w:rsidRPr="004B7EB1">
        <w:rPr>
          <w:rFonts w:ascii="Times New Roman" w:eastAsia="Times New Roman" w:hAnsi="Times New Roman" w:cs="Times New Roman"/>
          <w:sz w:val="24"/>
          <w:szCs w:val="24"/>
        </w:rPr>
        <w:t>ail</w:t>
      </w:r>
      <w:r w:rsidR="00EE3905" w:rsidRPr="00EE3905">
        <w:rPr>
          <w:rFonts w:ascii="Times New Roman" w:eastAsia="Times New Roman" w:hAnsi="Times New Roman" w:cs="Times New Roman"/>
          <w:b/>
          <w:sz w:val="24"/>
          <w:szCs w:val="24"/>
        </w:rPr>
        <w:t xml:space="preserve"> at </w:t>
      </w:r>
      <w:r w:rsidR="00EE3905" w:rsidRPr="00D120DE">
        <w:rPr>
          <w:rFonts w:ascii="Times New Roman" w:eastAsia="Times New Roman" w:hAnsi="Times New Roman" w:cs="Times New Roman"/>
          <w:b/>
          <w:sz w:val="24"/>
          <w:szCs w:val="24"/>
          <w:u w:val="single"/>
        </w:rPr>
        <w:t>OudkerkW@state.gov.</w:t>
      </w:r>
      <w:r w:rsidR="00EE3905" w:rsidRPr="00B13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CF5C4E" w:rsidRDefault="00E752E0" w:rsidP="00E752E0">
      <w:pPr>
        <w:tabs>
          <w:tab w:val="left" w:pos="3600"/>
        </w:tabs>
        <w:spacing w:after="0" w:line="240" w:lineRule="auto"/>
        <w:ind w:left="4320" w:right="-2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32D8D" w:rsidRDefault="00C32D8D">
      <w:pPr>
        <w:spacing w:after="0" w:line="240" w:lineRule="auto"/>
        <w:ind w:right="-20"/>
        <w:rPr>
          <w:rFonts w:ascii="Times New Roman" w:eastAsia="Times New Roman" w:hAnsi="Times New Roman" w:cs="Times New Roman"/>
          <w:sz w:val="24"/>
          <w:szCs w:val="24"/>
        </w:rPr>
      </w:pPr>
    </w:p>
    <w:p w:rsidR="00A6746C"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Funding Activity Category: </w:t>
      </w:r>
      <w:r>
        <w:rPr>
          <w:rFonts w:ascii="Times New Roman" w:hAnsi="Times New Roman" w:cs="Times New Roman"/>
          <w:sz w:val="24"/>
          <w:szCs w:val="24"/>
        </w:rPr>
        <w:tab/>
      </w:r>
      <w:r>
        <w:rPr>
          <w:rFonts w:ascii="Times New Roman" w:hAnsi="Times New Roman" w:cs="Times New Roman"/>
          <w:sz w:val="24"/>
          <w:szCs w:val="24"/>
        </w:rPr>
        <w:tab/>
      </w:r>
      <w:r w:rsidRPr="00EB6C32">
        <w:rPr>
          <w:rFonts w:ascii="Times New Roman" w:hAnsi="Times New Roman" w:cs="Times New Roman"/>
          <w:sz w:val="24"/>
          <w:szCs w:val="24"/>
        </w:rPr>
        <w:t>Energy</w:t>
      </w:r>
      <w:r w:rsidR="00153D07" w:rsidRPr="00EB6C32">
        <w:rPr>
          <w:rFonts w:ascii="Times New Roman" w:hAnsi="Times New Roman" w:cs="Times New Roman"/>
          <w:sz w:val="24"/>
          <w:szCs w:val="24"/>
        </w:rPr>
        <w:t xml:space="preserve"> and Governance</w:t>
      </w:r>
    </w:p>
    <w:p w:rsidR="00C32D8D" w:rsidRDefault="00C32D8D" w:rsidP="009535F9">
      <w:pPr>
        <w:spacing w:after="0" w:line="240" w:lineRule="auto"/>
        <w:rPr>
          <w:rFonts w:ascii="Times New Roman" w:hAnsi="Times New Roman" w:cs="Times New Roman"/>
          <w:sz w:val="24"/>
          <w:szCs w:val="24"/>
        </w:rPr>
      </w:pPr>
    </w:p>
    <w:p w:rsidR="00153D07" w:rsidRDefault="00CA5589" w:rsidP="00153D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3D07">
        <w:rPr>
          <w:rFonts w:ascii="Times New Roman" w:hAnsi="Times New Roman" w:cs="Times New Roman"/>
          <w:sz w:val="24"/>
          <w:szCs w:val="24"/>
        </w:rPr>
        <w:t>Fiscal Transparency Innovation Fund (FTIF)</w:t>
      </w:r>
    </w:p>
    <w:p w:rsidR="00C32D8D" w:rsidRDefault="00C32D8D" w:rsidP="00153D07">
      <w:pPr>
        <w:spacing w:after="0" w:line="240" w:lineRule="auto"/>
        <w:rPr>
          <w:rFonts w:ascii="Times New Roman" w:hAnsi="Times New Roman" w:cs="Times New Roman"/>
          <w:sz w:val="24"/>
          <w:szCs w:val="24"/>
        </w:rPr>
      </w:pP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B6C32">
        <w:rPr>
          <w:rFonts w:ascii="Times New Roman" w:hAnsi="Times New Roman" w:cs="Times New Roman"/>
          <w:sz w:val="24"/>
          <w:szCs w:val="24"/>
        </w:rPr>
        <w:t>Grant</w:t>
      </w:r>
    </w:p>
    <w:p w:rsidR="00C32D8D" w:rsidRDefault="00C32D8D" w:rsidP="009535F9">
      <w:pPr>
        <w:spacing w:after="0" w:line="240" w:lineRule="auto"/>
        <w:rPr>
          <w:rFonts w:ascii="Times New Roman" w:hAnsi="Times New Roman" w:cs="Times New Roman"/>
          <w:sz w:val="24"/>
          <w:szCs w:val="24"/>
        </w:rPr>
      </w:pPr>
    </w:p>
    <w:p w:rsidR="00955E9C" w:rsidRDefault="007B2A4D" w:rsidP="00153D07">
      <w:pPr>
        <w:spacing w:after="0" w:line="240" w:lineRule="auto"/>
        <w:ind w:left="3600" w:hanging="3600"/>
        <w:rPr>
          <w:rFonts w:ascii="Times New Roman" w:eastAsia="Times New Roman" w:hAnsi="Times New Roman" w:cs="Times New Roman"/>
          <w:sz w:val="24"/>
          <w:szCs w:val="24"/>
        </w:rPr>
      </w:pPr>
      <w:r>
        <w:rPr>
          <w:rFonts w:ascii="Times New Roman" w:hAnsi="Times New Roman" w:cs="Times New Roman"/>
          <w:sz w:val="24"/>
          <w:szCs w:val="24"/>
        </w:rPr>
        <w:t xml:space="preserve">Eligibility Category:                          </w:t>
      </w:r>
      <w:r w:rsidR="00C951F5" w:rsidRPr="007B2A4D">
        <w:rPr>
          <w:rFonts w:ascii="Times New Roman" w:eastAsia="Times New Roman" w:hAnsi="Times New Roman" w:cs="Times New Roman"/>
          <w:sz w:val="24"/>
          <w:szCs w:val="24"/>
        </w:rPr>
        <w:t xml:space="preserve"> </w:t>
      </w:r>
      <w:r w:rsidR="00C951F5" w:rsidRPr="007B2A4D">
        <w:rPr>
          <w:rFonts w:ascii="Times New Roman" w:hAnsi="Times New Roman" w:cs="Times New Roman"/>
          <w:sz w:val="24"/>
          <w:szCs w:val="24"/>
        </w:rPr>
        <w:t>US</w:t>
      </w:r>
      <w:r w:rsidR="00E752E0" w:rsidRPr="007B2A4D">
        <w:rPr>
          <w:rFonts w:ascii="Times New Roman" w:eastAsia="Times New Roman" w:hAnsi="Times New Roman" w:cs="Times New Roman"/>
          <w:sz w:val="24"/>
          <w:szCs w:val="24"/>
        </w:rPr>
        <w:t xml:space="preserve"> non-profit organizations having a</w:t>
      </w:r>
      <w:r w:rsidR="00AE7A33" w:rsidRPr="007B2A4D">
        <w:rPr>
          <w:rFonts w:ascii="Times New Roman" w:eastAsia="Times New Roman" w:hAnsi="Times New Roman" w:cs="Times New Roman"/>
          <w:sz w:val="24"/>
          <w:szCs w:val="24"/>
        </w:rPr>
        <w:t xml:space="preserve"> 501, </w:t>
      </w:r>
      <w:r w:rsidR="008062FC">
        <w:rPr>
          <w:rFonts w:ascii="Times New Roman" w:eastAsia="Times New Roman" w:hAnsi="Times New Roman" w:cs="Times New Roman"/>
          <w:sz w:val="24"/>
          <w:szCs w:val="24"/>
        </w:rPr>
        <w:t>(</w:t>
      </w:r>
      <w:r w:rsidR="00AE7A33" w:rsidRPr="007B2A4D">
        <w:rPr>
          <w:rFonts w:ascii="Times New Roman" w:eastAsia="Times New Roman" w:hAnsi="Times New Roman" w:cs="Times New Roman"/>
          <w:sz w:val="24"/>
          <w:szCs w:val="24"/>
        </w:rPr>
        <w:t>c</w:t>
      </w:r>
      <w:r w:rsidR="008062FC">
        <w:rPr>
          <w:rFonts w:ascii="Times New Roman" w:eastAsia="Times New Roman" w:hAnsi="Times New Roman" w:cs="Times New Roman"/>
          <w:sz w:val="24"/>
          <w:szCs w:val="24"/>
        </w:rPr>
        <w:t>))</w:t>
      </w:r>
      <w:r w:rsidR="00AE7A33" w:rsidRPr="007B2A4D">
        <w:rPr>
          <w:rFonts w:ascii="Times New Roman" w:eastAsia="Times New Roman" w:hAnsi="Times New Roman" w:cs="Times New Roman"/>
          <w:sz w:val="24"/>
          <w:szCs w:val="24"/>
        </w:rPr>
        <w:t xml:space="preserve">, </w:t>
      </w:r>
      <w:r w:rsidR="00E752E0" w:rsidRPr="007B2A4D">
        <w:rPr>
          <w:rFonts w:ascii="Times New Roman" w:eastAsia="Times New Roman" w:hAnsi="Times New Roman" w:cs="Times New Roman"/>
          <w:sz w:val="24"/>
          <w:szCs w:val="24"/>
        </w:rPr>
        <w:t>(</w:t>
      </w:r>
      <w:r w:rsidR="00AE7A33" w:rsidRPr="007B2A4D">
        <w:rPr>
          <w:rFonts w:ascii="Times New Roman" w:eastAsia="Times New Roman" w:hAnsi="Times New Roman" w:cs="Times New Roman"/>
          <w:sz w:val="24"/>
          <w:szCs w:val="24"/>
        </w:rPr>
        <w:t>3</w:t>
      </w:r>
      <w:r w:rsidR="00B71841">
        <w:rPr>
          <w:rFonts w:ascii="Times New Roman" w:eastAsia="Times New Roman" w:hAnsi="Times New Roman" w:cs="Times New Roman"/>
          <w:sz w:val="24"/>
          <w:szCs w:val="24"/>
        </w:rPr>
        <w:t>) status with IRS; o</w:t>
      </w:r>
      <w:r w:rsidR="008062FC">
        <w:rPr>
          <w:rFonts w:ascii="Times New Roman" w:eastAsia="Times New Roman" w:hAnsi="Times New Roman" w:cs="Times New Roman"/>
          <w:sz w:val="24"/>
          <w:szCs w:val="24"/>
        </w:rPr>
        <w:t>verseas</w:t>
      </w:r>
      <w:r w:rsidR="00B71841">
        <w:rPr>
          <w:rFonts w:ascii="Times New Roman" w:eastAsia="Times New Roman" w:hAnsi="Times New Roman" w:cs="Times New Roman"/>
          <w:sz w:val="24"/>
          <w:szCs w:val="24"/>
        </w:rPr>
        <w:t>-based</w:t>
      </w:r>
      <w:r w:rsidR="008062FC">
        <w:rPr>
          <w:rFonts w:ascii="Times New Roman" w:eastAsia="Times New Roman" w:hAnsi="Times New Roman" w:cs="Times New Roman"/>
          <w:sz w:val="24"/>
          <w:szCs w:val="24"/>
        </w:rPr>
        <w:t xml:space="preserve"> non-governmental organizations (N</w:t>
      </w:r>
      <w:r w:rsidR="00E752E0" w:rsidRPr="007B2A4D">
        <w:rPr>
          <w:rFonts w:ascii="Times New Roman" w:eastAsia="Times New Roman" w:hAnsi="Times New Roman" w:cs="Times New Roman"/>
          <w:sz w:val="24"/>
          <w:szCs w:val="24"/>
        </w:rPr>
        <w:t>GOs</w:t>
      </w:r>
      <w:r w:rsidR="008062FC">
        <w:rPr>
          <w:rFonts w:ascii="Times New Roman" w:eastAsia="Times New Roman" w:hAnsi="Times New Roman" w:cs="Times New Roman"/>
          <w:sz w:val="24"/>
          <w:szCs w:val="24"/>
        </w:rPr>
        <w:t>)</w:t>
      </w:r>
      <w:r w:rsidR="00E752E0" w:rsidRPr="007B2A4D">
        <w:rPr>
          <w:rFonts w:ascii="Times New Roman" w:eastAsia="Times New Roman" w:hAnsi="Times New Roman" w:cs="Times New Roman"/>
          <w:sz w:val="24"/>
          <w:szCs w:val="24"/>
        </w:rPr>
        <w:t>; U.S. and overseas higher educational institutions</w:t>
      </w:r>
      <w:r w:rsidRPr="007B2A4D">
        <w:rPr>
          <w:rFonts w:ascii="Times New Roman" w:eastAsia="Times New Roman" w:hAnsi="Times New Roman" w:cs="Times New Roman"/>
          <w:sz w:val="24"/>
          <w:szCs w:val="24"/>
        </w:rPr>
        <w:t>.</w:t>
      </w:r>
      <w:r w:rsidR="00E752E0" w:rsidRPr="007B2A4D">
        <w:rPr>
          <w:rFonts w:ascii="Times New Roman" w:eastAsia="Times New Roman" w:hAnsi="Times New Roman" w:cs="Times New Roman"/>
          <w:sz w:val="24"/>
          <w:szCs w:val="24"/>
        </w:rPr>
        <w:t xml:space="preserve"> </w:t>
      </w:r>
    </w:p>
    <w:p w:rsidR="00C32D8D" w:rsidRDefault="00C32D8D" w:rsidP="00153D07">
      <w:pPr>
        <w:spacing w:after="0" w:line="240" w:lineRule="auto"/>
        <w:ind w:left="3600" w:hanging="3600"/>
        <w:rPr>
          <w:rFonts w:ascii="Times New Roman" w:eastAsia="Times New Roman" w:hAnsi="Times New Roman" w:cs="Times New Roman"/>
          <w:sz w:val="24"/>
          <w:szCs w:val="24"/>
        </w:rPr>
      </w:pPr>
    </w:p>
    <w:p w:rsidR="00CA5589" w:rsidRDefault="00CA5589" w:rsidP="00153D07">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Est. Project Start Date:</w:t>
      </w:r>
      <w:r>
        <w:rPr>
          <w:rFonts w:ascii="Times New Roman" w:hAnsi="Times New Roman" w:cs="Times New Roman"/>
          <w:sz w:val="24"/>
          <w:szCs w:val="24"/>
        </w:rPr>
        <w:tab/>
      </w:r>
      <w:r w:rsidR="00AE7A33" w:rsidRPr="007B2A4D">
        <w:rPr>
          <w:rFonts w:ascii="Times New Roman" w:hAnsi="Times New Roman" w:cs="Times New Roman"/>
          <w:sz w:val="24"/>
          <w:szCs w:val="24"/>
        </w:rPr>
        <w:t>August</w:t>
      </w:r>
      <w:r w:rsidR="00C32D8D" w:rsidRPr="007B2A4D">
        <w:rPr>
          <w:rFonts w:ascii="Times New Roman" w:hAnsi="Times New Roman" w:cs="Times New Roman"/>
          <w:sz w:val="24"/>
          <w:szCs w:val="24"/>
        </w:rPr>
        <w:t>/September</w:t>
      </w:r>
      <w:r w:rsidR="00153D07" w:rsidRPr="007B2A4D">
        <w:rPr>
          <w:rFonts w:ascii="Times New Roman" w:hAnsi="Times New Roman" w:cs="Times New Roman"/>
          <w:sz w:val="24"/>
          <w:szCs w:val="24"/>
        </w:rPr>
        <w:t xml:space="preserve"> 2015</w:t>
      </w:r>
    </w:p>
    <w:p w:rsidR="00C32D8D" w:rsidRDefault="00C32D8D" w:rsidP="00153D07">
      <w:pPr>
        <w:spacing w:after="0" w:line="240" w:lineRule="auto"/>
        <w:ind w:left="3600" w:hanging="3600"/>
        <w:rPr>
          <w:rFonts w:ascii="Times New Roman" w:hAnsi="Times New Roman" w:cs="Times New Roman"/>
          <w:sz w:val="24"/>
          <w:szCs w:val="24"/>
        </w:rPr>
      </w:pP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 Project End Date: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C471D3">
        <w:rPr>
          <w:rFonts w:ascii="Times New Roman" w:hAnsi="Times New Roman" w:cs="Times New Roman"/>
          <w:sz w:val="24"/>
          <w:szCs w:val="24"/>
        </w:rPr>
        <w:t>12 months from start date</w:t>
      </w:r>
      <w:r w:rsidR="00E752E0">
        <w:rPr>
          <w:rFonts w:ascii="Times New Roman" w:hAnsi="Times New Roman" w:cs="Times New Roman"/>
          <w:sz w:val="24"/>
          <w:szCs w:val="24"/>
        </w:rPr>
        <w:t xml:space="preserve"> of the project</w:t>
      </w:r>
    </w:p>
    <w:p w:rsidR="00C32D8D" w:rsidRDefault="00C32D8D" w:rsidP="009535F9">
      <w:pPr>
        <w:spacing w:after="0" w:line="240" w:lineRule="auto"/>
        <w:rPr>
          <w:rFonts w:ascii="Times New Roman" w:hAnsi="Times New Roman" w:cs="Times New Roman"/>
          <w:sz w:val="24"/>
          <w:szCs w:val="24"/>
        </w:rPr>
      </w:pP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r>
      <w:r w:rsidR="00D2550D">
        <w:rPr>
          <w:rFonts w:ascii="Times New Roman" w:hAnsi="Times New Roman" w:cs="Times New Roman"/>
          <w:sz w:val="24"/>
          <w:szCs w:val="24"/>
        </w:rPr>
        <w:t>No</w:t>
      </w:r>
      <w:r w:rsidR="00C32D8D">
        <w:rPr>
          <w:rFonts w:ascii="Times New Roman" w:hAnsi="Times New Roman" w:cs="Times New Roman"/>
          <w:sz w:val="24"/>
          <w:szCs w:val="24"/>
        </w:rPr>
        <w:t>ne</w:t>
      </w:r>
      <w:r>
        <w:rPr>
          <w:rFonts w:ascii="Times New Roman" w:hAnsi="Times New Roman" w:cs="Times New Roman"/>
          <w:sz w:val="24"/>
          <w:szCs w:val="24"/>
        </w:rPr>
        <w:tab/>
      </w:r>
    </w:p>
    <w:p w:rsidR="006D69F2" w:rsidRDefault="006D69F2" w:rsidP="005D20D8">
      <w:pPr>
        <w:tabs>
          <w:tab w:val="left" w:pos="1200"/>
        </w:tabs>
        <w:spacing w:after="0" w:line="240" w:lineRule="auto"/>
        <w:ind w:right="-20"/>
        <w:rPr>
          <w:rFonts w:ascii="Times New Roman" w:eastAsia="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6D69F2" w:rsidRDefault="00200B98">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t>EXECUTIVE SUMMARY</w:t>
      </w:r>
    </w:p>
    <w:p w:rsidR="006D69F2" w:rsidRDefault="006D69F2">
      <w:pPr>
        <w:spacing w:after="0" w:line="240" w:lineRule="auto"/>
        <w:ind w:right="148"/>
        <w:rPr>
          <w:rFonts w:ascii="Times New Roman" w:eastAsia="Times New Roman" w:hAnsi="Times New Roman" w:cs="Times New Roman"/>
          <w:sz w:val="24"/>
          <w:szCs w:val="24"/>
        </w:rPr>
      </w:pPr>
    </w:p>
    <w:p w:rsidR="00933887" w:rsidRDefault="007461D5" w:rsidP="005D20D8">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United States Department of State</w:t>
      </w:r>
      <w:r w:rsidR="007B2A4D">
        <w:rPr>
          <w:rFonts w:ascii="Times New Roman" w:eastAsia="Times New Roman" w:hAnsi="Times New Roman" w:cs="Times New Roman"/>
          <w:sz w:val="24"/>
          <w:szCs w:val="24"/>
        </w:rPr>
        <w:t>,</w:t>
      </w:r>
      <w:r w:rsidR="00386C03">
        <w:rPr>
          <w:rFonts w:ascii="Times New Roman" w:eastAsia="Times New Roman" w:hAnsi="Times New Roman" w:cs="Times New Roman"/>
          <w:sz w:val="24"/>
          <w:szCs w:val="24"/>
        </w:rPr>
        <w:t xml:space="preserve"> </w:t>
      </w:r>
      <w:r w:rsidR="00153D07">
        <w:rPr>
          <w:rFonts w:ascii="Times New Roman" w:eastAsia="Times New Roman" w:hAnsi="Times New Roman" w:cs="Times New Roman"/>
          <w:sz w:val="24"/>
          <w:szCs w:val="24"/>
        </w:rPr>
        <w:t>Embassy Georgetown</w:t>
      </w:r>
      <w:r w:rsidR="007B2A4D">
        <w:rPr>
          <w:rFonts w:ascii="Times New Roman" w:eastAsia="Times New Roman" w:hAnsi="Times New Roman" w:cs="Times New Roman"/>
          <w:sz w:val="24"/>
          <w:szCs w:val="24"/>
        </w:rPr>
        <w:t>,</w:t>
      </w:r>
      <w:r w:rsidR="00386C03">
        <w:rPr>
          <w:rFonts w:ascii="Times New Roman" w:eastAsia="Times New Roman" w:hAnsi="Times New Roman" w:cs="Times New Roman"/>
          <w:sz w:val="24"/>
          <w:szCs w:val="24"/>
        </w:rPr>
        <w:t xml:space="preserve"> </w:t>
      </w:r>
      <w:r w:rsidR="00686A73">
        <w:rPr>
          <w:rFonts w:ascii="Times New Roman" w:eastAsia="Times New Roman" w:hAnsi="Times New Roman" w:cs="Times New Roman"/>
          <w:sz w:val="24"/>
          <w:szCs w:val="24"/>
        </w:rPr>
        <w:t xml:space="preserve">announces a </w:t>
      </w:r>
      <w:r w:rsidR="002A307B">
        <w:rPr>
          <w:rFonts w:ascii="Times New Roman" w:eastAsia="Times New Roman" w:hAnsi="Times New Roman" w:cs="Times New Roman"/>
          <w:sz w:val="24"/>
          <w:szCs w:val="24"/>
        </w:rPr>
        <w:t>notification of funding opportunity (NOFO)</w:t>
      </w:r>
      <w:r w:rsidR="00386C03">
        <w:rPr>
          <w:rFonts w:ascii="Times New Roman" w:eastAsia="Times New Roman" w:hAnsi="Times New Roman" w:cs="Times New Roman"/>
          <w:sz w:val="24"/>
          <w:szCs w:val="24"/>
        </w:rPr>
        <w:t xml:space="preserve"> </w:t>
      </w:r>
      <w:r w:rsidR="00153D07">
        <w:rPr>
          <w:rFonts w:ascii="Times New Roman" w:eastAsia="Times New Roman" w:hAnsi="Times New Roman" w:cs="Times New Roman"/>
          <w:sz w:val="24"/>
          <w:szCs w:val="24"/>
        </w:rPr>
        <w:t xml:space="preserve">to support the Government of Guyana’s Extractive Industries Transparency </w:t>
      </w:r>
      <w:r w:rsidR="00153D07">
        <w:rPr>
          <w:rFonts w:ascii="Times New Roman" w:eastAsia="Times New Roman" w:hAnsi="Times New Roman" w:cs="Times New Roman"/>
          <w:sz w:val="24"/>
          <w:szCs w:val="24"/>
        </w:rPr>
        <w:lastRenderedPageBreak/>
        <w:t xml:space="preserve">Initiative candidacy with up </w:t>
      </w:r>
      <w:r w:rsidR="00153D07" w:rsidRPr="007B2A4D">
        <w:rPr>
          <w:rFonts w:ascii="Times New Roman" w:eastAsia="Times New Roman" w:hAnsi="Times New Roman" w:cs="Times New Roman"/>
          <w:sz w:val="24"/>
          <w:szCs w:val="24"/>
        </w:rPr>
        <w:t>to $297,000 in FY 2015 Economic</w:t>
      </w:r>
      <w:r w:rsidR="00153D07">
        <w:rPr>
          <w:rFonts w:ascii="Times New Roman" w:eastAsia="Times New Roman" w:hAnsi="Times New Roman" w:cs="Times New Roman"/>
          <w:sz w:val="24"/>
          <w:szCs w:val="24"/>
        </w:rPr>
        <w:t xml:space="preserve"> Support Funds for a project period not to exceed </w:t>
      </w:r>
      <w:r w:rsidR="00386C03">
        <w:rPr>
          <w:rFonts w:ascii="Times New Roman" w:eastAsia="Times New Roman" w:hAnsi="Times New Roman" w:cs="Times New Roman"/>
          <w:sz w:val="24"/>
          <w:szCs w:val="24"/>
        </w:rPr>
        <w:t xml:space="preserve">12 </w:t>
      </w:r>
      <w:r w:rsidR="00C471D3">
        <w:rPr>
          <w:rFonts w:ascii="Times New Roman" w:eastAsia="Times New Roman" w:hAnsi="Times New Roman" w:cs="Times New Roman"/>
          <w:sz w:val="24"/>
          <w:szCs w:val="24"/>
        </w:rPr>
        <w:t>months</w:t>
      </w:r>
      <w:r w:rsidR="00C951F5">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 xml:space="preserve">The anticipated start date for this activity is </w:t>
      </w:r>
      <w:r w:rsidR="00153D07">
        <w:rPr>
          <w:rFonts w:ascii="Times New Roman" w:eastAsia="Times New Roman" w:hAnsi="Times New Roman" w:cs="Times New Roman"/>
          <w:sz w:val="24"/>
          <w:szCs w:val="24"/>
        </w:rPr>
        <w:t>August</w:t>
      </w:r>
      <w:r w:rsidR="008062FC">
        <w:rPr>
          <w:rFonts w:ascii="Times New Roman" w:eastAsia="Times New Roman" w:hAnsi="Times New Roman" w:cs="Times New Roman"/>
          <w:sz w:val="24"/>
          <w:szCs w:val="24"/>
        </w:rPr>
        <w:t>/September</w:t>
      </w:r>
      <w:r w:rsidR="00153D07">
        <w:rPr>
          <w:rFonts w:ascii="Times New Roman" w:eastAsia="Times New Roman" w:hAnsi="Times New Roman" w:cs="Times New Roman"/>
          <w:sz w:val="24"/>
          <w:szCs w:val="24"/>
        </w:rPr>
        <w:t xml:space="preserve"> 2015</w:t>
      </w:r>
      <w:r w:rsidR="00F63C17">
        <w:rPr>
          <w:rFonts w:ascii="Times New Roman" w:eastAsia="Times New Roman" w:hAnsi="Times New Roman" w:cs="Times New Roman"/>
          <w:sz w:val="24"/>
          <w:szCs w:val="24"/>
        </w:rPr>
        <w:t xml:space="preserve"> and</w:t>
      </w:r>
      <w:r w:rsidR="00386C03">
        <w:rPr>
          <w:rFonts w:ascii="Times New Roman" w:eastAsia="Times New Roman" w:hAnsi="Times New Roman" w:cs="Times New Roman"/>
          <w:sz w:val="24"/>
          <w:szCs w:val="24"/>
        </w:rPr>
        <w:t xml:space="preserve"> </w:t>
      </w:r>
      <w:r w:rsidR="00153D07">
        <w:rPr>
          <w:rFonts w:ascii="Times New Roman" w:eastAsia="Times New Roman" w:hAnsi="Times New Roman" w:cs="Times New Roman"/>
          <w:sz w:val="24"/>
          <w:szCs w:val="24"/>
        </w:rPr>
        <w:t>one</w:t>
      </w:r>
      <w:r w:rsidR="00F63C17" w:rsidRPr="00B130AB">
        <w:rPr>
          <w:rFonts w:ascii="Times New Roman" w:eastAsia="Times New Roman" w:hAnsi="Times New Roman" w:cs="Times New Roman"/>
          <w:sz w:val="24"/>
          <w:szCs w:val="24"/>
        </w:rPr>
        <w:t xml:space="preserve"> </w:t>
      </w:r>
      <w:r w:rsidR="008062FC">
        <w:rPr>
          <w:rFonts w:ascii="Times New Roman" w:eastAsia="Times New Roman" w:hAnsi="Times New Roman" w:cs="Times New Roman"/>
          <w:sz w:val="24"/>
          <w:szCs w:val="24"/>
        </w:rPr>
        <w:t xml:space="preserve">(1) </w:t>
      </w:r>
      <w:r w:rsidR="00F63C17" w:rsidRPr="00B130AB">
        <w:rPr>
          <w:rFonts w:ascii="Times New Roman" w:eastAsia="Times New Roman" w:hAnsi="Times New Roman" w:cs="Times New Roman"/>
          <w:sz w:val="24"/>
          <w:szCs w:val="24"/>
        </w:rPr>
        <w:t>award is antic</w:t>
      </w:r>
      <w:r w:rsidR="00F63C17" w:rsidRPr="00B130AB">
        <w:rPr>
          <w:rFonts w:ascii="Times New Roman" w:eastAsia="Times New Roman" w:hAnsi="Times New Roman" w:cs="Times New Roman"/>
          <w:spacing w:val="-2"/>
          <w:sz w:val="24"/>
          <w:szCs w:val="24"/>
        </w:rPr>
        <w:t>i</w:t>
      </w:r>
      <w:r w:rsidR="00F63C17" w:rsidRPr="00B130AB">
        <w:rPr>
          <w:rFonts w:ascii="Times New Roman" w:eastAsia="Times New Roman" w:hAnsi="Times New Roman" w:cs="Times New Roman"/>
          <w:sz w:val="24"/>
          <w:szCs w:val="24"/>
        </w:rPr>
        <w:t xml:space="preserve">pated as a result of this </w:t>
      </w:r>
      <w:r w:rsidR="002A307B">
        <w:rPr>
          <w:rFonts w:ascii="Times New Roman" w:eastAsia="Times New Roman" w:hAnsi="Times New Roman" w:cs="Times New Roman"/>
          <w:sz w:val="24"/>
          <w:szCs w:val="24"/>
        </w:rPr>
        <w:t>NOFO</w:t>
      </w:r>
      <w:r w:rsidR="00F63C17" w:rsidRPr="00B130AB">
        <w:rPr>
          <w:rFonts w:ascii="Times New Roman" w:eastAsia="Times New Roman" w:hAnsi="Times New Roman" w:cs="Times New Roman"/>
          <w:sz w:val="24"/>
          <w:szCs w:val="24"/>
        </w:rPr>
        <w:t>.</w:t>
      </w:r>
    </w:p>
    <w:p w:rsidR="001330C3" w:rsidRDefault="001330C3" w:rsidP="001330C3">
      <w:pPr>
        <w:spacing w:after="0" w:line="240" w:lineRule="auto"/>
        <w:ind w:right="148"/>
        <w:rPr>
          <w:rFonts w:ascii="Times New Roman" w:eastAsia="Times New Roman" w:hAnsi="Times New Roman" w:cs="Times New Roman"/>
          <w:sz w:val="24"/>
          <w:szCs w:val="24"/>
        </w:rPr>
      </w:pPr>
    </w:p>
    <w:p w:rsidR="00153D07" w:rsidRPr="00A14667" w:rsidRDefault="00153D07" w:rsidP="00153D07">
      <w:pPr>
        <w:spacing w:after="0" w:line="240" w:lineRule="auto"/>
        <w:rPr>
          <w:rFonts w:ascii="Times New Roman" w:eastAsia="Times New Roman" w:hAnsi="Times New Roman" w:cs="Times New Roman"/>
          <w:sz w:val="24"/>
          <w:szCs w:val="24"/>
        </w:rPr>
      </w:pPr>
      <w:r w:rsidRPr="00A14667">
        <w:rPr>
          <w:rFonts w:ascii="Times New Roman" w:eastAsia="Times New Roman" w:hAnsi="Times New Roman" w:cs="Times New Roman"/>
          <w:sz w:val="24"/>
          <w:szCs w:val="24"/>
        </w:rPr>
        <w:t xml:space="preserve">The goal of this capacity-building project is to </w:t>
      </w:r>
      <w:r>
        <w:rPr>
          <w:rFonts w:ascii="Times New Roman" w:eastAsia="Times New Roman" w:hAnsi="Times New Roman" w:cs="Times New Roman"/>
          <w:sz w:val="24"/>
          <w:szCs w:val="24"/>
        </w:rPr>
        <w:t xml:space="preserve">prepare </w:t>
      </w:r>
      <w:r w:rsidRPr="00A14667">
        <w:rPr>
          <w:rFonts w:ascii="Times New Roman" w:eastAsia="Times New Roman" w:hAnsi="Times New Roman" w:cs="Times New Roman"/>
          <w:sz w:val="24"/>
          <w:szCs w:val="24"/>
        </w:rPr>
        <w:t xml:space="preserve">Guyana to submit its application for EITI candidacy </w:t>
      </w:r>
      <w:r w:rsidRPr="00555792">
        <w:rPr>
          <w:rFonts w:ascii="Times New Roman" w:eastAsia="Times New Roman" w:hAnsi="Times New Roman" w:cs="Times New Roman"/>
          <w:sz w:val="24"/>
          <w:szCs w:val="24"/>
        </w:rPr>
        <w:t xml:space="preserve">by no later than </w:t>
      </w:r>
      <w:r w:rsidR="00555792" w:rsidRPr="00555792">
        <w:rPr>
          <w:rFonts w:ascii="Times New Roman" w:eastAsia="Times New Roman" w:hAnsi="Times New Roman" w:cs="Times New Roman"/>
          <w:sz w:val="24"/>
          <w:szCs w:val="24"/>
        </w:rPr>
        <w:t>August</w:t>
      </w:r>
      <w:r w:rsidRPr="00555792">
        <w:rPr>
          <w:rFonts w:ascii="Times New Roman" w:eastAsia="Times New Roman" w:hAnsi="Times New Roman" w:cs="Times New Roman"/>
          <w:sz w:val="24"/>
          <w:szCs w:val="24"/>
        </w:rPr>
        <w:t xml:space="preserve"> 201</w:t>
      </w:r>
      <w:r w:rsidR="00004269" w:rsidRPr="00555792">
        <w:rPr>
          <w:rFonts w:ascii="Times New Roman" w:eastAsia="Times New Roman" w:hAnsi="Times New Roman" w:cs="Times New Roman"/>
          <w:sz w:val="24"/>
          <w:szCs w:val="24"/>
        </w:rPr>
        <w:t>6</w:t>
      </w:r>
      <w:r w:rsidRPr="00A14667">
        <w:rPr>
          <w:rFonts w:ascii="Times New Roman" w:eastAsia="Times New Roman" w:hAnsi="Times New Roman" w:cs="Times New Roman"/>
          <w:sz w:val="24"/>
          <w:szCs w:val="24"/>
        </w:rPr>
        <w:t xml:space="preserve"> — a date set internally by Guyana’s Ministry of Natural Resources and the Environment in a draft work plan.  To achieve this, </w:t>
      </w:r>
      <w:r>
        <w:rPr>
          <w:rFonts w:ascii="Times New Roman" w:eastAsia="Times New Roman" w:hAnsi="Times New Roman" w:cs="Times New Roman"/>
          <w:sz w:val="24"/>
          <w:szCs w:val="24"/>
        </w:rPr>
        <w:t>the grant recipient would</w:t>
      </w:r>
      <w:r w:rsidR="008062FC">
        <w:rPr>
          <w:rFonts w:ascii="Times New Roman" w:eastAsia="Times New Roman" w:hAnsi="Times New Roman" w:cs="Times New Roman"/>
          <w:sz w:val="24"/>
          <w:szCs w:val="24"/>
        </w:rPr>
        <w:t xml:space="preserve"> utilize FTIF funds</w:t>
      </w:r>
      <w:r w:rsidRPr="00A14667">
        <w:rPr>
          <w:rFonts w:ascii="Times New Roman" w:eastAsia="Times New Roman" w:hAnsi="Times New Roman" w:cs="Times New Roman"/>
          <w:sz w:val="24"/>
          <w:szCs w:val="24"/>
        </w:rPr>
        <w:t xml:space="preserve"> to imbed a</w:t>
      </w:r>
      <w:r w:rsidR="00386C03">
        <w:rPr>
          <w:rFonts w:ascii="Times New Roman" w:eastAsia="Times New Roman" w:hAnsi="Times New Roman" w:cs="Times New Roman"/>
          <w:sz w:val="24"/>
          <w:szCs w:val="24"/>
        </w:rPr>
        <w:t xml:space="preserve"> single</w:t>
      </w:r>
      <w:r w:rsidRPr="00A14667">
        <w:rPr>
          <w:rFonts w:ascii="Times New Roman" w:eastAsia="Times New Roman" w:hAnsi="Times New Roman" w:cs="Times New Roman"/>
          <w:sz w:val="24"/>
          <w:szCs w:val="24"/>
        </w:rPr>
        <w:t xml:space="preserve"> technical advisor</w:t>
      </w:r>
      <w:r w:rsidR="00F46B0B">
        <w:rPr>
          <w:rFonts w:ascii="Times New Roman" w:eastAsia="Times New Roman" w:hAnsi="Times New Roman" w:cs="Times New Roman"/>
          <w:sz w:val="24"/>
          <w:szCs w:val="24"/>
        </w:rPr>
        <w:t xml:space="preserve"> or </w:t>
      </w:r>
      <w:r w:rsidR="00386C03">
        <w:rPr>
          <w:rFonts w:ascii="Times New Roman" w:eastAsia="Times New Roman" w:hAnsi="Times New Roman" w:cs="Times New Roman"/>
          <w:sz w:val="24"/>
          <w:szCs w:val="24"/>
        </w:rPr>
        <w:t>multiple technical advisors</w:t>
      </w:r>
      <w:r w:rsidR="00F46B0B" w:rsidRPr="00C471D3">
        <w:rPr>
          <w:rFonts w:ascii="Times New Roman" w:eastAsia="Times New Roman" w:hAnsi="Times New Roman" w:cs="Times New Roman"/>
          <w:sz w:val="24"/>
          <w:szCs w:val="24"/>
        </w:rPr>
        <w:t xml:space="preserve"> with different skill sets</w:t>
      </w:r>
      <w:r w:rsidR="00386C03">
        <w:rPr>
          <w:rFonts w:ascii="Times New Roman" w:eastAsia="Times New Roman" w:hAnsi="Times New Roman" w:cs="Times New Roman"/>
          <w:sz w:val="24"/>
          <w:szCs w:val="24"/>
        </w:rPr>
        <w:t xml:space="preserve"> </w:t>
      </w:r>
      <w:r w:rsidRPr="00A14667">
        <w:rPr>
          <w:rFonts w:ascii="Times New Roman" w:eastAsia="Times New Roman" w:hAnsi="Times New Roman" w:cs="Times New Roman"/>
          <w:sz w:val="24"/>
          <w:szCs w:val="24"/>
        </w:rPr>
        <w:t>within the Ministry to help Guyana complete the steps necessary for EITI candidacy.  These steps would include developing and publishing a work plan and implementation schedule, identifying sources of funding for EITI implementation, reviewing Guyana’s legal framework to identify potential obstacles to EITI implementation, reviewing Guyana’s laws to ensure compatibility with EITI implementation and reporting processes, obtaining full agreement from the extractive industry to participate in EITI, establishing a Guyana-specific EITI website and conducting outreach activities to obtain broader public buy-in for EITI.  The technical advisor</w:t>
      </w:r>
      <w:r w:rsidR="00F46B0B">
        <w:rPr>
          <w:rFonts w:ascii="Times New Roman" w:eastAsia="Times New Roman" w:hAnsi="Times New Roman" w:cs="Times New Roman"/>
          <w:sz w:val="24"/>
          <w:szCs w:val="24"/>
        </w:rPr>
        <w:t>(s)</w:t>
      </w:r>
      <w:r w:rsidRPr="00A14667">
        <w:rPr>
          <w:rFonts w:ascii="Times New Roman" w:eastAsia="Times New Roman" w:hAnsi="Times New Roman" w:cs="Times New Roman"/>
          <w:sz w:val="24"/>
          <w:szCs w:val="24"/>
        </w:rPr>
        <w:t xml:space="preserve"> would also assist with capacity building for the multi-stakeholder group, other engaged ministries, and parliamentarians, and help in develop EITI reporting templates and guidelines.</w:t>
      </w:r>
    </w:p>
    <w:p w:rsidR="00153D07" w:rsidRDefault="00153D07" w:rsidP="00153D07">
      <w:pPr>
        <w:spacing w:after="0" w:line="240" w:lineRule="auto"/>
        <w:rPr>
          <w:rFonts w:ascii="Times New Roman" w:hAnsi="Times New Roman" w:cs="Times New Roman"/>
          <w:sz w:val="24"/>
          <w:szCs w:val="24"/>
        </w:rPr>
      </w:pPr>
    </w:p>
    <w:p w:rsidR="00F63C17" w:rsidRDefault="00153D07" w:rsidP="00F63C17">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Embassy Georgetown</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reserves the right to fu</w:t>
      </w:r>
      <w:r w:rsidR="008062FC">
        <w:rPr>
          <w:rFonts w:ascii="Times New Roman" w:eastAsia="Times New Roman" w:hAnsi="Times New Roman" w:cs="Times New Roman"/>
          <w:sz w:val="24"/>
          <w:szCs w:val="24"/>
        </w:rPr>
        <w:t>nd any or none of the proposals</w:t>
      </w:r>
      <w:r w:rsidR="00F63C17" w:rsidRPr="00B130AB">
        <w:rPr>
          <w:rFonts w:ascii="Times New Roman" w:eastAsia="Times New Roman" w:hAnsi="Times New Roman" w:cs="Times New Roman"/>
          <w:sz w:val="24"/>
          <w:szCs w:val="24"/>
        </w:rPr>
        <w:t xml:space="preserve"> sub</w:t>
      </w:r>
      <w:r w:rsidR="00F63C17" w:rsidRPr="00B130AB">
        <w:rPr>
          <w:rFonts w:ascii="Times New Roman" w:eastAsia="Times New Roman" w:hAnsi="Times New Roman" w:cs="Times New Roman"/>
          <w:spacing w:val="-2"/>
          <w:sz w:val="24"/>
          <w:szCs w:val="24"/>
        </w:rPr>
        <w:t>m</w:t>
      </w:r>
      <w:r w:rsidR="00B71841">
        <w:rPr>
          <w:rFonts w:ascii="Times New Roman" w:eastAsia="Times New Roman" w:hAnsi="Times New Roman" w:cs="Times New Roman"/>
          <w:sz w:val="24"/>
          <w:szCs w:val="24"/>
        </w:rPr>
        <w:t xml:space="preserve">itted and to </w:t>
      </w:r>
      <w:r w:rsidR="00F63C17" w:rsidRPr="00B130AB">
        <w:rPr>
          <w:rFonts w:ascii="Times New Roman" w:eastAsia="Times New Roman" w:hAnsi="Times New Roman" w:cs="Times New Roman"/>
          <w:sz w:val="24"/>
          <w:szCs w:val="24"/>
        </w:rPr>
        <w:t>deter</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ine the re</w:t>
      </w:r>
      <w:r w:rsidR="00F63C17" w:rsidRPr="00B130AB">
        <w:rPr>
          <w:rFonts w:ascii="Times New Roman" w:eastAsia="Times New Roman" w:hAnsi="Times New Roman" w:cs="Times New Roman"/>
          <w:spacing w:val="-1"/>
          <w:sz w:val="24"/>
          <w:szCs w:val="24"/>
        </w:rPr>
        <w:t>s</w:t>
      </w:r>
      <w:r w:rsidR="00F63C17" w:rsidRPr="00B130AB">
        <w:rPr>
          <w:rFonts w:ascii="Times New Roman" w:eastAsia="Times New Roman" w:hAnsi="Times New Roman" w:cs="Times New Roman"/>
          <w:sz w:val="24"/>
          <w:szCs w:val="24"/>
        </w:rPr>
        <w:t>ulting</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level</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of</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funding for the award.</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The</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 xml:space="preserve">authority for this </w:t>
      </w:r>
      <w:r w:rsidR="002A307B">
        <w:rPr>
          <w:rFonts w:ascii="Times New Roman" w:eastAsia="Times New Roman" w:hAnsi="Times New Roman" w:cs="Times New Roman"/>
          <w:sz w:val="24"/>
          <w:szCs w:val="24"/>
        </w:rPr>
        <w:t>NOFO</w:t>
      </w:r>
      <w:r w:rsidR="00F63C17" w:rsidRPr="00B130AB">
        <w:rPr>
          <w:rFonts w:ascii="Times New Roman" w:eastAsia="Times New Roman" w:hAnsi="Times New Roman" w:cs="Times New Roman"/>
          <w:sz w:val="24"/>
          <w:szCs w:val="24"/>
        </w:rPr>
        <w:t xml:space="preserve"> is</w:t>
      </w:r>
      <w:r w:rsidR="00386C03">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found in the Foreign Assistance Act of 1961, as a</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 xml:space="preserve">ended. </w:t>
      </w:r>
    </w:p>
    <w:p w:rsidR="00F63C17" w:rsidRPr="00B130AB" w:rsidRDefault="00F63C17" w:rsidP="001330C3">
      <w:pPr>
        <w:spacing w:after="0" w:line="240" w:lineRule="auto"/>
        <w:rPr>
          <w:rFonts w:ascii="Times New Roman" w:hAnsi="Times New Roman" w:cs="Times New Roman"/>
          <w:sz w:val="24"/>
          <w:szCs w:val="24"/>
        </w:rPr>
      </w:pPr>
    </w:p>
    <w:p w:rsidR="001330C3" w:rsidRDefault="001330C3" w:rsidP="001330C3">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00386C03">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00386C03">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rsidR="007461D5" w:rsidRDefault="007461D5">
      <w:pPr>
        <w:spacing w:after="0" w:line="240" w:lineRule="auto"/>
        <w:ind w:right="148"/>
        <w:rPr>
          <w:rFonts w:ascii="Times New Roman" w:eastAsia="Times New Roman" w:hAnsi="Times New Roman" w:cs="Times New Roman"/>
          <w:sz w:val="24"/>
          <w:szCs w:val="24"/>
        </w:rPr>
      </w:pPr>
    </w:p>
    <w:p w:rsidR="00686A73" w:rsidRDefault="00E752E0">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686A73">
        <w:rPr>
          <w:rFonts w:ascii="Times New Roman" w:eastAsia="Times New Roman" w:hAnsi="Times New Roman" w:cs="Times New Roman"/>
          <w:sz w:val="24"/>
          <w:szCs w:val="24"/>
        </w:rPr>
        <w:t>information</w:t>
      </w:r>
      <w:r w:rsidR="00952A65">
        <w:rPr>
          <w:rFonts w:ascii="Times New Roman" w:eastAsia="Times New Roman" w:hAnsi="Times New Roman" w:cs="Times New Roman"/>
          <w:sz w:val="24"/>
          <w:szCs w:val="24"/>
        </w:rPr>
        <w:t xml:space="preserve">/clarification </w:t>
      </w:r>
      <w:r>
        <w:rPr>
          <w:rFonts w:ascii="Times New Roman" w:eastAsia="Times New Roman" w:hAnsi="Times New Roman" w:cs="Times New Roman"/>
          <w:sz w:val="24"/>
          <w:szCs w:val="24"/>
        </w:rPr>
        <w:t xml:space="preserve">regarding </w:t>
      </w:r>
      <w:r w:rsidR="00952A65">
        <w:rPr>
          <w:rFonts w:ascii="Times New Roman" w:eastAsia="Times New Roman" w:hAnsi="Times New Roman" w:cs="Times New Roman"/>
          <w:sz w:val="24"/>
          <w:szCs w:val="24"/>
        </w:rPr>
        <w:t>this NOFO</w:t>
      </w:r>
      <w:r>
        <w:rPr>
          <w:rFonts w:ascii="Times New Roman" w:eastAsia="Times New Roman" w:hAnsi="Times New Roman" w:cs="Times New Roman"/>
          <w:sz w:val="24"/>
          <w:szCs w:val="24"/>
        </w:rPr>
        <w:t xml:space="preserve">, </w:t>
      </w:r>
      <w:r w:rsidR="00686A73">
        <w:rPr>
          <w:rFonts w:ascii="Times New Roman" w:eastAsia="Times New Roman" w:hAnsi="Times New Roman" w:cs="Times New Roman"/>
          <w:sz w:val="24"/>
          <w:szCs w:val="24"/>
        </w:rPr>
        <w:t>please contact</w:t>
      </w:r>
      <w:r>
        <w:rPr>
          <w:rFonts w:ascii="Times New Roman" w:eastAsia="Times New Roman" w:hAnsi="Times New Roman" w:cs="Times New Roman"/>
          <w:sz w:val="24"/>
          <w:szCs w:val="24"/>
        </w:rPr>
        <w:t>:</w:t>
      </w:r>
      <w:ins w:id="1" w:author="Chagnon, Ruta" w:date="2015-05-07T10:33:00Z">
        <w:r w:rsidR="00C27212">
          <w:rPr>
            <w:rFonts w:ascii="Times New Roman" w:eastAsia="Times New Roman" w:hAnsi="Times New Roman" w:cs="Times New Roman"/>
            <w:sz w:val="24"/>
            <w:szCs w:val="24"/>
          </w:rPr>
          <w:t xml:space="preserve"> </w:t>
        </w:r>
      </w:ins>
    </w:p>
    <w:p w:rsidR="00153D07" w:rsidRPr="00952A65" w:rsidRDefault="00153D07" w:rsidP="00153D07">
      <w:pPr>
        <w:spacing w:after="0" w:line="240" w:lineRule="auto"/>
        <w:ind w:right="148"/>
        <w:rPr>
          <w:rFonts w:ascii="Times New Roman" w:eastAsia="Times New Roman" w:hAnsi="Times New Roman" w:cs="Times New Roman"/>
          <w:sz w:val="24"/>
          <w:szCs w:val="24"/>
        </w:rPr>
      </w:pPr>
      <w:r w:rsidRPr="00952A65">
        <w:rPr>
          <w:rFonts w:ascii="Times New Roman" w:eastAsia="Times New Roman" w:hAnsi="Times New Roman" w:cs="Times New Roman"/>
          <w:sz w:val="24"/>
          <w:szCs w:val="24"/>
        </w:rPr>
        <w:t>Wynette Oudkerk</w:t>
      </w:r>
    </w:p>
    <w:p w:rsidR="00153D07" w:rsidRPr="00952A65" w:rsidRDefault="00153D07" w:rsidP="00153D07">
      <w:pPr>
        <w:spacing w:after="0" w:line="240" w:lineRule="auto"/>
        <w:ind w:right="148"/>
        <w:rPr>
          <w:rFonts w:ascii="Times New Roman" w:eastAsia="Times New Roman" w:hAnsi="Times New Roman" w:cs="Times New Roman"/>
          <w:sz w:val="24"/>
          <w:szCs w:val="24"/>
        </w:rPr>
      </w:pPr>
      <w:r w:rsidRPr="00952A65">
        <w:rPr>
          <w:rFonts w:ascii="Times New Roman" w:eastAsia="Times New Roman" w:hAnsi="Times New Roman" w:cs="Times New Roman"/>
          <w:sz w:val="24"/>
          <w:szCs w:val="24"/>
        </w:rPr>
        <w:t>U.S. Embassy Georgetown</w:t>
      </w:r>
    </w:p>
    <w:p w:rsidR="00153D07" w:rsidRDefault="00952A65" w:rsidP="00153D07">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 </w:t>
      </w:r>
      <w:r w:rsidR="00153D07">
        <w:rPr>
          <w:rFonts w:ascii="Times New Roman" w:eastAsia="Times New Roman" w:hAnsi="Times New Roman" w:cs="Times New Roman"/>
          <w:sz w:val="24"/>
          <w:szCs w:val="24"/>
        </w:rPr>
        <w:t>(592) 225-4900 Ext. 4213</w:t>
      </w:r>
    </w:p>
    <w:p w:rsidR="006D69F2" w:rsidRPr="00B71841" w:rsidRDefault="00B71841">
      <w:pPr>
        <w:spacing w:after="0" w:line="240" w:lineRule="auto"/>
        <w:ind w:right="148"/>
        <w:rPr>
          <w:rFonts w:ascii="Times New Roman" w:eastAsia="Times New Roman" w:hAnsi="Times New Roman" w:cs="Times New Roman"/>
          <w:sz w:val="24"/>
          <w:szCs w:val="24"/>
        </w:rPr>
      </w:pPr>
      <w:r w:rsidRPr="00D120DE">
        <w:rPr>
          <w:rFonts w:ascii="Times New Roman" w:eastAsia="Times New Roman" w:hAnsi="Times New Roman" w:cs="Times New Roman"/>
          <w:sz w:val="24"/>
          <w:szCs w:val="24"/>
          <w:u w:val="single"/>
        </w:rPr>
        <w:t>OudkerkW@state.gov.</w:t>
      </w:r>
      <w:r w:rsidRPr="00B71841">
        <w:rPr>
          <w:rFonts w:ascii="Times New Roman" w:eastAsia="Times New Roman" w:hAnsi="Times New Roman" w:cs="Times New Roman"/>
          <w:sz w:val="24"/>
          <w:szCs w:val="24"/>
        </w:rPr>
        <w:t xml:space="preserve">  </w:t>
      </w:r>
    </w:p>
    <w:p w:rsidR="006D69F2" w:rsidRDefault="006D69F2">
      <w:pPr>
        <w:spacing w:after="0" w:line="240" w:lineRule="auto"/>
        <w:ind w:right="148"/>
        <w:rPr>
          <w:rFonts w:ascii="Times New Roman" w:eastAsia="Times New Roman" w:hAnsi="Times New Roman" w:cs="Times New Roman"/>
          <w:sz w:val="24"/>
          <w:szCs w:val="24"/>
        </w:rPr>
      </w:pPr>
    </w:p>
    <w:p w:rsidR="006D69F2" w:rsidRDefault="006D69F2">
      <w:pPr>
        <w:spacing w:after="0" w:line="240" w:lineRule="auto"/>
        <w:ind w:right="148"/>
        <w:rPr>
          <w:rFonts w:ascii="Times New Roman" w:eastAsia="Times New Roman" w:hAnsi="Times New Roman" w:cs="Times New Roman"/>
          <w:sz w:val="24"/>
          <w:szCs w:val="24"/>
        </w:rPr>
      </w:pPr>
    </w:p>
    <w:p w:rsidR="00BA5D73" w:rsidRDefault="00BA5D7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D69F2" w:rsidRDefault="00E70BED">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NOTICE OF FUNDING OPPORTUNITY</w:t>
      </w:r>
    </w:p>
    <w:p w:rsidR="006D69F2" w:rsidRDefault="006D69F2">
      <w:pPr>
        <w:spacing w:after="0" w:line="240" w:lineRule="auto"/>
        <w:ind w:right="148"/>
        <w:rPr>
          <w:rFonts w:ascii="Times New Roman" w:eastAsia="Times New Roman" w:hAnsi="Times New Roman" w:cs="Times New Roman"/>
          <w:sz w:val="24"/>
          <w:szCs w:val="24"/>
        </w:rPr>
      </w:pPr>
    </w:p>
    <w:p w:rsidR="006D69F2" w:rsidRDefault="00C83E1C">
      <w:pPr>
        <w:spacing w:after="0" w:line="240" w:lineRule="auto"/>
        <w:ind w:right="148"/>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United States </w:t>
      </w:r>
      <w:r w:rsidR="007D5454" w:rsidRPr="00B130AB">
        <w:rPr>
          <w:rFonts w:ascii="Times New Roman" w:eastAsia="Times New Roman" w:hAnsi="Times New Roman" w:cs="Times New Roman"/>
          <w:sz w:val="24"/>
          <w:szCs w:val="24"/>
        </w:rPr>
        <w:t>Department of State</w:t>
      </w:r>
      <w:r w:rsidR="001968EF">
        <w:rPr>
          <w:rFonts w:ascii="Times New Roman" w:eastAsia="Times New Roman" w:hAnsi="Times New Roman" w:cs="Times New Roman"/>
          <w:sz w:val="24"/>
          <w:szCs w:val="24"/>
        </w:rPr>
        <w:t xml:space="preserve"> </w:t>
      </w:r>
      <w:r w:rsidR="00004269">
        <w:rPr>
          <w:rFonts w:ascii="Times New Roman" w:eastAsia="Times New Roman" w:hAnsi="Times New Roman" w:cs="Times New Roman"/>
          <w:sz w:val="24"/>
          <w:szCs w:val="24"/>
        </w:rPr>
        <w:t xml:space="preserve">Embassy Georgetown </w:t>
      </w:r>
      <w:r w:rsidR="007D5454" w:rsidRPr="00B130AB">
        <w:rPr>
          <w:rFonts w:ascii="Times New Roman" w:eastAsia="Times New Roman" w:hAnsi="Times New Roman" w:cs="Times New Roman"/>
          <w:sz w:val="24"/>
          <w:szCs w:val="24"/>
        </w:rPr>
        <w:t xml:space="preserve">is </w:t>
      </w:r>
      <w:r w:rsidRPr="00B130AB">
        <w:rPr>
          <w:rFonts w:ascii="Times New Roman" w:eastAsia="Times New Roman" w:hAnsi="Times New Roman" w:cs="Times New Roman"/>
          <w:sz w:val="24"/>
          <w:szCs w:val="24"/>
        </w:rPr>
        <w:t>see</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ing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00955E9C" w:rsidRPr="00952A65">
        <w:rPr>
          <w:rFonts w:ascii="Times New Roman" w:eastAsia="Times New Roman" w:hAnsi="Times New Roman" w:cs="Times New Roman"/>
          <w:sz w:val="24"/>
          <w:szCs w:val="24"/>
        </w:rPr>
        <w:t>to i</w:t>
      </w:r>
      <w:r w:rsidR="00955E9C" w:rsidRPr="00952A65">
        <w:rPr>
          <w:rFonts w:ascii="Times New Roman" w:eastAsia="Times New Roman" w:hAnsi="Times New Roman" w:cs="Times New Roman"/>
          <w:spacing w:val="-2"/>
          <w:sz w:val="24"/>
          <w:szCs w:val="24"/>
        </w:rPr>
        <w:t>m</w:t>
      </w:r>
      <w:r w:rsidR="00955E9C" w:rsidRPr="00952A65">
        <w:rPr>
          <w:rFonts w:ascii="Times New Roman" w:eastAsia="Times New Roman" w:hAnsi="Times New Roman" w:cs="Times New Roman"/>
          <w:sz w:val="24"/>
          <w:szCs w:val="24"/>
        </w:rPr>
        <w:t>pl</w:t>
      </w:r>
      <w:r w:rsidR="00955E9C" w:rsidRPr="00952A65">
        <w:rPr>
          <w:rFonts w:ascii="Times New Roman" w:eastAsia="Times New Roman" w:hAnsi="Times New Roman" w:cs="Times New Roman"/>
          <w:spacing w:val="1"/>
          <w:sz w:val="24"/>
          <w:szCs w:val="24"/>
        </w:rPr>
        <w:t>e</w:t>
      </w:r>
      <w:r w:rsidR="00955E9C" w:rsidRPr="00952A65">
        <w:rPr>
          <w:rFonts w:ascii="Times New Roman" w:eastAsia="Times New Roman" w:hAnsi="Times New Roman" w:cs="Times New Roman"/>
          <w:spacing w:val="-2"/>
          <w:sz w:val="24"/>
          <w:szCs w:val="24"/>
        </w:rPr>
        <w:t>m</w:t>
      </w:r>
      <w:r w:rsidR="00955E9C" w:rsidRPr="00952A65">
        <w:rPr>
          <w:rFonts w:ascii="Times New Roman" w:eastAsia="Times New Roman" w:hAnsi="Times New Roman" w:cs="Times New Roman"/>
          <w:sz w:val="24"/>
          <w:szCs w:val="24"/>
        </w:rPr>
        <w:t>ent a program</w:t>
      </w:r>
      <w:r w:rsidR="001968EF" w:rsidRPr="00952A65">
        <w:rPr>
          <w:rFonts w:ascii="Times New Roman" w:eastAsia="Times New Roman" w:hAnsi="Times New Roman" w:cs="Times New Roman"/>
          <w:sz w:val="24"/>
          <w:szCs w:val="24"/>
        </w:rPr>
        <w:t xml:space="preserve"> </w:t>
      </w:r>
      <w:r w:rsidR="00955E9C" w:rsidRPr="00952A65">
        <w:rPr>
          <w:rFonts w:ascii="Times New Roman" w:eastAsia="Times New Roman" w:hAnsi="Times New Roman" w:cs="Times New Roman"/>
          <w:sz w:val="24"/>
          <w:szCs w:val="24"/>
        </w:rPr>
        <w:t xml:space="preserve">entitled </w:t>
      </w:r>
      <w:r w:rsidR="00004269" w:rsidRPr="00952A65">
        <w:rPr>
          <w:rFonts w:ascii="Times New Roman" w:eastAsia="Times New Roman" w:hAnsi="Times New Roman" w:cs="Times New Roman"/>
          <w:sz w:val="24"/>
          <w:szCs w:val="24"/>
        </w:rPr>
        <w:t>“</w:t>
      </w:r>
      <w:del w:id="2" w:author="&quot;%username%&quot;" w:date="2015-05-22T15:38:00Z">
        <w:r w:rsidR="0011267A" w:rsidRPr="00952A65" w:rsidDel="00F11396">
          <w:rPr>
            <w:rFonts w:ascii="Times New Roman" w:eastAsia="Times New Roman" w:hAnsi="Times New Roman" w:cs="Times New Roman"/>
            <w:sz w:val="24"/>
            <w:szCs w:val="24"/>
          </w:rPr>
          <w:delText xml:space="preserve"> </w:delText>
        </w:r>
      </w:del>
      <w:r w:rsidR="00952A65">
        <w:rPr>
          <w:rFonts w:ascii="Times New Roman" w:hAnsi="Times New Roman"/>
          <w:sz w:val="24"/>
          <w:szCs w:val="24"/>
        </w:rPr>
        <w:t>Capacity Building to A</w:t>
      </w:r>
      <w:r w:rsidR="00004269" w:rsidRPr="00952A65">
        <w:rPr>
          <w:rFonts w:ascii="Times New Roman" w:hAnsi="Times New Roman"/>
          <w:sz w:val="24"/>
          <w:szCs w:val="24"/>
        </w:rPr>
        <w:t>id the Government of Guyana in Achieving Extractive</w:t>
      </w:r>
      <w:r w:rsidR="00004269">
        <w:rPr>
          <w:rFonts w:ascii="Times New Roman" w:hAnsi="Times New Roman"/>
          <w:sz w:val="24"/>
          <w:szCs w:val="24"/>
        </w:rPr>
        <w:t xml:space="preserve"> Industries Transparency Initiative (EITI) Candidacy</w:t>
      </w:r>
      <w:r w:rsidR="00004269" w:rsidRPr="00952A65">
        <w:rPr>
          <w:rFonts w:ascii="Times New Roman" w:eastAsia="Times New Roman" w:hAnsi="Times New Roman" w:cs="Times New Roman"/>
          <w:sz w:val="24"/>
          <w:szCs w:val="24"/>
        </w:rPr>
        <w:t>.”</w:t>
      </w:r>
      <w:r w:rsidR="00952A65">
        <w:rPr>
          <w:rFonts w:ascii="Times New Roman" w:eastAsia="Times New Roman" w:hAnsi="Times New Roman" w:cs="Times New Roman"/>
          <w:sz w:val="24"/>
          <w:szCs w:val="24"/>
        </w:rPr>
        <w:t xml:space="preserve"> </w:t>
      </w:r>
      <w:r w:rsidR="0011267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authority for this Request f</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 Application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is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found in the Foreign Assistance Act of 1961, as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ended. </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rsidP="00A13261">
      <w:pPr>
        <w:spacing w:after="0" w:line="240" w:lineRule="auto"/>
        <w:ind w:right="112"/>
        <w:rPr>
          <w:rFonts w:ascii="Times New Roman" w:eastAsia="Times New Roman" w:hAnsi="Times New Roman" w:cs="Times New Roman"/>
          <w:sz w:val="24"/>
          <w:szCs w:val="24"/>
        </w:rPr>
      </w:pPr>
      <w:r w:rsidRPr="0011267A">
        <w:rPr>
          <w:rFonts w:ascii="Times New Roman" w:eastAsia="Times New Roman" w:hAnsi="Times New Roman" w:cs="Times New Roman"/>
          <w:sz w:val="24"/>
          <w:szCs w:val="24"/>
        </w:rPr>
        <w:t xml:space="preserve">Pursuant to </w:t>
      </w:r>
      <w:r w:rsidR="005E3E10" w:rsidRPr="0011267A">
        <w:rPr>
          <w:rFonts w:ascii="Times New Roman" w:eastAsia="Times New Roman" w:hAnsi="Times New Roman" w:cs="Times New Roman"/>
          <w:sz w:val="24"/>
          <w:szCs w:val="24"/>
        </w:rPr>
        <w:t>2 CFR 200.400</w:t>
      </w:r>
      <w:r w:rsidR="00952A65">
        <w:rPr>
          <w:rFonts w:ascii="Times New Roman" w:eastAsia="Times New Roman" w:hAnsi="Times New Roman" w:cs="Times New Roman"/>
          <w:sz w:val="24"/>
          <w:szCs w:val="24"/>
        </w:rPr>
        <w:t xml:space="preserve"> </w:t>
      </w:r>
      <w:r w:rsidR="005E3E10" w:rsidRPr="0011267A">
        <w:rPr>
          <w:rFonts w:ascii="Times New Roman" w:eastAsia="Times New Roman" w:hAnsi="Times New Roman" w:cs="Times New Roman"/>
          <w:sz w:val="24"/>
          <w:szCs w:val="24"/>
        </w:rPr>
        <w:t>g</w:t>
      </w:r>
      <w:r w:rsidR="00C27212"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,it is</w:t>
      </w:r>
      <w:r w:rsidR="001968EF" w:rsidRPr="0011267A">
        <w:rPr>
          <w:rFonts w:ascii="Times New Roman" w:eastAsia="Times New Roman" w:hAnsi="Times New Roman" w:cs="Times New Roman"/>
          <w:sz w:val="24"/>
          <w:szCs w:val="24"/>
        </w:rPr>
        <w:t xml:space="preserve"> </w:t>
      </w:r>
      <w:r w:rsidR="00E70BED" w:rsidRPr="0011267A">
        <w:rPr>
          <w:rFonts w:ascii="Times New Roman" w:eastAsia="Times New Roman" w:hAnsi="Times New Roman" w:cs="Times New Roman"/>
          <w:spacing w:val="2"/>
          <w:sz w:val="24"/>
          <w:szCs w:val="24"/>
        </w:rPr>
        <w:t>U.S. Department</w:t>
      </w:r>
      <w:r w:rsidR="00634369" w:rsidRPr="0011267A">
        <w:rPr>
          <w:rFonts w:ascii="Times New Roman" w:eastAsia="Times New Roman" w:hAnsi="Times New Roman" w:cs="Times New Roman"/>
          <w:spacing w:val="2"/>
          <w:sz w:val="24"/>
          <w:szCs w:val="24"/>
        </w:rPr>
        <w:t>’s</w:t>
      </w:r>
      <w:r w:rsidR="00E70BED" w:rsidRPr="0011267A">
        <w:rPr>
          <w:rFonts w:ascii="Times New Roman" w:eastAsia="Times New Roman" w:hAnsi="Times New Roman" w:cs="Times New Roman"/>
          <w:spacing w:val="2"/>
          <w:sz w:val="24"/>
          <w:szCs w:val="24"/>
        </w:rPr>
        <w:t xml:space="preserve"> of State</w:t>
      </w:r>
      <w:r w:rsidRPr="0011267A">
        <w:rPr>
          <w:rFonts w:ascii="Times New Roman" w:eastAsia="Times New Roman" w:hAnsi="Times New Roman" w:cs="Times New Roman"/>
          <w:sz w:val="24"/>
          <w:szCs w:val="24"/>
        </w:rPr>
        <w:t xml:space="preserve"> policy </w:t>
      </w:r>
      <w:r w:rsidRPr="00952A65">
        <w:rPr>
          <w:rFonts w:ascii="Times New Roman" w:eastAsia="Times New Roman" w:hAnsi="Times New Roman" w:cs="Times New Roman"/>
          <w:i/>
          <w:sz w:val="24"/>
          <w:szCs w:val="24"/>
        </w:rPr>
        <w:t>not</w:t>
      </w:r>
      <w:r w:rsidRPr="0011267A">
        <w:rPr>
          <w:rFonts w:ascii="Times New Roman" w:eastAsia="Times New Roman" w:hAnsi="Times New Roman" w:cs="Times New Roman"/>
          <w:sz w:val="24"/>
          <w:szCs w:val="24"/>
        </w:rPr>
        <w:t xml:space="preserve"> to </w:t>
      </w:r>
      <w:r w:rsidR="00952A65">
        <w:rPr>
          <w:rFonts w:ascii="Times New Roman" w:eastAsia="Times New Roman" w:hAnsi="Times New Roman" w:cs="Times New Roman"/>
          <w:sz w:val="24"/>
          <w:szCs w:val="24"/>
        </w:rPr>
        <w:t xml:space="preserve">allow </w:t>
      </w:r>
      <w:r w:rsidRPr="0011267A">
        <w:rPr>
          <w:rFonts w:ascii="Times New Roman" w:eastAsia="Times New Roman" w:hAnsi="Times New Roman" w:cs="Times New Roman"/>
          <w:sz w:val="24"/>
          <w:szCs w:val="24"/>
        </w:rPr>
        <w:t>pro</w:t>
      </w:r>
      <w:r w:rsidRPr="0011267A">
        <w:rPr>
          <w:rFonts w:ascii="Times New Roman" w:eastAsia="Times New Roman" w:hAnsi="Times New Roman" w:cs="Times New Roman"/>
          <w:spacing w:val="1"/>
          <w:sz w:val="24"/>
          <w:szCs w:val="24"/>
        </w:rPr>
        <w:t>f</w:t>
      </w:r>
      <w:r w:rsidRPr="0011267A">
        <w:rPr>
          <w:rFonts w:ascii="Times New Roman" w:eastAsia="Times New Roman" w:hAnsi="Times New Roman" w:cs="Times New Roman"/>
          <w:sz w:val="24"/>
          <w:szCs w:val="24"/>
        </w:rPr>
        <w:t xml:space="preserve">it under </w:t>
      </w:r>
      <w:r w:rsidR="00A43882">
        <w:rPr>
          <w:rFonts w:ascii="Times New Roman" w:eastAsia="Times New Roman" w:hAnsi="Times New Roman" w:cs="Times New Roman"/>
          <w:sz w:val="24"/>
          <w:szCs w:val="24"/>
        </w:rPr>
        <w:t xml:space="preserve">federal </w:t>
      </w:r>
      <w:r w:rsidRPr="0011267A">
        <w:rPr>
          <w:rFonts w:ascii="Times New Roman" w:eastAsia="Times New Roman" w:hAnsi="Times New Roman" w:cs="Times New Roman"/>
          <w:sz w:val="24"/>
          <w:szCs w:val="24"/>
        </w:rPr>
        <w:t>assistance instru</w:t>
      </w:r>
      <w:r w:rsidRPr="0011267A">
        <w:rPr>
          <w:rFonts w:ascii="Times New Roman" w:eastAsia="Times New Roman" w:hAnsi="Times New Roman" w:cs="Times New Roman"/>
          <w:spacing w:val="-2"/>
          <w:sz w:val="24"/>
          <w:szCs w:val="24"/>
        </w:rPr>
        <w:t>m</w:t>
      </w:r>
      <w:r w:rsidRPr="0011267A">
        <w:rPr>
          <w:rFonts w:ascii="Times New Roman" w:eastAsia="Times New Roman" w:hAnsi="Times New Roman" w:cs="Times New Roman"/>
          <w:sz w:val="24"/>
          <w:szCs w:val="24"/>
        </w:rPr>
        <w:t>ents. All reaso</w:t>
      </w:r>
      <w:r w:rsidRPr="0011267A">
        <w:rPr>
          <w:rFonts w:ascii="Times New Roman" w:eastAsia="Times New Roman" w:hAnsi="Times New Roman" w:cs="Times New Roman"/>
          <w:spacing w:val="-1"/>
          <w:sz w:val="24"/>
          <w:szCs w:val="24"/>
        </w:rPr>
        <w:t>n</w:t>
      </w:r>
      <w:r w:rsidRPr="0011267A">
        <w:rPr>
          <w:rFonts w:ascii="Times New Roman" w:eastAsia="Times New Roman" w:hAnsi="Times New Roman" w:cs="Times New Roman"/>
          <w:sz w:val="24"/>
          <w:szCs w:val="24"/>
        </w:rPr>
        <w:t>a</w:t>
      </w:r>
      <w:r w:rsidRPr="0011267A">
        <w:rPr>
          <w:rFonts w:ascii="Times New Roman" w:eastAsia="Times New Roman" w:hAnsi="Times New Roman" w:cs="Times New Roman"/>
          <w:spacing w:val="-1"/>
          <w:sz w:val="24"/>
          <w:szCs w:val="24"/>
        </w:rPr>
        <w:t>b</w:t>
      </w:r>
      <w:r w:rsidRPr="0011267A">
        <w:rPr>
          <w:rFonts w:ascii="Times New Roman" w:eastAsia="Times New Roman" w:hAnsi="Times New Roman" w:cs="Times New Roman"/>
          <w:sz w:val="24"/>
          <w:szCs w:val="24"/>
        </w:rPr>
        <w:t>le, alloca</w:t>
      </w:r>
      <w:r w:rsidRPr="0011267A">
        <w:rPr>
          <w:rFonts w:ascii="Times New Roman" w:eastAsia="Times New Roman" w:hAnsi="Times New Roman" w:cs="Times New Roman"/>
          <w:spacing w:val="-1"/>
          <w:sz w:val="24"/>
          <w:szCs w:val="24"/>
        </w:rPr>
        <w:t>b</w:t>
      </w:r>
      <w:r w:rsidRPr="0011267A">
        <w:rPr>
          <w:rFonts w:ascii="Times New Roman" w:eastAsia="Times New Roman" w:hAnsi="Times New Roman" w:cs="Times New Roman"/>
          <w:sz w:val="24"/>
          <w:szCs w:val="24"/>
        </w:rPr>
        <w:t>le,</w:t>
      </w:r>
      <w:r w:rsidR="001968EF"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and allowa</w:t>
      </w:r>
      <w:r w:rsidRPr="0011267A">
        <w:rPr>
          <w:rFonts w:ascii="Times New Roman" w:eastAsia="Times New Roman" w:hAnsi="Times New Roman" w:cs="Times New Roman"/>
          <w:spacing w:val="-1"/>
          <w:sz w:val="24"/>
          <w:szCs w:val="24"/>
        </w:rPr>
        <w:t>b</w:t>
      </w:r>
      <w:r w:rsidRPr="0011267A">
        <w:rPr>
          <w:rFonts w:ascii="Times New Roman" w:eastAsia="Times New Roman" w:hAnsi="Times New Roman" w:cs="Times New Roman"/>
          <w:spacing w:val="1"/>
          <w:sz w:val="24"/>
          <w:szCs w:val="24"/>
        </w:rPr>
        <w:t>l</w:t>
      </w:r>
      <w:r w:rsidRPr="0011267A">
        <w:rPr>
          <w:rFonts w:ascii="Times New Roman" w:eastAsia="Times New Roman" w:hAnsi="Times New Roman" w:cs="Times New Roman"/>
          <w:sz w:val="24"/>
          <w:szCs w:val="24"/>
        </w:rPr>
        <w:t>e expen</w:t>
      </w:r>
      <w:r w:rsidRPr="0011267A">
        <w:rPr>
          <w:rFonts w:ascii="Times New Roman" w:eastAsia="Times New Roman" w:hAnsi="Times New Roman" w:cs="Times New Roman"/>
          <w:spacing w:val="-1"/>
          <w:sz w:val="24"/>
          <w:szCs w:val="24"/>
        </w:rPr>
        <w:t>s</w:t>
      </w:r>
      <w:r w:rsidRPr="0011267A">
        <w:rPr>
          <w:rFonts w:ascii="Times New Roman" w:eastAsia="Times New Roman" w:hAnsi="Times New Roman" w:cs="Times New Roman"/>
          <w:sz w:val="24"/>
          <w:szCs w:val="24"/>
        </w:rPr>
        <w:t>e</w:t>
      </w:r>
      <w:r w:rsidRPr="0011267A">
        <w:rPr>
          <w:rFonts w:ascii="Times New Roman" w:eastAsia="Times New Roman" w:hAnsi="Times New Roman" w:cs="Times New Roman"/>
          <w:spacing w:val="-1"/>
          <w:sz w:val="24"/>
          <w:szCs w:val="24"/>
        </w:rPr>
        <w:t>s</w:t>
      </w:r>
      <w:r w:rsidRPr="0011267A">
        <w:rPr>
          <w:rFonts w:ascii="Times New Roman" w:eastAsia="Times New Roman" w:hAnsi="Times New Roman" w:cs="Times New Roman"/>
          <w:sz w:val="24"/>
          <w:szCs w:val="24"/>
        </w:rPr>
        <w:t>, both direct and indirect, which are related to t</w:t>
      </w:r>
      <w:r w:rsidRPr="0011267A">
        <w:rPr>
          <w:rFonts w:ascii="Times New Roman" w:eastAsia="Times New Roman" w:hAnsi="Times New Roman" w:cs="Times New Roman"/>
          <w:spacing w:val="-1"/>
          <w:sz w:val="24"/>
          <w:szCs w:val="24"/>
        </w:rPr>
        <w:t>h</w:t>
      </w:r>
      <w:r w:rsidRPr="0011267A">
        <w:rPr>
          <w:rFonts w:ascii="Times New Roman" w:eastAsia="Times New Roman" w:hAnsi="Times New Roman" w:cs="Times New Roman"/>
          <w:sz w:val="24"/>
          <w:szCs w:val="24"/>
        </w:rPr>
        <w:t xml:space="preserve">e </w:t>
      </w:r>
      <w:r w:rsidR="00C27212" w:rsidRPr="0011267A">
        <w:rPr>
          <w:rFonts w:ascii="Times New Roman" w:eastAsia="Times New Roman" w:hAnsi="Times New Roman" w:cs="Times New Roman"/>
          <w:sz w:val="24"/>
          <w:szCs w:val="24"/>
        </w:rPr>
        <w:t xml:space="preserve">award </w:t>
      </w:r>
      <w:r w:rsidR="001968EF"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and are in acc</w:t>
      </w:r>
      <w:r w:rsidRPr="0011267A">
        <w:rPr>
          <w:rFonts w:ascii="Times New Roman" w:eastAsia="Times New Roman" w:hAnsi="Times New Roman" w:cs="Times New Roman"/>
          <w:spacing w:val="-1"/>
          <w:sz w:val="24"/>
          <w:szCs w:val="24"/>
        </w:rPr>
        <w:t>o</w:t>
      </w:r>
      <w:r w:rsidRPr="0011267A">
        <w:rPr>
          <w:rFonts w:ascii="Times New Roman" w:eastAsia="Times New Roman" w:hAnsi="Times New Roman" w:cs="Times New Roman"/>
          <w:sz w:val="24"/>
          <w:szCs w:val="24"/>
        </w:rPr>
        <w:t xml:space="preserve">rdance with </w:t>
      </w:r>
      <w:r w:rsidRPr="0011267A">
        <w:rPr>
          <w:rFonts w:ascii="Times New Roman" w:eastAsia="Times New Roman" w:hAnsi="Times New Roman" w:cs="Times New Roman"/>
          <w:spacing w:val="-1"/>
          <w:sz w:val="24"/>
          <w:szCs w:val="24"/>
        </w:rPr>
        <w:t>a</w:t>
      </w:r>
      <w:r w:rsidRPr="0011267A">
        <w:rPr>
          <w:rFonts w:ascii="Times New Roman" w:eastAsia="Times New Roman" w:hAnsi="Times New Roman" w:cs="Times New Roman"/>
          <w:sz w:val="24"/>
          <w:szCs w:val="24"/>
        </w:rPr>
        <w:t>pplica</w:t>
      </w:r>
      <w:r w:rsidRPr="0011267A">
        <w:rPr>
          <w:rFonts w:ascii="Times New Roman" w:eastAsia="Times New Roman" w:hAnsi="Times New Roman" w:cs="Times New Roman"/>
          <w:spacing w:val="-1"/>
          <w:sz w:val="24"/>
          <w:szCs w:val="24"/>
        </w:rPr>
        <w:t>b</w:t>
      </w:r>
      <w:r w:rsidRPr="0011267A">
        <w:rPr>
          <w:rFonts w:ascii="Times New Roman" w:eastAsia="Times New Roman" w:hAnsi="Times New Roman" w:cs="Times New Roman"/>
          <w:sz w:val="24"/>
          <w:szCs w:val="24"/>
        </w:rPr>
        <w:t>le c</w:t>
      </w:r>
      <w:r w:rsidRPr="0011267A">
        <w:rPr>
          <w:rFonts w:ascii="Times New Roman" w:eastAsia="Times New Roman" w:hAnsi="Times New Roman" w:cs="Times New Roman"/>
          <w:spacing w:val="-1"/>
          <w:sz w:val="24"/>
          <w:szCs w:val="24"/>
        </w:rPr>
        <w:t>o</w:t>
      </w:r>
      <w:r w:rsidRPr="0011267A">
        <w:rPr>
          <w:rFonts w:ascii="Times New Roman" w:eastAsia="Times New Roman" w:hAnsi="Times New Roman" w:cs="Times New Roman"/>
          <w:sz w:val="24"/>
          <w:szCs w:val="24"/>
        </w:rPr>
        <w:t>st stan</w:t>
      </w:r>
      <w:r w:rsidRPr="0011267A">
        <w:rPr>
          <w:rFonts w:ascii="Times New Roman" w:eastAsia="Times New Roman" w:hAnsi="Times New Roman" w:cs="Times New Roman"/>
          <w:spacing w:val="-1"/>
          <w:sz w:val="24"/>
          <w:szCs w:val="24"/>
        </w:rPr>
        <w:t>d</w:t>
      </w:r>
      <w:r w:rsidRPr="0011267A">
        <w:rPr>
          <w:rFonts w:ascii="Times New Roman" w:eastAsia="Times New Roman" w:hAnsi="Times New Roman" w:cs="Times New Roman"/>
          <w:sz w:val="24"/>
          <w:szCs w:val="24"/>
        </w:rPr>
        <w:t>ards (</w:t>
      </w:r>
      <w:r w:rsidR="002A307B" w:rsidRPr="0011267A">
        <w:rPr>
          <w:rFonts w:ascii="Times New Roman" w:eastAsia="Times New Roman" w:hAnsi="Times New Roman" w:cs="Times New Roman"/>
          <w:sz w:val="24"/>
          <w:szCs w:val="24"/>
        </w:rPr>
        <w:t>2 CFR 200</w:t>
      </w:r>
      <w:r w:rsidR="00634369"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th</w:t>
      </w:r>
      <w:r w:rsidR="0043759C">
        <w:rPr>
          <w:rFonts w:ascii="Times New Roman" w:eastAsia="Times New Roman" w:hAnsi="Times New Roman" w:cs="Times New Roman"/>
          <w:sz w:val="24"/>
          <w:szCs w:val="24"/>
        </w:rPr>
        <w:t>e Mandatory Standard Provision, A</w:t>
      </w:r>
      <w:r w:rsidRPr="0011267A">
        <w:rPr>
          <w:rFonts w:ascii="Times New Roman" w:eastAsia="Times New Roman" w:hAnsi="Times New Roman" w:cs="Times New Roman"/>
          <w:sz w:val="24"/>
          <w:szCs w:val="24"/>
        </w:rPr>
        <w:t>llowable Costs</w:t>
      </w:r>
      <w:r w:rsidR="00634369" w:rsidRPr="0011267A">
        <w:rPr>
          <w:rFonts w:ascii="Times New Roman" w:eastAsia="Times New Roman" w:hAnsi="Times New Roman" w:cs="Times New Roman"/>
          <w:sz w:val="24"/>
          <w:szCs w:val="24"/>
        </w:rPr>
        <w:t>,</w:t>
      </w:r>
      <w:r w:rsidRPr="0011267A">
        <w:rPr>
          <w:rFonts w:ascii="Times New Roman" w:eastAsia="Times New Roman" w:hAnsi="Times New Roman" w:cs="Times New Roman"/>
          <w:sz w:val="24"/>
          <w:szCs w:val="24"/>
        </w:rPr>
        <w:t xml:space="preserve"> </w:t>
      </w:r>
      <w:r w:rsidR="00C27212"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pacing w:val="-2"/>
          <w:sz w:val="24"/>
          <w:szCs w:val="24"/>
        </w:rPr>
        <w:t>m</w:t>
      </w:r>
      <w:r w:rsidRPr="0011267A">
        <w:rPr>
          <w:rFonts w:ascii="Times New Roman" w:eastAsia="Times New Roman" w:hAnsi="Times New Roman" w:cs="Times New Roman"/>
          <w:sz w:val="24"/>
          <w:szCs w:val="24"/>
        </w:rPr>
        <w:t xml:space="preserve">ay be paid under the </w:t>
      </w:r>
      <w:r w:rsidR="0000332B" w:rsidRPr="0011267A">
        <w:rPr>
          <w:rFonts w:ascii="Times New Roman" w:eastAsia="Times New Roman" w:hAnsi="Times New Roman" w:cs="Times New Roman"/>
          <w:sz w:val="24"/>
          <w:szCs w:val="24"/>
        </w:rPr>
        <w:t>grant</w:t>
      </w:r>
      <w:r w:rsidR="00F30AC6"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agree</w:t>
      </w:r>
      <w:r w:rsidRPr="0011267A">
        <w:rPr>
          <w:rFonts w:ascii="Times New Roman" w:eastAsia="Times New Roman" w:hAnsi="Times New Roman" w:cs="Times New Roman"/>
          <w:spacing w:val="-2"/>
          <w:sz w:val="24"/>
          <w:szCs w:val="24"/>
        </w:rPr>
        <w:t>m</w:t>
      </w:r>
      <w:r w:rsidRPr="0011267A">
        <w:rPr>
          <w:rFonts w:ascii="Times New Roman" w:eastAsia="Times New Roman" w:hAnsi="Times New Roman" w:cs="Times New Roman"/>
          <w:sz w:val="24"/>
          <w:szCs w:val="24"/>
        </w:rPr>
        <w:t>ent</w:t>
      </w:r>
      <w:r w:rsidR="00634369" w:rsidRPr="0011267A">
        <w:rPr>
          <w:rFonts w:ascii="Times New Roman" w:eastAsia="Times New Roman" w:hAnsi="Times New Roman" w:cs="Times New Roman"/>
          <w:sz w:val="24"/>
          <w:szCs w:val="24"/>
        </w:rPr>
        <w:t xml:space="preserve"> pending formal approval from the awarding agency</w:t>
      </w:r>
      <w:r w:rsidR="00952A65">
        <w:rPr>
          <w:rFonts w:ascii="Times New Roman" w:eastAsia="Times New Roman" w:hAnsi="Times New Roman" w:cs="Times New Roman"/>
          <w:sz w:val="24"/>
          <w:szCs w:val="24"/>
        </w:rPr>
        <w:t xml:space="preserve">. </w:t>
      </w:r>
      <w:r w:rsidR="001968EF" w:rsidRPr="0011267A">
        <w:rPr>
          <w:rFonts w:ascii="Times New Roman" w:eastAsia="Times New Roman" w:hAnsi="Times New Roman" w:cs="Times New Roman"/>
          <w:sz w:val="24"/>
          <w:szCs w:val="24"/>
        </w:rPr>
        <w:t xml:space="preserve"> </w:t>
      </w:r>
      <w:r w:rsidR="005E3E10" w:rsidRPr="00952A65">
        <w:rPr>
          <w:rFonts w:ascii="Times New Roman" w:eastAsia="Times New Roman" w:hAnsi="Times New Roman" w:cs="Times New Roman"/>
          <w:b/>
          <w:sz w:val="24"/>
          <w:szCs w:val="24"/>
        </w:rPr>
        <w:t>NOTE</w:t>
      </w:r>
      <w:r w:rsidR="005E3E10" w:rsidRPr="0011267A">
        <w:rPr>
          <w:rFonts w:ascii="Times New Roman" w:eastAsia="Times New Roman" w:hAnsi="Times New Roman" w:cs="Times New Roman"/>
          <w:sz w:val="24"/>
          <w:szCs w:val="24"/>
        </w:rPr>
        <w:t>: o</w:t>
      </w:r>
      <w:r w:rsidR="005F63E2" w:rsidRPr="0011267A">
        <w:rPr>
          <w:rFonts w:ascii="Times New Roman" w:eastAsia="Times New Roman" w:hAnsi="Times New Roman" w:cs="Times New Roman"/>
          <w:sz w:val="24"/>
          <w:szCs w:val="24"/>
        </w:rPr>
        <w:t xml:space="preserve">verseas-based nonprofit organizations are legally required to comply with the </w:t>
      </w:r>
      <w:r w:rsidR="002A307B" w:rsidRPr="0011267A">
        <w:rPr>
          <w:rFonts w:ascii="Times New Roman" w:eastAsia="Times New Roman" w:hAnsi="Times New Roman" w:cs="Times New Roman"/>
          <w:sz w:val="24"/>
          <w:szCs w:val="24"/>
        </w:rPr>
        <w:t>2 CFR 200</w:t>
      </w:r>
      <w:r w:rsidR="005F63E2" w:rsidRPr="0011267A">
        <w:rPr>
          <w:rFonts w:ascii="Times New Roman" w:eastAsia="Times New Roman" w:hAnsi="Times New Roman" w:cs="Times New Roman"/>
          <w:sz w:val="24"/>
          <w:szCs w:val="24"/>
        </w:rPr>
        <w:t>.</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Subject to the availability of funds</w:t>
      </w:r>
      <w:r w:rsidRPr="0043759C">
        <w:rPr>
          <w:rFonts w:ascii="Times New Roman" w:eastAsia="Times New Roman" w:hAnsi="Times New Roman" w:cs="Times New Roman"/>
          <w:sz w:val="24"/>
          <w:szCs w:val="24"/>
        </w:rPr>
        <w:t xml:space="preserve">, </w:t>
      </w:r>
      <w:r w:rsidR="00004269" w:rsidRPr="0043759C">
        <w:rPr>
          <w:rFonts w:ascii="Times New Roman" w:eastAsia="Times New Roman" w:hAnsi="Times New Roman" w:cs="Times New Roman"/>
          <w:sz w:val="24"/>
          <w:szCs w:val="24"/>
        </w:rPr>
        <w:t>Embassy Georgetown</w:t>
      </w:r>
      <w:r w:rsidR="001968EF" w:rsidRPr="0043759C">
        <w:rPr>
          <w:rFonts w:ascii="Times New Roman" w:eastAsia="Times New Roman" w:hAnsi="Times New Roman" w:cs="Times New Roman"/>
          <w:sz w:val="24"/>
          <w:szCs w:val="24"/>
        </w:rPr>
        <w:t xml:space="preserve"> </w:t>
      </w:r>
      <w:r w:rsidRPr="0043759C">
        <w:rPr>
          <w:rFonts w:ascii="Times New Roman" w:eastAsia="Times New Roman" w:hAnsi="Times New Roman" w:cs="Times New Roman"/>
          <w:sz w:val="24"/>
          <w:szCs w:val="24"/>
        </w:rPr>
        <w:t>intends to issue an award in an a</w:t>
      </w:r>
      <w:r w:rsidRPr="0043759C">
        <w:rPr>
          <w:rFonts w:ascii="Times New Roman" w:eastAsia="Times New Roman" w:hAnsi="Times New Roman" w:cs="Times New Roman"/>
          <w:spacing w:val="-2"/>
          <w:sz w:val="24"/>
          <w:szCs w:val="24"/>
        </w:rPr>
        <w:t>m</w:t>
      </w:r>
      <w:r w:rsidRPr="0043759C">
        <w:rPr>
          <w:rFonts w:ascii="Times New Roman" w:eastAsia="Times New Roman" w:hAnsi="Times New Roman" w:cs="Times New Roman"/>
          <w:sz w:val="24"/>
          <w:szCs w:val="24"/>
        </w:rPr>
        <w:t>ount not to exceed</w:t>
      </w:r>
      <w:r w:rsidR="0043759C">
        <w:rPr>
          <w:rFonts w:ascii="Times New Roman" w:eastAsia="Times New Roman" w:hAnsi="Times New Roman" w:cs="Times New Roman"/>
          <w:sz w:val="24"/>
          <w:szCs w:val="24"/>
        </w:rPr>
        <w:t xml:space="preserve"> </w:t>
      </w:r>
      <w:r w:rsidRPr="0043759C">
        <w:rPr>
          <w:rFonts w:ascii="Times New Roman" w:eastAsia="Times New Roman" w:hAnsi="Times New Roman" w:cs="Times New Roman"/>
          <w:sz w:val="24"/>
          <w:szCs w:val="24"/>
        </w:rPr>
        <w:t>$</w:t>
      </w:r>
      <w:r w:rsidR="00004269" w:rsidRPr="0043759C">
        <w:rPr>
          <w:rFonts w:ascii="Times New Roman" w:eastAsia="Times New Roman" w:hAnsi="Times New Roman" w:cs="Times New Roman"/>
          <w:sz w:val="24"/>
          <w:szCs w:val="24"/>
        </w:rPr>
        <w:t>297,000</w:t>
      </w:r>
      <w:r w:rsidRPr="0043759C">
        <w:rPr>
          <w:rFonts w:ascii="Times New Roman" w:eastAsia="Times New Roman" w:hAnsi="Times New Roman" w:cs="Times New Roman"/>
          <w:sz w:val="24"/>
          <w:szCs w:val="24"/>
        </w:rPr>
        <w:t xml:space="preserve"> in total funding. The </w:t>
      </w:r>
      <w:r w:rsidR="00183685" w:rsidRPr="0043759C">
        <w:rPr>
          <w:rFonts w:ascii="Times New Roman" w:eastAsia="Times New Roman" w:hAnsi="Times New Roman" w:cs="Times New Roman"/>
          <w:sz w:val="24"/>
          <w:szCs w:val="24"/>
        </w:rPr>
        <w:t xml:space="preserve">award </w:t>
      </w:r>
      <w:r w:rsidRPr="0043759C">
        <w:rPr>
          <w:rFonts w:ascii="Times New Roman" w:eastAsia="Times New Roman" w:hAnsi="Times New Roman" w:cs="Times New Roman"/>
          <w:sz w:val="24"/>
          <w:szCs w:val="24"/>
        </w:rPr>
        <w:t xml:space="preserve">will </w:t>
      </w:r>
      <w:r w:rsidRPr="0043759C">
        <w:rPr>
          <w:rFonts w:ascii="Times New Roman" w:eastAsia="Times New Roman" w:hAnsi="Times New Roman" w:cs="Times New Roman"/>
          <w:spacing w:val="-1"/>
          <w:sz w:val="24"/>
          <w:szCs w:val="24"/>
        </w:rPr>
        <w:t>b</w:t>
      </w:r>
      <w:r w:rsidRPr="0043759C">
        <w:rPr>
          <w:rFonts w:ascii="Times New Roman" w:eastAsia="Times New Roman" w:hAnsi="Times New Roman" w:cs="Times New Roman"/>
          <w:sz w:val="24"/>
          <w:szCs w:val="24"/>
        </w:rPr>
        <w:t>e funded from</w:t>
      </w:r>
      <w:r w:rsidR="001968EF" w:rsidRPr="0043759C">
        <w:rPr>
          <w:rFonts w:ascii="Times New Roman" w:eastAsia="Times New Roman" w:hAnsi="Times New Roman" w:cs="Times New Roman"/>
          <w:sz w:val="24"/>
          <w:szCs w:val="24"/>
        </w:rPr>
        <w:t xml:space="preserve"> </w:t>
      </w:r>
      <w:r w:rsidR="00004269" w:rsidRPr="0043759C">
        <w:rPr>
          <w:rFonts w:ascii="Times New Roman" w:eastAsia="Times New Roman" w:hAnsi="Times New Roman" w:cs="Times New Roman"/>
          <w:sz w:val="24"/>
          <w:szCs w:val="24"/>
        </w:rPr>
        <w:t>Embassy Georgetown</w:t>
      </w:r>
      <w:r w:rsidR="001968EF" w:rsidRPr="0043759C">
        <w:rPr>
          <w:rFonts w:ascii="Times New Roman" w:eastAsia="Times New Roman" w:hAnsi="Times New Roman" w:cs="Times New Roman"/>
          <w:sz w:val="24"/>
          <w:szCs w:val="24"/>
        </w:rPr>
        <w:t xml:space="preserve"> </w:t>
      </w:r>
      <w:r w:rsidR="00EF058D" w:rsidRPr="0043759C">
        <w:rPr>
          <w:rFonts w:ascii="Times New Roman" w:eastAsia="Times New Roman" w:hAnsi="Times New Roman" w:cs="Times New Roman"/>
          <w:sz w:val="24"/>
          <w:szCs w:val="24"/>
        </w:rPr>
        <w:t xml:space="preserve">allocated </w:t>
      </w:r>
      <w:r w:rsidR="00183685" w:rsidRPr="0043759C">
        <w:rPr>
          <w:rFonts w:ascii="Times New Roman" w:eastAsia="Times New Roman" w:hAnsi="Times New Roman" w:cs="Times New Roman"/>
          <w:sz w:val="24"/>
          <w:szCs w:val="24"/>
        </w:rPr>
        <w:t>funds</w:t>
      </w:r>
      <w:r w:rsidRPr="0043759C">
        <w:rPr>
          <w:rFonts w:ascii="Times New Roman" w:eastAsia="Times New Roman" w:hAnsi="Times New Roman" w:cs="Times New Roman"/>
          <w:sz w:val="24"/>
          <w:szCs w:val="24"/>
        </w:rPr>
        <w:t xml:space="preserve"> </w:t>
      </w:r>
      <w:r w:rsidR="00933887" w:rsidRPr="0043759C">
        <w:rPr>
          <w:rFonts w:ascii="Times New Roman" w:eastAsia="Times New Roman" w:hAnsi="Times New Roman" w:cs="Times New Roman"/>
          <w:sz w:val="24"/>
          <w:szCs w:val="24"/>
        </w:rPr>
        <w:t>for a project period not to exceed</w:t>
      </w:r>
      <w:r w:rsidR="00004269" w:rsidRPr="0043759C">
        <w:rPr>
          <w:rFonts w:ascii="Times New Roman" w:eastAsia="Times New Roman" w:hAnsi="Times New Roman" w:cs="Times New Roman"/>
          <w:sz w:val="24"/>
          <w:szCs w:val="24"/>
        </w:rPr>
        <w:t xml:space="preserve"> one</w:t>
      </w:r>
      <w:r w:rsidR="001968EF" w:rsidRPr="0043759C">
        <w:rPr>
          <w:rFonts w:ascii="Times New Roman" w:eastAsia="Times New Roman" w:hAnsi="Times New Roman" w:cs="Times New Roman"/>
          <w:sz w:val="24"/>
          <w:szCs w:val="24"/>
        </w:rPr>
        <w:t xml:space="preserve"> </w:t>
      </w:r>
      <w:r w:rsidR="00933887" w:rsidRPr="0043759C">
        <w:rPr>
          <w:rFonts w:ascii="Times New Roman" w:eastAsia="Times New Roman" w:hAnsi="Times New Roman" w:cs="Times New Roman"/>
          <w:sz w:val="24"/>
          <w:szCs w:val="24"/>
        </w:rPr>
        <w:t>year</w:t>
      </w:r>
      <w:r w:rsidRPr="0043759C">
        <w:rPr>
          <w:rFonts w:ascii="Times New Roman" w:eastAsia="Times New Roman" w:hAnsi="Times New Roman" w:cs="Times New Roman"/>
          <w:sz w:val="24"/>
          <w:szCs w:val="24"/>
        </w:rPr>
        <w:t>.</w:t>
      </w:r>
      <w:r w:rsidR="001968EF" w:rsidRPr="0043759C">
        <w:rPr>
          <w:rFonts w:ascii="Times New Roman" w:eastAsia="Times New Roman" w:hAnsi="Times New Roman" w:cs="Times New Roman"/>
          <w:sz w:val="24"/>
          <w:szCs w:val="24"/>
        </w:rPr>
        <w:t xml:space="preserve"> </w:t>
      </w:r>
      <w:r w:rsidRPr="0043759C">
        <w:rPr>
          <w:rFonts w:ascii="Times New Roman" w:eastAsia="Times New Roman" w:hAnsi="Times New Roman" w:cs="Times New Roman"/>
          <w:sz w:val="24"/>
          <w:szCs w:val="24"/>
        </w:rPr>
        <w:t>The</w:t>
      </w:r>
      <w:r w:rsidR="001968EF" w:rsidRPr="0043759C">
        <w:rPr>
          <w:rFonts w:ascii="Times New Roman" w:eastAsia="Times New Roman" w:hAnsi="Times New Roman" w:cs="Times New Roman"/>
          <w:sz w:val="24"/>
          <w:szCs w:val="24"/>
        </w:rPr>
        <w:t xml:space="preserve"> </w:t>
      </w:r>
      <w:r w:rsidRPr="0043759C">
        <w:rPr>
          <w:rFonts w:ascii="Times New Roman" w:eastAsia="Times New Roman" w:hAnsi="Times New Roman" w:cs="Times New Roman"/>
          <w:sz w:val="24"/>
          <w:szCs w:val="24"/>
        </w:rPr>
        <w:t>anticipated start date</w:t>
      </w:r>
      <w:r w:rsidR="0043759C">
        <w:rPr>
          <w:rFonts w:ascii="Times New Roman" w:eastAsia="Times New Roman" w:hAnsi="Times New Roman" w:cs="Times New Roman"/>
          <w:sz w:val="24"/>
          <w:szCs w:val="24"/>
        </w:rPr>
        <w:t xml:space="preserve"> </w:t>
      </w:r>
      <w:r w:rsidR="00183685" w:rsidRPr="0043759C">
        <w:rPr>
          <w:rFonts w:ascii="Times New Roman" w:eastAsia="Times New Roman" w:hAnsi="Times New Roman" w:cs="Times New Roman"/>
          <w:sz w:val="24"/>
          <w:szCs w:val="24"/>
        </w:rPr>
        <w:t xml:space="preserve"> is </w:t>
      </w:r>
      <w:r w:rsidR="00695E97" w:rsidRPr="0043759C">
        <w:rPr>
          <w:rFonts w:ascii="Times New Roman" w:eastAsia="Times New Roman" w:hAnsi="Times New Roman" w:cs="Times New Roman"/>
          <w:sz w:val="24"/>
          <w:szCs w:val="24"/>
        </w:rPr>
        <w:t>August</w:t>
      </w:r>
      <w:r w:rsidR="0011267A" w:rsidRPr="0043759C">
        <w:rPr>
          <w:rFonts w:ascii="Times New Roman" w:eastAsia="Times New Roman" w:hAnsi="Times New Roman" w:cs="Times New Roman"/>
          <w:sz w:val="24"/>
          <w:szCs w:val="24"/>
        </w:rPr>
        <w:t xml:space="preserve">/September </w:t>
      </w:r>
      <w:r w:rsidR="00183685" w:rsidRPr="0043759C">
        <w:rPr>
          <w:rFonts w:ascii="Times New Roman" w:eastAsia="Times New Roman" w:hAnsi="Times New Roman" w:cs="Times New Roman"/>
          <w:sz w:val="24"/>
          <w:szCs w:val="24"/>
        </w:rPr>
        <w:t xml:space="preserve"> </w:t>
      </w:r>
      <w:r w:rsidR="00695E97" w:rsidRPr="0043759C">
        <w:rPr>
          <w:rFonts w:ascii="Times New Roman" w:eastAsia="Times New Roman" w:hAnsi="Times New Roman" w:cs="Times New Roman"/>
          <w:sz w:val="24"/>
          <w:szCs w:val="24"/>
        </w:rPr>
        <w:t>2015</w:t>
      </w:r>
      <w:r w:rsidRPr="0043759C">
        <w:rPr>
          <w:rFonts w:ascii="Times New Roman" w:eastAsia="Times New Roman" w:hAnsi="Times New Roman" w:cs="Times New Roman"/>
          <w:sz w:val="24"/>
          <w:szCs w:val="24"/>
        </w:rPr>
        <w:t xml:space="preserve">. </w:t>
      </w:r>
      <w:r w:rsidR="00695E97" w:rsidRPr="0043759C">
        <w:rPr>
          <w:rFonts w:ascii="Times New Roman" w:eastAsia="Times New Roman" w:hAnsi="Times New Roman" w:cs="Times New Roman"/>
          <w:sz w:val="24"/>
          <w:szCs w:val="24"/>
        </w:rPr>
        <w:t xml:space="preserve"> One</w:t>
      </w:r>
      <w:r w:rsidR="0043759C">
        <w:rPr>
          <w:rFonts w:ascii="Times New Roman" w:eastAsia="Times New Roman" w:hAnsi="Times New Roman" w:cs="Times New Roman"/>
          <w:sz w:val="24"/>
          <w:szCs w:val="24"/>
        </w:rPr>
        <w:t xml:space="preserve"> (1) </w:t>
      </w:r>
      <w:r w:rsidRPr="0043759C">
        <w:rPr>
          <w:rFonts w:ascii="Times New Roman" w:eastAsia="Times New Roman" w:hAnsi="Times New Roman" w:cs="Times New Roman"/>
          <w:sz w:val="24"/>
          <w:szCs w:val="24"/>
        </w:rPr>
        <w:t>award is antic</w:t>
      </w:r>
      <w:r w:rsidRPr="0043759C">
        <w:rPr>
          <w:rFonts w:ascii="Times New Roman" w:eastAsia="Times New Roman" w:hAnsi="Times New Roman" w:cs="Times New Roman"/>
          <w:spacing w:val="-2"/>
          <w:sz w:val="24"/>
          <w:szCs w:val="24"/>
        </w:rPr>
        <w:t>i</w:t>
      </w:r>
      <w:r w:rsidRPr="0043759C">
        <w:rPr>
          <w:rFonts w:ascii="Times New Roman" w:eastAsia="Times New Roman" w:hAnsi="Times New Roman" w:cs="Times New Roman"/>
          <w:sz w:val="24"/>
          <w:szCs w:val="24"/>
        </w:rPr>
        <w:t xml:space="preserve">pated as a result of this </w:t>
      </w:r>
      <w:r w:rsidR="002A307B" w:rsidRPr="0043759C">
        <w:rPr>
          <w:rFonts w:ascii="Times New Roman" w:eastAsia="Times New Roman" w:hAnsi="Times New Roman" w:cs="Times New Roman"/>
          <w:sz w:val="24"/>
          <w:szCs w:val="24"/>
        </w:rPr>
        <w:t>NOFO</w:t>
      </w:r>
      <w:r w:rsidRPr="0043759C">
        <w:rPr>
          <w:rFonts w:ascii="Times New Roman" w:eastAsia="Times New Roman" w:hAnsi="Times New Roman" w:cs="Times New Roman"/>
          <w:sz w:val="24"/>
          <w:szCs w:val="24"/>
        </w:rPr>
        <w:t>.</w:t>
      </w:r>
      <w:r w:rsidR="001968EF" w:rsidRPr="0043759C">
        <w:rPr>
          <w:rFonts w:ascii="Times New Roman" w:eastAsia="Times New Roman" w:hAnsi="Times New Roman" w:cs="Times New Roman"/>
          <w:sz w:val="24"/>
          <w:szCs w:val="24"/>
        </w:rPr>
        <w:t xml:space="preserve"> </w:t>
      </w:r>
      <w:r w:rsidR="0043759C">
        <w:rPr>
          <w:rFonts w:ascii="Times New Roman" w:eastAsia="Times New Roman" w:hAnsi="Times New Roman" w:cs="Times New Roman"/>
          <w:sz w:val="24"/>
          <w:szCs w:val="24"/>
        </w:rPr>
        <w:t xml:space="preserve"> </w:t>
      </w:r>
      <w:r w:rsidR="00004269" w:rsidRPr="0043759C">
        <w:rPr>
          <w:rFonts w:ascii="Times New Roman" w:eastAsia="Times New Roman" w:hAnsi="Times New Roman" w:cs="Times New Roman"/>
          <w:sz w:val="24"/>
          <w:szCs w:val="24"/>
        </w:rPr>
        <w:t>Embassy Georgetown</w:t>
      </w:r>
      <w:r w:rsidR="001968EF" w:rsidRPr="0043759C">
        <w:rPr>
          <w:rFonts w:ascii="Times New Roman" w:eastAsia="Times New Roman" w:hAnsi="Times New Roman" w:cs="Times New Roman"/>
          <w:sz w:val="24"/>
          <w:szCs w:val="24"/>
        </w:rPr>
        <w:t xml:space="preserve"> </w:t>
      </w:r>
      <w:r w:rsidRPr="0043759C">
        <w:rPr>
          <w:rFonts w:ascii="Times New Roman" w:eastAsia="Times New Roman" w:hAnsi="Times New Roman" w:cs="Times New Roman"/>
          <w:sz w:val="24"/>
          <w:szCs w:val="24"/>
        </w:rPr>
        <w:t>reserves the right to fund any or none of the applicatio</w:t>
      </w:r>
      <w:r w:rsidRPr="0043759C">
        <w:rPr>
          <w:rFonts w:ascii="Times New Roman" w:eastAsia="Times New Roman" w:hAnsi="Times New Roman" w:cs="Times New Roman"/>
          <w:spacing w:val="-1"/>
          <w:sz w:val="24"/>
          <w:szCs w:val="24"/>
        </w:rPr>
        <w:t>n</w:t>
      </w:r>
      <w:r w:rsidRPr="0043759C">
        <w:rPr>
          <w:rFonts w:ascii="Times New Roman" w:eastAsia="Times New Roman" w:hAnsi="Times New Roman" w:cs="Times New Roman"/>
          <w:sz w:val="24"/>
          <w:szCs w:val="24"/>
        </w:rPr>
        <w:t>s sub</w:t>
      </w:r>
      <w:r w:rsidRPr="0043759C">
        <w:rPr>
          <w:rFonts w:ascii="Times New Roman" w:eastAsia="Times New Roman" w:hAnsi="Times New Roman" w:cs="Times New Roman"/>
          <w:spacing w:val="-2"/>
          <w:sz w:val="24"/>
          <w:szCs w:val="24"/>
        </w:rPr>
        <w:t>m</w:t>
      </w:r>
      <w:r w:rsidRPr="0043759C">
        <w:rPr>
          <w:rFonts w:ascii="Times New Roman" w:eastAsia="Times New Roman" w:hAnsi="Times New Roman" w:cs="Times New Roman"/>
          <w:sz w:val="24"/>
          <w:szCs w:val="24"/>
        </w:rPr>
        <w:t>itted and will deter</w:t>
      </w:r>
      <w:r w:rsidRPr="0043759C">
        <w:rPr>
          <w:rFonts w:ascii="Times New Roman" w:eastAsia="Times New Roman" w:hAnsi="Times New Roman" w:cs="Times New Roman"/>
          <w:spacing w:val="-2"/>
          <w:sz w:val="24"/>
          <w:szCs w:val="24"/>
        </w:rPr>
        <w:t>m</w:t>
      </w:r>
      <w:r w:rsidRPr="0043759C">
        <w:rPr>
          <w:rFonts w:ascii="Times New Roman" w:eastAsia="Times New Roman" w:hAnsi="Times New Roman" w:cs="Times New Roman"/>
          <w:sz w:val="24"/>
          <w:szCs w:val="24"/>
        </w:rPr>
        <w:t>ine the re</w:t>
      </w:r>
      <w:r w:rsidRPr="0043759C">
        <w:rPr>
          <w:rFonts w:ascii="Times New Roman" w:eastAsia="Times New Roman" w:hAnsi="Times New Roman" w:cs="Times New Roman"/>
          <w:spacing w:val="-1"/>
          <w:sz w:val="24"/>
          <w:szCs w:val="24"/>
        </w:rPr>
        <w:t>s</w:t>
      </w:r>
      <w:r w:rsidRPr="0043759C">
        <w:rPr>
          <w:rFonts w:ascii="Times New Roman" w:eastAsia="Times New Roman" w:hAnsi="Times New Roman" w:cs="Times New Roman"/>
          <w:sz w:val="24"/>
          <w:szCs w:val="24"/>
        </w:rPr>
        <w:t>ulting</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level</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of</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funding for the award.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342"/>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To be eligible for award, the applicant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ust </w:t>
      </w:r>
      <w:r w:rsidR="00793AB6">
        <w:rPr>
          <w:rFonts w:ascii="Times New Roman" w:eastAsia="Times New Roman" w:hAnsi="Times New Roman" w:cs="Times New Roman"/>
          <w:sz w:val="24"/>
          <w:szCs w:val="24"/>
        </w:rPr>
        <w:t>submit</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required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in its application</w:t>
      </w:r>
      <w:r w:rsidR="0043759C">
        <w:rPr>
          <w:rFonts w:ascii="Times New Roman" w:eastAsia="Times New Roman" w:hAnsi="Times New Roman" w:cs="Times New Roman"/>
          <w:sz w:val="24"/>
          <w:szCs w:val="24"/>
        </w:rPr>
        <w:t>,</w:t>
      </w:r>
      <w:r w:rsidR="00183685" w:rsidRPr="0011267A">
        <w:rPr>
          <w:rFonts w:ascii="Times New Roman" w:eastAsia="Times New Roman" w:hAnsi="Times New Roman" w:cs="Times New Roman"/>
          <w:sz w:val="24"/>
          <w:szCs w:val="24"/>
        </w:rPr>
        <w:t xml:space="preserve"> </w:t>
      </w:r>
      <w:r w:rsidRPr="0011267A">
        <w:rPr>
          <w:rFonts w:ascii="Times New Roman" w:eastAsia="Times New Roman" w:hAnsi="Times New Roman" w:cs="Times New Roman"/>
          <w:sz w:val="24"/>
          <w:szCs w:val="24"/>
        </w:rPr>
        <w:t>including the</w:t>
      </w:r>
      <w:r w:rsidRPr="00B130AB">
        <w:rPr>
          <w:rFonts w:ascii="Times New Roman" w:eastAsia="Times New Roman" w:hAnsi="Times New Roman" w:cs="Times New Roman"/>
          <w:sz w:val="24"/>
          <w:szCs w:val="24"/>
        </w:rPr>
        <w:t xml:space="preserv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found</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any attachments to this</w:t>
      </w:r>
      <w:r w:rsidR="0011267A">
        <w:rPr>
          <w:rFonts w:ascii="Times New Roman" w:eastAsia="Times New Roman" w:hAnsi="Times New Roman" w:cs="Times New Roman"/>
          <w:sz w:val="24"/>
          <w:szCs w:val="24"/>
        </w:rPr>
        <w:t xml:space="preserve"> </w:t>
      </w:r>
      <w:r w:rsidR="00793AB6">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 xml:space="preserve">rants.gov opportunity.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consists of this cover letter plus the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z w:val="24"/>
          <w:szCs w:val="24"/>
        </w:rPr>
        <w:t>ollowing Sections: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w:t>
      </w:r>
      <w:r w:rsidRPr="00B130AB">
        <w:rPr>
          <w:rFonts w:ascii="Times New Roman" w:eastAsia="Times New Roman" w:hAnsi="Times New Roman" w:cs="Times New Roman"/>
          <w:sz w:val="24"/>
          <w:szCs w:val="24"/>
        </w:rPr>
        <w:tab/>
        <w:t>Section I – Funding Opportunity Description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ab/>
        <w:t>Section II – Award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3.</w:t>
      </w:r>
      <w:r w:rsidRPr="00B130AB">
        <w:rPr>
          <w:rFonts w:ascii="Times New Roman" w:eastAsia="Times New Roman" w:hAnsi="Times New Roman" w:cs="Times New Roman"/>
          <w:sz w:val="24"/>
          <w:szCs w:val="24"/>
        </w:rPr>
        <w:tab/>
        <w:t>Section III –</w:t>
      </w:r>
      <w:r w:rsidR="00B7184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ility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4.</w:t>
      </w:r>
      <w:r w:rsidRPr="00B130AB">
        <w:rPr>
          <w:rFonts w:ascii="Times New Roman" w:eastAsia="Times New Roman" w:hAnsi="Times New Roman" w:cs="Times New Roman"/>
          <w:sz w:val="24"/>
          <w:szCs w:val="24"/>
        </w:rPr>
        <w:tab/>
        <w:t>Section IV – Application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In</w:t>
      </w:r>
      <w:r w:rsidR="00FF390D" w:rsidRPr="00B130AB">
        <w:rPr>
          <w:rFonts w:ascii="Times New Roman" w:eastAsia="Times New Roman" w:hAnsi="Times New Roman" w:cs="Times New Roman"/>
          <w:sz w:val="24"/>
          <w:szCs w:val="24"/>
        </w:rPr>
        <w:t>struction</w:t>
      </w:r>
      <w:r w:rsidR="005B3D7A" w:rsidRPr="00B130AB">
        <w:rPr>
          <w:rFonts w:ascii="Times New Roman" w:eastAsia="Times New Roman" w:hAnsi="Times New Roman" w:cs="Times New Roman"/>
          <w:sz w:val="24"/>
          <w:szCs w:val="24"/>
        </w:rPr>
        <w:t>s</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ab/>
        <w:t>Section V – Application and Review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BB40C6">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6</w:t>
      </w:r>
      <w:r w:rsidR="00C83E1C" w:rsidRPr="00B130AB">
        <w:rPr>
          <w:rFonts w:ascii="Times New Roman" w:eastAsia="Times New Roman" w:hAnsi="Times New Roman" w:cs="Times New Roman"/>
          <w:sz w:val="24"/>
          <w:szCs w:val="24"/>
        </w:rPr>
        <w:t>.</w:t>
      </w:r>
      <w:r w:rsidR="00C83E1C" w:rsidRPr="00B130AB">
        <w:rPr>
          <w:rFonts w:ascii="Times New Roman" w:eastAsia="Times New Roman" w:hAnsi="Times New Roman" w:cs="Times New Roman"/>
          <w:sz w:val="24"/>
          <w:szCs w:val="24"/>
        </w:rPr>
        <w:tab/>
        <w:t>Section VI – Agency Contacts</w:t>
      </w:r>
    </w:p>
    <w:p w:rsidR="0043759C" w:rsidRDefault="0043759C">
      <w:pPr>
        <w:tabs>
          <w:tab w:val="left" w:pos="1560"/>
        </w:tabs>
        <w:spacing w:after="0" w:line="240" w:lineRule="auto"/>
        <w:ind w:right="-20"/>
        <w:rPr>
          <w:rFonts w:ascii="Times New Roman" w:eastAsia="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6D69F2" w:rsidRDefault="00183685">
      <w:pPr>
        <w:spacing w:after="0" w:line="240" w:lineRule="auto"/>
        <w:ind w:right="139"/>
        <w:rPr>
          <w:rFonts w:ascii="Times New Roman" w:eastAsia="Times New Roman" w:hAnsi="Times New Roman" w:cs="Times New Roman"/>
          <w:sz w:val="24"/>
          <w:szCs w:val="24"/>
        </w:rPr>
      </w:pPr>
      <w:r w:rsidRPr="00D120DE">
        <w:rPr>
          <w:rFonts w:ascii="Times New Roman" w:eastAsia="Times New Roman" w:hAnsi="Times New Roman" w:cs="Times New Roman"/>
          <w:sz w:val="24"/>
          <w:szCs w:val="24"/>
        </w:rPr>
        <w:t>Q</w:t>
      </w:r>
      <w:r w:rsidR="00C83E1C" w:rsidRPr="00D120DE">
        <w:rPr>
          <w:rFonts w:ascii="Times New Roman" w:eastAsia="Times New Roman" w:hAnsi="Times New Roman" w:cs="Times New Roman"/>
          <w:sz w:val="24"/>
          <w:szCs w:val="24"/>
        </w:rPr>
        <w:t>uesti</w:t>
      </w:r>
      <w:r w:rsidR="00C83E1C" w:rsidRPr="00D120DE">
        <w:rPr>
          <w:rFonts w:ascii="Times New Roman" w:eastAsia="Times New Roman" w:hAnsi="Times New Roman" w:cs="Times New Roman"/>
          <w:spacing w:val="-1"/>
          <w:sz w:val="24"/>
          <w:szCs w:val="24"/>
        </w:rPr>
        <w:t>o</w:t>
      </w:r>
      <w:r w:rsidR="00C83E1C" w:rsidRPr="00D120DE">
        <w:rPr>
          <w:rFonts w:ascii="Times New Roman" w:eastAsia="Times New Roman" w:hAnsi="Times New Roman" w:cs="Times New Roman"/>
          <w:sz w:val="24"/>
          <w:szCs w:val="24"/>
        </w:rPr>
        <w:t>ns</w:t>
      </w:r>
      <w:r w:rsidRPr="00D120DE">
        <w:rPr>
          <w:rFonts w:ascii="Times New Roman" w:eastAsia="Times New Roman" w:hAnsi="Times New Roman" w:cs="Times New Roman"/>
          <w:sz w:val="24"/>
          <w:szCs w:val="24"/>
        </w:rPr>
        <w:t xml:space="preserve"> regarding proposal submission instructions of this </w:t>
      </w:r>
      <w:r w:rsidR="002A307B" w:rsidRPr="00D120DE">
        <w:rPr>
          <w:rFonts w:ascii="Times New Roman" w:eastAsia="Times New Roman" w:hAnsi="Times New Roman" w:cs="Times New Roman"/>
          <w:sz w:val="24"/>
          <w:szCs w:val="24"/>
        </w:rPr>
        <w:t>NOFO</w:t>
      </w:r>
      <w:r w:rsidR="00C83E1C" w:rsidRPr="007478A1">
        <w:rPr>
          <w:rFonts w:ascii="Times New Roman" w:eastAsia="Times New Roman" w:hAnsi="Times New Roman" w:cs="Times New Roman"/>
          <w:sz w:val="24"/>
          <w:szCs w:val="24"/>
        </w:rPr>
        <w:t xml:space="preserve"> should be su</w:t>
      </w:r>
      <w:r w:rsidR="00C83E1C" w:rsidRPr="007478A1">
        <w:rPr>
          <w:rFonts w:ascii="Times New Roman" w:eastAsia="Times New Roman" w:hAnsi="Times New Roman" w:cs="Times New Roman"/>
          <w:spacing w:val="-1"/>
          <w:sz w:val="24"/>
          <w:szCs w:val="24"/>
        </w:rPr>
        <w:t>b</w:t>
      </w:r>
      <w:r w:rsidR="00C83E1C" w:rsidRPr="007478A1">
        <w:rPr>
          <w:rFonts w:ascii="Times New Roman" w:eastAsia="Times New Roman" w:hAnsi="Times New Roman" w:cs="Times New Roman"/>
          <w:spacing w:val="-2"/>
          <w:sz w:val="24"/>
          <w:szCs w:val="24"/>
        </w:rPr>
        <w:t>m</w:t>
      </w:r>
      <w:r w:rsidR="00C83E1C" w:rsidRPr="007478A1">
        <w:rPr>
          <w:rFonts w:ascii="Times New Roman" w:eastAsia="Times New Roman" w:hAnsi="Times New Roman" w:cs="Times New Roman"/>
          <w:sz w:val="24"/>
          <w:szCs w:val="24"/>
        </w:rPr>
        <w:t xml:space="preserve">itted in writing to </w:t>
      </w:r>
      <w:r w:rsidR="00004269" w:rsidRPr="00EE3905">
        <w:rPr>
          <w:rFonts w:ascii="Times New Roman" w:eastAsia="Times New Roman" w:hAnsi="Times New Roman" w:cs="Times New Roman"/>
          <w:b/>
          <w:sz w:val="24"/>
          <w:szCs w:val="24"/>
        </w:rPr>
        <w:t>Wynette Oudkerk</w:t>
      </w:r>
      <w:r w:rsidR="00C83E1C" w:rsidRPr="00EE3905">
        <w:rPr>
          <w:rFonts w:ascii="Times New Roman" w:eastAsia="Times New Roman" w:hAnsi="Times New Roman" w:cs="Times New Roman"/>
          <w:b/>
          <w:sz w:val="24"/>
          <w:szCs w:val="24"/>
        </w:rPr>
        <w:t xml:space="preserve"> via e</w:t>
      </w:r>
      <w:r w:rsidR="00C83E1C" w:rsidRPr="00EE3905">
        <w:rPr>
          <w:rFonts w:ascii="Times New Roman" w:eastAsia="Times New Roman" w:hAnsi="Times New Roman" w:cs="Times New Roman"/>
          <w:b/>
          <w:spacing w:val="-2"/>
          <w:sz w:val="24"/>
          <w:szCs w:val="24"/>
        </w:rPr>
        <w:t>m</w:t>
      </w:r>
      <w:r w:rsidR="00C83E1C" w:rsidRPr="00EE3905">
        <w:rPr>
          <w:rFonts w:ascii="Times New Roman" w:eastAsia="Times New Roman" w:hAnsi="Times New Roman" w:cs="Times New Roman"/>
          <w:b/>
          <w:sz w:val="24"/>
          <w:szCs w:val="24"/>
        </w:rPr>
        <w:t xml:space="preserve">ail at </w:t>
      </w:r>
      <w:r w:rsidR="00004269" w:rsidRPr="00D120DE">
        <w:rPr>
          <w:rFonts w:ascii="Times New Roman" w:eastAsia="Times New Roman" w:hAnsi="Times New Roman" w:cs="Times New Roman"/>
          <w:b/>
          <w:sz w:val="24"/>
          <w:szCs w:val="24"/>
          <w:u w:val="single"/>
        </w:rPr>
        <w:t>OudkerkW</w:t>
      </w:r>
      <w:r w:rsidR="00C83E1C" w:rsidRPr="00D120DE">
        <w:rPr>
          <w:rFonts w:ascii="Times New Roman" w:eastAsia="Times New Roman" w:hAnsi="Times New Roman" w:cs="Times New Roman"/>
          <w:b/>
          <w:sz w:val="24"/>
          <w:szCs w:val="24"/>
          <w:u w:val="single"/>
        </w:rPr>
        <w:t>@</w:t>
      </w:r>
      <w:r w:rsidR="001958D0" w:rsidRPr="00D120DE">
        <w:rPr>
          <w:rFonts w:ascii="Times New Roman" w:eastAsia="Times New Roman" w:hAnsi="Times New Roman" w:cs="Times New Roman"/>
          <w:b/>
          <w:sz w:val="24"/>
          <w:szCs w:val="24"/>
          <w:u w:val="single"/>
        </w:rPr>
        <w:t>state</w:t>
      </w:r>
      <w:r w:rsidR="00C83E1C" w:rsidRPr="00D120DE">
        <w:rPr>
          <w:rFonts w:ascii="Times New Roman" w:eastAsia="Times New Roman" w:hAnsi="Times New Roman" w:cs="Times New Roman"/>
          <w:b/>
          <w:sz w:val="24"/>
          <w:szCs w:val="24"/>
          <w:u w:val="single"/>
        </w:rPr>
        <w:t>.gov.</w:t>
      </w:r>
      <w:r w:rsidR="00C83E1C" w:rsidRPr="00B130AB">
        <w:rPr>
          <w:rFonts w:ascii="Times New Roman" w:eastAsia="Times New Roman" w:hAnsi="Times New Roman" w:cs="Times New Roman"/>
          <w:sz w:val="24"/>
          <w:szCs w:val="24"/>
        </w:rPr>
        <w:t xml:space="preserve"> </w:t>
      </w:r>
    </w:p>
    <w:p w:rsidR="007478A1" w:rsidRDefault="007478A1">
      <w:pPr>
        <w:spacing w:after="0" w:line="240" w:lineRule="auto"/>
        <w:ind w:right="139"/>
        <w:rPr>
          <w:rFonts w:ascii="Times New Roman" w:eastAsia="Times New Roman" w:hAnsi="Times New Roman" w:cs="Times New Roman"/>
          <w:sz w:val="24"/>
          <w:szCs w:val="24"/>
        </w:rPr>
      </w:pPr>
    </w:p>
    <w:p w:rsidR="006D69F2" w:rsidRDefault="0011267A">
      <w:pPr>
        <w:spacing w:after="0" w:line="240" w:lineRule="auto"/>
        <w:ind w:right="305"/>
        <w:rPr>
          <w:rFonts w:ascii="Times New Roman" w:eastAsia="Times New Roman" w:hAnsi="Times New Roman" w:cs="Times New Roman"/>
          <w:sz w:val="24"/>
          <w:szCs w:val="24"/>
        </w:rPr>
      </w:pPr>
      <w:r>
        <w:rPr>
          <w:rFonts w:ascii="Times New Roman" w:eastAsia="Times New Roman" w:hAnsi="Times New Roman" w:cs="Times New Roman"/>
          <w:sz w:val="24"/>
          <w:szCs w:val="24"/>
        </w:rPr>
        <w:t>Issua</w:t>
      </w:r>
      <w:r w:rsidR="00C83E1C" w:rsidRPr="00E2710F">
        <w:rPr>
          <w:rFonts w:ascii="Times New Roman" w:eastAsia="Times New Roman" w:hAnsi="Times New Roman" w:cs="Times New Roman"/>
          <w:sz w:val="24"/>
          <w:szCs w:val="24"/>
        </w:rPr>
        <w:t xml:space="preserve">nce of this </w:t>
      </w:r>
      <w:r w:rsidR="002A307B" w:rsidRPr="00E2710F">
        <w:rPr>
          <w:rFonts w:ascii="Times New Roman" w:eastAsia="Times New Roman" w:hAnsi="Times New Roman" w:cs="Times New Roman"/>
          <w:sz w:val="24"/>
          <w:szCs w:val="24"/>
        </w:rPr>
        <w:t>NOFO</w:t>
      </w:r>
      <w:r w:rsidR="00C83E1C" w:rsidRPr="00E2710F">
        <w:rPr>
          <w:rFonts w:ascii="Times New Roman" w:eastAsia="Times New Roman" w:hAnsi="Times New Roman" w:cs="Times New Roman"/>
          <w:sz w:val="24"/>
          <w:szCs w:val="24"/>
        </w:rPr>
        <w:t xml:space="preserve"> does not constitute an a</w:t>
      </w:r>
      <w:r w:rsidR="00C83E1C" w:rsidRPr="00E2710F">
        <w:rPr>
          <w:rFonts w:ascii="Times New Roman" w:eastAsia="Times New Roman" w:hAnsi="Times New Roman" w:cs="Times New Roman"/>
          <w:spacing w:val="-1"/>
          <w:sz w:val="24"/>
          <w:szCs w:val="24"/>
        </w:rPr>
        <w:t>w</w:t>
      </w:r>
      <w:r w:rsidR="00C83E1C" w:rsidRPr="00E2710F">
        <w:rPr>
          <w:rFonts w:ascii="Times New Roman" w:eastAsia="Times New Roman" w:hAnsi="Times New Roman" w:cs="Times New Roman"/>
          <w:sz w:val="24"/>
          <w:szCs w:val="24"/>
        </w:rPr>
        <w:t>ard com</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i</w:t>
      </w:r>
      <w:r w:rsidR="00C83E1C" w:rsidRPr="00E2710F">
        <w:rPr>
          <w:rFonts w:ascii="Times New Roman" w:eastAsia="Times New Roman" w:hAnsi="Times New Roman" w:cs="Times New Roman"/>
          <w:spacing w:val="2"/>
          <w:sz w:val="24"/>
          <w:szCs w:val="24"/>
        </w:rPr>
        <w:t>t</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 xml:space="preserve">ent on the part of the </w:t>
      </w:r>
      <w:r w:rsidR="004B7ACE" w:rsidRPr="00E2710F">
        <w:rPr>
          <w:rFonts w:ascii="Times New Roman" w:eastAsia="Times New Roman" w:hAnsi="Times New Roman" w:cs="Times New Roman"/>
          <w:sz w:val="24"/>
          <w:szCs w:val="24"/>
        </w:rPr>
        <w:t>U.S. g</w:t>
      </w:r>
      <w:r w:rsidR="00C83E1C" w:rsidRPr="00E2710F">
        <w:rPr>
          <w:rFonts w:ascii="Times New Roman" w:eastAsia="Times New Roman" w:hAnsi="Times New Roman" w:cs="Times New Roman"/>
          <w:sz w:val="24"/>
          <w:szCs w:val="24"/>
        </w:rPr>
        <w:t>overn</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ent, nor does it com</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it the</w:t>
      </w:r>
      <w:r w:rsidR="004B7ACE" w:rsidRPr="00E2710F">
        <w:rPr>
          <w:rFonts w:ascii="Times New Roman" w:eastAsia="Times New Roman" w:hAnsi="Times New Roman" w:cs="Times New Roman"/>
          <w:sz w:val="24"/>
          <w:szCs w:val="24"/>
        </w:rPr>
        <w:t xml:space="preserve"> U.S.</w:t>
      </w:r>
      <w:r w:rsidR="001968EF">
        <w:rPr>
          <w:rFonts w:ascii="Times New Roman" w:eastAsia="Times New Roman" w:hAnsi="Times New Roman" w:cs="Times New Roman"/>
          <w:sz w:val="24"/>
          <w:szCs w:val="24"/>
        </w:rPr>
        <w:t xml:space="preserve"> </w:t>
      </w:r>
      <w:r w:rsidR="004B7ACE" w:rsidRPr="00E2710F">
        <w:rPr>
          <w:rFonts w:ascii="Times New Roman" w:eastAsia="Times New Roman" w:hAnsi="Times New Roman" w:cs="Times New Roman"/>
          <w:sz w:val="24"/>
          <w:szCs w:val="24"/>
        </w:rPr>
        <w:t>g</w:t>
      </w:r>
      <w:r w:rsidR="00C83E1C" w:rsidRPr="00E2710F">
        <w:rPr>
          <w:rFonts w:ascii="Times New Roman" w:eastAsia="Times New Roman" w:hAnsi="Times New Roman" w:cs="Times New Roman"/>
          <w:sz w:val="24"/>
          <w:szCs w:val="24"/>
        </w:rPr>
        <w:t>overn</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ent to pay for c</w:t>
      </w:r>
      <w:r w:rsidR="00C83E1C" w:rsidRPr="00E2710F">
        <w:rPr>
          <w:rFonts w:ascii="Times New Roman" w:eastAsia="Times New Roman" w:hAnsi="Times New Roman" w:cs="Times New Roman"/>
          <w:spacing w:val="-1"/>
          <w:sz w:val="24"/>
          <w:szCs w:val="24"/>
        </w:rPr>
        <w:t>o</w:t>
      </w:r>
      <w:r w:rsidR="00C83E1C" w:rsidRPr="00E2710F">
        <w:rPr>
          <w:rFonts w:ascii="Times New Roman" w:eastAsia="Times New Roman" w:hAnsi="Times New Roman" w:cs="Times New Roman"/>
          <w:sz w:val="24"/>
          <w:szCs w:val="24"/>
        </w:rPr>
        <w:t>sts inc</w:t>
      </w:r>
      <w:r w:rsidR="00C83E1C" w:rsidRPr="00E2710F">
        <w:rPr>
          <w:rFonts w:ascii="Times New Roman" w:eastAsia="Times New Roman" w:hAnsi="Times New Roman" w:cs="Times New Roman"/>
          <w:spacing w:val="-1"/>
          <w:sz w:val="24"/>
          <w:szCs w:val="24"/>
        </w:rPr>
        <w:t>u</w:t>
      </w:r>
      <w:r w:rsidR="00C83E1C" w:rsidRPr="00E2710F">
        <w:rPr>
          <w:rFonts w:ascii="Times New Roman" w:eastAsia="Times New Roman" w:hAnsi="Times New Roman" w:cs="Times New Roman"/>
          <w:sz w:val="24"/>
          <w:szCs w:val="24"/>
        </w:rPr>
        <w:t xml:space="preserve">rred in the </w:t>
      </w:r>
      <w:r w:rsidR="00C83E1C" w:rsidRPr="00E2710F">
        <w:rPr>
          <w:rFonts w:ascii="Times New Roman" w:eastAsia="Times New Roman" w:hAnsi="Times New Roman" w:cs="Times New Roman"/>
          <w:spacing w:val="-1"/>
          <w:sz w:val="24"/>
          <w:szCs w:val="24"/>
        </w:rPr>
        <w:t>p</w:t>
      </w:r>
      <w:r w:rsidR="00C83E1C" w:rsidRPr="00E2710F">
        <w:rPr>
          <w:rFonts w:ascii="Times New Roman" w:eastAsia="Times New Roman" w:hAnsi="Times New Roman" w:cs="Times New Roman"/>
          <w:sz w:val="24"/>
          <w:szCs w:val="24"/>
        </w:rPr>
        <w:t>reparation and sub</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ission of an application.</w:t>
      </w:r>
      <w:r w:rsidR="00C83E1C" w:rsidRPr="00B130AB">
        <w:rPr>
          <w:rFonts w:ascii="Times New Roman" w:eastAsia="Times New Roman" w:hAnsi="Times New Roman" w:cs="Times New Roman"/>
          <w:sz w:val="24"/>
          <w:szCs w:val="24"/>
        </w:rPr>
        <w:t xml:space="preserve"> In a</w:t>
      </w:r>
      <w:r w:rsidR="00C83E1C" w:rsidRPr="00B130AB">
        <w:rPr>
          <w:rFonts w:ascii="Times New Roman" w:eastAsia="Times New Roman" w:hAnsi="Times New Roman" w:cs="Times New Roman"/>
          <w:spacing w:val="-1"/>
          <w:sz w:val="24"/>
          <w:szCs w:val="24"/>
        </w:rPr>
        <w:t>d</w:t>
      </w:r>
      <w:r w:rsidR="00C83E1C" w:rsidRPr="00B130AB">
        <w:rPr>
          <w:rFonts w:ascii="Times New Roman" w:eastAsia="Times New Roman" w:hAnsi="Times New Roman" w:cs="Times New Roman"/>
          <w:sz w:val="24"/>
          <w:szCs w:val="24"/>
        </w:rPr>
        <w:t>dit</w:t>
      </w:r>
      <w:r w:rsidR="00C83E1C" w:rsidRPr="00B130AB">
        <w:rPr>
          <w:rFonts w:ascii="Times New Roman" w:eastAsia="Times New Roman" w:hAnsi="Times New Roman" w:cs="Times New Roman"/>
          <w:spacing w:val="-1"/>
          <w:sz w:val="24"/>
          <w:szCs w:val="24"/>
        </w:rPr>
        <w:t>i</w:t>
      </w:r>
      <w:r w:rsidR="00C83E1C" w:rsidRPr="00B130AB">
        <w:rPr>
          <w:rFonts w:ascii="Times New Roman" w:eastAsia="Times New Roman" w:hAnsi="Times New Roman" w:cs="Times New Roman"/>
          <w:sz w:val="24"/>
          <w:szCs w:val="24"/>
        </w:rPr>
        <w:t>on, final award of any resultant</w:t>
      </w:r>
      <w:r w:rsidR="001968EF">
        <w:rPr>
          <w:rFonts w:ascii="Times New Roman" w:eastAsia="Times New Roman" w:hAnsi="Times New Roman" w:cs="Times New Roman"/>
          <w:sz w:val="24"/>
          <w:szCs w:val="24"/>
        </w:rPr>
        <w:t xml:space="preserve"> </w:t>
      </w:r>
      <w:r w:rsidR="001958D0" w:rsidRPr="00B130AB">
        <w:rPr>
          <w:rFonts w:ascii="Times New Roman" w:eastAsia="Times New Roman" w:hAnsi="Times New Roman" w:cs="Times New Roman"/>
          <w:sz w:val="24"/>
          <w:szCs w:val="24"/>
        </w:rPr>
        <w:t>grant</w:t>
      </w:r>
      <w:r w:rsidR="001968EF">
        <w:rPr>
          <w:rFonts w:ascii="Times New Roman" w:eastAsia="Times New Roman" w:hAnsi="Times New Roman" w:cs="Times New Roman"/>
          <w:sz w:val="24"/>
          <w:szCs w:val="24"/>
        </w:rPr>
        <w:t xml:space="preserve"> </w:t>
      </w:r>
      <w:r w:rsidR="00C83E1C" w:rsidRPr="00E2710F">
        <w:rPr>
          <w:rFonts w:ascii="Times New Roman" w:eastAsia="Times New Roman" w:hAnsi="Times New Roman" w:cs="Times New Roman"/>
          <w:sz w:val="24"/>
          <w:szCs w:val="24"/>
        </w:rPr>
        <w:t>agree</w:t>
      </w:r>
      <w:r w:rsidR="00C83E1C" w:rsidRPr="00E2710F">
        <w:rPr>
          <w:rFonts w:ascii="Times New Roman" w:eastAsia="Times New Roman" w:hAnsi="Times New Roman" w:cs="Times New Roman"/>
          <w:spacing w:val="-2"/>
          <w:sz w:val="24"/>
          <w:szCs w:val="24"/>
        </w:rPr>
        <w:t>m</w:t>
      </w:r>
      <w:r w:rsidR="00C83E1C" w:rsidRPr="00E2710F">
        <w:rPr>
          <w:rFonts w:ascii="Times New Roman" w:eastAsia="Times New Roman" w:hAnsi="Times New Roman" w:cs="Times New Roman"/>
          <w:sz w:val="24"/>
          <w:szCs w:val="24"/>
        </w:rPr>
        <w:t xml:space="preserve">ent </w:t>
      </w:r>
      <w:r w:rsidR="00C83E1C" w:rsidRPr="00B130AB">
        <w:rPr>
          <w:rFonts w:ascii="Times New Roman" w:eastAsia="Times New Roman" w:hAnsi="Times New Roman" w:cs="Times New Roman"/>
          <w:sz w:val="24"/>
          <w:szCs w:val="24"/>
        </w:rPr>
        <w:t>cannot be</w:t>
      </w:r>
      <w:r w:rsidR="001968EF">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ade until funds have </w:t>
      </w:r>
      <w:r w:rsidR="00C83E1C" w:rsidRPr="00B130AB">
        <w:rPr>
          <w:rFonts w:ascii="Times New Roman" w:eastAsia="Times New Roman" w:hAnsi="Times New Roman" w:cs="Times New Roman"/>
          <w:spacing w:val="-1"/>
          <w:sz w:val="24"/>
          <w:szCs w:val="24"/>
        </w:rPr>
        <w:t>b</w:t>
      </w:r>
      <w:r w:rsidR="00C83E1C" w:rsidRPr="00B130AB">
        <w:rPr>
          <w:rFonts w:ascii="Times New Roman" w:eastAsia="Times New Roman" w:hAnsi="Times New Roman" w:cs="Times New Roman"/>
          <w:sz w:val="24"/>
          <w:szCs w:val="24"/>
        </w:rPr>
        <w:t>een fully a</w:t>
      </w:r>
      <w:r w:rsidR="00C83E1C" w:rsidRPr="00B130AB">
        <w:rPr>
          <w:rFonts w:ascii="Times New Roman" w:eastAsia="Times New Roman" w:hAnsi="Times New Roman" w:cs="Times New Roman"/>
          <w:spacing w:val="-1"/>
          <w:sz w:val="24"/>
          <w:szCs w:val="24"/>
        </w:rPr>
        <w:t>p</w:t>
      </w:r>
      <w:r w:rsidR="00C83E1C" w:rsidRPr="00B130AB">
        <w:rPr>
          <w:rFonts w:ascii="Times New Roman" w:eastAsia="Times New Roman" w:hAnsi="Times New Roman" w:cs="Times New Roman"/>
          <w:sz w:val="24"/>
          <w:szCs w:val="24"/>
        </w:rPr>
        <w:t>propriated, allocated, and</w:t>
      </w:r>
      <w:r w:rsidR="001968EF">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com</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itted through internal </w:t>
      </w:r>
      <w:r w:rsidR="00004269">
        <w:rPr>
          <w:rFonts w:ascii="Times New Roman" w:eastAsia="Times New Roman" w:hAnsi="Times New Roman" w:cs="Times New Roman"/>
          <w:sz w:val="24"/>
          <w:szCs w:val="24"/>
        </w:rPr>
        <w:t>Embassy Georgetown</w:t>
      </w:r>
      <w:r w:rsidR="001968EF">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procedu</w:t>
      </w:r>
      <w:r w:rsidR="00C83E1C" w:rsidRPr="00B130AB">
        <w:rPr>
          <w:rFonts w:ascii="Times New Roman" w:eastAsia="Times New Roman" w:hAnsi="Times New Roman" w:cs="Times New Roman"/>
          <w:spacing w:val="-1"/>
          <w:sz w:val="24"/>
          <w:szCs w:val="24"/>
        </w:rPr>
        <w:t>r</w:t>
      </w:r>
      <w:r w:rsidR="00C83E1C" w:rsidRPr="00B130AB">
        <w:rPr>
          <w:rFonts w:ascii="Times New Roman" w:eastAsia="Times New Roman" w:hAnsi="Times New Roman" w:cs="Times New Roman"/>
          <w:sz w:val="24"/>
          <w:szCs w:val="24"/>
        </w:rPr>
        <w:t xml:space="preserve">es. </w:t>
      </w:r>
      <w:r w:rsidR="00C83E1C" w:rsidRPr="00B130AB">
        <w:rPr>
          <w:rFonts w:ascii="Times New Roman" w:eastAsia="Times New Roman" w:hAnsi="Times New Roman" w:cs="Times New Roman"/>
          <w:spacing w:val="-2"/>
          <w:sz w:val="24"/>
          <w:szCs w:val="24"/>
        </w:rPr>
        <w:t>W</w:t>
      </w:r>
      <w:r w:rsidR="00C83E1C" w:rsidRPr="00B130AB">
        <w:rPr>
          <w:rFonts w:ascii="Times New Roman" w:eastAsia="Times New Roman" w:hAnsi="Times New Roman" w:cs="Times New Roman"/>
          <w:sz w:val="24"/>
          <w:szCs w:val="24"/>
        </w:rPr>
        <w:t>hile it is anti</w:t>
      </w:r>
      <w:r w:rsidR="00C83E1C" w:rsidRPr="00B130AB">
        <w:rPr>
          <w:rFonts w:ascii="Times New Roman" w:eastAsia="Times New Roman" w:hAnsi="Times New Roman" w:cs="Times New Roman"/>
          <w:spacing w:val="-1"/>
          <w:sz w:val="24"/>
          <w:szCs w:val="24"/>
        </w:rPr>
        <w:t>c</w:t>
      </w:r>
      <w:r w:rsidR="00C83E1C" w:rsidRPr="00B130AB">
        <w:rPr>
          <w:rFonts w:ascii="Times New Roman" w:eastAsia="Times New Roman" w:hAnsi="Times New Roman" w:cs="Times New Roman"/>
          <w:sz w:val="24"/>
          <w:szCs w:val="24"/>
        </w:rPr>
        <w:t>ipated that t</w:t>
      </w:r>
      <w:r w:rsidR="00C83E1C" w:rsidRPr="00B130AB">
        <w:rPr>
          <w:rFonts w:ascii="Times New Roman" w:eastAsia="Times New Roman" w:hAnsi="Times New Roman" w:cs="Times New Roman"/>
          <w:spacing w:val="-1"/>
          <w:sz w:val="24"/>
          <w:szCs w:val="24"/>
        </w:rPr>
        <w:t>h</w:t>
      </w:r>
      <w:r w:rsidR="00C83E1C" w:rsidRPr="00B130AB">
        <w:rPr>
          <w:rFonts w:ascii="Times New Roman" w:eastAsia="Times New Roman" w:hAnsi="Times New Roman" w:cs="Times New Roman"/>
          <w:sz w:val="24"/>
          <w:szCs w:val="24"/>
        </w:rPr>
        <w:t>ese procedures will be</w:t>
      </w:r>
      <w:r w:rsidR="001968EF">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success</w:t>
      </w:r>
      <w:r w:rsidR="00C83E1C" w:rsidRPr="00B130AB">
        <w:rPr>
          <w:rFonts w:ascii="Times New Roman" w:eastAsia="Times New Roman" w:hAnsi="Times New Roman" w:cs="Times New Roman"/>
          <w:spacing w:val="-1"/>
          <w:sz w:val="24"/>
          <w:szCs w:val="24"/>
        </w:rPr>
        <w:t>fu</w:t>
      </w:r>
      <w:r w:rsidR="00C83E1C" w:rsidRPr="00B130AB">
        <w:rPr>
          <w:rFonts w:ascii="Times New Roman" w:eastAsia="Times New Roman" w:hAnsi="Times New Roman" w:cs="Times New Roman"/>
          <w:sz w:val="24"/>
          <w:szCs w:val="24"/>
        </w:rPr>
        <w:t>lly co</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plet</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d, potential applicants are her</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by notified of these require</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nts and conditions for award. Applications</w:t>
      </w:r>
      <w:r w:rsidR="001968EF">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are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itted at t</w:t>
      </w:r>
      <w:r w:rsidR="00C83E1C" w:rsidRPr="00B130AB">
        <w:rPr>
          <w:rFonts w:ascii="Times New Roman" w:eastAsia="Times New Roman" w:hAnsi="Times New Roman" w:cs="Times New Roman"/>
          <w:spacing w:val="-1"/>
          <w:sz w:val="24"/>
          <w:szCs w:val="24"/>
        </w:rPr>
        <w:t>h</w:t>
      </w:r>
      <w:r w:rsidR="00C83E1C" w:rsidRPr="00B130AB">
        <w:rPr>
          <w:rFonts w:ascii="Times New Roman" w:eastAsia="Times New Roman" w:hAnsi="Times New Roman" w:cs="Times New Roman"/>
          <w:sz w:val="24"/>
          <w:szCs w:val="24"/>
        </w:rPr>
        <w:t>e ri</w:t>
      </w:r>
      <w:r w:rsidR="00C83E1C" w:rsidRPr="00B130AB">
        <w:rPr>
          <w:rFonts w:ascii="Times New Roman" w:eastAsia="Times New Roman" w:hAnsi="Times New Roman" w:cs="Times New Roman"/>
          <w:spacing w:val="-1"/>
          <w:sz w:val="24"/>
          <w:szCs w:val="24"/>
        </w:rPr>
        <w:t>s</w:t>
      </w:r>
      <w:r w:rsidR="00C83E1C" w:rsidRPr="00B130AB">
        <w:rPr>
          <w:rFonts w:ascii="Times New Roman" w:eastAsia="Times New Roman" w:hAnsi="Times New Roman" w:cs="Times New Roman"/>
          <w:sz w:val="24"/>
          <w:szCs w:val="24"/>
        </w:rPr>
        <w:t xml:space="preserve">k of the </w:t>
      </w:r>
      <w:r w:rsidR="00C83E1C" w:rsidRPr="00B130AB">
        <w:rPr>
          <w:rFonts w:ascii="Times New Roman" w:eastAsia="Times New Roman" w:hAnsi="Times New Roman" w:cs="Times New Roman"/>
          <w:spacing w:val="-1"/>
          <w:sz w:val="24"/>
          <w:szCs w:val="24"/>
        </w:rPr>
        <w:t>a</w:t>
      </w:r>
      <w:r w:rsidR="00C83E1C" w:rsidRPr="00B130AB">
        <w:rPr>
          <w:rFonts w:ascii="Times New Roman" w:eastAsia="Times New Roman" w:hAnsi="Times New Roman" w:cs="Times New Roman"/>
          <w:sz w:val="24"/>
          <w:szCs w:val="24"/>
        </w:rPr>
        <w:t>pplicant. All preparation and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ission costs are at the applicant</w:t>
      </w:r>
      <w:r w:rsidR="00C83E1C" w:rsidRPr="00B130AB">
        <w:rPr>
          <w:rFonts w:ascii="Times New Roman" w:eastAsia="Times New Roman" w:hAnsi="Times New Roman" w:cs="Times New Roman"/>
          <w:spacing w:val="-1"/>
          <w:sz w:val="24"/>
          <w:szCs w:val="24"/>
        </w:rPr>
        <w:t>'</w:t>
      </w:r>
      <w:r w:rsidR="00C83E1C" w:rsidRPr="00B130AB">
        <w:rPr>
          <w:rFonts w:ascii="Times New Roman" w:eastAsia="Times New Roman" w:hAnsi="Times New Roman" w:cs="Times New Roman"/>
          <w:sz w:val="24"/>
          <w:szCs w:val="24"/>
        </w:rPr>
        <w:t>s expense.</w:t>
      </w:r>
    </w:p>
    <w:p w:rsidR="00A6746C" w:rsidRPr="00B07353" w:rsidRDefault="00A6746C" w:rsidP="009535F9">
      <w:pPr>
        <w:spacing w:after="0" w:line="240" w:lineRule="auto"/>
        <w:rPr>
          <w:rFonts w:ascii="Times New Roman" w:hAnsi="Times New Roman" w:cs="Times New Roman"/>
          <w:sz w:val="24"/>
          <w:szCs w:val="24"/>
        </w:rPr>
      </w:pPr>
    </w:p>
    <w:p w:rsidR="00A6746C" w:rsidRPr="00B07353" w:rsidRDefault="00A6746C" w:rsidP="009535F9">
      <w:pPr>
        <w:spacing w:after="0" w:line="240" w:lineRule="auto"/>
        <w:rPr>
          <w:rFonts w:ascii="Times New Roman" w:hAnsi="Times New Roman" w:cs="Times New Roman"/>
          <w:sz w:val="24"/>
          <w:szCs w:val="24"/>
        </w:rPr>
      </w:pPr>
    </w:p>
    <w:p w:rsidR="006D69F2" w:rsidRPr="00B07353" w:rsidRDefault="00C83E1C">
      <w:pPr>
        <w:spacing w:after="0" w:line="240" w:lineRule="auto"/>
        <w:ind w:right="-20"/>
        <w:rPr>
          <w:rFonts w:ascii="Times New Roman" w:eastAsia="Times New Roman" w:hAnsi="Times New Roman" w:cs="Times New Roman"/>
          <w:sz w:val="24"/>
          <w:szCs w:val="24"/>
        </w:rPr>
      </w:pPr>
      <w:r w:rsidRPr="00B07353">
        <w:rPr>
          <w:rFonts w:ascii="Times New Roman" w:eastAsia="Times New Roman" w:hAnsi="Times New Roman" w:cs="Times New Roman"/>
          <w:sz w:val="24"/>
          <w:szCs w:val="24"/>
        </w:rPr>
        <w:t>Sincerely,</w:t>
      </w:r>
    </w:p>
    <w:p w:rsidR="00A6746C" w:rsidRPr="00B130AB" w:rsidRDefault="00A6746C" w:rsidP="009535F9">
      <w:pPr>
        <w:spacing w:after="0" w:line="240" w:lineRule="auto"/>
        <w:rPr>
          <w:rFonts w:ascii="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3D677A" w:rsidRPr="00E01D48" w:rsidRDefault="00004269" w:rsidP="009535F9">
      <w:pPr>
        <w:spacing w:after="0" w:line="240" w:lineRule="auto"/>
        <w:ind w:right="-20"/>
        <w:rPr>
          <w:rFonts w:ascii="Times New Roman" w:eastAsia="Times New Roman" w:hAnsi="Times New Roman" w:cs="Times New Roman"/>
          <w:sz w:val="24"/>
          <w:szCs w:val="24"/>
          <w:highlight w:val="lightGray"/>
        </w:rPr>
        <w:sectPr w:rsidR="003D677A" w:rsidRPr="00E01D48" w:rsidSect="00E01D48">
          <w:pgSz w:w="12240" w:h="15840"/>
          <w:pgMar w:top="1400" w:right="1320" w:bottom="900" w:left="1320" w:header="742" w:footer="0" w:gutter="0"/>
          <w:cols w:space="720"/>
        </w:sectPr>
      </w:pPr>
      <w:r>
        <w:rPr>
          <w:rFonts w:ascii="Times New Roman" w:eastAsia="Times New Roman" w:hAnsi="Times New Roman" w:cs="Times New Roman"/>
          <w:sz w:val="24"/>
          <w:szCs w:val="24"/>
          <w:highlight w:val="lightGray"/>
        </w:rPr>
        <w:t>Chargé d’Affaires</w:t>
      </w:r>
    </w:p>
    <w:p w:rsidR="00BA5D73" w:rsidRDefault="00BA5D73">
      <w:pPr>
        <w:rPr>
          <w:rFonts w:ascii="Times New Roman" w:eastAsia="Times New Roman" w:hAnsi="Times New Roman" w:cs="Times New Roman"/>
          <w:b/>
          <w:bCs/>
          <w:sz w:val="24"/>
          <w:szCs w:val="24"/>
        </w:rPr>
      </w:pPr>
    </w:p>
    <w:p w:rsidR="006D69F2" w:rsidRDefault="00C83E1C">
      <w:pPr>
        <w:tabs>
          <w:tab w:val="left" w:pos="540"/>
        </w:tabs>
        <w:spacing w:after="0" w:line="240" w:lineRule="auto"/>
        <w:ind w:right="3267"/>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SECTION I – FUND</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NG OPPORTUNITYDESCRIP</w:t>
      </w:r>
      <w:r w:rsidRPr="00B130AB">
        <w:rPr>
          <w:rFonts w:ascii="Times New Roman" w:eastAsia="Times New Roman" w:hAnsi="Times New Roman" w:cs="Times New Roman"/>
          <w:b/>
          <w:bCs/>
          <w:spacing w:val="1"/>
          <w:sz w:val="24"/>
          <w:szCs w:val="24"/>
        </w:rPr>
        <w:t>T</w:t>
      </w:r>
      <w:r w:rsidR="006049C7" w:rsidRPr="00B130AB">
        <w:rPr>
          <w:rFonts w:ascii="Times New Roman" w:eastAsia="Times New Roman" w:hAnsi="Times New Roman" w:cs="Times New Roman"/>
          <w:b/>
          <w:bCs/>
          <w:sz w:val="24"/>
          <w:szCs w:val="24"/>
        </w:rPr>
        <w:t>ION</w:t>
      </w:r>
    </w:p>
    <w:p w:rsidR="006D69F2" w:rsidRDefault="006D69F2">
      <w:pPr>
        <w:tabs>
          <w:tab w:val="left" w:pos="540"/>
        </w:tabs>
        <w:spacing w:after="0" w:line="240" w:lineRule="auto"/>
        <w:ind w:right="3267"/>
        <w:rPr>
          <w:rFonts w:ascii="Times New Roman" w:eastAsia="Times New Roman" w:hAnsi="Times New Roman" w:cs="Times New Roman"/>
          <w:b/>
          <w:bCs/>
          <w:sz w:val="24"/>
          <w:szCs w:val="24"/>
        </w:rPr>
      </w:pPr>
    </w:p>
    <w:p w:rsidR="006D69F2" w:rsidRDefault="00C83E1C">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rsidR="006049C7" w:rsidRDefault="006049C7" w:rsidP="009535F9">
      <w:pPr>
        <w:spacing w:after="0" w:line="240" w:lineRule="auto"/>
        <w:ind w:right="-20"/>
        <w:rPr>
          <w:rFonts w:ascii="Times New Roman" w:eastAsia="Times New Roman" w:hAnsi="Times New Roman" w:cs="Times New Roman"/>
          <w:sz w:val="24"/>
          <w:szCs w:val="24"/>
        </w:rPr>
      </w:pPr>
    </w:p>
    <w:p w:rsidR="005F69AB" w:rsidRPr="00F65EC7" w:rsidRDefault="005F69AB" w:rsidP="005F69AB">
      <w:pPr>
        <w:spacing w:after="0" w:line="240" w:lineRule="auto"/>
        <w:ind w:firstLine="720"/>
        <w:rPr>
          <w:rFonts w:ascii="Times New Roman" w:eastAsia="Times New Roman" w:hAnsi="Times New Roman" w:cs="Times New Roman"/>
          <w:sz w:val="24"/>
          <w:szCs w:val="24"/>
        </w:rPr>
      </w:pPr>
      <w:r w:rsidRPr="00F65EC7">
        <w:rPr>
          <w:rFonts w:ascii="Times New Roman" w:eastAsia="Times New Roman" w:hAnsi="Times New Roman" w:cs="Times New Roman"/>
          <w:sz w:val="24"/>
          <w:szCs w:val="24"/>
        </w:rPr>
        <w:t>Guyana, the third-poorest nation in the Western Hemisphere, sits atop a vast and largely untapped wealth of natural resources.  Explosive growth in extractive industries — including a record-high for gold production in 2013 — has also made Guyana one of the fastest-growing economies in the Caribbean region in recent years.  Mining has become the main driver of new job creation and foreign exchange in the country, and extractive commodities in general comprise the bulk of Guyanese exports to the United States.</w:t>
      </w:r>
    </w:p>
    <w:p w:rsidR="005F69AB" w:rsidRPr="00F65EC7" w:rsidRDefault="005F69AB" w:rsidP="005F69AB">
      <w:pPr>
        <w:spacing w:after="0" w:line="240" w:lineRule="auto"/>
        <w:ind w:firstLine="720"/>
        <w:rPr>
          <w:rFonts w:ascii="Times New Roman" w:eastAsia="Times New Roman" w:hAnsi="Times New Roman" w:cs="Times New Roman"/>
          <w:sz w:val="24"/>
          <w:szCs w:val="24"/>
        </w:rPr>
      </w:pPr>
      <w:r w:rsidRPr="00F65EC7">
        <w:rPr>
          <w:rFonts w:ascii="Times New Roman" w:eastAsia="Times New Roman" w:hAnsi="Times New Roman" w:cs="Times New Roman"/>
          <w:sz w:val="24"/>
          <w:szCs w:val="24"/>
        </w:rPr>
        <w:t>In addition, the U.S. Geological Survey estimates that the Guyana-Suriname Basin is Latin America’s third largest undiscovered oil and gas deposit, with a 50 percent probability of holding 13.9 billion barrels of oil and 36.8 trillion cubic feet of natural gas.  Guyana’s portion of these off-shore reserves is estimated at 2.2 billion barrels of oil and 6 trillion cubic feet of natural gas.  Multinational oil companies such as ExxonMobil, Shell Oil, Anadarko Petroleum and Repsol are currently undertaking exploratory work in Guyanese waters and are increasingly bullish about the potential for drilling.</w:t>
      </w:r>
    </w:p>
    <w:p w:rsidR="005F69AB" w:rsidRPr="00F65EC7" w:rsidRDefault="005F69AB" w:rsidP="005F69AB">
      <w:pPr>
        <w:spacing w:after="0" w:line="240" w:lineRule="auto"/>
        <w:ind w:firstLine="720"/>
        <w:rPr>
          <w:rFonts w:ascii="Times New Roman" w:eastAsia="Times New Roman" w:hAnsi="Times New Roman" w:cs="Times New Roman"/>
          <w:sz w:val="24"/>
          <w:szCs w:val="24"/>
        </w:rPr>
      </w:pPr>
      <w:r w:rsidRPr="00F65EC7">
        <w:rPr>
          <w:rFonts w:ascii="Times New Roman" w:eastAsia="Times New Roman" w:hAnsi="Times New Roman" w:cs="Times New Roman"/>
          <w:sz w:val="24"/>
          <w:szCs w:val="24"/>
        </w:rPr>
        <w:t>However, managing these natural resources for the benefit of all Guyanese has proven an immense challenge for the country’s government.  Recognizing the need for greater transparency and accountability in the extractive industries sector, the Government of Guyana has stated its intention to sign on to the Extractive Industries Transparency Initiative (EITI), an international standard for ensuring that revenues from the sale of a nation’s natural resources benefit all the citizens of that nation.  The government started initial discussions with the EITI International Secretariat in 2010 but these stalled out.  The two bodies re-engaged in 2012, leading to the signing of a Memorandum of Understanding to move Guyana toward EITI candidacy. In February 2013, the government established a 19-member multi-stakeholder group as a pre-condition of EITI candidacy.  In January 2014 it solicited bids for a study to examine feasibility and scoping aspects of EITI implementation.</w:t>
      </w:r>
    </w:p>
    <w:p w:rsidR="005F69AB" w:rsidRPr="00F65EC7" w:rsidRDefault="005F69AB" w:rsidP="005F69AB">
      <w:pPr>
        <w:spacing w:after="0" w:line="240" w:lineRule="auto"/>
        <w:ind w:firstLine="720"/>
        <w:rPr>
          <w:rFonts w:ascii="Times New Roman" w:eastAsia="Times New Roman" w:hAnsi="Times New Roman" w:cs="Times New Roman"/>
          <w:sz w:val="24"/>
          <w:szCs w:val="24"/>
        </w:rPr>
      </w:pPr>
      <w:r w:rsidRPr="00F65EC7">
        <w:rPr>
          <w:rFonts w:ascii="Times New Roman" w:eastAsia="Times New Roman" w:hAnsi="Times New Roman" w:cs="Times New Roman"/>
          <w:sz w:val="24"/>
          <w:szCs w:val="24"/>
        </w:rPr>
        <w:t xml:space="preserve">Despite these advances, Guyana’s progress over the past several years has been slowed by a lack of technical expertise on EITI within the </w:t>
      </w:r>
      <w:r w:rsidR="00F11396">
        <w:rPr>
          <w:rFonts w:ascii="Times New Roman" w:eastAsia="Times New Roman" w:hAnsi="Times New Roman" w:cs="Times New Roman"/>
          <w:sz w:val="24"/>
          <w:szCs w:val="24"/>
        </w:rPr>
        <w:t>agencies overseeing the administration of</w:t>
      </w:r>
      <w:r w:rsidRPr="00F65EC7">
        <w:rPr>
          <w:rFonts w:ascii="Times New Roman" w:eastAsia="Times New Roman" w:hAnsi="Times New Roman" w:cs="Times New Roman"/>
          <w:sz w:val="24"/>
          <w:szCs w:val="24"/>
        </w:rPr>
        <w:t xml:space="preserve"> </w:t>
      </w:r>
      <w:r w:rsidR="00F11396">
        <w:rPr>
          <w:rFonts w:ascii="Times New Roman" w:eastAsia="Times New Roman" w:hAnsi="Times New Roman" w:cs="Times New Roman"/>
          <w:sz w:val="24"/>
          <w:szCs w:val="24"/>
        </w:rPr>
        <w:t>n</w:t>
      </w:r>
      <w:r w:rsidRPr="00F65EC7">
        <w:rPr>
          <w:rFonts w:ascii="Times New Roman" w:eastAsia="Times New Roman" w:hAnsi="Times New Roman" w:cs="Times New Roman"/>
          <w:sz w:val="24"/>
          <w:szCs w:val="24"/>
        </w:rPr>
        <w:t xml:space="preserve">atural </w:t>
      </w:r>
      <w:r w:rsidR="00F11396">
        <w:rPr>
          <w:rFonts w:ascii="Times New Roman" w:eastAsia="Times New Roman" w:hAnsi="Times New Roman" w:cs="Times New Roman"/>
          <w:sz w:val="24"/>
          <w:szCs w:val="24"/>
        </w:rPr>
        <w:t>r</w:t>
      </w:r>
      <w:r w:rsidRPr="00F65EC7">
        <w:rPr>
          <w:rFonts w:ascii="Times New Roman" w:eastAsia="Times New Roman" w:hAnsi="Times New Roman" w:cs="Times New Roman"/>
          <w:sz w:val="24"/>
          <w:szCs w:val="24"/>
        </w:rPr>
        <w:t xml:space="preserve">esources.  In a letter to </w:t>
      </w:r>
      <w:r w:rsidR="00FF7E3B" w:rsidRPr="00F65EC7">
        <w:rPr>
          <w:rFonts w:ascii="Times New Roman" w:eastAsia="Times New Roman" w:hAnsi="Times New Roman" w:cs="Times New Roman"/>
          <w:sz w:val="24"/>
          <w:szCs w:val="24"/>
        </w:rPr>
        <w:t xml:space="preserve">Former </w:t>
      </w:r>
      <w:r w:rsidRPr="00F65EC7">
        <w:rPr>
          <w:rFonts w:ascii="Times New Roman" w:eastAsia="Times New Roman" w:hAnsi="Times New Roman" w:cs="Times New Roman"/>
          <w:sz w:val="24"/>
          <w:szCs w:val="24"/>
        </w:rPr>
        <w:t>Ambassador</w:t>
      </w:r>
      <w:r w:rsidR="00FF7E3B" w:rsidRPr="00F65EC7">
        <w:rPr>
          <w:rFonts w:ascii="Times New Roman" w:eastAsia="Times New Roman" w:hAnsi="Times New Roman" w:cs="Times New Roman"/>
          <w:sz w:val="24"/>
          <w:szCs w:val="24"/>
        </w:rPr>
        <w:t xml:space="preserve"> to Guyana</w:t>
      </w:r>
      <w:r w:rsidRPr="00F65EC7">
        <w:rPr>
          <w:rFonts w:ascii="Times New Roman" w:eastAsia="Times New Roman" w:hAnsi="Times New Roman" w:cs="Times New Roman"/>
          <w:sz w:val="24"/>
          <w:szCs w:val="24"/>
        </w:rPr>
        <w:t xml:space="preserve"> D. Brent Hardt dated Jan. 22, 2014, Minister of Natural Resources and the Environment Robert Persaud wrote that Guyana would welcome U.S. government assistance in capacity building to prepare for EITI candidacy</w:t>
      </w:r>
      <w:r w:rsidR="001968EF">
        <w:rPr>
          <w:rFonts w:ascii="Times New Roman" w:eastAsia="Times New Roman" w:hAnsi="Times New Roman" w:cs="Times New Roman"/>
          <w:sz w:val="24"/>
          <w:szCs w:val="24"/>
        </w:rPr>
        <w:t xml:space="preserve">.  </w:t>
      </w:r>
      <w:r w:rsidR="00F85289" w:rsidRPr="00F65EC7">
        <w:rPr>
          <w:rFonts w:ascii="Times New Roman" w:eastAsia="Times New Roman" w:hAnsi="Times New Roman" w:cs="Times New Roman"/>
          <w:sz w:val="24"/>
          <w:szCs w:val="24"/>
        </w:rPr>
        <w:t>In recent communications  with Charge d’ Affaires Bryan Hunt, the Minister has again underscored his ministry’s technical shortcomings and has requested USG assistance in increasing his ministry’s technical capacity in the oversight of the oil and gas sector. </w:t>
      </w:r>
    </w:p>
    <w:p w:rsidR="005F69AB" w:rsidRPr="00F65EC7" w:rsidRDefault="005F69AB" w:rsidP="005F69AB">
      <w:pPr>
        <w:spacing w:after="0" w:line="240" w:lineRule="auto"/>
        <w:ind w:firstLine="720"/>
        <w:rPr>
          <w:rFonts w:ascii="Times New Roman" w:eastAsia="Times New Roman" w:hAnsi="Times New Roman" w:cs="Times New Roman"/>
          <w:sz w:val="24"/>
          <w:szCs w:val="24"/>
        </w:rPr>
      </w:pPr>
      <w:r w:rsidRPr="00F65EC7">
        <w:rPr>
          <w:rFonts w:ascii="Times New Roman" w:eastAsia="Times New Roman" w:hAnsi="Times New Roman" w:cs="Times New Roman"/>
          <w:sz w:val="24"/>
          <w:szCs w:val="24"/>
        </w:rPr>
        <w:t>To support Guyana in its bid for EITI candidacy, the U.S. Department of State has allocated up to $297,000 to imbed</w:t>
      </w:r>
      <w:r w:rsidR="001968EF" w:rsidRPr="00A14667">
        <w:rPr>
          <w:rFonts w:ascii="Times New Roman" w:eastAsia="Times New Roman" w:hAnsi="Times New Roman" w:cs="Times New Roman"/>
          <w:sz w:val="24"/>
          <w:szCs w:val="24"/>
        </w:rPr>
        <w:t xml:space="preserve"> a</w:t>
      </w:r>
      <w:r w:rsidR="001968EF">
        <w:rPr>
          <w:rFonts w:ascii="Times New Roman" w:eastAsia="Times New Roman" w:hAnsi="Times New Roman" w:cs="Times New Roman"/>
          <w:sz w:val="24"/>
          <w:szCs w:val="24"/>
        </w:rPr>
        <w:t xml:space="preserve"> single</w:t>
      </w:r>
      <w:r w:rsidR="001968EF" w:rsidRPr="00A14667">
        <w:rPr>
          <w:rFonts w:ascii="Times New Roman" w:eastAsia="Times New Roman" w:hAnsi="Times New Roman" w:cs="Times New Roman"/>
          <w:sz w:val="24"/>
          <w:szCs w:val="24"/>
        </w:rPr>
        <w:t xml:space="preserve"> technical advisor</w:t>
      </w:r>
      <w:r w:rsidR="001968EF">
        <w:rPr>
          <w:rFonts w:ascii="Times New Roman" w:eastAsia="Times New Roman" w:hAnsi="Times New Roman" w:cs="Times New Roman"/>
          <w:sz w:val="24"/>
          <w:szCs w:val="24"/>
        </w:rPr>
        <w:t xml:space="preserve"> or multiple technical advisors</w:t>
      </w:r>
      <w:r w:rsidR="001968EF" w:rsidRPr="00F65EC7">
        <w:rPr>
          <w:rFonts w:ascii="Times New Roman" w:eastAsia="Times New Roman" w:hAnsi="Times New Roman" w:cs="Times New Roman"/>
          <w:sz w:val="24"/>
          <w:szCs w:val="24"/>
        </w:rPr>
        <w:t xml:space="preserve"> </w:t>
      </w:r>
      <w:r w:rsidRPr="00F65EC7">
        <w:rPr>
          <w:rFonts w:ascii="Times New Roman" w:eastAsia="Times New Roman" w:hAnsi="Times New Roman" w:cs="Times New Roman"/>
          <w:sz w:val="24"/>
          <w:szCs w:val="24"/>
        </w:rPr>
        <w:t xml:space="preserve">within the Ministry </w:t>
      </w:r>
      <w:r w:rsidR="00F11396">
        <w:rPr>
          <w:rFonts w:ascii="Times New Roman" w:eastAsia="Times New Roman" w:hAnsi="Times New Roman" w:cs="Times New Roman"/>
          <w:sz w:val="24"/>
          <w:szCs w:val="24"/>
        </w:rPr>
        <w:t>responsible for</w:t>
      </w:r>
      <w:r w:rsidRPr="00F65EC7">
        <w:rPr>
          <w:rFonts w:ascii="Times New Roman" w:eastAsia="Times New Roman" w:hAnsi="Times New Roman" w:cs="Times New Roman"/>
          <w:sz w:val="24"/>
          <w:szCs w:val="24"/>
        </w:rPr>
        <w:t xml:space="preserve"> Natural Resources.</w:t>
      </w:r>
    </w:p>
    <w:p w:rsidR="00695E97" w:rsidRPr="00F65EC7" w:rsidRDefault="00695E97">
      <w:pPr>
        <w:spacing w:after="0" w:line="240" w:lineRule="auto"/>
        <w:ind w:right="-20"/>
        <w:rPr>
          <w:rFonts w:ascii="Times New Roman" w:eastAsia="Times New Roman" w:hAnsi="Times New Roman" w:cs="Times New Roman"/>
          <w:sz w:val="24"/>
          <w:szCs w:val="24"/>
        </w:rPr>
      </w:pPr>
    </w:p>
    <w:p w:rsidR="00E2710F" w:rsidRPr="00F65EC7" w:rsidRDefault="00E2710F">
      <w:pPr>
        <w:spacing w:after="0" w:line="240" w:lineRule="auto"/>
        <w:ind w:right="-20"/>
        <w:rPr>
          <w:rFonts w:ascii="Times New Roman" w:eastAsia="Times New Roman" w:hAnsi="Times New Roman" w:cs="Times New Roman"/>
          <w:sz w:val="24"/>
          <w:szCs w:val="24"/>
        </w:rPr>
      </w:pPr>
    </w:p>
    <w:p w:rsidR="00E2710F" w:rsidRDefault="00E2710F">
      <w:pPr>
        <w:spacing w:after="0" w:line="240" w:lineRule="auto"/>
        <w:ind w:right="-20"/>
        <w:rPr>
          <w:rFonts w:ascii="Times New Roman" w:eastAsia="Times New Roman" w:hAnsi="Times New Roman" w:cs="Times New Roman"/>
          <w:b/>
          <w:bCs/>
          <w:sz w:val="24"/>
          <w:szCs w:val="24"/>
        </w:rPr>
      </w:pPr>
    </w:p>
    <w:p w:rsidR="00E2710F" w:rsidRDefault="00E2710F">
      <w:pPr>
        <w:spacing w:after="0" w:line="240" w:lineRule="auto"/>
        <w:ind w:right="-20"/>
        <w:rPr>
          <w:rFonts w:ascii="Times New Roman" w:eastAsia="Times New Roman" w:hAnsi="Times New Roman" w:cs="Times New Roman"/>
          <w:b/>
          <w:bCs/>
          <w:sz w:val="24"/>
          <w:szCs w:val="24"/>
        </w:rPr>
      </w:pPr>
    </w:p>
    <w:p w:rsidR="00E2710F" w:rsidRDefault="00E2710F">
      <w:pPr>
        <w:spacing w:after="0" w:line="240" w:lineRule="auto"/>
        <w:ind w:right="-20"/>
        <w:rPr>
          <w:rFonts w:ascii="Times New Roman" w:eastAsia="Times New Roman" w:hAnsi="Times New Roman" w:cs="Times New Roman"/>
          <w:b/>
          <w:bCs/>
          <w:sz w:val="24"/>
          <w:szCs w:val="24"/>
        </w:rPr>
      </w:pPr>
    </w:p>
    <w:p w:rsidR="00F30AC6" w:rsidRDefault="00F30AC6">
      <w:pPr>
        <w:spacing w:after="0" w:line="240" w:lineRule="auto"/>
        <w:ind w:right="-20"/>
        <w:rPr>
          <w:rFonts w:ascii="Times New Roman" w:eastAsia="Times New Roman" w:hAnsi="Times New Roman" w:cs="Times New Roman"/>
          <w:b/>
          <w:bCs/>
          <w:sz w:val="24"/>
          <w:szCs w:val="24"/>
        </w:rPr>
      </w:pPr>
    </w:p>
    <w:p w:rsidR="00F30AC6" w:rsidRDefault="00F30AC6">
      <w:pPr>
        <w:spacing w:after="0" w:line="240" w:lineRule="auto"/>
        <w:ind w:right="-20"/>
        <w:rPr>
          <w:rFonts w:ascii="Times New Roman" w:eastAsia="Times New Roman" w:hAnsi="Times New Roman" w:cs="Times New Roman"/>
          <w:b/>
          <w:bCs/>
          <w:sz w:val="24"/>
          <w:szCs w:val="24"/>
        </w:rPr>
      </w:pPr>
    </w:p>
    <w:p w:rsidR="00E2710F" w:rsidRDefault="00E2710F">
      <w:pPr>
        <w:spacing w:after="0" w:line="240" w:lineRule="auto"/>
        <w:ind w:right="-20"/>
        <w:rPr>
          <w:rFonts w:ascii="Times New Roman" w:eastAsia="Times New Roman" w:hAnsi="Times New Roman" w:cs="Times New Roman"/>
          <w:b/>
          <w:bCs/>
          <w:sz w:val="24"/>
          <w:szCs w:val="24"/>
        </w:rPr>
      </w:pPr>
    </w:p>
    <w:p w:rsidR="006D69F2" w:rsidRDefault="00454F54">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PURP</w:t>
      </w:r>
      <w:r w:rsidR="00C83E1C" w:rsidRPr="00B130AB">
        <w:rPr>
          <w:rFonts w:ascii="Times New Roman" w:eastAsia="Times New Roman" w:hAnsi="Times New Roman" w:cs="Times New Roman"/>
          <w:b/>
          <w:bCs/>
          <w:spacing w:val="2"/>
          <w:sz w:val="24"/>
          <w:szCs w:val="24"/>
        </w:rPr>
        <w:t>O</w:t>
      </w:r>
      <w:r w:rsidR="00C83E1C" w:rsidRPr="00B130AB">
        <w:rPr>
          <w:rFonts w:ascii="Times New Roman" w:eastAsia="Times New Roman" w:hAnsi="Times New Roman" w:cs="Times New Roman"/>
          <w:b/>
          <w:bCs/>
          <w:sz w:val="24"/>
          <w:szCs w:val="24"/>
        </w:rPr>
        <w:t>SE</w:t>
      </w:r>
    </w:p>
    <w:p w:rsidR="006D69F2" w:rsidRDefault="006D69F2">
      <w:pPr>
        <w:spacing w:after="0" w:line="240" w:lineRule="auto"/>
        <w:ind w:right="-20"/>
        <w:rPr>
          <w:rFonts w:ascii="Times New Roman" w:eastAsia="Times New Roman" w:hAnsi="Times New Roman" w:cs="Times New Roman"/>
          <w:b/>
          <w:bCs/>
          <w:sz w:val="24"/>
          <w:szCs w:val="24"/>
        </w:rPr>
      </w:pPr>
    </w:p>
    <w:p w:rsidR="006D69F2" w:rsidRPr="00B71841" w:rsidRDefault="00695E97">
      <w:pPr>
        <w:spacing w:after="0" w:line="240" w:lineRule="auto"/>
        <w:ind w:right="-20"/>
        <w:rPr>
          <w:rFonts w:ascii="Times New Roman" w:eastAsia="Times New Roman" w:hAnsi="Times New Roman" w:cs="Times New Roman"/>
          <w:b/>
          <w:bCs/>
          <w:sz w:val="24"/>
          <w:szCs w:val="24"/>
        </w:rPr>
      </w:pPr>
      <w:r w:rsidRPr="00B71841">
        <w:rPr>
          <w:rFonts w:ascii="Times New Roman" w:eastAsia="Times New Roman" w:hAnsi="Times New Roman" w:cs="Times New Roman"/>
          <w:bCs/>
          <w:sz w:val="24"/>
          <w:szCs w:val="24"/>
        </w:rPr>
        <w:t>The purpose of the project is to assist Guyana in its bid for Extractive Industries Transparency Initiative (EITI) candidacy</w:t>
      </w:r>
    </w:p>
    <w:p w:rsidR="00695E97" w:rsidRPr="00B71841" w:rsidRDefault="00695E97">
      <w:pPr>
        <w:spacing w:after="0" w:line="240" w:lineRule="auto"/>
        <w:ind w:right="-20"/>
        <w:rPr>
          <w:rFonts w:ascii="Times New Roman" w:eastAsia="Times New Roman" w:hAnsi="Times New Roman" w:cs="Times New Roman"/>
          <w:b/>
          <w:bCs/>
          <w:sz w:val="24"/>
          <w:szCs w:val="24"/>
        </w:rPr>
      </w:pPr>
    </w:p>
    <w:p w:rsidR="006D69F2" w:rsidRPr="00B71841" w:rsidRDefault="009535F9">
      <w:pPr>
        <w:spacing w:after="0" w:line="240" w:lineRule="auto"/>
        <w:ind w:right="-20"/>
        <w:rPr>
          <w:rFonts w:ascii="Times New Roman" w:eastAsia="Times New Roman" w:hAnsi="Times New Roman" w:cs="Times New Roman"/>
          <w:b/>
          <w:bCs/>
          <w:sz w:val="24"/>
          <w:szCs w:val="24"/>
        </w:rPr>
      </w:pPr>
      <w:r w:rsidRPr="00B71841">
        <w:rPr>
          <w:rFonts w:ascii="Times New Roman" w:eastAsia="Times New Roman" w:hAnsi="Times New Roman" w:cs="Times New Roman"/>
          <w:b/>
          <w:bCs/>
          <w:sz w:val="24"/>
          <w:szCs w:val="24"/>
        </w:rPr>
        <w:t xml:space="preserve">PROJECT </w:t>
      </w:r>
      <w:r w:rsidR="00C83E1C" w:rsidRPr="00B71841">
        <w:rPr>
          <w:rFonts w:ascii="Times New Roman" w:eastAsia="Times New Roman" w:hAnsi="Times New Roman" w:cs="Times New Roman"/>
          <w:b/>
          <w:bCs/>
          <w:sz w:val="24"/>
          <w:szCs w:val="24"/>
        </w:rPr>
        <w:t>GOA</w:t>
      </w:r>
      <w:r w:rsidR="00C83E1C" w:rsidRPr="00B71841">
        <w:rPr>
          <w:rFonts w:ascii="Times New Roman" w:eastAsia="Times New Roman" w:hAnsi="Times New Roman" w:cs="Times New Roman"/>
          <w:b/>
          <w:bCs/>
          <w:spacing w:val="1"/>
          <w:sz w:val="24"/>
          <w:szCs w:val="24"/>
        </w:rPr>
        <w:t>L</w:t>
      </w:r>
      <w:r w:rsidR="00C83E1C" w:rsidRPr="00B71841">
        <w:rPr>
          <w:rFonts w:ascii="Times New Roman" w:eastAsia="Times New Roman" w:hAnsi="Times New Roman" w:cs="Times New Roman"/>
          <w:b/>
          <w:bCs/>
          <w:sz w:val="24"/>
          <w:szCs w:val="24"/>
        </w:rPr>
        <w:t>S</w:t>
      </w:r>
    </w:p>
    <w:p w:rsidR="006D69F2" w:rsidRPr="00B71841" w:rsidRDefault="006D69F2">
      <w:pPr>
        <w:spacing w:after="0" w:line="240" w:lineRule="auto"/>
        <w:ind w:right="-20"/>
        <w:rPr>
          <w:rFonts w:ascii="Times New Roman" w:eastAsia="Times New Roman" w:hAnsi="Times New Roman" w:cs="Times New Roman"/>
          <w:b/>
          <w:bCs/>
          <w:sz w:val="24"/>
          <w:szCs w:val="24"/>
        </w:rPr>
      </w:pPr>
    </w:p>
    <w:p w:rsidR="00695E97" w:rsidRPr="00B71841" w:rsidRDefault="00695E97" w:rsidP="00695E97">
      <w:pPr>
        <w:spacing w:after="0" w:line="240" w:lineRule="auto"/>
        <w:ind w:right="-20"/>
        <w:rPr>
          <w:rFonts w:ascii="Times New Roman" w:eastAsia="Times New Roman" w:hAnsi="Times New Roman" w:cs="Times New Roman"/>
          <w:bCs/>
          <w:sz w:val="24"/>
          <w:szCs w:val="24"/>
        </w:rPr>
      </w:pPr>
      <w:r w:rsidRPr="00B71841">
        <w:rPr>
          <w:rFonts w:ascii="Times New Roman" w:eastAsia="Times New Roman" w:hAnsi="Times New Roman" w:cs="Times New Roman"/>
          <w:bCs/>
          <w:sz w:val="24"/>
          <w:szCs w:val="24"/>
        </w:rPr>
        <w:t>The goal of this capacity-building project is to enable Guyana to submit its application for EITI candidacy</w:t>
      </w:r>
      <w:r w:rsidR="007A6E22" w:rsidRPr="00B71841">
        <w:rPr>
          <w:rFonts w:ascii="Times New Roman" w:eastAsia="Times New Roman" w:hAnsi="Times New Roman" w:cs="Times New Roman"/>
          <w:bCs/>
          <w:sz w:val="24"/>
          <w:szCs w:val="24"/>
        </w:rPr>
        <w:t xml:space="preserve"> </w:t>
      </w:r>
      <w:r w:rsidR="007A6E22" w:rsidRPr="00555792">
        <w:rPr>
          <w:rFonts w:ascii="Times New Roman" w:eastAsia="Times New Roman" w:hAnsi="Times New Roman" w:cs="Times New Roman"/>
          <w:bCs/>
          <w:sz w:val="24"/>
          <w:szCs w:val="24"/>
        </w:rPr>
        <w:t>by</w:t>
      </w:r>
      <w:r w:rsidR="00555792" w:rsidRPr="00555792">
        <w:rPr>
          <w:rFonts w:ascii="Times New Roman" w:eastAsia="Times New Roman" w:hAnsi="Times New Roman" w:cs="Times New Roman"/>
          <w:bCs/>
          <w:sz w:val="24"/>
          <w:szCs w:val="24"/>
        </w:rPr>
        <w:t xml:space="preserve"> August</w:t>
      </w:r>
      <w:r w:rsidR="006146A4" w:rsidRPr="00555792">
        <w:rPr>
          <w:rFonts w:ascii="Times New Roman" w:eastAsia="Times New Roman" w:hAnsi="Times New Roman" w:cs="Times New Roman"/>
          <w:bCs/>
          <w:sz w:val="24"/>
          <w:szCs w:val="24"/>
        </w:rPr>
        <w:t xml:space="preserve"> </w:t>
      </w:r>
      <w:r w:rsidR="007A6E22" w:rsidRPr="00555792">
        <w:rPr>
          <w:rFonts w:ascii="Times New Roman" w:eastAsia="Times New Roman" w:hAnsi="Times New Roman" w:cs="Times New Roman"/>
          <w:bCs/>
          <w:sz w:val="24"/>
          <w:szCs w:val="24"/>
        </w:rPr>
        <w:t>2016</w:t>
      </w:r>
      <w:r w:rsidR="00E2710F" w:rsidRPr="00555792">
        <w:rPr>
          <w:rFonts w:ascii="Times New Roman" w:eastAsia="Times New Roman" w:hAnsi="Times New Roman" w:cs="Times New Roman"/>
          <w:bCs/>
          <w:sz w:val="24"/>
          <w:szCs w:val="24"/>
        </w:rPr>
        <w:t>.</w:t>
      </w:r>
    </w:p>
    <w:p w:rsidR="006D69F2" w:rsidRPr="00B71841" w:rsidRDefault="006D69F2">
      <w:pPr>
        <w:spacing w:after="0" w:line="240" w:lineRule="auto"/>
        <w:ind w:right="-20"/>
        <w:rPr>
          <w:rFonts w:ascii="Times New Roman" w:eastAsia="Times New Roman" w:hAnsi="Times New Roman" w:cs="Times New Roman"/>
          <w:b/>
          <w:bCs/>
          <w:sz w:val="24"/>
          <w:szCs w:val="24"/>
        </w:rPr>
      </w:pPr>
    </w:p>
    <w:p w:rsidR="006D69F2" w:rsidRPr="00B71841" w:rsidRDefault="009535F9">
      <w:pPr>
        <w:spacing w:after="0" w:line="240" w:lineRule="auto"/>
        <w:ind w:right="-20"/>
        <w:rPr>
          <w:rFonts w:ascii="Times New Roman" w:eastAsia="Times New Roman" w:hAnsi="Times New Roman" w:cs="Times New Roman"/>
          <w:sz w:val="24"/>
          <w:szCs w:val="24"/>
        </w:rPr>
      </w:pPr>
      <w:r w:rsidRPr="00B71841">
        <w:rPr>
          <w:rFonts w:ascii="Times New Roman" w:eastAsia="Times New Roman" w:hAnsi="Times New Roman" w:cs="Times New Roman"/>
          <w:b/>
          <w:bCs/>
          <w:sz w:val="24"/>
          <w:szCs w:val="24"/>
        </w:rPr>
        <w:t xml:space="preserve">PROJECT </w:t>
      </w:r>
      <w:r w:rsidR="00C83E1C" w:rsidRPr="00B71841">
        <w:rPr>
          <w:rFonts w:ascii="Times New Roman" w:eastAsia="Times New Roman" w:hAnsi="Times New Roman" w:cs="Times New Roman"/>
          <w:b/>
          <w:bCs/>
          <w:sz w:val="24"/>
          <w:szCs w:val="24"/>
        </w:rPr>
        <w:t>OBJECTIVES</w:t>
      </w:r>
    </w:p>
    <w:p w:rsidR="00891836" w:rsidRPr="00B71841" w:rsidRDefault="00891836">
      <w:pPr>
        <w:spacing w:after="0" w:line="240" w:lineRule="auto"/>
        <w:ind w:right="-20"/>
        <w:rPr>
          <w:rFonts w:ascii="Times New Roman" w:eastAsia="Times New Roman" w:hAnsi="Times New Roman" w:cs="Times New Roman"/>
          <w:b/>
          <w:bCs/>
          <w:sz w:val="24"/>
          <w:szCs w:val="24"/>
        </w:rPr>
      </w:pPr>
    </w:p>
    <w:p w:rsidR="006D69F2" w:rsidRPr="00B71841" w:rsidRDefault="00C83E1C">
      <w:pPr>
        <w:spacing w:after="0" w:line="240" w:lineRule="auto"/>
        <w:ind w:right="-20"/>
        <w:rPr>
          <w:rFonts w:ascii="Times New Roman" w:eastAsia="Times New Roman" w:hAnsi="Times New Roman" w:cs="Times New Roman"/>
          <w:sz w:val="24"/>
          <w:szCs w:val="24"/>
        </w:rPr>
      </w:pPr>
      <w:r w:rsidRPr="00B71841">
        <w:rPr>
          <w:rFonts w:ascii="Times New Roman" w:eastAsia="Times New Roman" w:hAnsi="Times New Roman" w:cs="Times New Roman"/>
          <w:b/>
          <w:bCs/>
          <w:sz w:val="24"/>
          <w:szCs w:val="24"/>
        </w:rPr>
        <w:t>IMPLE</w:t>
      </w:r>
      <w:r w:rsidRPr="00B71841">
        <w:rPr>
          <w:rFonts w:ascii="Times New Roman" w:eastAsia="Times New Roman" w:hAnsi="Times New Roman" w:cs="Times New Roman"/>
          <w:b/>
          <w:bCs/>
          <w:spacing w:val="1"/>
          <w:sz w:val="24"/>
          <w:szCs w:val="24"/>
        </w:rPr>
        <w:t>M</w:t>
      </w:r>
      <w:r w:rsidRPr="00B71841">
        <w:rPr>
          <w:rFonts w:ascii="Times New Roman" w:eastAsia="Times New Roman" w:hAnsi="Times New Roman" w:cs="Times New Roman"/>
          <w:b/>
          <w:bCs/>
          <w:sz w:val="24"/>
          <w:szCs w:val="24"/>
        </w:rPr>
        <w:t>ENTATION MECHANISM</w:t>
      </w:r>
    </w:p>
    <w:p w:rsidR="00A6746C" w:rsidRPr="00B71841" w:rsidRDefault="00A6746C" w:rsidP="009535F9">
      <w:pPr>
        <w:spacing w:after="0" w:line="240" w:lineRule="auto"/>
        <w:rPr>
          <w:rFonts w:ascii="Times New Roman" w:hAnsi="Times New Roman" w:cs="Times New Roman"/>
          <w:sz w:val="24"/>
          <w:szCs w:val="24"/>
        </w:rPr>
      </w:pPr>
    </w:p>
    <w:p w:rsidR="006D69F2" w:rsidRDefault="00004269" w:rsidP="00A13261">
      <w:pPr>
        <w:spacing w:after="0" w:line="240" w:lineRule="auto"/>
        <w:ind w:right="-20"/>
        <w:rPr>
          <w:rFonts w:ascii="Times New Roman" w:eastAsia="Times New Roman" w:hAnsi="Times New Roman" w:cs="Times New Roman"/>
          <w:sz w:val="24"/>
          <w:szCs w:val="24"/>
        </w:rPr>
      </w:pPr>
      <w:r w:rsidRPr="00B71841">
        <w:rPr>
          <w:rFonts w:ascii="Times New Roman" w:eastAsia="Times New Roman" w:hAnsi="Times New Roman" w:cs="Times New Roman"/>
          <w:sz w:val="24"/>
          <w:szCs w:val="24"/>
        </w:rPr>
        <w:t>Embassy Georgetown</w:t>
      </w:r>
      <w:r w:rsidR="001968EF" w:rsidRPr="00B71841">
        <w:rPr>
          <w:rFonts w:ascii="Times New Roman" w:eastAsia="Times New Roman" w:hAnsi="Times New Roman" w:cs="Times New Roman"/>
          <w:sz w:val="24"/>
          <w:szCs w:val="24"/>
        </w:rPr>
        <w:t xml:space="preserve"> </w:t>
      </w:r>
      <w:r w:rsidR="00C83E1C" w:rsidRPr="00B71841">
        <w:rPr>
          <w:rFonts w:ascii="Times New Roman" w:eastAsia="Times New Roman" w:hAnsi="Times New Roman" w:cs="Times New Roman"/>
          <w:sz w:val="24"/>
          <w:szCs w:val="24"/>
        </w:rPr>
        <w:t>i</w:t>
      </w:r>
      <w:r w:rsidR="00C83E1C" w:rsidRPr="00B71841">
        <w:rPr>
          <w:rFonts w:ascii="Times New Roman" w:eastAsia="Times New Roman" w:hAnsi="Times New Roman" w:cs="Times New Roman"/>
          <w:spacing w:val="-1"/>
          <w:sz w:val="24"/>
          <w:szCs w:val="24"/>
        </w:rPr>
        <w:t>n</w:t>
      </w:r>
      <w:r w:rsidR="00C83E1C" w:rsidRPr="00B71841">
        <w:rPr>
          <w:rFonts w:ascii="Times New Roman" w:eastAsia="Times New Roman" w:hAnsi="Times New Roman" w:cs="Times New Roman"/>
          <w:sz w:val="24"/>
          <w:szCs w:val="24"/>
        </w:rPr>
        <w:t>tends to i</w:t>
      </w:r>
      <w:r w:rsidR="00C83E1C" w:rsidRPr="00B71841">
        <w:rPr>
          <w:rFonts w:ascii="Times New Roman" w:eastAsia="Times New Roman" w:hAnsi="Times New Roman" w:cs="Times New Roman"/>
          <w:spacing w:val="-2"/>
          <w:sz w:val="24"/>
          <w:szCs w:val="24"/>
        </w:rPr>
        <w:t>m</w:t>
      </w:r>
      <w:r w:rsidR="00C83E1C" w:rsidRPr="00B71841">
        <w:rPr>
          <w:rFonts w:ascii="Times New Roman" w:eastAsia="Times New Roman" w:hAnsi="Times New Roman" w:cs="Times New Roman"/>
          <w:sz w:val="24"/>
          <w:szCs w:val="24"/>
        </w:rPr>
        <w:t>ple</w:t>
      </w:r>
      <w:r w:rsidR="00C83E1C" w:rsidRPr="00B71841">
        <w:rPr>
          <w:rFonts w:ascii="Times New Roman" w:eastAsia="Times New Roman" w:hAnsi="Times New Roman" w:cs="Times New Roman"/>
          <w:spacing w:val="-2"/>
          <w:sz w:val="24"/>
          <w:szCs w:val="24"/>
        </w:rPr>
        <w:t>m</w:t>
      </w:r>
      <w:r w:rsidR="00C83E1C" w:rsidRPr="00B71841">
        <w:rPr>
          <w:rFonts w:ascii="Times New Roman" w:eastAsia="Times New Roman" w:hAnsi="Times New Roman" w:cs="Times New Roman"/>
          <w:sz w:val="24"/>
          <w:szCs w:val="24"/>
        </w:rPr>
        <w:t>ent the</w:t>
      </w:r>
      <w:r w:rsidR="00454F54" w:rsidRPr="00B71841">
        <w:rPr>
          <w:rFonts w:ascii="Times New Roman" w:eastAsia="Times New Roman" w:hAnsi="Times New Roman" w:cs="Times New Roman"/>
          <w:sz w:val="24"/>
          <w:szCs w:val="24"/>
        </w:rPr>
        <w:t xml:space="preserve"> project</w:t>
      </w:r>
      <w:r w:rsidR="001968EF" w:rsidRPr="00B71841">
        <w:rPr>
          <w:rFonts w:ascii="Times New Roman" w:eastAsia="Times New Roman" w:hAnsi="Times New Roman" w:cs="Times New Roman"/>
          <w:sz w:val="24"/>
          <w:szCs w:val="24"/>
        </w:rPr>
        <w:t xml:space="preserve"> </w:t>
      </w:r>
      <w:r w:rsidR="00C83E1C" w:rsidRPr="00B71841">
        <w:rPr>
          <w:rFonts w:ascii="Times New Roman" w:eastAsia="Times New Roman" w:hAnsi="Times New Roman" w:cs="Times New Roman"/>
          <w:sz w:val="24"/>
          <w:szCs w:val="24"/>
        </w:rPr>
        <w:t xml:space="preserve">through a </w:t>
      </w:r>
      <w:r w:rsidR="00454F54" w:rsidRPr="00B71841">
        <w:rPr>
          <w:rFonts w:ascii="Times New Roman" w:eastAsia="Times New Roman" w:hAnsi="Times New Roman" w:cs="Times New Roman"/>
          <w:sz w:val="24"/>
          <w:szCs w:val="24"/>
        </w:rPr>
        <w:t xml:space="preserve">grant </w:t>
      </w:r>
      <w:r w:rsidR="00C83E1C" w:rsidRPr="00B71841">
        <w:rPr>
          <w:rFonts w:ascii="Times New Roman" w:eastAsia="Times New Roman" w:hAnsi="Times New Roman" w:cs="Times New Roman"/>
          <w:sz w:val="24"/>
          <w:szCs w:val="24"/>
        </w:rPr>
        <w:t xml:space="preserve">award. </w:t>
      </w:r>
      <w:r w:rsidR="00933887" w:rsidRPr="00B71841">
        <w:rPr>
          <w:rFonts w:ascii="Times New Roman" w:eastAsia="Times New Roman" w:hAnsi="Times New Roman" w:cs="Times New Roman"/>
          <w:sz w:val="24"/>
          <w:szCs w:val="24"/>
        </w:rPr>
        <w:t xml:space="preserve"> </w:t>
      </w:r>
      <w:r w:rsidRPr="00B71841">
        <w:rPr>
          <w:rFonts w:ascii="Times New Roman" w:eastAsia="Times New Roman" w:hAnsi="Times New Roman" w:cs="Times New Roman"/>
          <w:sz w:val="24"/>
          <w:szCs w:val="24"/>
        </w:rPr>
        <w:t>Embassy Georgetown</w:t>
      </w:r>
      <w:r w:rsidR="001968EF" w:rsidRPr="00B71841">
        <w:rPr>
          <w:rFonts w:ascii="Times New Roman" w:eastAsia="Times New Roman" w:hAnsi="Times New Roman" w:cs="Times New Roman"/>
          <w:sz w:val="24"/>
          <w:szCs w:val="24"/>
        </w:rPr>
        <w:t xml:space="preserve"> </w:t>
      </w:r>
      <w:r w:rsidR="00933887" w:rsidRPr="00B71841">
        <w:rPr>
          <w:rFonts w:ascii="Times New Roman" w:eastAsia="Times New Roman" w:hAnsi="Times New Roman" w:cs="Times New Roman"/>
          <w:sz w:val="24"/>
          <w:szCs w:val="24"/>
        </w:rPr>
        <w:t xml:space="preserve">is </w:t>
      </w:r>
      <w:r w:rsidR="00E70BED" w:rsidRPr="00B71841">
        <w:rPr>
          <w:rFonts w:ascii="Times New Roman" w:eastAsia="Times New Roman" w:hAnsi="Times New Roman" w:cs="Times New Roman"/>
          <w:sz w:val="24"/>
          <w:szCs w:val="24"/>
        </w:rPr>
        <w:t>focusing</w:t>
      </w:r>
      <w:r w:rsidR="00933887" w:rsidRPr="00B71841">
        <w:rPr>
          <w:rFonts w:ascii="Times New Roman" w:eastAsia="Times New Roman" w:hAnsi="Times New Roman" w:cs="Times New Roman"/>
          <w:sz w:val="24"/>
          <w:szCs w:val="24"/>
        </w:rPr>
        <w:t xml:space="preserve"> on creating local capacity on </w:t>
      </w:r>
      <w:r w:rsidR="00FF7E3B" w:rsidRPr="00B71841">
        <w:rPr>
          <w:rFonts w:ascii="Times New Roman" w:eastAsia="Times New Roman" w:hAnsi="Times New Roman" w:cs="Times New Roman"/>
          <w:sz w:val="24"/>
          <w:szCs w:val="24"/>
        </w:rPr>
        <w:t>Energy Governance</w:t>
      </w:r>
      <w:r w:rsidR="00933887" w:rsidRPr="00B71841">
        <w:rPr>
          <w:rFonts w:ascii="Times New Roman" w:eastAsia="Times New Roman" w:hAnsi="Times New Roman" w:cs="Times New Roman"/>
          <w:sz w:val="24"/>
          <w:szCs w:val="24"/>
        </w:rPr>
        <w:t xml:space="preserve">, and thus applicants </w:t>
      </w:r>
      <w:r w:rsidR="00E52AA2" w:rsidRPr="00B71841">
        <w:rPr>
          <w:rFonts w:ascii="Times New Roman" w:eastAsia="Times New Roman" w:hAnsi="Times New Roman" w:cs="Times New Roman"/>
          <w:sz w:val="24"/>
          <w:szCs w:val="24"/>
        </w:rPr>
        <w:t>should incorporate local engagement and capacity building in their proposal</w:t>
      </w:r>
      <w:r w:rsidR="00933887" w:rsidRPr="00B71841">
        <w:rPr>
          <w:rFonts w:ascii="Times New Roman" w:eastAsia="Times New Roman" w:hAnsi="Times New Roman" w:cs="Times New Roman"/>
          <w:sz w:val="24"/>
          <w:szCs w:val="24"/>
        </w:rPr>
        <w:t>.</w:t>
      </w:r>
      <w:r w:rsidR="00933887">
        <w:rPr>
          <w:rFonts w:ascii="Times New Roman" w:eastAsia="Times New Roman" w:hAnsi="Times New Roman" w:cs="Times New Roman"/>
          <w:sz w:val="24"/>
          <w:szCs w:val="24"/>
        </w:rPr>
        <w:t xml:space="preserve"> </w:t>
      </w:r>
    </w:p>
    <w:p w:rsidR="00257618" w:rsidRDefault="00257618" w:rsidP="009535F9">
      <w:pPr>
        <w:spacing w:after="0" w:line="240" w:lineRule="auto"/>
        <w:rPr>
          <w:rFonts w:ascii="Times New Roman" w:hAnsi="Times New Roman" w:cs="Times New Roman"/>
          <w:sz w:val="24"/>
          <w:szCs w:val="24"/>
        </w:rPr>
      </w:pPr>
    </w:p>
    <w:p w:rsidR="006D69F2" w:rsidRDefault="00257618">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PROJECT</w:t>
      </w:r>
      <w:r w:rsidR="00C83E1C" w:rsidRPr="00B130AB">
        <w:rPr>
          <w:rFonts w:ascii="Times New Roman" w:eastAsia="Times New Roman" w:hAnsi="Times New Roman" w:cs="Times New Roman"/>
          <w:b/>
          <w:bCs/>
          <w:sz w:val="24"/>
          <w:szCs w:val="24"/>
        </w:rPr>
        <w:t xml:space="preserve"> DESCRIPTION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15"/>
        <w:rPr>
          <w:ins w:id="3" w:author="&quot;%username%&quot;" w:date="2015-05-21T16:26:00Z"/>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257618" w:rsidRPr="00B130AB">
        <w:rPr>
          <w:rFonts w:ascii="Times New Roman" w:eastAsia="Times New Roman" w:hAnsi="Times New Roman" w:cs="Times New Roman"/>
          <w:sz w:val="24"/>
          <w:szCs w:val="24"/>
        </w:rPr>
        <w:t xml:space="preserve">project </w:t>
      </w:r>
      <w:r w:rsidRPr="00B130AB">
        <w:rPr>
          <w:rFonts w:ascii="Times New Roman" w:eastAsia="Times New Roman" w:hAnsi="Times New Roman" w:cs="Times New Roman"/>
          <w:sz w:val="24"/>
          <w:szCs w:val="24"/>
        </w:rPr>
        <w:t>is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sed</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of </w:t>
      </w:r>
      <w:r w:rsidR="007461D5">
        <w:rPr>
          <w:rFonts w:ascii="Times New Roman" w:eastAsia="Times New Roman" w:hAnsi="Times New Roman" w:cs="Times New Roman"/>
          <w:sz w:val="24"/>
          <w:szCs w:val="24"/>
        </w:rPr>
        <w:t>the following objectives and corresponding activities</w:t>
      </w:r>
      <w:r w:rsidRPr="00B130AB">
        <w:rPr>
          <w:rFonts w:ascii="Times New Roman" w:eastAsia="Times New Roman" w:hAnsi="Times New Roman" w:cs="Times New Roman"/>
          <w:sz w:val="24"/>
          <w:szCs w:val="24"/>
        </w:rPr>
        <w:t xml:space="preserve">: </w:t>
      </w:r>
    </w:p>
    <w:p w:rsidR="007478A1" w:rsidRDefault="007478A1">
      <w:pPr>
        <w:spacing w:after="0" w:line="240" w:lineRule="auto"/>
        <w:ind w:right="115"/>
        <w:rPr>
          <w:rFonts w:ascii="Times New Roman" w:eastAsia="Times New Roman" w:hAnsi="Times New Roman" w:cs="Times New Roman"/>
          <w:sz w:val="24"/>
          <w:szCs w:val="24"/>
        </w:rPr>
      </w:pPr>
    </w:p>
    <w:p w:rsidR="006D69F2" w:rsidRDefault="007461D5">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w:t>
      </w:r>
      <w:r w:rsidR="00C83E1C" w:rsidRPr="00B130AB">
        <w:rPr>
          <w:rFonts w:ascii="Times New Roman" w:eastAsia="Times New Roman" w:hAnsi="Times New Roman" w:cs="Times New Roman"/>
          <w:b/>
          <w:bCs/>
          <w:sz w:val="24"/>
          <w:szCs w:val="24"/>
        </w:rPr>
        <w:t xml:space="preserve"> 1: </w:t>
      </w:r>
    </w:p>
    <w:p w:rsidR="00A6746C" w:rsidRPr="00B130AB" w:rsidRDefault="00A6746C" w:rsidP="009535F9">
      <w:pPr>
        <w:spacing w:after="0" w:line="240" w:lineRule="auto"/>
        <w:rPr>
          <w:rFonts w:ascii="Times New Roman" w:hAnsi="Times New Roman" w:cs="Times New Roman"/>
          <w:sz w:val="24"/>
          <w:szCs w:val="24"/>
        </w:rPr>
      </w:pPr>
    </w:p>
    <w:p w:rsidR="00350116" w:rsidRPr="00CA1D9A" w:rsidRDefault="00350116" w:rsidP="00350116">
      <w:pPr>
        <w:spacing w:after="0" w:line="240" w:lineRule="auto"/>
        <w:rPr>
          <w:rFonts w:ascii="Times New Roman" w:hAnsi="Times New Roman" w:cs="Times New Roman"/>
          <w:sz w:val="24"/>
          <w:szCs w:val="24"/>
        </w:rPr>
      </w:pPr>
      <w:r w:rsidRPr="00CA1D9A">
        <w:rPr>
          <w:rFonts w:ascii="Times New Roman" w:eastAsia="Times New Roman" w:hAnsi="Times New Roman" w:cs="Times New Roman"/>
          <w:b/>
          <w:bCs/>
          <w:sz w:val="24"/>
          <w:szCs w:val="24"/>
        </w:rPr>
        <w:t>Develop greater capacity within government, industry, and civil society stakeholders to comply with the requirements of the Extractive Industries Transparency Initiative.</w:t>
      </w:r>
    </w:p>
    <w:p w:rsidR="00350116"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1:  Serve as the Minister of Natural Resources and Environment’s principal advisor on the Extractive Industries Transparency Initiative, providing advice and technical assistance as required by the Minister.</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2:  Conduct technical workshops with the identified Extractive Industries Transparency Initiative stakeholder group to increase understanding of the parameters of the initiative.</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 xml:space="preserve">Activity 3:  Implement trainings with relevant government departments to include the Ministry of Finance, </w:t>
      </w:r>
      <w:r w:rsidR="00F11396">
        <w:rPr>
          <w:rFonts w:ascii="Times New Roman" w:eastAsia="Times New Roman" w:hAnsi="Times New Roman" w:cs="Times New Roman"/>
          <w:sz w:val="24"/>
          <w:szCs w:val="24"/>
        </w:rPr>
        <w:t xml:space="preserve">the </w:t>
      </w:r>
      <w:r w:rsidRPr="00CA1D9A">
        <w:rPr>
          <w:rFonts w:ascii="Times New Roman" w:eastAsia="Times New Roman" w:hAnsi="Times New Roman" w:cs="Times New Roman"/>
          <w:sz w:val="24"/>
          <w:szCs w:val="24"/>
        </w:rPr>
        <w:t xml:space="preserve">Ministry </w:t>
      </w:r>
      <w:r w:rsidR="00F11396">
        <w:rPr>
          <w:rFonts w:ascii="Times New Roman" w:eastAsia="Times New Roman" w:hAnsi="Times New Roman" w:cs="Times New Roman"/>
          <w:sz w:val="24"/>
          <w:szCs w:val="24"/>
        </w:rPr>
        <w:t>overseeing n</w:t>
      </w:r>
      <w:r w:rsidRPr="00CA1D9A">
        <w:rPr>
          <w:rFonts w:ascii="Times New Roman" w:eastAsia="Times New Roman" w:hAnsi="Times New Roman" w:cs="Times New Roman"/>
          <w:sz w:val="24"/>
          <w:szCs w:val="24"/>
        </w:rPr>
        <w:t xml:space="preserve">atural </w:t>
      </w:r>
      <w:r w:rsidR="00F11396">
        <w:rPr>
          <w:rFonts w:ascii="Times New Roman" w:eastAsia="Times New Roman" w:hAnsi="Times New Roman" w:cs="Times New Roman"/>
          <w:sz w:val="24"/>
          <w:szCs w:val="24"/>
        </w:rPr>
        <w:t>r</w:t>
      </w:r>
      <w:r w:rsidRPr="00CA1D9A">
        <w:rPr>
          <w:rFonts w:ascii="Times New Roman" w:eastAsia="Times New Roman" w:hAnsi="Times New Roman" w:cs="Times New Roman"/>
          <w:sz w:val="24"/>
          <w:szCs w:val="24"/>
        </w:rPr>
        <w:t>esources, Ministry of Agriculture, and the Office of the Attorney General to explain the Extractive Industries Transparency Initiative candidacy process.</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4:  Hold workshops with civil society representatives to increase awareness of the Extractive Industries Transparency Initiative and their role in the candidacy process.</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5:  Conduct conferences and workshops with industry groups to include the Private Sector Commission, the Guyana Manufacturers and Services Association, the Guyana Gold and Diamond Miners Association, and other relevant industry groups in the petroleum, mining, and forestry sectors to create better understanding of and support for Guyana’s participation in the Extractive Industries Transparency Initiative.</w:t>
      </w:r>
    </w:p>
    <w:p w:rsidR="006D69F2" w:rsidRDefault="006D69F2">
      <w:pPr>
        <w:spacing w:after="0" w:line="240" w:lineRule="auto"/>
        <w:ind w:right="622"/>
        <w:rPr>
          <w:rFonts w:ascii="Times New Roman" w:eastAsia="Times New Roman" w:hAnsi="Times New Roman" w:cs="Times New Roman"/>
          <w:sz w:val="24"/>
          <w:szCs w:val="24"/>
        </w:rPr>
      </w:pPr>
    </w:p>
    <w:p w:rsidR="006D69F2" w:rsidRDefault="007461D5">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w:t>
      </w:r>
      <w:r w:rsidR="004918C4" w:rsidRPr="00B130AB">
        <w:rPr>
          <w:rFonts w:ascii="Times New Roman" w:eastAsia="Times New Roman" w:hAnsi="Times New Roman" w:cs="Times New Roman"/>
          <w:b/>
          <w:bCs/>
          <w:sz w:val="24"/>
          <w:szCs w:val="24"/>
        </w:rPr>
        <w:t xml:space="preserve"> 2: </w:t>
      </w:r>
    </w:p>
    <w:p w:rsidR="004918C4" w:rsidRPr="00B130AB" w:rsidRDefault="004918C4" w:rsidP="009535F9">
      <w:pPr>
        <w:spacing w:after="0" w:line="240" w:lineRule="auto"/>
        <w:rPr>
          <w:rFonts w:ascii="Times New Roman" w:hAnsi="Times New Roman" w:cs="Times New Roman"/>
          <w:sz w:val="24"/>
          <w:szCs w:val="24"/>
        </w:rPr>
      </w:pPr>
    </w:p>
    <w:p w:rsidR="00350116" w:rsidRPr="00A30A2A" w:rsidRDefault="00A30A2A" w:rsidP="00350116">
      <w:pPr>
        <w:spacing w:after="0" w:line="240" w:lineRule="auto"/>
        <w:ind w:right="622"/>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sidR="00350116" w:rsidRPr="00A30A2A">
        <w:rPr>
          <w:rFonts w:ascii="Times New Roman" w:eastAsia="Times New Roman" w:hAnsi="Times New Roman" w:cs="Times New Roman"/>
          <w:b/>
          <w:sz w:val="24"/>
          <w:szCs w:val="24"/>
        </w:rPr>
        <w:t>mplement legislative and regulatory changes necessary for Guyana to participate in the Extractive Industries Transparency Initiative.</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1:  Review all laws and regulations related to disclosure of government revenue streams from and government contracts in the extractive industries sectors particularly petroleum, mining, and forestry.  Provide advice as to changes that may be necessary for Guyana to conform with the principles of the Extractive Industries Transparency Initiative.</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2:  Present review findings to the Extractive Industries Transparency Initiative industry stakeholders group and relevant line ministries to seek feedback and to discuss proposed parameters for legislative/regulatory changes.</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3:  In concert with staff of relevant ministries (Finance, Agriculture, Natural Resources and Environment, and Attorney General’s Office), prepare draft regulations and proposed legislation to address any deficiencies in existing regulations.  Assist in the organization and conduct of public hearings on draft regulations and proposed legislation with relevant stakeholders.</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4:  Conduct workshops with relevant members of parliament -- particularly those serving on Select Committees with responsibility for oversight of Finance, Agriculture, and Natural Resources and Environment – to sensitize them on the requirements of the Extractive Industries Transparency Initiative and to make them aware of legislative changes that will be necessary for Guyana’s participation.</w:t>
      </w:r>
    </w:p>
    <w:p w:rsidR="00EC17D2" w:rsidRDefault="00EC17D2">
      <w:pPr>
        <w:spacing w:after="0" w:line="240" w:lineRule="auto"/>
        <w:ind w:right="622"/>
        <w:rPr>
          <w:rFonts w:ascii="Times New Roman" w:eastAsia="Times New Roman" w:hAnsi="Times New Roman" w:cs="Times New Roman"/>
          <w:sz w:val="24"/>
          <w:szCs w:val="24"/>
        </w:rPr>
      </w:pPr>
    </w:p>
    <w:p w:rsidR="00EC17D2" w:rsidRDefault="00EC17D2">
      <w:pPr>
        <w:spacing w:after="0" w:line="240" w:lineRule="auto"/>
        <w:ind w:right="622"/>
        <w:rPr>
          <w:rFonts w:ascii="Times New Roman" w:eastAsia="Times New Roman" w:hAnsi="Times New Roman" w:cs="Times New Roman"/>
          <w:sz w:val="24"/>
          <w:szCs w:val="24"/>
        </w:rPr>
      </w:pPr>
    </w:p>
    <w:p w:rsidR="006D69F2" w:rsidRDefault="007461D5">
      <w:pPr>
        <w:spacing w:after="0" w:line="240" w:lineRule="auto"/>
        <w:ind w:right="-20"/>
        <w:rPr>
          <w:rFonts w:ascii="Times New Roman" w:eastAsia="Times New Roman" w:hAnsi="Times New Roman" w:cs="Times New Roman"/>
          <w:b/>
          <w:bCs/>
          <w:i/>
          <w:sz w:val="24"/>
          <w:szCs w:val="24"/>
        </w:rPr>
      </w:pPr>
      <w:r>
        <w:rPr>
          <w:rFonts w:ascii="Times New Roman" w:eastAsia="Times New Roman" w:hAnsi="Times New Roman" w:cs="Times New Roman"/>
          <w:b/>
          <w:bCs/>
          <w:sz w:val="24"/>
          <w:szCs w:val="24"/>
        </w:rPr>
        <w:t xml:space="preserve">Objective </w:t>
      </w:r>
      <w:r w:rsidR="00C83E1C" w:rsidRPr="00B130AB">
        <w:rPr>
          <w:rFonts w:ascii="Times New Roman" w:eastAsia="Times New Roman" w:hAnsi="Times New Roman" w:cs="Times New Roman"/>
          <w:b/>
          <w:bCs/>
          <w:sz w:val="24"/>
          <w:szCs w:val="24"/>
        </w:rPr>
        <w:t xml:space="preserve">3: </w:t>
      </w:r>
    </w:p>
    <w:p w:rsidR="006D69F2" w:rsidRDefault="006D69F2">
      <w:pPr>
        <w:spacing w:after="0" w:line="240" w:lineRule="auto"/>
        <w:ind w:right="-20"/>
        <w:rPr>
          <w:rFonts w:ascii="Times New Roman" w:eastAsia="Times New Roman" w:hAnsi="Times New Roman" w:cs="Times New Roman"/>
          <w:b/>
          <w:bCs/>
          <w:sz w:val="24"/>
          <w:szCs w:val="24"/>
        </w:rPr>
      </w:pPr>
    </w:p>
    <w:p w:rsidR="00350116" w:rsidRPr="00E2710F" w:rsidRDefault="00350116" w:rsidP="00350116">
      <w:pPr>
        <w:spacing w:after="0" w:line="240" w:lineRule="auto"/>
        <w:ind w:right="-20"/>
        <w:rPr>
          <w:rFonts w:ascii="Times New Roman" w:eastAsia="Times New Roman" w:hAnsi="Times New Roman" w:cs="Times New Roman"/>
          <w:b/>
          <w:sz w:val="24"/>
          <w:szCs w:val="24"/>
        </w:rPr>
      </w:pPr>
      <w:r w:rsidRPr="00E2710F">
        <w:rPr>
          <w:rFonts w:ascii="Times New Roman" w:eastAsia="Times New Roman" w:hAnsi="Times New Roman" w:cs="Times New Roman"/>
          <w:b/>
          <w:sz w:val="24"/>
          <w:szCs w:val="24"/>
        </w:rPr>
        <w:t>Enable the Government of Guyana to develop an acceptable candidacy document and work plan for submission to the Extractive Industries Transparency Initiative Secretariat</w:t>
      </w:r>
      <w:r w:rsidR="00A11FEC">
        <w:rPr>
          <w:rFonts w:ascii="Times New Roman" w:eastAsia="Times New Roman" w:hAnsi="Times New Roman" w:cs="Times New Roman"/>
          <w:b/>
          <w:sz w:val="24"/>
          <w:szCs w:val="24"/>
        </w:rPr>
        <w:t xml:space="preserve"> by </w:t>
      </w:r>
      <w:r w:rsidR="00C471D3">
        <w:rPr>
          <w:rFonts w:ascii="Times New Roman" w:eastAsia="Times New Roman" w:hAnsi="Times New Roman" w:cs="Times New Roman"/>
          <w:b/>
          <w:sz w:val="24"/>
          <w:szCs w:val="24"/>
        </w:rPr>
        <w:t>2016</w:t>
      </w:r>
      <w:r w:rsidRPr="00E2710F">
        <w:rPr>
          <w:rFonts w:ascii="Times New Roman" w:eastAsia="Times New Roman" w:hAnsi="Times New Roman" w:cs="Times New Roman"/>
          <w:b/>
          <w:sz w:val="24"/>
          <w:szCs w:val="24"/>
        </w:rPr>
        <w:t>.</w:t>
      </w:r>
    </w:p>
    <w:p w:rsidR="00350116" w:rsidRPr="00B07353" w:rsidRDefault="00350116" w:rsidP="00350116">
      <w:pPr>
        <w:spacing w:after="0" w:line="240" w:lineRule="auto"/>
        <w:ind w:right="-20"/>
        <w:rPr>
          <w:rFonts w:ascii="Times New Roman" w:eastAsia="Times New Roman" w:hAnsi="Times New Roman" w:cs="Times New Roman"/>
          <w:b/>
          <w:bCs/>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1:  In consultation with relevant line ministries (Finance, Agriculture, Natural Resources and Environment, and Attorney General’s Office), as well as the Extractive Industries Transparency Initiative stakeholder group, prepare candidacy document and work</w:t>
      </w:r>
      <w:r w:rsidR="00555792">
        <w:rPr>
          <w:rFonts w:ascii="Times New Roman" w:eastAsia="Times New Roman" w:hAnsi="Times New Roman" w:cs="Times New Roman"/>
          <w:sz w:val="24"/>
          <w:szCs w:val="24"/>
        </w:rPr>
        <w:t xml:space="preserve"> </w:t>
      </w:r>
      <w:r w:rsidRPr="00CA1D9A">
        <w:rPr>
          <w:rFonts w:ascii="Times New Roman" w:eastAsia="Times New Roman" w:hAnsi="Times New Roman" w:cs="Times New Roman"/>
          <w:sz w:val="24"/>
          <w:szCs w:val="24"/>
        </w:rPr>
        <w:t>plan for Guyana that meets the standards of the Extractive Industries Transparency Initiative Secretariat.</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2:  Hold workshops for relevant civil society, parliamentary, and industry stakeholders to review the proposed submission, build consensus, and make any necessary revisions.</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3:  Work with the Ministry of Finance and relevant parliamentary committees to ensure that funding for the implementation of the Extractive Industries Transparency Initiative program in Guyana is identified and allocated.</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4:  Work with the Ministry</w:t>
      </w:r>
      <w:r w:rsidR="00F11396">
        <w:rPr>
          <w:rFonts w:ascii="Times New Roman" w:eastAsia="Times New Roman" w:hAnsi="Times New Roman" w:cs="Times New Roman"/>
          <w:sz w:val="24"/>
          <w:szCs w:val="24"/>
        </w:rPr>
        <w:t xml:space="preserve"> overseeing</w:t>
      </w:r>
      <w:r w:rsidRPr="00CA1D9A">
        <w:rPr>
          <w:rFonts w:ascii="Times New Roman" w:eastAsia="Times New Roman" w:hAnsi="Times New Roman" w:cs="Times New Roman"/>
          <w:sz w:val="24"/>
          <w:szCs w:val="24"/>
        </w:rPr>
        <w:t xml:space="preserve">  </w:t>
      </w:r>
      <w:r w:rsidR="00F11396">
        <w:rPr>
          <w:rFonts w:ascii="Times New Roman" w:eastAsia="Times New Roman" w:hAnsi="Times New Roman" w:cs="Times New Roman"/>
          <w:sz w:val="24"/>
          <w:szCs w:val="24"/>
        </w:rPr>
        <w:t>n</w:t>
      </w:r>
      <w:r w:rsidRPr="00CA1D9A">
        <w:rPr>
          <w:rFonts w:ascii="Times New Roman" w:eastAsia="Times New Roman" w:hAnsi="Times New Roman" w:cs="Times New Roman"/>
          <w:sz w:val="24"/>
          <w:szCs w:val="24"/>
        </w:rPr>
        <w:t xml:space="preserve">atural </w:t>
      </w:r>
      <w:r w:rsidR="00F11396">
        <w:rPr>
          <w:rFonts w:ascii="Times New Roman" w:eastAsia="Times New Roman" w:hAnsi="Times New Roman" w:cs="Times New Roman"/>
          <w:sz w:val="24"/>
          <w:szCs w:val="24"/>
        </w:rPr>
        <w:t>r</w:t>
      </w:r>
      <w:r w:rsidRPr="00CA1D9A">
        <w:rPr>
          <w:rFonts w:ascii="Times New Roman" w:eastAsia="Times New Roman" w:hAnsi="Times New Roman" w:cs="Times New Roman"/>
          <w:sz w:val="24"/>
          <w:szCs w:val="24"/>
        </w:rPr>
        <w:t>esources, as well as the Extractive Industries Transparency Initiative stakeholders group and any other relevant Government of Guyana entities, to establish preliminary implementation mechanisms to include a Guyana-specific Extractive Industries Transparency Initiative website and an agreed upon reporting framework.</w:t>
      </w:r>
    </w:p>
    <w:p w:rsidR="00350116" w:rsidRPr="00CA1D9A" w:rsidRDefault="00350116" w:rsidP="00350116">
      <w:pPr>
        <w:spacing w:after="0" w:line="240" w:lineRule="auto"/>
        <w:ind w:right="622"/>
        <w:rPr>
          <w:rFonts w:ascii="Times New Roman" w:eastAsia="Times New Roman" w:hAnsi="Times New Roman" w:cs="Times New Roman"/>
          <w:sz w:val="24"/>
          <w:szCs w:val="24"/>
        </w:rPr>
      </w:pPr>
    </w:p>
    <w:p w:rsidR="00350116" w:rsidRPr="00CA1D9A" w:rsidRDefault="00350116" w:rsidP="00350116">
      <w:pPr>
        <w:spacing w:after="0" w:line="240" w:lineRule="auto"/>
        <w:ind w:right="622"/>
        <w:rPr>
          <w:rFonts w:ascii="Times New Roman" w:eastAsia="Times New Roman" w:hAnsi="Times New Roman" w:cs="Times New Roman"/>
          <w:sz w:val="24"/>
          <w:szCs w:val="24"/>
        </w:rPr>
      </w:pPr>
      <w:r w:rsidRPr="00CA1D9A">
        <w:rPr>
          <w:rFonts w:ascii="Times New Roman" w:eastAsia="Times New Roman" w:hAnsi="Times New Roman" w:cs="Times New Roman"/>
          <w:sz w:val="24"/>
          <w:szCs w:val="24"/>
        </w:rPr>
        <w:t>Activity 5:  Assist the Government of Guyana in preparing its final submission presentation to the Extractive Industries Transparency Initiative Secretariat.</w:t>
      </w:r>
    </w:p>
    <w:p w:rsidR="00350116" w:rsidRPr="00CA1D9A" w:rsidRDefault="00350116" w:rsidP="00350116">
      <w:pPr>
        <w:spacing w:after="0" w:line="240" w:lineRule="auto"/>
        <w:ind w:right="-20"/>
        <w:rPr>
          <w:rFonts w:ascii="Times New Roman" w:eastAsia="Times New Roman" w:hAnsi="Times New Roman" w:cs="Times New Roman"/>
          <w:b/>
          <w:bCs/>
          <w:sz w:val="24"/>
          <w:szCs w:val="24"/>
        </w:rPr>
      </w:pP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B02BC7">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CROSS-CUTTING </w:t>
      </w:r>
      <w:r w:rsidR="00394553">
        <w:rPr>
          <w:rFonts w:ascii="Times New Roman" w:eastAsia="Times New Roman" w:hAnsi="Times New Roman" w:cs="Times New Roman"/>
          <w:b/>
          <w:bCs/>
          <w:sz w:val="24"/>
          <w:szCs w:val="24"/>
        </w:rPr>
        <w:t xml:space="preserve">AND ADDITIONAL </w:t>
      </w:r>
      <w:r w:rsidRPr="00B130AB">
        <w:rPr>
          <w:rFonts w:ascii="Times New Roman" w:eastAsia="Times New Roman" w:hAnsi="Times New Roman" w:cs="Times New Roman"/>
          <w:b/>
          <w:bCs/>
          <w:sz w:val="24"/>
          <w:szCs w:val="24"/>
        </w:rPr>
        <w:t>ACTIVITIES</w:t>
      </w:r>
    </w:p>
    <w:p w:rsidR="006D69F2" w:rsidRDefault="006D69F2">
      <w:pPr>
        <w:spacing w:after="0" w:line="240" w:lineRule="auto"/>
        <w:ind w:right="-20"/>
        <w:rPr>
          <w:rFonts w:ascii="Times New Roman" w:eastAsia="Times New Roman" w:hAnsi="Times New Roman" w:cs="Times New Roman"/>
          <w:b/>
          <w:bCs/>
          <w:sz w:val="24"/>
          <w:szCs w:val="24"/>
        </w:rPr>
      </w:pPr>
    </w:p>
    <w:p w:rsidR="00394553" w:rsidRPr="007072FE" w:rsidRDefault="00F46B0B">
      <w:pPr>
        <w:spacing w:after="0" w:line="240" w:lineRule="auto"/>
        <w:ind w:right="-20"/>
        <w:rPr>
          <w:rFonts w:ascii="Times New Roman" w:eastAsia="Times New Roman" w:hAnsi="Times New Roman" w:cs="Times New Roman"/>
          <w:bCs/>
          <w:color w:val="FF0000"/>
          <w:sz w:val="24"/>
          <w:szCs w:val="24"/>
        </w:rPr>
      </w:pPr>
      <w:r>
        <w:rPr>
          <w:rFonts w:ascii="Times New Roman" w:eastAsia="Times New Roman" w:hAnsi="Times New Roman" w:cs="Times New Roman"/>
          <w:b/>
          <w:bCs/>
          <w:sz w:val="24"/>
          <w:szCs w:val="24"/>
        </w:rPr>
        <w:t>1</w:t>
      </w:r>
      <w:r w:rsidR="00394553">
        <w:rPr>
          <w:rFonts w:ascii="Times New Roman" w:eastAsia="Times New Roman" w:hAnsi="Times New Roman" w:cs="Times New Roman"/>
          <w:b/>
          <w:bCs/>
          <w:sz w:val="24"/>
          <w:szCs w:val="24"/>
        </w:rPr>
        <w:t>. Program Expansion</w:t>
      </w:r>
      <w:r w:rsidR="007072FE">
        <w:rPr>
          <w:rFonts w:ascii="Times New Roman" w:eastAsia="Times New Roman" w:hAnsi="Times New Roman" w:cs="Times New Roman"/>
          <w:b/>
          <w:bCs/>
          <w:sz w:val="24"/>
          <w:szCs w:val="24"/>
        </w:rPr>
        <w:t xml:space="preserve">  </w:t>
      </w:r>
      <w:r w:rsidR="007072FE">
        <w:rPr>
          <w:rFonts w:ascii="Times New Roman" w:eastAsia="Times New Roman" w:hAnsi="Times New Roman" w:cs="Times New Roman"/>
          <w:b/>
          <w:bCs/>
          <w:color w:val="FF0000"/>
          <w:sz w:val="24"/>
          <w:szCs w:val="24"/>
        </w:rPr>
        <w:t xml:space="preserve">  </w:t>
      </w:r>
      <w:r w:rsidR="007072FE">
        <w:rPr>
          <w:rFonts w:ascii="Times New Roman" w:eastAsia="Times New Roman" w:hAnsi="Times New Roman" w:cs="Times New Roman"/>
          <w:bCs/>
          <w:color w:val="FF0000"/>
          <w:sz w:val="24"/>
          <w:szCs w:val="24"/>
        </w:rPr>
        <w:t xml:space="preserve">. </w:t>
      </w:r>
    </w:p>
    <w:p w:rsidR="006D69F2" w:rsidRDefault="006D69F2">
      <w:pPr>
        <w:spacing w:after="0" w:line="240" w:lineRule="auto"/>
        <w:ind w:right="-20"/>
        <w:rPr>
          <w:rFonts w:ascii="Times New Roman" w:hAnsi="Times New Roman" w:cs="Times New Roman"/>
          <w:sz w:val="24"/>
          <w:szCs w:val="24"/>
        </w:rPr>
      </w:pPr>
    </w:p>
    <w:p w:rsidR="00E11E5B" w:rsidRDefault="00E11E5B">
      <w:pPr>
        <w:spacing w:after="0" w:line="240" w:lineRule="auto"/>
        <w:ind w:right="-20"/>
        <w:rPr>
          <w:rFonts w:ascii="Times New Roman" w:hAnsi="Times New Roman" w:cs="Times New Roman"/>
          <w:sz w:val="24"/>
          <w:szCs w:val="24"/>
        </w:rPr>
      </w:pPr>
      <w:r>
        <w:rPr>
          <w:rFonts w:ascii="Times New Roman" w:hAnsi="Times New Roman" w:cs="Times New Roman"/>
          <w:sz w:val="24"/>
          <w:szCs w:val="24"/>
        </w:rPr>
        <w:t xml:space="preserve">In the event of a successful project, </w:t>
      </w:r>
      <w:r w:rsidR="00004269" w:rsidRPr="00B71841">
        <w:rPr>
          <w:rFonts w:ascii="Times New Roman" w:hAnsi="Times New Roman" w:cs="Times New Roman"/>
          <w:sz w:val="24"/>
          <w:szCs w:val="24"/>
        </w:rPr>
        <w:t>Embassy Georgetown</w:t>
      </w:r>
      <w:r w:rsidRPr="00B71841">
        <w:rPr>
          <w:rFonts w:ascii="Times New Roman" w:hAnsi="Times New Roman" w:cs="Times New Roman"/>
          <w:sz w:val="24"/>
          <w:szCs w:val="24"/>
        </w:rPr>
        <w:t xml:space="preserve"> will consider</w:t>
      </w:r>
      <w:r>
        <w:rPr>
          <w:rFonts w:ascii="Times New Roman" w:hAnsi="Times New Roman" w:cs="Times New Roman"/>
          <w:sz w:val="24"/>
          <w:szCs w:val="24"/>
        </w:rPr>
        <w:t xml:space="preserve"> the option of expanding the pro</w:t>
      </w:r>
      <w:r w:rsidR="00B71841">
        <w:rPr>
          <w:rFonts w:ascii="Times New Roman" w:hAnsi="Times New Roman" w:cs="Times New Roman"/>
          <w:sz w:val="24"/>
          <w:szCs w:val="24"/>
        </w:rPr>
        <w:t>ject to other areas</w:t>
      </w:r>
      <w:r>
        <w:rPr>
          <w:rFonts w:ascii="Times New Roman" w:hAnsi="Times New Roman" w:cs="Times New Roman"/>
          <w:sz w:val="24"/>
          <w:szCs w:val="24"/>
        </w:rPr>
        <w:t xml:space="preserve"> in the region, subject </w:t>
      </w:r>
      <w:r w:rsidR="00E70BED">
        <w:rPr>
          <w:rFonts w:ascii="Times New Roman" w:hAnsi="Times New Roman" w:cs="Times New Roman"/>
          <w:sz w:val="24"/>
          <w:szCs w:val="24"/>
        </w:rPr>
        <w:t>to availability of future funding</w:t>
      </w:r>
      <w:r>
        <w:rPr>
          <w:rFonts w:ascii="Times New Roman" w:hAnsi="Times New Roman" w:cs="Times New Roman"/>
          <w:sz w:val="24"/>
          <w:szCs w:val="24"/>
        </w:rPr>
        <w:t xml:space="preserve">. </w:t>
      </w:r>
      <w:r w:rsidR="007072FE">
        <w:rPr>
          <w:rFonts w:ascii="Times New Roman" w:hAnsi="Times New Roman" w:cs="Times New Roman"/>
          <w:sz w:val="24"/>
          <w:szCs w:val="24"/>
        </w:rPr>
        <w:t xml:space="preserve"> </w:t>
      </w:r>
      <w:r>
        <w:rPr>
          <w:rFonts w:ascii="Times New Roman" w:hAnsi="Times New Roman" w:cs="Times New Roman"/>
          <w:sz w:val="24"/>
          <w:szCs w:val="24"/>
        </w:rPr>
        <w:t>Applicants are strongly encouraged to demonstrate how their project might leverage funding through other organizations.</w:t>
      </w:r>
      <w:r w:rsidR="007072FE">
        <w:rPr>
          <w:rFonts w:ascii="Times New Roman" w:hAnsi="Times New Roman" w:cs="Times New Roman"/>
          <w:sz w:val="24"/>
          <w:szCs w:val="24"/>
        </w:rPr>
        <w:t xml:space="preserve"> </w:t>
      </w:r>
    </w:p>
    <w:p w:rsidR="007478A1" w:rsidRDefault="007478A1">
      <w:pPr>
        <w:spacing w:after="0" w:line="240" w:lineRule="auto"/>
        <w:ind w:right="-20"/>
        <w:rPr>
          <w:rFonts w:ascii="Times New Roman" w:hAnsi="Times New Roman" w:cs="Times New Roman"/>
          <w:sz w:val="24"/>
          <w:szCs w:val="24"/>
        </w:rPr>
      </w:pPr>
    </w:p>
    <w:p w:rsidR="006D69F2" w:rsidRDefault="00F01315">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DESIRED</w:t>
      </w:r>
      <w:r w:rsidR="00C83E1C" w:rsidRPr="00B130AB">
        <w:rPr>
          <w:rFonts w:ascii="Times New Roman" w:eastAsia="Times New Roman" w:hAnsi="Times New Roman" w:cs="Times New Roman"/>
          <w:b/>
          <w:bCs/>
          <w:sz w:val="24"/>
          <w:szCs w:val="24"/>
        </w:rPr>
        <w:t xml:space="preserve"> RE</w:t>
      </w:r>
      <w:r w:rsidR="00C83E1C" w:rsidRPr="00B130AB">
        <w:rPr>
          <w:rFonts w:ascii="Times New Roman" w:eastAsia="Times New Roman" w:hAnsi="Times New Roman" w:cs="Times New Roman"/>
          <w:b/>
          <w:bCs/>
          <w:spacing w:val="1"/>
          <w:sz w:val="24"/>
          <w:szCs w:val="24"/>
        </w:rPr>
        <w:t>S</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pacing w:val="1"/>
          <w:sz w:val="24"/>
          <w:szCs w:val="24"/>
        </w:rPr>
        <w:t>LT</w:t>
      </w:r>
      <w:r w:rsidR="00C83E1C" w:rsidRPr="00B130AB">
        <w:rPr>
          <w:rFonts w:ascii="Times New Roman" w:eastAsia="Times New Roman" w:hAnsi="Times New Roman" w:cs="Times New Roman"/>
          <w:b/>
          <w:bCs/>
          <w:sz w:val="24"/>
          <w:szCs w:val="24"/>
        </w:rPr>
        <w:t>S AND IL</w:t>
      </w:r>
      <w:r w:rsidR="00C83E1C" w:rsidRPr="00B130AB">
        <w:rPr>
          <w:rFonts w:ascii="Times New Roman" w:eastAsia="Times New Roman" w:hAnsi="Times New Roman" w:cs="Times New Roman"/>
          <w:b/>
          <w:bCs/>
          <w:spacing w:val="1"/>
          <w:sz w:val="24"/>
          <w:szCs w:val="24"/>
        </w:rPr>
        <w:t>L</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z w:val="24"/>
          <w:szCs w:val="24"/>
        </w:rPr>
        <w:t>STRAT</w:t>
      </w:r>
      <w:r w:rsidR="00C83E1C" w:rsidRPr="00B130AB">
        <w:rPr>
          <w:rFonts w:ascii="Times New Roman" w:eastAsia="Times New Roman" w:hAnsi="Times New Roman" w:cs="Times New Roman"/>
          <w:b/>
          <w:bCs/>
          <w:spacing w:val="1"/>
          <w:sz w:val="24"/>
          <w:szCs w:val="24"/>
        </w:rPr>
        <w:t>I</w:t>
      </w:r>
      <w:r w:rsidR="00C83E1C" w:rsidRPr="00B130AB">
        <w:rPr>
          <w:rFonts w:ascii="Times New Roman" w:eastAsia="Times New Roman" w:hAnsi="Times New Roman" w:cs="Times New Roman"/>
          <w:b/>
          <w:bCs/>
          <w:sz w:val="24"/>
          <w:szCs w:val="24"/>
        </w:rPr>
        <w:t>VE INDICATORS</w:t>
      </w:r>
    </w:p>
    <w:p w:rsidR="00A6746C" w:rsidRPr="00B130AB" w:rsidRDefault="00A6746C" w:rsidP="009535F9">
      <w:pPr>
        <w:spacing w:after="0" w:line="240" w:lineRule="auto"/>
        <w:rPr>
          <w:rFonts w:ascii="Times New Roman" w:hAnsi="Times New Roman" w:cs="Times New Roman"/>
          <w:sz w:val="24"/>
          <w:szCs w:val="24"/>
        </w:rPr>
      </w:pPr>
    </w:p>
    <w:p w:rsidR="006D69F2" w:rsidRPr="00EC5D46" w:rsidRDefault="00CE7A57" w:rsidP="00695E97">
      <w:pPr>
        <w:spacing w:after="0" w:line="240" w:lineRule="auto"/>
        <w:ind w:right="226"/>
        <w:rPr>
          <w:rFonts w:ascii="Times New Roman" w:eastAsia="Times New Roman" w:hAnsi="Times New Roman" w:cs="Times New Roman"/>
          <w:color w:val="FF0000"/>
          <w:sz w:val="24"/>
          <w:szCs w:val="24"/>
        </w:rPr>
      </w:pPr>
      <w:r w:rsidRPr="00555792">
        <w:rPr>
          <w:rFonts w:ascii="Times New Roman" w:hAnsi="Times New Roman" w:cs="Times New Roman"/>
          <w:sz w:val="24"/>
          <w:szCs w:val="24"/>
        </w:rPr>
        <w:t>By</w:t>
      </w:r>
      <w:r w:rsidR="00973598" w:rsidRPr="00555792">
        <w:rPr>
          <w:rFonts w:ascii="Times New Roman" w:hAnsi="Times New Roman" w:cs="Times New Roman"/>
          <w:sz w:val="24"/>
          <w:szCs w:val="24"/>
        </w:rPr>
        <w:t xml:space="preserve"> August </w:t>
      </w:r>
      <w:r w:rsidR="00695E97" w:rsidRPr="00555792">
        <w:rPr>
          <w:rFonts w:ascii="Times New Roman" w:hAnsi="Times New Roman" w:cs="Times New Roman"/>
          <w:sz w:val="24"/>
          <w:szCs w:val="24"/>
        </w:rPr>
        <w:t>201</w:t>
      </w:r>
      <w:r w:rsidR="007478A1" w:rsidRPr="00555792">
        <w:rPr>
          <w:rFonts w:ascii="Times New Roman" w:hAnsi="Times New Roman" w:cs="Times New Roman"/>
          <w:sz w:val="24"/>
          <w:szCs w:val="24"/>
        </w:rPr>
        <w:t>6</w:t>
      </w:r>
      <w:r w:rsidR="00695E97" w:rsidRPr="00555792">
        <w:rPr>
          <w:rFonts w:ascii="Times New Roman" w:hAnsi="Times New Roman" w:cs="Times New Roman"/>
          <w:sz w:val="24"/>
          <w:szCs w:val="24"/>
        </w:rPr>
        <w:t>,</w:t>
      </w:r>
      <w:bookmarkStart w:id="4" w:name="_GoBack"/>
      <w:bookmarkEnd w:id="4"/>
      <w:r w:rsidR="00695E97" w:rsidRPr="00350116">
        <w:rPr>
          <w:rFonts w:ascii="Times New Roman" w:hAnsi="Times New Roman" w:cs="Times New Roman"/>
          <w:sz w:val="24"/>
          <w:szCs w:val="24"/>
        </w:rPr>
        <w:t xml:space="preserve"> the contracted organization is</w:t>
      </w:r>
      <w:r w:rsidRPr="00350116">
        <w:rPr>
          <w:rFonts w:ascii="Times New Roman" w:hAnsi="Times New Roman" w:cs="Times New Roman"/>
          <w:sz w:val="24"/>
          <w:szCs w:val="24"/>
        </w:rPr>
        <w:t xml:space="preserve"> expected to </w:t>
      </w:r>
      <w:r w:rsidR="00695E97" w:rsidRPr="00350116">
        <w:rPr>
          <w:rFonts w:ascii="Times New Roman" w:hAnsi="Times New Roman" w:cs="Times New Roman"/>
          <w:sz w:val="24"/>
          <w:szCs w:val="24"/>
        </w:rPr>
        <w:t>enhance Guyana’s capacity to submit a strong application for EITI candidacy</w:t>
      </w:r>
      <w:r w:rsidR="00A50FB2" w:rsidRPr="00350116">
        <w:rPr>
          <w:rFonts w:ascii="Times New Roman" w:hAnsi="Times New Roman" w:cs="Times New Roman"/>
          <w:sz w:val="24"/>
          <w:szCs w:val="24"/>
        </w:rPr>
        <w:t>.</w:t>
      </w:r>
      <w:r w:rsidR="00695E97" w:rsidRPr="00350116">
        <w:rPr>
          <w:rFonts w:ascii="Times New Roman" w:hAnsi="Times New Roman" w:cs="Times New Roman"/>
          <w:sz w:val="24"/>
          <w:szCs w:val="24"/>
        </w:rPr>
        <w:t xml:space="preserve">  </w:t>
      </w:r>
      <w:r w:rsidR="001B3FC8">
        <w:rPr>
          <w:rFonts w:ascii="Times New Roman" w:hAnsi="Times New Roman" w:cs="Times New Roman"/>
          <w:sz w:val="24"/>
          <w:szCs w:val="24"/>
        </w:rPr>
        <w:t xml:space="preserve"> </w:t>
      </w:r>
      <w:r w:rsidR="00695E97" w:rsidRPr="00350116">
        <w:rPr>
          <w:rFonts w:ascii="Times New Roman" w:hAnsi="Times New Roman" w:cs="Times New Roman"/>
          <w:sz w:val="24"/>
          <w:szCs w:val="24"/>
        </w:rPr>
        <w:t>Signing on to EITI will give Guyana a universally understood transparency and accountability regime with which to govern its extractive industries sector in advance of any potential boom in revenues related to the discovery of off</w:t>
      </w:r>
      <w:r w:rsidR="00B71841">
        <w:rPr>
          <w:rFonts w:ascii="Times New Roman" w:hAnsi="Times New Roman" w:cs="Times New Roman"/>
          <w:sz w:val="24"/>
          <w:szCs w:val="24"/>
        </w:rPr>
        <w:t>-</w:t>
      </w:r>
      <w:r w:rsidR="00695E97" w:rsidRPr="00350116">
        <w:rPr>
          <w:rFonts w:ascii="Times New Roman" w:hAnsi="Times New Roman" w:cs="Times New Roman"/>
          <w:sz w:val="24"/>
          <w:szCs w:val="24"/>
        </w:rPr>
        <w:t xml:space="preserve">shore oil. </w:t>
      </w:r>
    </w:p>
    <w:p w:rsidR="00A6746C" w:rsidRPr="00B130AB" w:rsidRDefault="00A6746C" w:rsidP="009535F9">
      <w:pPr>
        <w:spacing w:after="0" w:line="240" w:lineRule="auto"/>
        <w:rPr>
          <w:rFonts w:ascii="Times New Roman" w:hAnsi="Times New Roman" w:cs="Times New Roman"/>
          <w:sz w:val="24"/>
          <w:szCs w:val="24"/>
        </w:rPr>
      </w:pPr>
    </w:p>
    <w:p w:rsidR="006D69F2" w:rsidRPr="00A13261" w:rsidRDefault="00C83E1C">
      <w:pPr>
        <w:spacing w:after="0" w:line="240" w:lineRule="auto"/>
        <w:ind w:right="99"/>
        <w:rPr>
          <w:rFonts w:ascii="Times New Roman" w:eastAsia="Times New Roman" w:hAnsi="Times New Roman" w:cs="Times New Roman"/>
          <w:color w:val="FFC000"/>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 will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evel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p a project-level Per</w:t>
      </w:r>
      <w:r w:rsidRPr="00B130AB">
        <w:rPr>
          <w:rFonts w:ascii="Times New Roman" w:eastAsia="Times New Roman" w:hAnsi="Times New Roman" w:cs="Times New Roman"/>
          <w:spacing w:val="-3"/>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Monitoring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 xml:space="preserve">an (PMP) with annual and end-of- </w:t>
      </w:r>
      <w:r w:rsidR="00CE7A57" w:rsidRPr="00B130AB">
        <w:rPr>
          <w:rFonts w:ascii="Times New Roman" w:eastAsia="Times New Roman" w:hAnsi="Times New Roman" w:cs="Times New Roman"/>
          <w:sz w:val="24"/>
          <w:szCs w:val="24"/>
        </w:rPr>
        <w:t>project</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targets and results anticipated</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for key perfor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ance indicators. The following table shows indic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tors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at will</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be measured, as well as ill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strative 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rgets, </w:t>
      </w:r>
      <w:r w:rsidR="00E70BED">
        <w:rPr>
          <w:rFonts w:ascii="Times New Roman" w:eastAsia="Times New Roman" w:hAnsi="Times New Roman" w:cs="Times New Roman"/>
          <w:sz w:val="24"/>
          <w:szCs w:val="24"/>
        </w:rPr>
        <w:t xml:space="preserve">upon </w:t>
      </w:r>
      <w:r w:rsidRPr="00B130AB">
        <w:rPr>
          <w:rFonts w:ascii="Times New Roman" w:eastAsia="Times New Roman" w:hAnsi="Times New Roman" w:cs="Times New Roman"/>
          <w:sz w:val="24"/>
          <w:szCs w:val="24"/>
        </w:rPr>
        <w:t>which 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onsible for monit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ring and reporti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g during and</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after the </w:t>
      </w:r>
      <w:r w:rsidRPr="00B130AB">
        <w:rPr>
          <w:rFonts w:ascii="Times New Roman" w:eastAsia="Times New Roman" w:hAnsi="Times New Roman" w:cs="Times New Roman"/>
          <w:spacing w:val="-1"/>
          <w:sz w:val="24"/>
          <w:szCs w:val="24"/>
        </w:rPr>
        <w:t>pr</w:t>
      </w:r>
      <w:r w:rsidRPr="00B130AB">
        <w:rPr>
          <w:rFonts w:ascii="Times New Roman" w:eastAsia="Times New Roman" w:hAnsi="Times New Roman" w:cs="Times New Roman"/>
          <w:sz w:val="24"/>
          <w:szCs w:val="24"/>
        </w:rPr>
        <w:t>o</w:t>
      </w:r>
      <w:r w:rsidR="00BE4074" w:rsidRPr="00B130AB">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 xml:space="preserve">. In addition, </w:t>
      </w:r>
      <w:r w:rsidR="00004269" w:rsidRPr="00B71841">
        <w:rPr>
          <w:rFonts w:ascii="Times New Roman" w:eastAsia="Times New Roman" w:hAnsi="Times New Roman" w:cs="Times New Roman"/>
          <w:sz w:val="24"/>
          <w:szCs w:val="24"/>
        </w:rPr>
        <w:t>Embassy Georgetown</w:t>
      </w:r>
      <w:r w:rsidR="001968EF" w:rsidRPr="00B71841">
        <w:rPr>
          <w:rFonts w:ascii="Times New Roman" w:eastAsia="Times New Roman" w:hAnsi="Times New Roman" w:cs="Times New Roman"/>
          <w:sz w:val="24"/>
          <w:szCs w:val="24"/>
        </w:rPr>
        <w:t xml:space="preserve"> </w:t>
      </w:r>
      <w:r w:rsidRPr="00B71841">
        <w:rPr>
          <w:rFonts w:ascii="Times New Roman" w:eastAsia="Times New Roman" w:hAnsi="Times New Roman" w:cs="Times New Roman"/>
          <w:sz w:val="24"/>
          <w:szCs w:val="24"/>
        </w:rPr>
        <w:t>will regul</w:t>
      </w:r>
      <w:r w:rsidRPr="00B71841">
        <w:rPr>
          <w:rFonts w:ascii="Times New Roman" w:eastAsia="Times New Roman" w:hAnsi="Times New Roman" w:cs="Times New Roman"/>
          <w:spacing w:val="-1"/>
          <w:sz w:val="24"/>
          <w:szCs w:val="24"/>
        </w:rPr>
        <w:t>a</w:t>
      </w:r>
      <w:r w:rsidRPr="00B71841">
        <w:rPr>
          <w:rFonts w:ascii="Times New Roman" w:eastAsia="Times New Roman" w:hAnsi="Times New Roman" w:cs="Times New Roman"/>
          <w:sz w:val="24"/>
          <w:szCs w:val="24"/>
        </w:rPr>
        <w:t xml:space="preserve">rly </w:t>
      </w:r>
      <w:r w:rsidRPr="00B71841">
        <w:rPr>
          <w:rFonts w:ascii="Times New Roman" w:eastAsia="Times New Roman" w:hAnsi="Times New Roman" w:cs="Times New Roman"/>
          <w:spacing w:val="-2"/>
          <w:sz w:val="24"/>
          <w:szCs w:val="24"/>
        </w:rPr>
        <w:t>m</w:t>
      </w:r>
      <w:r w:rsidRPr="00B71841">
        <w:rPr>
          <w:rFonts w:ascii="Times New Roman" w:eastAsia="Times New Roman" w:hAnsi="Times New Roman" w:cs="Times New Roman"/>
          <w:sz w:val="24"/>
          <w:szCs w:val="24"/>
        </w:rPr>
        <w:t xml:space="preserve">onitor the </w:t>
      </w:r>
      <w:r w:rsidR="00BE4074" w:rsidRPr="00B71841">
        <w:rPr>
          <w:rFonts w:ascii="Times New Roman" w:eastAsia="Times New Roman" w:hAnsi="Times New Roman" w:cs="Times New Roman"/>
          <w:sz w:val="24"/>
          <w:szCs w:val="24"/>
        </w:rPr>
        <w:t>project</w:t>
      </w:r>
      <w:r w:rsidRPr="00B71841">
        <w:rPr>
          <w:rFonts w:ascii="Times New Roman" w:eastAsia="Times New Roman" w:hAnsi="Times New Roman" w:cs="Times New Roman"/>
          <w:sz w:val="24"/>
          <w:szCs w:val="24"/>
        </w:rPr>
        <w:t>’s per</w:t>
      </w:r>
      <w:r w:rsidRPr="00B71841">
        <w:rPr>
          <w:rFonts w:ascii="Times New Roman" w:eastAsia="Times New Roman" w:hAnsi="Times New Roman" w:cs="Times New Roman"/>
          <w:spacing w:val="-1"/>
          <w:sz w:val="24"/>
          <w:szCs w:val="24"/>
        </w:rPr>
        <w:t>f</w:t>
      </w:r>
      <w:r w:rsidRPr="00B71841">
        <w:rPr>
          <w:rFonts w:ascii="Times New Roman" w:eastAsia="Times New Roman" w:hAnsi="Times New Roman" w:cs="Times New Roman"/>
          <w:sz w:val="24"/>
          <w:szCs w:val="24"/>
        </w:rPr>
        <w:t>o</w:t>
      </w:r>
      <w:r w:rsidRPr="00B71841">
        <w:rPr>
          <w:rFonts w:ascii="Times New Roman" w:eastAsia="Times New Roman" w:hAnsi="Times New Roman" w:cs="Times New Roman"/>
          <w:spacing w:val="1"/>
          <w:sz w:val="24"/>
          <w:szCs w:val="24"/>
        </w:rPr>
        <w:t>r</w:t>
      </w:r>
      <w:r w:rsidRPr="00B71841">
        <w:rPr>
          <w:rFonts w:ascii="Times New Roman" w:eastAsia="Times New Roman" w:hAnsi="Times New Roman" w:cs="Times New Roman"/>
          <w:spacing w:val="-2"/>
          <w:sz w:val="24"/>
          <w:szCs w:val="24"/>
        </w:rPr>
        <w:t>m</w:t>
      </w:r>
      <w:r w:rsidRPr="00B71841">
        <w:rPr>
          <w:rFonts w:ascii="Times New Roman" w:eastAsia="Times New Roman" w:hAnsi="Times New Roman" w:cs="Times New Roman"/>
          <w:sz w:val="24"/>
          <w:szCs w:val="24"/>
        </w:rPr>
        <w:t xml:space="preserve">ance to assess whether project </w:t>
      </w:r>
      <w:r w:rsidRPr="00B71841">
        <w:rPr>
          <w:rFonts w:ascii="Times New Roman" w:eastAsia="Times New Roman" w:hAnsi="Times New Roman" w:cs="Times New Roman"/>
          <w:spacing w:val="-1"/>
          <w:sz w:val="24"/>
          <w:szCs w:val="24"/>
        </w:rPr>
        <w:t>a</w:t>
      </w:r>
      <w:r w:rsidRPr="00B71841">
        <w:rPr>
          <w:rFonts w:ascii="Times New Roman" w:eastAsia="Times New Roman" w:hAnsi="Times New Roman" w:cs="Times New Roman"/>
          <w:sz w:val="24"/>
          <w:szCs w:val="24"/>
        </w:rPr>
        <w:t>cti</w:t>
      </w:r>
      <w:r w:rsidRPr="00B71841">
        <w:rPr>
          <w:rFonts w:ascii="Times New Roman" w:eastAsia="Times New Roman" w:hAnsi="Times New Roman" w:cs="Times New Roman"/>
          <w:spacing w:val="-1"/>
          <w:sz w:val="24"/>
          <w:szCs w:val="24"/>
        </w:rPr>
        <w:t>v</w:t>
      </w:r>
      <w:r w:rsidRPr="00B71841">
        <w:rPr>
          <w:rFonts w:ascii="Times New Roman" w:eastAsia="Times New Roman" w:hAnsi="Times New Roman" w:cs="Times New Roman"/>
          <w:sz w:val="24"/>
          <w:szCs w:val="24"/>
        </w:rPr>
        <w:t>ities</w:t>
      </w:r>
      <w:r w:rsidRPr="00B130AB">
        <w:rPr>
          <w:rFonts w:ascii="Times New Roman" w:eastAsia="Times New Roman" w:hAnsi="Times New Roman" w:cs="Times New Roman"/>
          <w:sz w:val="24"/>
          <w:szCs w:val="24"/>
        </w:rPr>
        <w:t xml:space="preserve"> 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 on track and targets are being achieved</w:t>
      </w:r>
      <w:r w:rsidRPr="00A13261">
        <w:rPr>
          <w:rFonts w:ascii="Times New Roman" w:eastAsia="Times New Roman" w:hAnsi="Times New Roman" w:cs="Times New Roman"/>
          <w:color w:val="FF0000"/>
          <w:sz w:val="24"/>
          <w:szCs w:val="24"/>
        </w:rPr>
        <w:t>.</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7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Outco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 indicat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rs for the pro</w:t>
      </w:r>
      <w:r w:rsidR="007F30ED" w:rsidRPr="00B130AB">
        <w:rPr>
          <w:rFonts w:ascii="Times New Roman" w:eastAsia="Times New Roman" w:hAnsi="Times New Roman" w:cs="Times New Roman"/>
          <w:sz w:val="24"/>
          <w:szCs w:val="24"/>
        </w:rPr>
        <w:t xml:space="preserve">ject </w:t>
      </w:r>
      <w:r w:rsidRPr="00B130AB">
        <w:rPr>
          <w:rFonts w:ascii="Times New Roman" w:eastAsia="Times New Roman" w:hAnsi="Times New Roman" w:cs="Times New Roman"/>
          <w:sz w:val="24"/>
          <w:szCs w:val="24"/>
        </w:rPr>
        <w:t>are provided below. The recipient is expected to identify targets for</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these indicators based on what it can 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ably ac</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eve within the </w:t>
      </w:r>
      <w:r w:rsidR="007F30ED" w:rsidRPr="00B130AB">
        <w:rPr>
          <w:rFonts w:ascii="Times New Roman" w:eastAsia="Times New Roman" w:hAnsi="Times New Roman" w:cs="Times New Roman"/>
          <w:sz w:val="24"/>
          <w:szCs w:val="24"/>
        </w:rPr>
        <w:t>performance period</w:t>
      </w:r>
      <w:r w:rsidRPr="00B130AB">
        <w:rPr>
          <w:rFonts w:ascii="Times New Roman" w:eastAsia="Times New Roman" w:hAnsi="Times New Roman" w:cs="Times New Roman"/>
          <w:sz w:val="24"/>
          <w:szCs w:val="24"/>
        </w:rPr>
        <w:t xml:space="preserve"> of the pro</w:t>
      </w:r>
      <w:r w:rsidR="0072221D" w:rsidRPr="00B130AB">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w:t>
      </w:r>
      <w:r w:rsidR="00D25B3D">
        <w:rPr>
          <w:rFonts w:ascii="Times New Roman" w:eastAsia="Times New Roman" w:hAnsi="Times New Roman" w:cs="Times New Roman"/>
          <w:sz w:val="24"/>
          <w:szCs w:val="24"/>
        </w:rPr>
        <w:t xml:space="preserve"> and</w:t>
      </w:r>
      <w:r w:rsidRPr="00B130AB">
        <w:rPr>
          <w:rFonts w:ascii="Times New Roman" w:eastAsia="Times New Roman" w:hAnsi="Times New Roman" w:cs="Times New Roman"/>
          <w:sz w:val="24"/>
          <w:szCs w:val="24"/>
        </w:rPr>
        <w:t xml:space="preserve"> based on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expected o</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erall pro</w:t>
      </w:r>
      <w:r w:rsidR="007F30ED" w:rsidRPr="00B130AB">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 xml:space="preserve"> results </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scribed above.</w:t>
      </w:r>
      <w:ins w:id="5" w:author="&quot;%username%&quot;" w:date="2015-05-21T16:27:00Z">
        <w:r w:rsidR="007478A1">
          <w:rPr>
            <w:rFonts w:ascii="Times New Roman" w:eastAsia="Times New Roman" w:hAnsi="Times New Roman" w:cs="Times New Roman"/>
            <w:sz w:val="24"/>
            <w:szCs w:val="24"/>
          </w:rPr>
          <w:t xml:space="preserve">  </w:t>
        </w:r>
      </w:ins>
      <w:r w:rsidR="007478A1" w:rsidRPr="00B462A7">
        <w:rPr>
          <w:rFonts w:ascii="Times New Roman" w:eastAsia="Times New Roman" w:hAnsi="Times New Roman" w:cs="Times New Roman"/>
          <w:i/>
          <w:sz w:val="24"/>
          <w:szCs w:val="24"/>
        </w:rPr>
        <w:t>SAMPLE</w:t>
      </w:r>
      <w:r w:rsidR="007478A1">
        <w:rPr>
          <w:rFonts w:ascii="Times New Roman" w:eastAsia="Times New Roman" w:hAnsi="Times New Roman" w:cs="Times New Roman"/>
          <w:sz w:val="24"/>
          <w:szCs w:val="24"/>
        </w:rPr>
        <w:t>:</w:t>
      </w:r>
    </w:p>
    <w:p w:rsidR="006D69F2" w:rsidRDefault="006D69F2">
      <w:pPr>
        <w:spacing w:after="0" w:line="240" w:lineRule="auto"/>
        <w:ind w:right="272"/>
        <w:rPr>
          <w:rFonts w:ascii="Times New Roman" w:eastAsia="Times New Roman" w:hAnsi="Times New Roman" w:cs="Times New Roman"/>
          <w:sz w:val="24"/>
          <w:szCs w:val="24"/>
        </w:rPr>
      </w:pPr>
    </w:p>
    <w:tbl>
      <w:tblPr>
        <w:tblStyle w:val="TableGrid"/>
        <w:tblW w:w="0" w:type="auto"/>
        <w:tblInd w:w="120" w:type="dxa"/>
        <w:tblLook w:val="04A0" w:firstRow="1" w:lastRow="0" w:firstColumn="1" w:lastColumn="0" w:noHBand="0" w:noVBand="1"/>
      </w:tblPr>
      <w:tblGrid>
        <w:gridCol w:w="7530"/>
        <w:gridCol w:w="2146"/>
      </w:tblGrid>
      <w:tr w:rsidR="004A18D8" w:rsidTr="005D20D8">
        <w:tc>
          <w:tcPr>
            <w:tcW w:w="7530" w:type="dxa"/>
          </w:tcPr>
          <w:p w:rsidR="004A18D8" w:rsidRDefault="004A18D8" w:rsidP="009535F9">
            <w:pPr>
              <w:ind w:right="272"/>
              <w:rPr>
                <w:sz w:val="24"/>
                <w:szCs w:val="24"/>
              </w:rPr>
            </w:pPr>
            <w:r w:rsidRPr="00B130AB">
              <w:rPr>
                <w:b/>
                <w:bCs/>
                <w:i/>
                <w:sz w:val="24"/>
                <w:szCs w:val="24"/>
              </w:rPr>
              <w:t>Outcome I</w:t>
            </w:r>
            <w:r w:rsidRPr="00B130AB">
              <w:rPr>
                <w:b/>
                <w:bCs/>
                <w:i/>
                <w:spacing w:val="-1"/>
                <w:sz w:val="24"/>
                <w:szCs w:val="24"/>
              </w:rPr>
              <w:t>n</w:t>
            </w:r>
            <w:r w:rsidRPr="00B130AB">
              <w:rPr>
                <w:b/>
                <w:bCs/>
                <w:i/>
                <w:sz w:val="24"/>
                <w:szCs w:val="24"/>
              </w:rPr>
              <w:t>dicators</w:t>
            </w:r>
          </w:p>
        </w:tc>
        <w:tc>
          <w:tcPr>
            <w:tcW w:w="2146" w:type="dxa"/>
          </w:tcPr>
          <w:p w:rsidR="004A18D8" w:rsidRDefault="004A18D8" w:rsidP="009535F9">
            <w:pPr>
              <w:ind w:right="272"/>
              <w:rPr>
                <w:sz w:val="24"/>
                <w:szCs w:val="24"/>
              </w:rPr>
            </w:pPr>
            <w:r w:rsidRPr="00B130AB">
              <w:rPr>
                <w:b/>
                <w:bCs/>
                <w:i/>
                <w:sz w:val="24"/>
                <w:szCs w:val="24"/>
              </w:rPr>
              <w:t>Illustrative targets:</w:t>
            </w:r>
          </w:p>
        </w:tc>
      </w:tr>
      <w:tr w:rsidR="004A18D8" w:rsidTr="005D20D8">
        <w:tc>
          <w:tcPr>
            <w:tcW w:w="7530" w:type="dxa"/>
          </w:tcPr>
          <w:p w:rsidR="006D69F2" w:rsidRDefault="00A30A2A" w:rsidP="00A30A2A">
            <w:pPr>
              <w:ind w:right="93"/>
              <w:rPr>
                <w:rFonts w:asciiTheme="minorHAnsi" w:eastAsiaTheme="minorHAnsi" w:hAnsiTheme="minorHAnsi" w:cstheme="minorBidi"/>
                <w:sz w:val="24"/>
                <w:szCs w:val="24"/>
              </w:rPr>
            </w:pPr>
            <w:r>
              <w:rPr>
                <w:sz w:val="24"/>
                <w:szCs w:val="24"/>
              </w:rPr>
              <w:t>Total public dollars leveraged for implementation of the EITI Program</w:t>
            </w:r>
          </w:p>
        </w:tc>
        <w:tc>
          <w:tcPr>
            <w:tcW w:w="2146" w:type="dxa"/>
          </w:tcPr>
          <w:p w:rsidR="004A18D8" w:rsidRDefault="004A18D8" w:rsidP="009535F9">
            <w:pPr>
              <w:ind w:right="272"/>
              <w:rPr>
                <w:sz w:val="24"/>
                <w:szCs w:val="24"/>
              </w:rPr>
            </w:pPr>
            <w:r>
              <w:rPr>
                <w:sz w:val="24"/>
                <w:szCs w:val="24"/>
              </w:rPr>
              <w:t>TBD</w:t>
            </w:r>
          </w:p>
        </w:tc>
      </w:tr>
    </w:tbl>
    <w:p w:rsidR="006D69F2" w:rsidRDefault="006D69F2">
      <w:pPr>
        <w:spacing w:after="0" w:line="240" w:lineRule="auto"/>
        <w:ind w:right="422"/>
        <w:rPr>
          <w:rFonts w:ascii="Times New Roman" w:eastAsia="Times New Roman" w:hAnsi="Times New Roman" w:cs="Times New Roman"/>
          <w:sz w:val="24"/>
          <w:szCs w:val="24"/>
        </w:rPr>
      </w:pPr>
    </w:p>
    <w:p w:rsidR="006D69F2" w:rsidRDefault="00C83E1C">
      <w:pPr>
        <w:spacing w:after="0" w:line="240" w:lineRule="auto"/>
        <w:ind w:right="42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Output indi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ators and illustr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tive ta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gets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0072221D" w:rsidRPr="00B130AB">
        <w:rPr>
          <w:rFonts w:ascii="Times New Roman" w:eastAsia="Times New Roman" w:hAnsi="Times New Roman" w:cs="Times New Roman"/>
          <w:spacing w:val="-2"/>
          <w:sz w:val="24"/>
          <w:szCs w:val="24"/>
        </w:rPr>
        <w:t>project</w:t>
      </w:r>
      <w:r w:rsidR="001968EF">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are provided </w:t>
      </w:r>
      <w:r w:rsidR="006E40E1">
        <w:rPr>
          <w:rFonts w:ascii="Times New Roman" w:eastAsia="Times New Roman" w:hAnsi="Times New Roman" w:cs="Times New Roman"/>
          <w:sz w:val="24"/>
          <w:szCs w:val="24"/>
        </w:rPr>
        <w:t>below</w:t>
      </w:r>
      <w:r w:rsidRPr="00B130AB">
        <w:rPr>
          <w:rFonts w:ascii="Times New Roman" w:eastAsia="Times New Roman" w:hAnsi="Times New Roman" w:cs="Times New Roman"/>
          <w:sz w:val="24"/>
          <w:szCs w:val="24"/>
        </w:rPr>
        <w:t>. The recipient should review these and either confirm</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illustr</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z w:val="24"/>
          <w:szCs w:val="24"/>
        </w:rPr>
        <w:t>tive targets or propose alternative</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targets,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w:t>
      </w:r>
    </w:p>
    <w:p w:rsidR="00A6746C" w:rsidRDefault="00A6746C" w:rsidP="009535F9">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651"/>
        <w:gridCol w:w="2145"/>
      </w:tblGrid>
      <w:tr w:rsidR="004A18D8" w:rsidTr="005D20D8">
        <w:tc>
          <w:tcPr>
            <w:tcW w:w="7651" w:type="dxa"/>
          </w:tcPr>
          <w:p w:rsidR="004A18D8" w:rsidRDefault="004A18D8" w:rsidP="009535F9">
            <w:pPr>
              <w:rPr>
                <w:sz w:val="24"/>
                <w:szCs w:val="24"/>
              </w:rPr>
            </w:pPr>
            <w:r w:rsidRPr="00B130AB">
              <w:rPr>
                <w:b/>
                <w:bCs/>
                <w:i/>
                <w:sz w:val="24"/>
                <w:szCs w:val="24"/>
              </w:rPr>
              <w:t>Output Indicators</w:t>
            </w:r>
          </w:p>
        </w:tc>
        <w:tc>
          <w:tcPr>
            <w:tcW w:w="2145" w:type="dxa"/>
          </w:tcPr>
          <w:p w:rsidR="004A18D8" w:rsidRDefault="004A18D8" w:rsidP="009535F9">
            <w:pPr>
              <w:rPr>
                <w:sz w:val="24"/>
                <w:szCs w:val="24"/>
              </w:rPr>
            </w:pPr>
            <w:r w:rsidRPr="00B130AB">
              <w:rPr>
                <w:b/>
                <w:bCs/>
                <w:i/>
                <w:sz w:val="24"/>
                <w:szCs w:val="24"/>
              </w:rPr>
              <w:t>Illustrative targets:</w:t>
            </w:r>
          </w:p>
        </w:tc>
      </w:tr>
      <w:tr w:rsidR="004A18D8" w:rsidTr="005D20D8">
        <w:tc>
          <w:tcPr>
            <w:tcW w:w="7651" w:type="dxa"/>
          </w:tcPr>
          <w:p w:rsidR="004A18D8" w:rsidRDefault="00A30A2A" w:rsidP="009535F9">
            <w:pPr>
              <w:rPr>
                <w:sz w:val="24"/>
                <w:szCs w:val="24"/>
              </w:rPr>
            </w:pPr>
            <w:r w:rsidRPr="00A30A2A">
              <w:rPr>
                <w:sz w:val="24"/>
                <w:szCs w:val="24"/>
              </w:rPr>
              <w:t>Number of days of USG funded technical assistance in technical energy fields provided to counterparts or stakeholders</w:t>
            </w:r>
          </w:p>
        </w:tc>
        <w:tc>
          <w:tcPr>
            <w:tcW w:w="2145" w:type="dxa"/>
          </w:tcPr>
          <w:p w:rsidR="004A18D8" w:rsidRDefault="00260ECF" w:rsidP="00F27159">
            <w:pPr>
              <w:rPr>
                <w:sz w:val="24"/>
                <w:szCs w:val="24"/>
              </w:rPr>
            </w:pPr>
            <w:r w:rsidRPr="00B130AB">
              <w:rPr>
                <w:sz w:val="24"/>
                <w:szCs w:val="24"/>
              </w:rPr>
              <w:t xml:space="preserve">At least </w:t>
            </w:r>
            <w:r w:rsidR="00F27159">
              <w:rPr>
                <w:sz w:val="24"/>
                <w:szCs w:val="24"/>
              </w:rPr>
              <w:t>30</w:t>
            </w:r>
          </w:p>
        </w:tc>
      </w:tr>
      <w:tr w:rsidR="004A18D8" w:rsidTr="005D20D8">
        <w:tc>
          <w:tcPr>
            <w:tcW w:w="7651" w:type="dxa"/>
          </w:tcPr>
          <w:p w:rsidR="004A18D8" w:rsidRDefault="00260ECF" w:rsidP="00F27159">
            <w:pPr>
              <w:rPr>
                <w:sz w:val="24"/>
                <w:szCs w:val="24"/>
              </w:rPr>
            </w:pPr>
            <w:r w:rsidRPr="00B130AB">
              <w:rPr>
                <w:sz w:val="24"/>
                <w:szCs w:val="24"/>
              </w:rPr>
              <w:t>Nu</w:t>
            </w:r>
            <w:r w:rsidRPr="00A30A2A">
              <w:rPr>
                <w:sz w:val="24"/>
                <w:szCs w:val="24"/>
              </w:rPr>
              <w:t>m</w:t>
            </w:r>
            <w:r w:rsidRPr="00B130AB">
              <w:rPr>
                <w:sz w:val="24"/>
                <w:szCs w:val="24"/>
              </w:rPr>
              <w:t xml:space="preserve">ber of </w:t>
            </w:r>
            <w:r w:rsidR="00A30A2A">
              <w:rPr>
                <w:sz w:val="24"/>
                <w:szCs w:val="24"/>
              </w:rPr>
              <w:t>Government Employees</w:t>
            </w:r>
            <w:r w:rsidR="00F27159">
              <w:rPr>
                <w:sz w:val="24"/>
                <w:szCs w:val="24"/>
              </w:rPr>
              <w:t>// Civil Society</w:t>
            </w:r>
            <w:r w:rsidR="00A30A2A">
              <w:rPr>
                <w:sz w:val="24"/>
                <w:szCs w:val="24"/>
              </w:rPr>
              <w:t xml:space="preserve"> receiving USG supported training in energy related policy &amp; regulatory practices</w:t>
            </w:r>
          </w:p>
        </w:tc>
        <w:tc>
          <w:tcPr>
            <w:tcW w:w="2145" w:type="dxa"/>
          </w:tcPr>
          <w:p w:rsidR="004A18D8" w:rsidRDefault="00260ECF" w:rsidP="00A30A2A">
            <w:pPr>
              <w:ind w:right="-20"/>
              <w:rPr>
                <w:sz w:val="24"/>
                <w:szCs w:val="24"/>
              </w:rPr>
            </w:pPr>
            <w:r>
              <w:rPr>
                <w:sz w:val="24"/>
                <w:szCs w:val="24"/>
              </w:rPr>
              <w:t xml:space="preserve">At least </w:t>
            </w:r>
            <w:r w:rsidR="00A30A2A">
              <w:rPr>
                <w:sz w:val="24"/>
                <w:szCs w:val="24"/>
              </w:rPr>
              <w:t>60</w:t>
            </w:r>
          </w:p>
        </w:tc>
      </w:tr>
      <w:tr w:rsidR="00260ECF" w:rsidTr="005D20D8">
        <w:tc>
          <w:tcPr>
            <w:tcW w:w="7651" w:type="dxa"/>
          </w:tcPr>
          <w:p w:rsidR="00260ECF" w:rsidRDefault="00A30A2A" w:rsidP="00EA0301">
            <w:pPr>
              <w:ind w:right="75"/>
              <w:rPr>
                <w:sz w:val="24"/>
                <w:szCs w:val="24"/>
              </w:rPr>
            </w:pPr>
            <w:r w:rsidRPr="00A30A2A">
              <w:rPr>
                <w:sz w:val="24"/>
                <w:szCs w:val="24"/>
              </w:rPr>
              <w:t>Number of policy reforms/laws/regulations/administrative procedures drafted and presented for public/stakeholder consultation to enhance sector governance and/or facilitate private sector participation and competitive markets as a result of USG assistance</w:t>
            </w:r>
          </w:p>
        </w:tc>
        <w:tc>
          <w:tcPr>
            <w:tcW w:w="2145" w:type="dxa"/>
          </w:tcPr>
          <w:p w:rsidR="00260ECF" w:rsidRPr="00B130AB" w:rsidRDefault="00260ECF" w:rsidP="009535F9">
            <w:pPr>
              <w:ind w:right="-20"/>
              <w:rPr>
                <w:sz w:val="24"/>
                <w:szCs w:val="24"/>
              </w:rPr>
            </w:pPr>
            <w:r>
              <w:rPr>
                <w:sz w:val="24"/>
                <w:szCs w:val="24"/>
              </w:rPr>
              <w:t xml:space="preserve">At least </w:t>
            </w:r>
            <w:r w:rsidR="00A30A2A">
              <w:rPr>
                <w:sz w:val="24"/>
                <w:szCs w:val="24"/>
              </w:rPr>
              <w:t>2</w:t>
            </w:r>
          </w:p>
          <w:p w:rsidR="00260ECF" w:rsidRDefault="00260ECF" w:rsidP="009535F9">
            <w:pPr>
              <w:rPr>
                <w:sz w:val="24"/>
                <w:szCs w:val="24"/>
              </w:rPr>
            </w:pPr>
          </w:p>
        </w:tc>
      </w:tr>
    </w:tbl>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4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recipient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propose additional outputs, ind</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cators, and/or targets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appropriate.</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to collect baseline data for all the PMP indicators during the first year of</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 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es and indicators will </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eed to be defined at the very beginning of the project so</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that 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of the project.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ples of such 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Pr="00B130AB">
        <w:rPr>
          <w:rFonts w:ascii="Times New Roman" w:eastAsia="Times New Roman" w:hAnsi="Times New Roman" w:cs="Times New Roman"/>
          <w:sz w:val="24"/>
          <w:szCs w:val="24"/>
        </w:rPr>
        <w:t>”, “spread effect”, etc.</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Baseline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rsidR="00A6746C" w:rsidRPr="00B130AB" w:rsidRDefault="00A6746C" w:rsidP="009535F9">
      <w:pPr>
        <w:spacing w:after="0" w:line="240" w:lineRule="auto"/>
        <w:rPr>
          <w:rFonts w:ascii="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rsidR="00A6746C" w:rsidRPr="00B130AB" w:rsidRDefault="00A6746C" w:rsidP="009535F9">
      <w:pPr>
        <w:spacing w:after="0" w:line="240" w:lineRule="auto"/>
        <w:rPr>
          <w:rFonts w:ascii="Times New Roman" w:hAnsi="Times New Roman" w:cs="Times New Roman"/>
          <w:sz w:val="24"/>
          <w:szCs w:val="24"/>
        </w:rPr>
        <w:sectPr w:rsidR="00A6746C" w:rsidRPr="00B130AB" w:rsidSect="00E01D48">
          <w:footerReference w:type="default" r:id="rId13"/>
          <w:pgSz w:w="12240" w:h="15840"/>
          <w:pgMar w:top="1260" w:right="1320" w:bottom="940" w:left="1340" w:header="742" w:footer="747" w:gutter="0"/>
          <w:cols w:space="720"/>
        </w:sect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II – AWARD INFORMATION</w:t>
      </w:r>
    </w:p>
    <w:p w:rsidR="00A6746C" w:rsidRPr="00B130AB" w:rsidRDefault="00A6746C" w:rsidP="009535F9">
      <w:pPr>
        <w:spacing w:after="0" w:line="240" w:lineRule="auto"/>
        <w:rPr>
          <w:rFonts w:ascii="Times New Roman" w:hAnsi="Times New Roman" w:cs="Times New Roman"/>
          <w:sz w:val="24"/>
          <w:szCs w:val="24"/>
        </w:rPr>
      </w:pPr>
    </w:p>
    <w:p w:rsidR="007478A1" w:rsidRDefault="00C83E1C">
      <w:pPr>
        <w:spacing w:after="0" w:line="240" w:lineRule="auto"/>
        <w:ind w:right="47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sue </w:t>
      </w:r>
      <w:r w:rsidRPr="00022D55">
        <w:rPr>
          <w:rFonts w:ascii="Times New Roman" w:eastAsia="Times New Roman" w:hAnsi="Times New Roman" w:cs="Times New Roman"/>
          <w:sz w:val="24"/>
          <w:szCs w:val="24"/>
        </w:rPr>
        <w:t>one award</w:t>
      </w:r>
      <w:r w:rsidRPr="00B130AB">
        <w:rPr>
          <w:rFonts w:ascii="Times New Roman" w:eastAsia="Times New Roman" w:hAnsi="Times New Roman" w:cs="Times New Roman"/>
          <w:sz w:val="24"/>
          <w:szCs w:val="24"/>
        </w:rPr>
        <w:t xml:space="preserve"> resulting from</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this </w:t>
      </w:r>
      <w:r w:rsidR="002A307B">
        <w:rPr>
          <w:rFonts w:ascii="Times New Roman" w:eastAsia="Times New Roman" w:hAnsi="Times New Roman" w:cs="Times New Roman"/>
          <w:sz w:val="24"/>
          <w:szCs w:val="24"/>
        </w:rPr>
        <w:t>NOFO</w:t>
      </w:r>
      <w:r w:rsidR="001968EF">
        <w:rPr>
          <w:rFonts w:ascii="Times New Roman" w:eastAsia="Times New Roman" w:hAnsi="Times New Roman" w:cs="Times New Roman"/>
          <w:sz w:val="24"/>
          <w:szCs w:val="24"/>
        </w:rPr>
        <w:t xml:space="preserve"> </w:t>
      </w:r>
      <w:r w:rsidR="00583F17">
        <w:rPr>
          <w:rFonts w:ascii="Times New Roman" w:eastAsia="Times New Roman" w:hAnsi="Times New Roman" w:cs="Times New Roman"/>
          <w:sz w:val="24"/>
          <w:szCs w:val="24"/>
        </w:rPr>
        <w:t>to applicants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whose</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application</w:t>
      </w:r>
      <w:r w:rsidRPr="00B130AB">
        <w:rPr>
          <w:rFonts w:ascii="Times New Roman" w:eastAsia="Times New Roman" w:hAnsi="Times New Roman" w:cs="Times New Roman"/>
          <w:spacing w:val="2"/>
          <w:sz w:val="24"/>
          <w:szCs w:val="24"/>
        </w:rPr>
        <w:t>(</w:t>
      </w:r>
      <w:r w:rsidR="00583F17">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a</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 xml:space="preserve">e the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ost responsive to the objectives set forth in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w:t>
      </w:r>
      <w:r w:rsidR="00583F17">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(a) reject any or all applications, (b) accept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w:t>
      </w:r>
      <w:r w:rsidR="00583F17">
        <w:rPr>
          <w:rFonts w:ascii="Times New Roman" w:eastAsia="Times New Roman" w:hAnsi="Times New Roman" w:cs="Times New Roman"/>
          <w:sz w:val="24"/>
          <w:szCs w:val="24"/>
        </w:rPr>
        <w:t>than the lowest cost proposal.</w:t>
      </w:r>
    </w:p>
    <w:p w:rsidR="006D69F2" w:rsidRDefault="006D69F2">
      <w:pPr>
        <w:spacing w:after="0" w:line="240" w:lineRule="auto"/>
        <w:ind w:right="470"/>
        <w:rPr>
          <w:rFonts w:ascii="Times New Roman" w:eastAsia="Times New Roman" w:hAnsi="Times New Roman" w:cs="Times New Roman"/>
          <w:sz w:val="24"/>
          <w:szCs w:val="24"/>
        </w:rPr>
      </w:pPr>
    </w:p>
    <w:p w:rsidR="006D69F2" w:rsidRDefault="00C83E1C">
      <w:pPr>
        <w:spacing w:after="0" w:line="240" w:lineRule="auto"/>
        <w:ind w:right="4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6F6860"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make award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applications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00583F17">
        <w:rPr>
          <w:rFonts w:ascii="Times New Roman" w:eastAsia="Times New Roman" w:hAnsi="Times New Roman" w:cs="Times New Roman"/>
          <w:sz w:val="24"/>
          <w:szCs w:val="24"/>
        </w:rPr>
        <w:t>ived</w:t>
      </w:r>
      <w:r w:rsidRPr="00B130AB">
        <w:rPr>
          <w:rFonts w:ascii="Times New Roman" w:eastAsia="Times New Roman" w:hAnsi="Times New Roman" w:cs="Times New Roman"/>
          <w:sz w:val="24"/>
          <w:szCs w:val="24"/>
        </w:rPr>
        <w:t xml:space="preserve">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Therefore, each</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itial applicati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should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ain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best 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f</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om</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 cost and technical standpoint.</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The </w:t>
      </w:r>
      <w:r w:rsidR="00DE4FB3"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overnment reserves the right (but is not unde</w:t>
      </w:r>
      <w:r w:rsidR="00583F17">
        <w:rPr>
          <w:rFonts w:ascii="Times New Roman" w:eastAsia="Times New Roman" w:hAnsi="Times New Roman" w:cs="Times New Roman"/>
          <w:sz w:val="24"/>
          <w:szCs w:val="24"/>
        </w:rPr>
        <w:t>r obligation to do so)</w:t>
      </w:r>
      <w:r w:rsidRPr="00B130AB">
        <w:rPr>
          <w:rFonts w:ascii="Times New Roman" w:eastAsia="Times New Roman" w:hAnsi="Times New Roman" w:cs="Times New Roman"/>
          <w:sz w:val="24"/>
          <w:szCs w:val="24"/>
        </w:rPr>
        <w:t xml:space="preserve"> to</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enter</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into</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discussions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with</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one or more applicants in order to obtain clarifications, additional det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il, or to suggest refine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in the program description, budget, or other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pects of an application.</w:t>
      </w: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p>
    <w:p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40" w:header="742" w:footer="747" w:gutter="0"/>
          <w:cols w:space="720"/>
        </w:sectPr>
      </w:pPr>
    </w:p>
    <w:p w:rsidR="006D69F2" w:rsidRDefault="00C83E1C">
      <w:pPr>
        <w:spacing w:after="0" w:line="240" w:lineRule="auto"/>
        <w:ind w:right="227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III – ELIGIBLITY INFORMATION</w:t>
      </w:r>
    </w:p>
    <w:p w:rsidR="00A6746C" w:rsidRPr="00B130AB" w:rsidRDefault="00A6746C" w:rsidP="009535F9">
      <w:pPr>
        <w:spacing w:after="0" w:line="240" w:lineRule="auto"/>
        <w:rPr>
          <w:rFonts w:ascii="Times New Roman" w:hAnsi="Times New Roman" w:cs="Times New Roman"/>
          <w:sz w:val="24"/>
          <w:szCs w:val="24"/>
        </w:rPr>
      </w:pPr>
    </w:p>
    <w:p w:rsidR="0068439F" w:rsidRPr="0068439F" w:rsidRDefault="0068439F">
      <w:pPr>
        <w:tabs>
          <w:tab w:val="left" w:pos="2280"/>
        </w:tabs>
        <w:spacing w:after="0" w:line="240" w:lineRule="auto"/>
        <w:ind w:right="82"/>
        <w:rPr>
          <w:rFonts w:ascii="Times New Roman" w:eastAsia="Times New Roman" w:hAnsi="Times New Roman" w:cs="Times New Roman"/>
          <w:color w:val="FF0000"/>
          <w:sz w:val="24"/>
          <w:szCs w:val="24"/>
        </w:rPr>
      </w:pPr>
    </w:p>
    <w:p w:rsidR="006D69F2" w:rsidRDefault="00C83E1C">
      <w:pPr>
        <w:spacing w:after="0" w:line="240" w:lineRule="auto"/>
        <w:ind w:right="167"/>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007B73BF">
        <w:rPr>
          <w:rFonts w:ascii="Times New Roman" w:eastAsia="Times New Roman" w:hAnsi="Times New Roman" w:cs="Times New Roman"/>
          <w:sz w:val="24"/>
          <w:szCs w:val="24"/>
        </w:rPr>
        <w:t xml:space="preserve">ible for a federal assistance </w:t>
      </w:r>
      <w:r w:rsidR="003D6A68" w:rsidRPr="00B130AB">
        <w:rPr>
          <w:rFonts w:ascii="Times New Roman" w:eastAsia="Times New Roman" w:hAnsi="Times New Roman" w:cs="Times New Roman"/>
          <w:sz w:val="24"/>
          <w:szCs w:val="24"/>
        </w:rPr>
        <w:t>award</w:t>
      </w:r>
      <w:r w:rsidRPr="00B130AB">
        <w:rPr>
          <w:rFonts w:ascii="Times New Roman" w:eastAsia="Times New Roman" w:hAnsi="Times New Roman" w:cs="Times New Roman"/>
          <w:sz w:val="24"/>
          <w:szCs w:val="24"/>
        </w:rPr>
        <w:t>,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Pr="00B130AB">
        <w:rPr>
          <w:rFonts w:ascii="Times New Roman" w:eastAsia="Times New Roman" w:hAnsi="Times New Roman" w:cs="Times New Roman"/>
          <w:spacing w:val="-2"/>
          <w:sz w:val="24"/>
          <w:szCs w:val="24"/>
        </w:rPr>
        <w:t>N</w:t>
      </w:r>
      <w:r w:rsidRPr="00B130AB">
        <w:rPr>
          <w:rFonts w:ascii="Times New Roman" w:eastAsia="Times New Roman" w:hAnsi="Times New Roman" w:cs="Times New Roman"/>
          <w:sz w:val="24"/>
          <w:szCs w:val="24"/>
        </w:rPr>
        <w:t>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includes equal treat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without regard to race, reli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ion,</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eth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icity, gender, and political affiliation.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53"/>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Recipient to ensure</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This provision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be included in a</w:t>
      </w:r>
      <w:r w:rsidR="0082784C" w:rsidRPr="00B130AB">
        <w:rPr>
          <w:rFonts w:ascii="Times New Roman" w:eastAsia="Times New Roman" w:hAnsi="Times New Roman" w:cs="Times New Roman"/>
          <w:sz w:val="24"/>
          <w:szCs w:val="24"/>
        </w:rPr>
        <w:t>ny</w:t>
      </w:r>
      <w:r w:rsidRPr="00B130AB">
        <w:rPr>
          <w:rFonts w:ascii="Times New Roman" w:eastAsia="Times New Roman" w:hAnsi="Times New Roman" w:cs="Times New Roman"/>
          <w:sz w:val="24"/>
          <w:szCs w:val="24"/>
        </w:rPr>
        <w:t xml:space="preserve"> sub</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 xml:space="preserve">awards issued under this </w:t>
      </w:r>
      <w:r w:rsidR="0082784C" w:rsidRPr="00B130AB">
        <w:rPr>
          <w:rFonts w:ascii="Times New Roman" w:eastAsia="Times New Roman" w:hAnsi="Times New Roman" w:cs="Times New Roman"/>
          <w:sz w:val="24"/>
          <w:szCs w:val="24"/>
        </w:rPr>
        <w:t>grant award</w:t>
      </w:r>
      <w:r w:rsidRPr="00B130AB">
        <w:rPr>
          <w:rFonts w:ascii="Times New Roman" w:eastAsia="Times New Roman" w:hAnsi="Times New Roman" w:cs="Times New Roman"/>
          <w:sz w:val="24"/>
          <w:szCs w:val="24"/>
        </w:rPr>
        <w:t>.</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sidR="00004269" w:rsidRPr="007B73BF">
        <w:rPr>
          <w:rFonts w:ascii="Times New Roman" w:eastAsia="Times New Roman" w:hAnsi="Times New Roman" w:cs="Times New Roman"/>
          <w:sz w:val="24"/>
          <w:szCs w:val="24"/>
        </w:rPr>
        <w:t>Embassy Georgetown</w:t>
      </w:r>
      <w:r w:rsidR="001968EF" w:rsidRPr="007B73BF">
        <w:rPr>
          <w:rFonts w:ascii="Times New Roman" w:eastAsia="Times New Roman" w:hAnsi="Times New Roman" w:cs="Times New Roman"/>
          <w:sz w:val="24"/>
          <w:szCs w:val="24"/>
        </w:rPr>
        <w:t xml:space="preserve"> </w:t>
      </w:r>
      <w:r w:rsidRPr="007B73BF">
        <w:rPr>
          <w:rFonts w:ascii="Times New Roman" w:eastAsia="Times New Roman" w:hAnsi="Times New Roman" w:cs="Times New Roman"/>
          <w:sz w:val="24"/>
          <w:szCs w:val="24"/>
        </w:rPr>
        <w:t>encourages</w:t>
      </w:r>
      <w:r w:rsidRPr="00B130AB">
        <w:rPr>
          <w:rFonts w:ascii="Times New Roman" w:eastAsia="Times New Roman" w:hAnsi="Times New Roman" w:cs="Times New Roman"/>
          <w:sz w:val="24"/>
          <w:szCs w:val="24"/>
        </w:rPr>
        <w:t xml:space="preserve">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from</w:t>
      </w:r>
      <w:r w:rsidR="001968E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potential new partners.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20" w:header="742" w:footer="747" w:gutter="0"/>
          <w:cols w:space="720"/>
        </w:sectPr>
      </w:pPr>
    </w:p>
    <w:p w:rsidR="006D69F2" w:rsidRPr="00E65134"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SECTION IV </w:t>
      </w:r>
      <w:r w:rsidRPr="00D21519">
        <w:rPr>
          <w:rFonts w:ascii="Times New Roman" w:eastAsia="Times New Roman" w:hAnsi="Times New Roman" w:cs="Times New Roman"/>
          <w:b/>
          <w:bCs/>
          <w:sz w:val="24"/>
          <w:szCs w:val="24"/>
        </w:rPr>
        <w:t xml:space="preserve">– </w:t>
      </w:r>
      <w:r w:rsidR="00D21519" w:rsidRPr="00D21519">
        <w:rPr>
          <w:rFonts w:ascii="Times New Roman" w:eastAsia="Times New Roman" w:hAnsi="Times New Roman" w:cs="Times New Roman"/>
          <w:b/>
          <w:bCs/>
          <w:sz w:val="24"/>
          <w:szCs w:val="24"/>
        </w:rPr>
        <w:t xml:space="preserve"> </w:t>
      </w:r>
      <w:r w:rsidR="00D21519" w:rsidRPr="00502526">
        <w:rPr>
          <w:rFonts w:ascii="Times New Roman" w:eastAsia="Times New Roman" w:hAnsi="Times New Roman" w:cs="Times New Roman"/>
          <w:b/>
          <w:bCs/>
          <w:sz w:val="24"/>
          <w:szCs w:val="24"/>
        </w:rPr>
        <w:t xml:space="preserve">PROPOSAL </w:t>
      </w:r>
      <w:r w:rsidRPr="00502526">
        <w:rPr>
          <w:rFonts w:ascii="Times New Roman" w:eastAsia="Times New Roman" w:hAnsi="Times New Roman" w:cs="Times New Roman"/>
          <w:b/>
          <w:bCs/>
          <w:spacing w:val="1"/>
          <w:sz w:val="24"/>
          <w:szCs w:val="24"/>
        </w:rPr>
        <w:t>S</w:t>
      </w:r>
      <w:r w:rsidRPr="00502526">
        <w:rPr>
          <w:rFonts w:ascii="Times New Roman" w:eastAsia="Times New Roman" w:hAnsi="Times New Roman" w:cs="Times New Roman"/>
          <w:b/>
          <w:bCs/>
          <w:spacing w:val="-1"/>
          <w:sz w:val="24"/>
          <w:szCs w:val="24"/>
        </w:rPr>
        <w:t>U</w:t>
      </w:r>
      <w:r w:rsidRPr="00502526">
        <w:rPr>
          <w:rFonts w:ascii="Times New Roman" w:eastAsia="Times New Roman" w:hAnsi="Times New Roman" w:cs="Times New Roman"/>
          <w:b/>
          <w:bCs/>
          <w:sz w:val="24"/>
          <w:szCs w:val="24"/>
        </w:rPr>
        <w:t>BMISSION IN</w:t>
      </w:r>
      <w:r w:rsidR="00FF390D" w:rsidRPr="00502526">
        <w:rPr>
          <w:rFonts w:ascii="Times New Roman" w:eastAsia="Times New Roman" w:hAnsi="Times New Roman" w:cs="Times New Roman"/>
          <w:b/>
          <w:bCs/>
          <w:sz w:val="24"/>
          <w:szCs w:val="24"/>
        </w:rPr>
        <w:t>STRUCTIONS</w:t>
      </w:r>
    </w:p>
    <w:p w:rsidR="00A6746C" w:rsidRPr="00E65134" w:rsidRDefault="00A6746C" w:rsidP="009535F9">
      <w:pPr>
        <w:spacing w:after="0" w:line="240" w:lineRule="auto"/>
        <w:rPr>
          <w:rFonts w:ascii="Times New Roman" w:hAnsi="Times New Roman" w:cs="Times New Roman"/>
          <w:sz w:val="24"/>
          <w:szCs w:val="24"/>
        </w:rPr>
      </w:pPr>
    </w:p>
    <w:p w:rsidR="006D69F2" w:rsidRPr="00E65134" w:rsidRDefault="006D69F2">
      <w:pPr>
        <w:spacing w:after="0" w:line="240" w:lineRule="auto"/>
        <w:ind w:right="102"/>
        <w:rPr>
          <w:rFonts w:ascii="Times New Roman" w:eastAsia="Times New Roman" w:hAnsi="Times New Roman" w:cs="Times New Roman"/>
          <w:spacing w:val="-3"/>
          <w:sz w:val="24"/>
          <w:szCs w:val="24"/>
        </w:rPr>
      </w:pPr>
    </w:p>
    <w:p w:rsidR="006D69F2" w:rsidRPr="005F63E2" w:rsidRDefault="00004269">
      <w:pPr>
        <w:spacing w:after="0" w:line="240" w:lineRule="auto"/>
        <w:ind w:right="102"/>
        <w:rPr>
          <w:rFonts w:ascii="Times New Roman" w:eastAsia="Times New Roman" w:hAnsi="Times New Roman" w:cs="Times New Roman"/>
          <w:b/>
          <w:spacing w:val="-3"/>
          <w:sz w:val="24"/>
          <w:szCs w:val="24"/>
        </w:rPr>
      </w:pPr>
      <w:r w:rsidRPr="00B462A7">
        <w:rPr>
          <w:rFonts w:ascii="Times New Roman" w:eastAsia="Times New Roman" w:hAnsi="Times New Roman" w:cs="Times New Roman"/>
          <w:b/>
          <w:spacing w:val="-3"/>
          <w:sz w:val="24"/>
          <w:szCs w:val="24"/>
        </w:rPr>
        <w:t>Embassy Georgetown</w:t>
      </w:r>
      <w:r w:rsidR="00D21519" w:rsidRPr="00E65134">
        <w:rPr>
          <w:rFonts w:ascii="Times New Roman" w:eastAsia="Times New Roman" w:hAnsi="Times New Roman" w:cs="Times New Roman"/>
          <w:b/>
          <w:spacing w:val="-3"/>
          <w:sz w:val="24"/>
          <w:szCs w:val="24"/>
        </w:rPr>
        <w:t xml:space="preserve"> </w:t>
      </w:r>
      <w:r w:rsidR="00E44CD6" w:rsidRPr="00E65134">
        <w:rPr>
          <w:rFonts w:ascii="Times New Roman" w:eastAsia="Times New Roman" w:hAnsi="Times New Roman" w:cs="Times New Roman"/>
          <w:b/>
          <w:spacing w:val="-3"/>
          <w:sz w:val="24"/>
          <w:szCs w:val="24"/>
        </w:rPr>
        <w:t>urges prospective applicants</w:t>
      </w:r>
      <w:r w:rsidR="00973598">
        <w:rPr>
          <w:rFonts w:ascii="Times New Roman" w:eastAsia="Times New Roman" w:hAnsi="Times New Roman" w:cs="Times New Roman"/>
          <w:b/>
          <w:spacing w:val="-3"/>
          <w:sz w:val="24"/>
          <w:szCs w:val="24"/>
        </w:rPr>
        <w:t xml:space="preserve"> to</w:t>
      </w:r>
      <w:r w:rsidR="00094D08" w:rsidRPr="00E65134">
        <w:rPr>
          <w:rFonts w:ascii="Times New Roman" w:eastAsia="Times New Roman" w:hAnsi="Times New Roman" w:cs="Times New Roman"/>
          <w:b/>
          <w:spacing w:val="-3"/>
          <w:sz w:val="24"/>
          <w:szCs w:val="24"/>
        </w:rPr>
        <w:t xml:space="preserve"> have a valid </w:t>
      </w:r>
      <w:r w:rsidR="00E44CD6" w:rsidRPr="00E65134">
        <w:rPr>
          <w:rFonts w:ascii="Times New Roman" w:eastAsia="Times New Roman" w:hAnsi="Times New Roman" w:cs="Times New Roman"/>
          <w:b/>
          <w:spacing w:val="-3"/>
          <w:sz w:val="24"/>
          <w:szCs w:val="24"/>
        </w:rPr>
        <w:t xml:space="preserve"> </w:t>
      </w:r>
      <w:r w:rsidR="00094D08" w:rsidRPr="00E65134">
        <w:rPr>
          <w:rFonts w:ascii="Times New Roman" w:eastAsia="Times New Roman" w:hAnsi="Times New Roman" w:cs="Times New Roman"/>
          <w:b/>
          <w:spacing w:val="-3"/>
          <w:sz w:val="24"/>
          <w:szCs w:val="24"/>
        </w:rPr>
        <w:t>DUNS number as well as  active</w:t>
      </w:r>
      <w:r w:rsidR="00E44CD6" w:rsidRPr="00E65134">
        <w:rPr>
          <w:rFonts w:ascii="Times New Roman" w:eastAsia="Times New Roman" w:hAnsi="Times New Roman" w:cs="Times New Roman"/>
          <w:b/>
          <w:spacing w:val="-3"/>
          <w:sz w:val="24"/>
          <w:szCs w:val="24"/>
        </w:rPr>
        <w:t xml:space="preserve"> Central Contractor</w:t>
      </w:r>
      <w:r w:rsidR="00E44CD6" w:rsidRPr="005F63E2">
        <w:rPr>
          <w:rFonts w:ascii="Times New Roman" w:eastAsia="Times New Roman" w:hAnsi="Times New Roman" w:cs="Times New Roman"/>
          <w:b/>
          <w:spacing w:val="-3"/>
          <w:sz w:val="24"/>
          <w:szCs w:val="24"/>
        </w:rPr>
        <w:t xml:space="preserve"> Registration (</w:t>
      </w:r>
      <w:hyperlink r:id="rId14" w:history="1">
        <w:r w:rsidR="00E44CD6" w:rsidRPr="005F63E2">
          <w:rPr>
            <w:rStyle w:val="Hyperlink"/>
            <w:rFonts w:ascii="Times New Roman" w:eastAsia="Times New Roman" w:hAnsi="Times New Roman" w:cs="Times New Roman"/>
            <w:b/>
            <w:spacing w:val="-3"/>
            <w:sz w:val="24"/>
            <w:szCs w:val="24"/>
          </w:rPr>
          <w:t>www.sam.gov</w:t>
        </w:r>
      </w:hyperlink>
      <w:r w:rsidR="00E44CD6" w:rsidRPr="005F63E2">
        <w:rPr>
          <w:rFonts w:ascii="Times New Roman" w:eastAsia="Times New Roman" w:hAnsi="Times New Roman" w:cs="Times New Roman"/>
          <w:b/>
          <w:spacing w:val="-3"/>
          <w:sz w:val="24"/>
          <w:szCs w:val="24"/>
        </w:rPr>
        <w:t>)</w:t>
      </w:r>
      <w:r w:rsidR="005F63E2" w:rsidRPr="005F63E2">
        <w:rPr>
          <w:rFonts w:ascii="Times New Roman" w:eastAsia="Times New Roman" w:hAnsi="Times New Roman" w:cs="Times New Roman"/>
          <w:b/>
          <w:spacing w:val="-3"/>
          <w:sz w:val="24"/>
          <w:szCs w:val="24"/>
        </w:rPr>
        <w:t>.</w:t>
      </w:r>
    </w:p>
    <w:p w:rsidR="006D69F2" w:rsidRDefault="006D69F2">
      <w:pPr>
        <w:spacing w:after="0" w:line="240" w:lineRule="auto"/>
        <w:ind w:right="102"/>
        <w:rPr>
          <w:rFonts w:ascii="Times New Roman" w:eastAsia="Times New Roman" w:hAnsi="Times New Roman" w:cs="Times New Roman"/>
          <w:spacing w:val="-3"/>
          <w:sz w:val="24"/>
          <w:szCs w:val="24"/>
        </w:rPr>
      </w:pPr>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that do not have DUNS number, may obtain one at no cost by calling the toll-free DUNS request line at 1-866-705-5711 or visiting the D&amp;B website at: </w:t>
      </w:r>
      <w:hyperlink r:id="rId15" w:history="1">
        <w:r w:rsidRPr="00126B21">
          <w:rPr>
            <w:rStyle w:val="Hyperlink"/>
            <w:rFonts w:ascii="Times New Roman" w:eastAsia="Times New Roman" w:hAnsi="Times New Roman" w:cs="Times New Roman"/>
            <w:spacing w:val="-3"/>
            <w:sz w:val="24"/>
            <w:szCs w:val="24"/>
          </w:rPr>
          <w:t>https://iupdate.dnb.com/iUpdate/viewiUpdateHome.htm</w:t>
        </w:r>
      </w:hyperlink>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p>
    <w:p w:rsidR="00C516AF"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NOTE:  Organizations must obtain a DUNS number </w:t>
      </w:r>
      <w:r w:rsidRPr="00C516AF">
        <w:rPr>
          <w:rFonts w:ascii="Times New Roman" w:eastAsia="Times New Roman" w:hAnsi="Times New Roman" w:cs="Times New Roman"/>
          <w:b/>
          <w:spacing w:val="-3"/>
          <w:sz w:val="24"/>
          <w:szCs w:val="24"/>
        </w:rPr>
        <w:t xml:space="preserve">prior </w:t>
      </w:r>
      <w:r w:rsidRPr="00D127EC">
        <w:rPr>
          <w:rFonts w:ascii="Times New Roman" w:eastAsia="Times New Roman" w:hAnsi="Times New Roman" w:cs="Times New Roman"/>
          <w:spacing w:val="-3"/>
          <w:sz w:val="24"/>
          <w:szCs w:val="24"/>
        </w:rPr>
        <w:t xml:space="preserve">to completing the </w:t>
      </w:r>
      <w:r w:rsidR="00C516AF" w:rsidRPr="00C516AF">
        <w:rPr>
          <w:rFonts w:ascii="Times New Roman" w:eastAsia="Times New Roman" w:hAnsi="Times New Roman" w:cs="Times New Roman"/>
          <w:spacing w:val="-3"/>
          <w:sz w:val="24"/>
          <w:szCs w:val="24"/>
          <w:u w:val="single"/>
        </w:rPr>
        <w:t>www.sam</w:t>
      </w:r>
      <w:r w:rsidRPr="00C516AF">
        <w:rPr>
          <w:rFonts w:ascii="Times New Roman" w:eastAsia="Times New Roman" w:hAnsi="Times New Roman" w:cs="Times New Roman"/>
          <w:spacing w:val="-3"/>
          <w:sz w:val="24"/>
          <w:szCs w:val="24"/>
          <w:u w:val="single"/>
        </w:rPr>
        <w:t>.gov</w:t>
      </w:r>
      <w:r w:rsidRPr="00D127EC">
        <w:rPr>
          <w:rFonts w:ascii="Times New Roman" w:eastAsia="Times New Roman" w:hAnsi="Times New Roman" w:cs="Times New Roman"/>
          <w:spacing w:val="-3"/>
          <w:sz w:val="24"/>
          <w:szCs w:val="24"/>
        </w:rPr>
        <w:t xml:space="preserve"> </w:t>
      </w: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registry process.  </w:t>
      </w:r>
    </w:p>
    <w:p w:rsidR="00D127EC" w:rsidRDefault="00D127EC">
      <w:pPr>
        <w:spacing w:after="0" w:line="240" w:lineRule="auto"/>
        <w:ind w:right="102"/>
        <w:rPr>
          <w:rFonts w:ascii="Times New Roman" w:eastAsia="Times New Roman" w:hAnsi="Times New Roman" w:cs="Times New Roman"/>
          <w:spacing w:val="-3"/>
          <w:sz w:val="24"/>
          <w:szCs w:val="24"/>
        </w:rPr>
      </w:pPr>
    </w:p>
    <w:p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can obtain assistance for SAM.gov registration by using the following link:  </w:t>
      </w:r>
      <w:hyperlink r:id="rId16" w:history="1">
        <w:r w:rsidRPr="00126B21">
          <w:rPr>
            <w:rStyle w:val="Hyperlink"/>
            <w:rFonts w:ascii="Times New Roman" w:eastAsia="Times New Roman" w:hAnsi="Times New Roman" w:cs="Times New Roman"/>
            <w:spacing w:val="-3"/>
            <w:sz w:val="24"/>
            <w:szCs w:val="24"/>
          </w:rPr>
          <w:t>https://www.fsd.gov</w:t>
        </w:r>
      </w:hyperlink>
      <w:r>
        <w:rPr>
          <w:rFonts w:ascii="Times New Roman" w:eastAsia="Times New Roman" w:hAnsi="Times New Roman" w:cs="Times New Roman"/>
          <w:spacing w:val="-3"/>
          <w:sz w:val="24"/>
          <w:szCs w:val="24"/>
        </w:rPr>
        <w:t xml:space="preserve"> or </w:t>
      </w:r>
      <w:r w:rsidRPr="00D127EC">
        <w:rPr>
          <w:rFonts w:ascii="Times New Roman" w:eastAsia="Times New Roman" w:hAnsi="Times New Roman" w:cs="Times New Roman"/>
          <w:spacing w:val="-3"/>
          <w:sz w:val="24"/>
          <w:szCs w:val="24"/>
        </w:rPr>
        <w:t>calling 1-866-606-8220 (U.S. calls)/or 1-324-206-7828 (international calls).</w:t>
      </w:r>
    </w:p>
    <w:p w:rsidR="00D127EC" w:rsidRDefault="00D127EC">
      <w:pPr>
        <w:spacing w:after="0" w:line="240" w:lineRule="auto"/>
        <w:ind w:right="102"/>
        <w:rPr>
          <w:rFonts w:ascii="Times New Roman" w:eastAsia="Times New Roman" w:hAnsi="Times New Roman" w:cs="Times New Roman"/>
          <w:spacing w:val="-3"/>
          <w:sz w:val="24"/>
          <w:szCs w:val="24"/>
        </w:rPr>
      </w:pP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NCAGE Code - Special Requirements for Non-U.S. Applicants</w:t>
      </w:r>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Non-U.S. organizations must first obtain a North Atlantic Treaty Organization (NATO) CAGE (NCAGE) Code from the appropriate source.</w:t>
      </w:r>
      <w:r>
        <w:rPr>
          <w:rFonts w:ascii="Times New Roman" w:eastAsia="Times New Roman" w:hAnsi="Times New Roman" w:cs="Times New Roman"/>
          <w:spacing w:val="-3"/>
          <w:sz w:val="24"/>
          <w:szCs w:val="24"/>
        </w:rPr>
        <w:t xml:space="preserve"> Organizations may request an NCAGE code using the following link: </w:t>
      </w:r>
      <w:hyperlink r:id="rId17" w:history="1">
        <w:r w:rsidRPr="00126B21">
          <w:rPr>
            <w:rStyle w:val="Hyperlink"/>
            <w:rFonts w:ascii="Times New Roman" w:eastAsia="Times New Roman" w:hAnsi="Times New Roman" w:cs="Times New Roman"/>
            <w:spacing w:val="-3"/>
            <w:sz w:val="24"/>
            <w:szCs w:val="24"/>
          </w:rPr>
          <w:t>https://eportal.nspa.nato.int/AC135Public/scage/CageList.aspx</w:t>
        </w:r>
      </w:hyperlink>
    </w:p>
    <w:p w:rsidR="00D127EC" w:rsidRDefault="00D127EC">
      <w:pPr>
        <w:spacing w:after="0" w:line="240" w:lineRule="auto"/>
        <w:ind w:right="102"/>
        <w:rPr>
          <w:rFonts w:ascii="Times New Roman" w:eastAsia="Times New Roman" w:hAnsi="Times New Roman" w:cs="Times New Roman"/>
          <w:spacing w:val="-3"/>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For all application documents, please ensure:</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A) All pages are numbered, including budgets and attachments,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B) All documents are formatted to 8 ½ x 11 paper, and</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Cs/>
          <w:color w:val="252525"/>
          <w:sz w:val="24"/>
          <w:szCs w:val="24"/>
        </w:rPr>
      </w:pPr>
      <w:r w:rsidRPr="00752BF3">
        <w:rPr>
          <w:rFonts w:ascii="Times New Roman" w:eastAsia="Times New Roman" w:hAnsi="Times New Roman" w:cs="Times New Roman"/>
          <w:bCs/>
          <w:color w:val="252525"/>
          <w:sz w:val="24"/>
          <w:szCs w:val="24"/>
        </w:rPr>
        <w:t>C) All Microsoft Word documents are single-spaced, 12 point Times New Roman font, with a minimum of 1-inch margins.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 xml:space="preserve">Complete applications must include the following for proposal submissions: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1. </w:t>
      </w:r>
      <w:r w:rsidRPr="00752BF3">
        <w:rPr>
          <w:rFonts w:ascii="Times New Roman" w:eastAsia="Times New Roman" w:hAnsi="Times New Roman" w:cs="Times New Roman"/>
          <w:color w:val="252525"/>
          <w:sz w:val="24"/>
          <w:szCs w:val="24"/>
        </w:rPr>
        <w:t xml:space="preserve">Completed and signed SF-424, SF-424a [and SF424b,] </w:t>
      </w:r>
      <w:r w:rsidR="005F63E2">
        <w:rPr>
          <w:rFonts w:ascii="Times New Roman" w:eastAsia="Times New Roman" w:hAnsi="Times New Roman" w:cs="Times New Roman"/>
          <w:color w:val="252525"/>
          <w:sz w:val="24"/>
          <w:szCs w:val="24"/>
        </w:rPr>
        <w:t>submitted to grants.gov</w:t>
      </w:r>
      <w:r w:rsidRPr="00752BF3">
        <w:rPr>
          <w:rFonts w:ascii="Times New Roman" w:eastAsia="Times New Roman" w:hAnsi="Times New Roman" w:cs="Times New Roman"/>
          <w:color w:val="252525"/>
          <w:sz w:val="24"/>
          <w:szCs w:val="24"/>
        </w:rPr>
        <w:t xml:space="preserve">, as well as, if applicable, </w:t>
      </w:r>
      <w:r w:rsidR="00C435B9">
        <w:rPr>
          <w:rFonts w:ascii="Times New Roman" w:eastAsia="Times New Roman" w:hAnsi="Times New Roman" w:cs="Times New Roman"/>
          <w:color w:val="252525"/>
          <w:sz w:val="24"/>
          <w:szCs w:val="24"/>
        </w:rPr>
        <w:t>your organization’s most recent</w:t>
      </w:r>
      <w:r w:rsidRPr="00752BF3">
        <w:rPr>
          <w:rFonts w:ascii="Times New Roman" w:eastAsia="Times New Roman" w:hAnsi="Times New Roman" w:cs="Times New Roman"/>
          <w:color w:val="252525"/>
          <w:sz w:val="24"/>
          <w:szCs w:val="24"/>
        </w:rPr>
        <w:t xml:space="preserve"> audit.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2. </w:t>
      </w:r>
      <w:r w:rsidRPr="00752BF3">
        <w:rPr>
          <w:rFonts w:ascii="Times New Roman" w:eastAsia="Times New Roman" w:hAnsi="Times New Roman" w:cs="Times New Roman"/>
          <w:color w:val="252525"/>
          <w:sz w:val="24"/>
          <w:szCs w:val="24"/>
        </w:rPr>
        <w:t>Table of Contents (not to exceed one [1] page in Microsoft Word) that includes a page-numbered contents page, including any attachments.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3. </w:t>
      </w:r>
      <w:r w:rsidRPr="00752BF3">
        <w:rPr>
          <w:rFonts w:ascii="Times New Roman" w:eastAsia="Times New Roman" w:hAnsi="Times New Roman" w:cs="Times New Roman"/>
          <w:color w:val="252525"/>
          <w:sz w:val="24"/>
          <w:szCs w:val="24"/>
        </w:rPr>
        <w:t>Executive Summary (not to exceed two [2] pages in Microsoft Word) that includes:</w:t>
      </w:r>
    </w:p>
    <w:p w:rsidR="00752BF3" w:rsidRPr="00752BF3" w:rsidRDefault="00C9069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color w:val="252525"/>
          <w:sz w:val="24"/>
          <w:szCs w:val="24"/>
        </w:rPr>
        <w:t>a) T</w:t>
      </w:r>
      <w:r w:rsidR="00752BF3" w:rsidRPr="00752BF3">
        <w:rPr>
          <w:rFonts w:ascii="Times New Roman" w:eastAsia="Times New Roman" w:hAnsi="Times New Roman" w:cs="Times New Roman"/>
          <w:color w:val="252525"/>
          <w:sz w:val="24"/>
          <w:szCs w:val="24"/>
        </w:rPr>
        <w:t>arget country(ies),</w:t>
      </w:r>
    </w:p>
    <w:p w:rsidR="00752BF3" w:rsidRPr="00752BF3" w:rsidRDefault="00C9069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color w:val="252525"/>
          <w:sz w:val="24"/>
          <w:szCs w:val="24"/>
        </w:rPr>
        <w:t>b) N</w:t>
      </w:r>
      <w:r w:rsidR="00752BF3" w:rsidRPr="00752BF3">
        <w:rPr>
          <w:rFonts w:ascii="Times New Roman" w:eastAsia="Times New Roman" w:hAnsi="Times New Roman" w:cs="Times New Roman"/>
          <w:color w:val="252525"/>
          <w:sz w:val="24"/>
          <w:szCs w:val="24"/>
        </w:rPr>
        <w:t>ame and contact information for the project’s main point of contact,</w:t>
      </w:r>
    </w:p>
    <w:p w:rsidR="00752BF3" w:rsidRPr="00752BF3" w:rsidRDefault="00C9069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color w:val="252525"/>
          <w:sz w:val="24"/>
          <w:szCs w:val="24"/>
        </w:rPr>
        <w:t>c) S</w:t>
      </w:r>
      <w:r w:rsidR="00752BF3" w:rsidRPr="00752BF3">
        <w:rPr>
          <w:rFonts w:ascii="Times New Roman" w:eastAsia="Times New Roman" w:hAnsi="Times New Roman" w:cs="Times New Roman"/>
          <w:color w:val="252525"/>
          <w:sz w:val="24"/>
          <w:szCs w:val="24"/>
        </w:rPr>
        <w:t>tatement of work or synopsis of the program, including a concise breakdown of the project’s objectives, activities, and expected results,</w:t>
      </w:r>
    </w:p>
    <w:p w:rsidR="00752BF3" w:rsidRPr="00752BF3" w:rsidRDefault="00C9069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color w:val="252525"/>
          <w:sz w:val="24"/>
          <w:szCs w:val="24"/>
        </w:rPr>
        <w:t>d) t</w:t>
      </w:r>
      <w:r w:rsidR="00752BF3" w:rsidRPr="00752BF3">
        <w:rPr>
          <w:rFonts w:ascii="Times New Roman" w:eastAsia="Times New Roman" w:hAnsi="Times New Roman" w:cs="Times New Roman"/>
          <w:color w:val="252525"/>
          <w:sz w:val="24"/>
          <w:szCs w:val="24"/>
        </w:rPr>
        <w:t>otal amount of funding requested and program length, and</w:t>
      </w:r>
    </w:p>
    <w:p w:rsidR="00752BF3" w:rsidRPr="00752BF3" w:rsidRDefault="00C9069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color w:val="252525"/>
          <w:sz w:val="24"/>
          <w:szCs w:val="24"/>
        </w:rPr>
        <w:t>e) B</w:t>
      </w:r>
      <w:r w:rsidR="00752BF3" w:rsidRPr="00752BF3">
        <w:rPr>
          <w:rFonts w:ascii="Times New Roman" w:eastAsia="Times New Roman" w:hAnsi="Times New Roman" w:cs="Times New Roman"/>
          <w:color w:val="252525"/>
          <w:sz w:val="24"/>
          <w:szCs w:val="24"/>
        </w:rPr>
        <w:t>rief statement on how the project is innovative, sustainable, and will have a demonstrated impact.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4. </w:t>
      </w:r>
      <w:r w:rsidRPr="00752BF3">
        <w:rPr>
          <w:rFonts w:ascii="Times New Roman" w:eastAsia="Times New Roman" w:hAnsi="Times New Roman" w:cs="Times New Roman"/>
          <w:color w:val="252525"/>
          <w:sz w:val="24"/>
          <w:szCs w:val="24"/>
        </w:rPr>
        <w:t>Proposal Narrative (not to exceed ten [10] pages in Microsoft Word). Please note the ten page limit does not include the Table of Contents, Executive Summary, Attachments, Detailed Budget, Budget Narrative or NICRA. Applicants are encouraged to submit multiple documents in a single Microsoft Word, (i.e., Table of Contents, Executive Summary, Proposal Narrative, and Budget Narrative in one file).</w:t>
      </w:r>
    </w:p>
    <w:p w:rsidR="00752BF3" w:rsidRPr="00C9069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5. </w:t>
      </w:r>
      <w:r w:rsidR="00C90693">
        <w:rPr>
          <w:rFonts w:ascii="Times New Roman" w:eastAsia="Times New Roman" w:hAnsi="Times New Roman" w:cs="Times New Roman"/>
          <w:color w:val="252525"/>
          <w:sz w:val="24"/>
          <w:szCs w:val="24"/>
        </w:rPr>
        <w:t>Budget Narrative (</w:t>
      </w:r>
      <w:r w:rsidRPr="00752BF3">
        <w:rPr>
          <w:rFonts w:ascii="Times New Roman" w:eastAsia="Times New Roman" w:hAnsi="Times New Roman" w:cs="Times New Roman"/>
          <w:color w:val="252525"/>
          <w:sz w:val="24"/>
          <w:szCs w:val="24"/>
        </w:rPr>
        <w:t xml:space="preserve"> in Microsoft Word) that includes an explanation and justification for each line item in the detailed budget spreadsheet, as well as the source and a description of all cost-share offered. For ease of review, </w:t>
      </w:r>
      <w:r w:rsidR="00004269" w:rsidRPr="00C90693">
        <w:rPr>
          <w:rFonts w:ascii="Times New Roman" w:eastAsia="Times New Roman" w:hAnsi="Times New Roman" w:cs="Times New Roman"/>
          <w:color w:val="252525"/>
          <w:sz w:val="24"/>
          <w:szCs w:val="24"/>
        </w:rPr>
        <w:t>Embassy Georgetown</w:t>
      </w:r>
      <w:r w:rsidR="001968EF" w:rsidRPr="00C90693">
        <w:rPr>
          <w:rFonts w:ascii="Times New Roman" w:eastAsia="Times New Roman" w:hAnsi="Times New Roman" w:cs="Times New Roman"/>
          <w:color w:val="252525"/>
          <w:sz w:val="24"/>
          <w:szCs w:val="24"/>
        </w:rPr>
        <w:t xml:space="preserve"> </w:t>
      </w:r>
      <w:r w:rsidRPr="00C90693">
        <w:rPr>
          <w:rFonts w:ascii="Times New Roman" w:eastAsia="Times New Roman" w:hAnsi="Times New Roman" w:cs="Times New Roman"/>
          <w:color w:val="252525"/>
          <w:sz w:val="24"/>
          <w:szCs w:val="24"/>
        </w:rPr>
        <w:t xml:space="preserve">recommends applicants order the budget narrative as presented in the detailed budget. Personnel costs should include a clarification of the roles and responsibilities of key staff and percentage of time devoted to the project. The budget narrative should communicate to </w:t>
      </w:r>
      <w:r w:rsidR="00004269" w:rsidRPr="00C90693">
        <w:rPr>
          <w:rFonts w:ascii="Times New Roman" w:eastAsia="Times New Roman" w:hAnsi="Times New Roman" w:cs="Times New Roman"/>
          <w:color w:val="252525"/>
          <w:sz w:val="24"/>
          <w:szCs w:val="24"/>
        </w:rPr>
        <w:t>Embassy Georgetown</w:t>
      </w:r>
      <w:r w:rsidR="001968EF" w:rsidRPr="00C90693">
        <w:rPr>
          <w:rFonts w:ascii="Times New Roman" w:eastAsia="Times New Roman" w:hAnsi="Times New Roman" w:cs="Times New Roman"/>
          <w:color w:val="252525"/>
          <w:sz w:val="24"/>
          <w:szCs w:val="24"/>
        </w:rPr>
        <w:t xml:space="preserve"> </w:t>
      </w:r>
      <w:r w:rsidRPr="00C90693">
        <w:rPr>
          <w:rFonts w:ascii="Times New Roman" w:eastAsia="Times New Roman" w:hAnsi="Times New Roman" w:cs="Times New Roman"/>
          <w:color w:val="252525"/>
          <w:sz w:val="24"/>
          <w:szCs w:val="24"/>
        </w:rPr>
        <w:t>any information that might not be readily apparent in the budget, not simply repeat with words what is stated numerically in the budget.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C90693">
        <w:rPr>
          <w:rFonts w:ascii="Times New Roman" w:eastAsia="Times New Roman" w:hAnsi="Times New Roman" w:cs="Times New Roman"/>
          <w:b/>
          <w:bCs/>
          <w:color w:val="252525"/>
          <w:sz w:val="24"/>
          <w:szCs w:val="24"/>
        </w:rPr>
        <w:t xml:space="preserve">6. </w:t>
      </w:r>
      <w:r w:rsidRPr="00C90693">
        <w:rPr>
          <w:rFonts w:ascii="Times New Roman" w:eastAsia="Times New Roman" w:hAnsi="Times New Roman" w:cs="Times New Roman"/>
          <w:color w:val="252525"/>
          <w:sz w:val="24"/>
          <w:szCs w:val="24"/>
        </w:rPr>
        <w:t xml:space="preserve">Detailed Line-Item Budget (preferably in Microsoft Excel) that includes three [3] columns including the request to </w:t>
      </w:r>
      <w:r w:rsidR="00004269" w:rsidRPr="00C90693">
        <w:rPr>
          <w:rFonts w:ascii="Times New Roman" w:eastAsia="Times New Roman" w:hAnsi="Times New Roman" w:cs="Times New Roman"/>
          <w:color w:val="252525"/>
          <w:sz w:val="24"/>
          <w:szCs w:val="24"/>
        </w:rPr>
        <w:t>Embassy Georgetown</w:t>
      </w:r>
      <w:r w:rsidRPr="00C90693">
        <w:rPr>
          <w:rFonts w:ascii="Times New Roman" w:eastAsia="Times New Roman" w:hAnsi="Times New Roman" w:cs="Times New Roman"/>
          <w:color w:val="252525"/>
          <w:sz w:val="24"/>
          <w:szCs w:val="24"/>
        </w:rPr>
        <w:t>, any cost sharing contribution, and total budget (see below for more information on budget format). A</w:t>
      </w:r>
      <w:r w:rsidRPr="00752BF3">
        <w:rPr>
          <w:rFonts w:ascii="Times New Roman" w:eastAsia="Times New Roman" w:hAnsi="Times New Roman" w:cs="Times New Roman"/>
          <w:color w:val="252525"/>
          <w:sz w:val="24"/>
          <w:szCs w:val="24"/>
        </w:rPr>
        <w:t xml:space="preserve"> summary budget should also be included using the OMB approved budget categories (see SF-424 as a sample). Costs must be in U.S. dollars.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7. </w:t>
      </w:r>
      <w:r w:rsidRPr="00752BF3">
        <w:rPr>
          <w:rFonts w:ascii="Times New Roman" w:eastAsia="Times New Roman" w:hAnsi="Times New Roman" w:cs="Times New Roman"/>
          <w:color w:val="252525"/>
          <w:sz w:val="24"/>
          <w:szCs w:val="24"/>
        </w:rPr>
        <w:t>Attachments (not to exceed nine [9] pages total, preferably in Microsoft Word) that include the following in order:</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a) Page 1-2: Monitoring and Evaluation Plan (see below for more information on this section).</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b) Page 3: Roles and responsibilities of key program personnel with short bios that highlight relevant professional experience. This relates to the organization’s capacity. Given the limited space, CVs are not recommended for submission.</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c) Page 4: Timeline of the overall proposal. Components should include activities, evaluation efforts, and program closeout.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d) Page 5-7: Additional optional attachments. Attachments may include further timeline information, letters of support, memoranda of understanding (MOU)/agreement, etc. For applicants with a large number of letters/MOUs, it may be useful to provide a list of the organizations or government agencies that support the program rather than the actual documentation.</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 xml:space="preserve">8. </w:t>
      </w:r>
      <w:r w:rsidRPr="00752BF3">
        <w:rPr>
          <w:rFonts w:ascii="Times New Roman" w:eastAsia="Times New Roman" w:hAnsi="Times New Roman" w:cs="Times New Roman"/>
          <w:color w:val="252525"/>
          <w:sz w:val="24"/>
          <w:szCs w:val="24"/>
        </w:rPr>
        <w:t>If your organization has a negotiated indirect cost rate agreement (NICRA) and will include NICRA charges in the budget, your latest NICRA must be included as a .pdf file. This document will not be reviewed by the panelists, but rather used by program and grant staff if the submission is recommended for funding and therefore does not count against the submission page limitations, as described above. If your proposal involves sub</w:t>
      </w:r>
      <w:r w:rsidR="00C516AF">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grants to organizations charging indirect costs, please submit the applicable NICRA also as a .pdf file (see below for more information on indirect cost rates).</w:t>
      </w:r>
      <w:r w:rsidR="00E70BED">
        <w:rPr>
          <w:rFonts w:ascii="Times New Roman" w:eastAsia="Times New Roman" w:hAnsi="Times New Roman" w:cs="Times New Roman"/>
          <w:color w:val="252525"/>
          <w:sz w:val="24"/>
          <w:szCs w:val="24"/>
        </w:rPr>
        <w:t xml:space="preserve"> Specify if your organization </w:t>
      </w:r>
      <w:r w:rsidR="00C516AF">
        <w:rPr>
          <w:rFonts w:ascii="Times New Roman" w:eastAsia="Times New Roman" w:hAnsi="Times New Roman" w:cs="Times New Roman"/>
          <w:snapToGrid w:val="0"/>
          <w:sz w:val="24"/>
          <w:szCs w:val="20"/>
        </w:rPr>
        <w:t>elects to charge the de minimi</w:t>
      </w:r>
      <w:r w:rsidR="00E70BED">
        <w:rPr>
          <w:rFonts w:ascii="Times New Roman" w:eastAsia="Times New Roman" w:hAnsi="Times New Roman" w:cs="Times New Roman"/>
          <w:snapToGrid w:val="0"/>
          <w:sz w:val="24"/>
          <w:szCs w:val="20"/>
        </w:rPr>
        <w:t xml:space="preserve"> rate of 10% of the modified total direct costs.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C90693">
        <w:rPr>
          <w:rFonts w:ascii="Times New Roman" w:eastAsia="Times New Roman" w:hAnsi="Times New Roman" w:cs="Times New Roman"/>
          <w:b/>
          <w:color w:val="252525"/>
          <w:sz w:val="24"/>
          <w:szCs w:val="24"/>
        </w:rPr>
        <w:t>Note</w:t>
      </w:r>
      <w:r w:rsidRPr="00752BF3">
        <w:rPr>
          <w:rFonts w:ascii="Times New Roman" w:eastAsia="Times New Roman" w:hAnsi="Times New Roman" w:cs="Times New Roman"/>
          <w:color w:val="252525"/>
          <w:sz w:val="24"/>
          <w:szCs w:val="24"/>
        </w:rPr>
        <w:t xml:space="preserve">: </w:t>
      </w:r>
      <w:r w:rsidR="00004269" w:rsidRPr="00C90693">
        <w:rPr>
          <w:rFonts w:ascii="Times New Roman" w:eastAsia="Times New Roman" w:hAnsi="Times New Roman" w:cs="Times New Roman"/>
          <w:color w:val="252525"/>
          <w:sz w:val="24"/>
          <w:szCs w:val="24"/>
        </w:rPr>
        <w:t>Embassy Georgetown</w:t>
      </w:r>
      <w:r w:rsidR="001968EF" w:rsidRPr="00C90693">
        <w:rPr>
          <w:rFonts w:ascii="Times New Roman" w:eastAsia="Times New Roman" w:hAnsi="Times New Roman" w:cs="Times New Roman"/>
          <w:color w:val="252525"/>
          <w:sz w:val="24"/>
          <w:szCs w:val="24"/>
        </w:rPr>
        <w:t xml:space="preserve"> </w:t>
      </w:r>
      <w:r w:rsidRPr="00C90693">
        <w:rPr>
          <w:rFonts w:ascii="Times New Roman" w:eastAsia="Times New Roman" w:hAnsi="Times New Roman" w:cs="Times New Roman"/>
          <w:color w:val="252525"/>
          <w:sz w:val="24"/>
          <w:szCs w:val="24"/>
        </w:rPr>
        <w:t>retains</w:t>
      </w:r>
      <w:r w:rsidRPr="00752BF3">
        <w:rPr>
          <w:rFonts w:ascii="Times New Roman" w:eastAsia="Times New Roman" w:hAnsi="Times New Roman" w:cs="Times New Roman"/>
          <w:color w:val="252525"/>
          <w:sz w:val="24"/>
          <w:szCs w:val="24"/>
        </w:rPr>
        <w:t xml:space="preserve"> the right to request additional documentation for those items not included on this form.</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INFORMATION ON STANDARD FORMS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Please see Tab D for instructions for completion of Standard Forms 424, 424A, and 424B.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OFFICE OF MANAGEMENT AND BUDGET (OMB) CIRCULARS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Organizations should be familiar with </w:t>
      </w:r>
      <w:r w:rsidR="004F61CF">
        <w:rPr>
          <w:rFonts w:ascii="Times New Roman" w:eastAsia="Times New Roman" w:hAnsi="Times New Roman" w:cs="Times New Roman"/>
          <w:color w:val="252525"/>
          <w:sz w:val="24"/>
          <w:szCs w:val="24"/>
        </w:rPr>
        <w:t>2 CFR 200</w:t>
      </w:r>
      <w:r w:rsidR="00C90693">
        <w:rPr>
          <w:rFonts w:ascii="Times New Roman" w:eastAsia="Times New Roman" w:hAnsi="Times New Roman" w:cs="Times New Roman"/>
          <w:color w:val="252525"/>
          <w:sz w:val="24"/>
          <w:szCs w:val="24"/>
        </w:rPr>
        <w:t xml:space="preserve">, </w:t>
      </w:r>
      <w:r w:rsidRPr="00752BF3">
        <w:rPr>
          <w:rFonts w:ascii="Times New Roman" w:eastAsia="Times New Roman" w:hAnsi="Times New Roman" w:cs="Times New Roman"/>
          <w:color w:val="252525"/>
          <w:sz w:val="24"/>
          <w:szCs w:val="24"/>
        </w:rPr>
        <w:t xml:space="preserve"> cost accounting pri</w:t>
      </w:r>
      <w:r w:rsidR="00C90693">
        <w:rPr>
          <w:rFonts w:ascii="Times New Roman" w:eastAsia="Times New Roman" w:hAnsi="Times New Roman" w:cs="Times New Roman"/>
          <w:color w:val="252525"/>
          <w:sz w:val="24"/>
          <w:szCs w:val="24"/>
        </w:rPr>
        <w:t>nciples. For a copy of the OMB C</w:t>
      </w:r>
      <w:r w:rsidRPr="00752BF3">
        <w:rPr>
          <w:rFonts w:ascii="Times New Roman" w:eastAsia="Times New Roman" w:hAnsi="Times New Roman" w:cs="Times New Roman"/>
          <w:color w:val="252525"/>
          <w:sz w:val="24"/>
          <w:szCs w:val="24"/>
        </w:rPr>
        <w:t xml:space="preserve">ircular cited, please contact Government Publications or download from </w:t>
      </w:r>
      <w:r w:rsidR="004F61CF" w:rsidRPr="00E70BED">
        <w:rPr>
          <w:rFonts w:ascii="Times New Roman" w:hAnsi="Times New Roman" w:cs="Times New Roman"/>
          <w:sz w:val="24"/>
          <w:szCs w:val="24"/>
        </w:rPr>
        <w:t>http://www.ecfr.gov/cgi-bin/text-idx?tpl=/ecfrbrowse/Title02/2cfr200_main_02.tpl.</w:t>
      </w:r>
      <w:r w:rsidR="00307E97">
        <w:rPr>
          <w:rFonts w:ascii="Times New Roman" w:eastAsia="Times New Roman" w:hAnsi="Times New Roman" w:cs="Times New Roman"/>
          <w:color w:val="252525"/>
          <w:sz w:val="24"/>
          <w:szCs w:val="24"/>
        </w:rPr>
        <w:t xml:space="preserve">Overseas-based nonprofit organizations are legally required to comply with </w:t>
      </w:r>
      <w:r w:rsidR="004F61CF">
        <w:rPr>
          <w:rFonts w:ascii="Times New Roman" w:eastAsia="Times New Roman" w:hAnsi="Times New Roman" w:cs="Times New Roman"/>
          <w:color w:val="252525"/>
          <w:sz w:val="24"/>
          <w:szCs w:val="24"/>
        </w:rPr>
        <w:t>2 CFR 200</w:t>
      </w:r>
      <w:r w:rsidR="00307E97">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 xml:space="preserve">Public international organizations retain their privileges and immunities as such, but are encouraged to address </w:t>
      </w:r>
      <w:r w:rsidR="009C4A39">
        <w:rPr>
          <w:rFonts w:ascii="Times New Roman" w:eastAsia="Times New Roman" w:hAnsi="Times New Roman" w:cs="Times New Roman"/>
          <w:color w:val="252525"/>
          <w:sz w:val="24"/>
          <w:szCs w:val="24"/>
        </w:rPr>
        <w:t xml:space="preserve">this </w:t>
      </w:r>
      <w:r w:rsidRPr="00752BF3">
        <w:rPr>
          <w:rFonts w:ascii="Times New Roman" w:eastAsia="Times New Roman" w:hAnsi="Times New Roman" w:cs="Times New Roman"/>
          <w:color w:val="252525"/>
          <w:sz w:val="24"/>
          <w:szCs w:val="24"/>
        </w:rPr>
        <w:t xml:space="preserve">OMB </w:t>
      </w:r>
      <w:r w:rsidR="00307E97">
        <w:rPr>
          <w:rFonts w:ascii="Times New Roman" w:eastAsia="Times New Roman" w:hAnsi="Times New Roman" w:cs="Times New Roman"/>
          <w:color w:val="252525"/>
          <w:sz w:val="24"/>
          <w:szCs w:val="24"/>
        </w:rPr>
        <w:t>C</w:t>
      </w:r>
      <w:r w:rsidRPr="00752BF3">
        <w:rPr>
          <w:rFonts w:ascii="Times New Roman" w:eastAsia="Times New Roman" w:hAnsi="Times New Roman" w:cs="Times New Roman"/>
          <w:color w:val="252525"/>
          <w:sz w:val="24"/>
          <w:szCs w:val="24"/>
        </w:rPr>
        <w:t xml:space="preserve">ircular.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AUDITS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The recipient’s proposal should include the cost of an audit that</w:t>
      </w:r>
      <w:r w:rsidRPr="00752BF3">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1) Complies with the requirements of </w:t>
      </w:r>
      <w:r w:rsidR="004F61CF">
        <w:rPr>
          <w:rFonts w:ascii="Times New Roman" w:eastAsia="Times New Roman" w:hAnsi="Times New Roman" w:cs="Times New Roman"/>
          <w:color w:val="252525"/>
          <w:sz w:val="24"/>
          <w:szCs w:val="24"/>
        </w:rPr>
        <w:t>2 CFR 200 Subpart F “Audit Requirements</w:t>
      </w:r>
      <w:r w:rsidR="009C4A39">
        <w:rPr>
          <w:rFonts w:ascii="Times New Roman" w:eastAsia="Times New Roman" w:hAnsi="Times New Roman" w:cs="Times New Roman"/>
          <w:color w:val="252525"/>
          <w:sz w:val="24"/>
          <w:szCs w:val="24"/>
        </w:rPr>
        <w:t>;</w:t>
      </w:r>
      <w:r w:rsidR="00E01D48">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2) Complies with the requirements of American Institute of Certified Public Accountants (AICPA) Statement of Position (SOP) No. 92-9, "Audits of Not-for-Profit Organizations Receiving Federal Awards</w:t>
      </w:r>
      <w:r w:rsidR="009C4A39">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3) Complies with AICPA Codification of Statements on Auditing Standards AU Section 551, "Reporting on Information Accompanying the Basic Financial Statements in Auditor-Submitted Documents," where applicable. When the U.S. Department of State is the largest direct source of Federal financial assistance (i.e., the cognizant Federal Agency) and indirect costs are charged to Federal grants, a supplemental schedule of indirect cost computation is required</w:t>
      </w:r>
      <w:r w:rsidR="009C4A39">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4) </w:t>
      </w:r>
      <w:r w:rsidR="004F61CF" w:rsidRPr="004F61CF">
        <w:rPr>
          <w:rFonts w:ascii="Times New Roman" w:eastAsia="Times New Roman" w:hAnsi="Times New Roman" w:cs="Times New Roman"/>
          <w:color w:val="252525"/>
          <w:sz w:val="24"/>
          <w:szCs w:val="24"/>
        </w:rPr>
        <w:t>A non-Federal entity that expends $750,000 or more during the non-Federal entity's fiscal year in Federal awards must have a single or program-specific audit conducted for that year in accordance with the provisions of</w:t>
      </w:r>
      <w:r w:rsidR="004F61CF">
        <w:rPr>
          <w:rFonts w:ascii="Times New Roman" w:eastAsia="Times New Roman" w:hAnsi="Times New Roman" w:cs="Times New Roman"/>
          <w:color w:val="252525"/>
          <w:sz w:val="24"/>
          <w:szCs w:val="24"/>
        </w:rPr>
        <w:t xml:space="preserve"> 2 CFR 200 subpart F.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i/>
          <w:iCs/>
          <w:color w:val="252525"/>
          <w:sz w:val="24"/>
          <w:szCs w:val="24"/>
        </w:rPr>
      </w:pPr>
      <w:r w:rsidRPr="00752BF3">
        <w:rPr>
          <w:rFonts w:ascii="Times New Roman" w:eastAsia="Times New Roman" w:hAnsi="Times New Roman" w:cs="Times New Roman"/>
          <w:i/>
          <w:iCs/>
          <w:color w:val="252525"/>
          <w:sz w:val="24"/>
          <w:szCs w:val="24"/>
        </w:rPr>
        <w:t xml:space="preserve">The audit costs shall be identified </w:t>
      </w:r>
      <w:r w:rsidR="00BE2BDD">
        <w:rPr>
          <w:rFonts w:ascii="Times New Roman" w:eastAsia="Times New Roman" w:hAnsi="Times New Roman" w:cs="Times New Roman"/>
          <w:i/>
          <w:iCs/>
          <w:color w:val="252525"/>
          <w:sz w:val="24"/>
          <w:szCs w:val="24"/>
        </w:rPr>
        <w:t>by 2 CFR 200.4</w:t>
      </w:r>
      <w:r w:rsidR="00D8575F">
        <w:rPr>
          <w:rFonts w:ascii="Times New Roman" w:eastAsia="Times New Roman" w:hAnsi="Times New Roman" w:cs="Times New Roman"/>
          <w:i/>
          <w:iCs/>
          <w:color w:val="252525"/>
          <w:sz w:val="24"/>
          <w:szCs w:val="24"/>
        </w:rPr>
        <w:t>2</w:t>
      </w:r>
      <w:r w:rsidR="00BE2BDD">
        <w:rPr>
          <w:rFonts w:ascii="Times New Roman" w:eastAsia="Times New Roman" w:hAnsi="Times New Roman" w:cs="Times New Roman"/>
          <w:i/>
          <w:iCs/>
          <w:color w:val="252525"/>
          <w:sz w:val="24"/>
          <w:szCs w:val="24"/>
        </w:rPr>
        <w:t>5</w:t>
      </w:r>
      <w:r w:rsidR="00221540">
        <w:rPr>
          <w:rFonts w:ascii="Times New Roman" w:eastAsia="Times New Roman" w:hAnsi="Times New Roman" w:cs="Times New Roman"/>
          <w:i/>
          <w:iCs/>
          <w:color w:val="252525"/>
          <w:sz w:val="24"/>
          <w:szCs w:val="24"/>
        </w:rPr>
        <w:t xml:space="preserve">.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INDIRECT COST-RATE</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An organization with a negotiated indirect cost rate agreement (NICRA) negotiated with a cognizant federal government agency</w:t>
      </w:r>
      <w:r w:rsidR="00C90693">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 xml:space="preserve"> other than the U.S. Department of State</w:t>
      </w:r>
      <w:r w:rsidR="00C90693">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 xml:space="preserve"> must include a copy of the </w:t>
      </w:r>
      <w:r w:rsidR="00C90693">
        <w:rPr>
          <w:rFonts w:ascii="Times New Roman" w:eastAsia="Times New Roman" w:hAnsi="Times New Roman" w:cs="Times New Roman"/>
          <w:color w:val="252525"/>
          <w:sz w:val="24"/>
          <w:szCs w:val="24"/>
        </w:rPr>
        <w:t xml:space="preserve">indirect cost </w:t>
      </w:r>
      <w:r w:rsidRPr="00752BF3">
        <w:rPr>
          <w:rFonts w:ascii="Times New Roman" w:eastAsia="Times New Roman" w:hAnsi="Times New Roman" w:cs="Times New Roman"/>
          <w:color w:val="252525"/>
          <w:sz w:val="24"/>
          <w:szCs w:val="24"/>
        </w:rPr>
        <w:t>rate agreement. Applicants should indicate in the proposal budget how the rate is applied and if any of the rate</w:t>
      </w:r>
      <w:r w:rsidR="00C90693">
        <w:rPr>
          <w:rFonts w:ascii="Times New Roman" w:eastAsia="Times New Roman" w:hAnsi="Times New Roman" w:cs="Times New Roman"/>
          <w:color w:val="252525"/>
          <w:sz w:val="24"/>
          <w:szCs w:val="24"/>
        </w:rPr>
        <w:t>s</w:t>
      </w:r>
      <w:r w:rsidRPr="00752BF3">
        <w:rPr>
          <w:rFonts w:ascii="Times New Roman" w:eastAsia="Times New Roman" w:hAnsi="Times New Roman" w:cs="Times New Roman"/>
          <w:color w:val="252525"/>
          <w:sz w:val="24"/>
          <w:szCs w:val="24"/>
        </w:rPr>
        <w:t xml:space="preserve"> will be cost-shared. </w:t>
      </w:r>
      <w:r w:rsidR="00221540">
        <w:rPr>
          <w:rFonts w:ascii="Times New Roman" w:eastAsia="Times New Roman" w:hAnsi="Times New Roman" w:cs="Times New Roman"/>
          <w:color w:val="252525"/>
          <w:sz w:val="24"/>
          <w:szCs w:val="24"/>
        </w:rPr>
        <w:t>Per 2 CFR 200.414</w:t>
      </w:r>
      <w:r w:rsidR="009C4A39">
        <w:rPr>
          <w:rFonts w:ascii="Times New Roman" w:eastAsia="Times New Roman" w:hAnsi="Times New Roman" w:cs="Times New Roman"/>
          <w:color w:val="252525"/>
          <w:sz w:val="24"/>
          <w:szCs w:val="24"/>
        </w:rPr>
        <w:t>.</w:t>
      </w:r>
      <w:r w:rsidR="00C90693">
        <w:rPr>
          <w:rFonts w:ascii="Times New Roman" w:eastAsia="Times New Roman" w:hAnsi="Times New Roman" w:cs="Times New Roman"/>
          <w:color w:val="252525"/>
          <w:sz w:val="24"/>
          <w:szCs w:val="24"/>
        </w:rPr>
        <w:t xml:space="preserve"> a</w:t>
      </w:r>
      <w:r w:rsidR="00221540" w:rsidRPr="00221540">
        <w:rPr>
          <w:rFonts w:ascii="Times New Roman" w:eastAsia="Times New Roman" w:hAnsi="Times New Roman" w:cs="Times New Roman"/>
          <w:color w:val="252525"/>
          <w:sz w:val="24"/>
          <w:szCs w:val="24"/>
        </w:rPr>
        <w:t xml:space="preserve"> non-Federal entity that has never received a negotiated indirect cost rate, except for those non-Federal entities described in Appendix VII to Part 200—States and Local Government and Indian Tribe Indirect Cost Proposals, paragraph D.1.b, may elect to charge </w:t>
      </w:r>
      <w:r w:rsidR="00221540" w:rsidRPr="00316D29">
        <w:rPr>
          <w:rFonts w:ascii="Times New Roman" w:eastAsia="Times New Roman" w:hAnsi="Times New Roman" w:cs="Times New Roman"/>
          <w:color w:val="252525"/>
          <w:sz w:val="24"/>
          <w:szCs w:val="24"/>
        </w:rPr>
        <w:t xml:space="preserve">a </w:t>
      </w:r>
      <w:r w:rsidR="00221540" w:rsidRPr="00316D29">
        <w:rPr>
          <w:rFonts w:ascii="Times New Roman" w:eastAsia="Times New Roman" w:hAnsi="Times New Roman" w:cs="Times New Roman"/>
          <w:b/>
          <w:color w:val="252525"/>
          <w:sz w:val="24"/>
          <w:szCs w:val="24"/>
        </w:rPr>
        <w:t>de minimi rate of 10% of modified total direct costs</w:t>
      </w:r>
      <w:r w:rsidR="008C4436">
        <w:rPr>
          <w:rFonts w:ascii="Times New Roman" w:eastAsia="Times New Roman" w:hAnsi="Times New Roman" w:cs="Times New Roman"/>
          <w:b/>
          <w:color w:val="252525"/>
          <w:sz w:val="24"/>
          <w:szCs w:val="24"/>
        </w:rPr>
        <w:t xml:space="preserve"> (MTDC) </w:t>
      </w:r>
      <w:r w:rsidR="00221540" w:rsidRPr="00221540">
        <w:rPr>
          <w:rFonts w:ascii="Times New Roman" w:eastAsia="Times New Roman" w:hAnsi="Times New Roman" w:cs="Times New Roman"/>
          <w:color w:val="252525"/>
          <w:sz w:val="24"/>
          <w:szCs w:val="24"/>
        </w:rPr>
        <w:t xml:space="preserve"> </w:t>
      </w:r>
      <w:r w:rsidR="008C4436">
        <w:rPr>
          <w:rFonts w:ascii="Times New Roman" w:eastAsia="Times New Roman" w:hAnsi="Times New Roman" w:cs="Times New Roman"/>
          <w:color w:val="252525"/>
          <w:sz w:val="24"/>
          <w:szCs w:val="24"/>
        </w:rPr>
        <w:t>and provide an explanation, in the budget narrative, of the base application.</w:t>
      </w:r>
      <w:r w:rsidR="00221540">
        <w:rPr>
          <w:rFonts w:ascii="Times New Roman" w:eastAsia="Times New Roman" w:hAnsi="Times New Roman" w:cs="Times New Roman"/>
          <w:color w:val="252525"/>
          <w:sz w:val="24"/>
          <w:szCs w:val="24"/>
        </w:rPr>
        <w:t xml:space="preserve"> As described in 2 CFR </w:t>
      </w:r>
      <w:r w:rsidR="00221540" w:rsidRPr="00221540">
        <w:rPr>
          <w:rFonts w:ascii="Times New Roman" w:eastAsia="Times New Roman" w:hAnsi="Times New Roman" w:cs="Times New Roman"/>
          <w:color w:val="252525"/>
          <w:sz w:val="24"/>
          <w:szCs w:val="24"/>
        </w:rPr>
        <w:t>200.403</w:t>
      </w:r>
      <w:r w:rsidR="009C4A39">
        <w:rPr>
          <w:rFonts w:ascii="Times New Roman" w:eastAsia="Times New Roman" w:hAnsi="Times New Roman" w:cs="Times New Roman"/>
          <w:color w:val="252525"/>
          <w:sz w:val="24"/>
          <w:szCs w:val="24"/>
        </w:rPr>
        <w:t>,</w:t>
      </w:r>
      <w:r w:rsidR="00221540" w:rsidRPr="00221540">
        <w:rPr>
          <w:rFonts w:ascii="Times New Roman" w:eastAsia="Times New Roman" w:hAnsi="Times New Roman" w:cs="Times New Roman"/>
          <w:color w:val="252525"/>
          <w:sz w:val="24"/>
          <w:szCs w:val="24"/>
        </w:rPr>
        <w:t xml:space="preserve">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w:t>
      </w:r>
    </w:p>
    <w:p w:rsidR="00752BF3" w:rsidRPr="00752BF3" w:rsidRDefault="00752BF3" w:rsidP="009535F9">
      <w:pPr>
        <w:widowControl/>
        <w:spacing w:after="0" w:line="240" w:lineRule="auto"/>
        <w:contextualSpacing/>
        <w:rPr>
          <w:rFonts w:ascii="Times New Roman" w:eastAsia="Times New Roman" w:hAnsi="Times New Roman" w:cs="Times New Roman"/>
          <w:b/>
          <w:snapToGrid w:val="0"/>
          <w:color w:val="000000"/>
          <w:sz w:val="24"/>
          <w:szCs w:val="24"/>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outlineLvl w:val="0"/>
        <w:rPr>
          <w:rFonts w:ascii="Times New Roman" w:eastAsia="Times New Roman" w:hAnsi="Times New Roman" w:cs="Times New Roman"/>
          <w:b/>
          <w:snapToGrid w:val="0"/>
          <w:color w:val="000000"/>
          <w:sz w:val="24"/>
          <w:szCs w:val="24"/>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Pr="00752BF3" w:rsidRDefault="00752BF3" w:rsidP="009535F9">
      <w:pPr>
        <w:widowControl/>
        <w:spacing w:after="0" w:line="240" w:lineRule="auto"/>
        <w:jc w:val="center"/>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TAB A:  PROPOSAL GUIDELINES</w:t>
      </w:r>
    </w:p>
    <w:p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sidR="00E70BED">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interventions.  The implementer should also explain, as necessary, the particular experience and qualifications they bring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bureau</w:t>
      </w:r>
      <w:r w:rsidR="00E0554F">
        <w:rPr>
          <w:rFonts w:ascii="Times New Roman" w:eastAsia="Times New Roman" w:hAnsi="Times New Roman" w:cs="Times New Roman"/>
          <w:snapToGrid w:val="0"/>
          <w:sz w:val="24"/>
          <w:szCs w:val="20"/>
        </w:rPr>
        <w:t>/post</w:t>
      </w:r>
      <w:r w:rsidRPr="00752BF3">
        <w:rPr>
          <w:rFonts w:ascii="Times New Roman" w:eastAsia="Times New Roman" w:hAnsi="Times New Roman" w:cs="Times New Roman"/>
          <w:snapToGrid w:val="0"/>
          <w:sz w:val="24"/>
          <w:szCs w:val="20"/>
        </w:rPr>
        <w:t xml:space="preserve"> or program with which this agreement is associated. </w:t>
      </w: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 xml:space="preserve">The implementer should highlight key stakeholders and their expected role in the project, along with any contingencies.  The implementer should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w:t>
      </w: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Look w:val="04A0" w:firstRow="1" w:lastRow="0" w:firstColumn="1" w:lastColumn="0" w:noHBand="0" w:noVBand="1"/>
      </w:tblPr>
      <w:tblGrid>
        <w:gridCol w:w="9576"/>
      </w:tblGrid>
      <w:tr w:rsidR="00752BF3" w:rsidRPr="00752BF3" w:rsidTr="00200B98">
        <w:trPr>
          <w:trHeight w:val="638"/>
        </w:trPr>
        <w:tc>
          <w:tcPr>
            <w:tcW w:w="9576" w:type="dxa"/>
            <w:shd w:val="clear" w:color="auto" w:fill="D9D9D9" w:themeFill="background1" w:themeFillShade="D9"/>
            <w:vAlign w:val="center"/>
          </w:tcPr>
          <w:p w:rsidR="00752BF3" w:rsidRPr="00752BF3" w:rsidRDefault="00634369" w:rsidP="009535F9">
            <w:pPr>
              <w:tabs>
                <w:tab w:val="left" w:pos="1680"/>
                <w:tab w:val="left" w:pos="3465"/>
                <w:tab w:val="left" w:pos="6000"/>
              </w:tabs>
              <w:rPr>
                <w:bCs/>
              </w:rPr>
            </w:pPr>
            <w:r>
              <w:rPr>
                <w:noProof/>
              </w:rPr>
              <mc:AlternateContent>
                <mc:Choice Requires="wps">
                  <w:drawing>
                    <wp:anchor distT="0" distB="0" distL="114298" distR="114298" simplePos="0" relativeHeight="251676160" behindDoc="0" locked="0" layoutInCell="1" allowOverlap="1">
                      <wp:simplePos x="0" y="0"/>
                      <wp:positionH relativeFrom="column">
                        <wp:posOffset>523874</wp:posOffset>
                      </wp:positionH>
                      <wp:positionV relativeFrom="paragraph">
                        <wp:posOffset>83820</wp:posOffset>
                      </wp:positionV>
                      <wp:extent cx="0" cy="635"/>
                      <wp:effectExtent l="76200" t="38100" r="95250" b="94615"/>
                      <wp:wrapNone/>
                      <wp:docPr id="313"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66" o:spid="_x0000_s1026" type="#_x0000_t32" style="position:absolute;margin-left:41.25pt;margin-top:6.6pt;width:0;height:.05pt;flip:y;z-index:2516761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yMOAIAAGc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">
                      <v:stroke endarrow="block"/>
                    </v:shape>
                  </w:pict>
                </mc:Fallback>
              </mc:AlternateContent>
            </w:r>
            <w:r w:rsidR="00752BF3" w:rsidRPr="00752BF3">
              <w:rPr>
                <w:bCs/>
                <w:sz w:val="22"/>
                <w:szCs w:val="22"/>
              </w:rPr>
              <w:t xml:space="preserve">Problem Statement  </w:t>
            </w:r>
            <w:r w:rsidR="00752BF3" w:rsidRPr="00752BF3">
              <w:rPr>
                <w:bCs/>
                <w:sz w:val="22"/>
                <w:szCs w:val="22"/>
              </w:rPr>
              <w:sym w:font="Wingdings" w:char="F0E0"/>
            </w:r>
            <w:r w:rsidR="00752BF3" w:rsidRPr="00752BF3">
              <w:rPr>
                <w:bCs/>
                <w:sz w:val="22"/>
                <w:szCs w:val="22"/>
              </w:rPr>
              <w:t xml:space="preserve"> Planned Activities/Inputs </w:t>
            </w:r>
            <w:r w:rsidR="00752BF3" w:rsidRPr="00752BF3">
              <w:rPr>
                <w:bCs/>
                <w:sz w:val="22"/>
                <w:szCs w:val="22"/>
              </w:rPr>
              <w:sym w:font="Wingdings" w:char="F0E0"/>
            </w:r>
            <w:r w:rsidR="00752BF3" w:rsidRPr="00752BF3">
              <w:rPr>
                <w:bCs/>
                <w:sz w:val="22"/>
                <w:szCs w:val="22"/>
              </w:rPr>
              <w:t xml:space="preserve"> Process Indicators </w:t>
            </w:r>
            <w:r w:rsidR="00752BF3" w:rsidRPr="00752BF3">
              <w:rPr>
                <w:bCs/>
                <w:sz w:val="22"/>
                <w:szCs w:val="22"/>
              </w:rPr>
              <w:sym w:font="Wingdings" w:char="F0E0"/>
            </w:r>
            <w:r w:rsidR="00752BF3" w:rsidRPr="00752BF3">
              <w:rPr>
                <w:bCs/>
                <w:sz w:val="22"/>
                <w:szCs w:val="22"/>
              </w:rPr>
              <w:t xml:space="preserve"> Output Indicators </w:t>
            </w:r>
            <w:r w:rsidR="00752BF3" w:rsidRPr="00752BF3">
              <w:rPr>
                <w:bCs/>
                <w:sz w:val="22"/>
                <w:szCs w:val="22"/>
              </w:rPr>
              <w:sym w:font="Wingdings" w:char="F0E0"/>
            </w:r>
            <w:r w:rsidR="00752BF3" w:rsidRPr="00752BF3">
              <w:rPr>
                <w:bCs/>
                <w:sz w:val="22"/>
                <w:szCs w:val="22"/>
              </w:rPr>
              <w:t xml:space="preserve"> Outcome Indicators </w:t>
            </w:r>
            <w:r w:rsidR="00752BF3" w:rsidRPr="00752BF3">
              <w:rPr>
                <w:bCs/>
                <w:sz w:val="22"/>
                <w:szCs w:val="22"/>
              </w:rPr>
              <w:sym w:font="Wingdings" w:char="F0E0"/>
            </w:r>
            <w:r w:rsidR="00752BF3" w:rsidRPr="00752BF3">
              <w:rPr>
                <w:bCs/>
                <w:sz w:val="22"/>
                <w:szCs w:val="22"/>
              </w:rPr>
              <w:t xml:space="preserve"> Impact</w:t>
            </w:r>
          </w:p>
        </w:tc>
      </w:tr>
    </w:tbl>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 xml:space="preserve">measure the activity that has been completed. Please delineate the specific activities to be conducted, such as workshops, roundtables, trainings, forums, exchanges, policy dialogues, etc. All indicators must include targets.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 xml:space="preserve">otherwise known as deliverables associated with the agreement, should be included.  Unlike process indicators, outputs are what is produced, and are often tangible.  At this level, it is the measurement of ability, knowledge, skills, or access.  All indicators must include targets. </w:t>
      </w: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 xml:space="preserve">measure the change in system or behavior or practice.  Expected outcomes are the results that come from a series of activities that are necessary to achieve impact. All indicators must include targets.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targets, which should serve as the foundation for monitoring and evaluation efforts. Ultimately, proposed activities and achievement of indicator targets will lead to impact</w:t>
      </w:r>
      <w:r w:rsidR="001722F3">
        <w:rPr>
          <w:rFonts w:ascii="Times New Roman" w:eastAsia="Times New Roman" w:hAnsi="Times New Roman" w:cs="Times New Roman"/>
          <w:snapToGrid w:val="0"/>
          <w:sz w:val="24"/>
          <w:szCs w:val="20"/>
        </w:rPr>
        <w:t>.</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rsidR="00752BF3" w:rsidRPr="00752BF3" w:rsidRDefault="00752BF3" w:rsidP="009535F9">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TAB B: PROGRAM MONITORING AND EVALUATION PLAN</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004269" w:rsidP="009535F9">
      <w:pPr>
        <w:spacing w:after="0" w:line="240" w:lineRule="auto"/>
        <w:rPr>
          <w:rFonts w:ascii="Times New Roman" w:eastAsia="Times New Roman" w:hAnsi="Times New Roman" w:cs="Times New Roman"/>
          <w:snapToGrid w:val="0"/>
          <w:sz w:val="24"/>
          <w:szCs w:val="20"/>
        </w:rPr>
      </w:pPr>
      <w:r w:rsidRPr="00DC4086">
        <w:rPr>
          <w:rFonts w:ascii="Times New Roman" w:eastAsia="Times New Roman" w:hAnsi="Times New Roman" w:cs="Times New Roman"/>
          <w:color w:val="252525"/>
          <w:sz w:val="24"/>
          <w:szCs w:val="24"/>
        </w:rPr>
        <w:t>Embassy Georgetown</w:t>
      </w:r>
      <w:r w:rsidR="00752BF3" w:rsidRPr="00DC4086">
        <w:rPr>
          <w:rFonts w:ascii="Times New Roman" w:eastAsia="Times New Roman" w:hAnsi="Times New Roman" w:cs="Times New Roman"/>
          <w:snapToGrid w:val="0"/>
          <w:sz w:val="24"/>
          <w:szCs w:val="20"/>
        </w:rPr>
        <w:t xml:space="preserve"> will work with recipient </w:t>
      </w:r>
      <w:r w:rsidR="00E0554F" w:rsidRPr="00DC4086">
        <w:rPr>
          <w:rFonts w:ascii="Times New Roman" w:eastAsia="Times New Roman" w:hAnsi="Times New Roman" w:cs="Times New Roman"/>
          <w:snapToGrid w:val="0"/>
          <w:sz w:val="24"/>
          <w:szCs w:val="20"/>
        </w:rPr>
        <w:t>organizations</w:t>
      </w:r>
      <w:r w:rsidR="001968EF" w:rsidRPr="00DC4086">
        <w:rPr>
          <w:rFonts w:ascii="Times New Roman" w:eastAsia="Times New Roman" w:hAnsi="Times New Roman" w:cs="Times New Roman"/>
          <w:snapToGrid w:val="0"/>
          <w:sz w:val="24"/>
          <w:szCs w:val="20"/>
        </w:rPr>
        <w:t xml:space="preserve"> </w:t>
      </w:r>
      <w:r w:rsidR="00752BF3" w:rsidRPr="00DC4086">
        <w:rPr>
          <w:rFonts w:ascii="Times New Roman" w:eastAsia="Times New Roman" w:hAnsi="Times New Roman" w:cs="Times New Roman"/>
          <w:snapToGrid w:val="0"/>
          <w:sz w:val="24"/>
          <w:szCs w:val="20"/>
        </w:rPr>
        <w:t xml:space="preserve">to implement the appropriate monitoring and evaluation plan that meets both the needs of </w:t>
      </w:r>
      <w:r w:rsidRPr="00DC4086">
        <w:rPr>
          <w:rFonts w:ascii="Times New Roman" w:eastAsia="Times New Roman" w:hAnsi="Times New Roman" w:cs="Times New Roman"/>
          <w:color w:val="252525"/>
          <w:sz w:val="24"/>
          <w:szCs w:val="24"/>
        </w:rPr>
        <w:t>Embassy Georgetown</w:t>
      </w:r>
      <w:r w:rsidR="00752BF3" w:rsidRPr="00752BF3">
        <w:rPr>
          <w:rFonts w:ascii="Times New Roman" w:eastAsia="Times New Roman" w:hAnsi="Times New Roman" w:cs="Times New Roman"/>
          <w:snapToGrid w:val="0"/>
          <w:sz w:val="24"/>
          <w:szCs w:val="20"/>
        </w:rPr>
        <w:t xml:space="preserve"> and the implementing partner. Incorporating a well-designed monitoring and evaluation component into a project is one of the most efficient methods of documenting the progress and potential success of a program.  Successful monitoring and evaluation depend on the following: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6D69F2" w:rsidRDefault="00752BF3" w:rsidP="00CD2955">
      <w:pPr>
        <w:numPr>
          <w:ilvl w:val="0"/>
          <w:numId w:val="39"/>
        </w:num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Setting objectives that are specific, </w:t>
      </w:r>
      <w:r w:rsidR="006815A1" w:rsidRPr="00752BF3">
        <w:rPr>
          <w:rFonts w:ascii="Times New Roman" w:eastAsia="Times New Roman" w:hAnsi="Times New Roman" w:cs="Times New Roman"/>
          <w:snapToGrid w:val="0"/>
          <w:sz w:val="24"/>
          <w:szCs w:val="20"/>
        </w:rPr>
        <w:t>measurable</w:t>
      </w:r>
      <w:r w:rsidR="006815A1">
        <w:rPr>
          <w:rFonts w:ascii="Times New Roman" w:eastAsia="Times New Roman" w:hAnsi="Times New Roman" w:cs="Times New Roman"/>
          <w:snapToGrid w:val="0"/>
          <w:sz w:val="24"/>
          <w:szCs w:val="20"/>
        </w:rPr>
        <w:t>,</w:t>
      </w:r>
      <w:r w:rsidR="001968EF">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attainable, results-focused, and placed in a reasonable time frame</w:t>
      </w:r>
      <w:r w:rsidR="006815A1">
        <w:rPr>
          <w:rFonts w:ascii="Times New Roman" w:eastAsia="Times New Roman" w:hAnsi="Times New Roman" w:cs="Times New Roman"/>
          <w:snapToGrid w:val="0"/>
          <w:sz w:val="24"/>
          <w:szCs w:val="20"/>
        </w:rPr>
        <w:t xml:space="preserve"> (SMART)</w:t>
      </w:r>
      <w:r w:rsidRPr="00752BF3">
        <w:rPr>
          <w:rFonts w:ascii="Times New Roman" w:eastAsia="Times New Roman" w:hAnsi="Times New Roman" w:cs="Times New Roman"/>
          <w:snapToGrid w:val="0"/>
          <w:sz w:val="24"/>
          <w:szCs w:val="20"/>
        </w:rPr>
        <w:t xml:space="preserve">; </w:t>
      </w:r>
    </w:p>
    <w:p w:rsidR="006D69F2" w:rsidRDefault="00752BF3">
      <w:pPr>
        <w:numPr>
          <w:ilvl w:val="0"/>
          <w:numId w:val="39"/>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Linking </w:t>
      </w:r>
      <w:r w:rsidR="00E70BED">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activities to stated objectives; </w:t>
      </w:r>
    </w:p>
    <w:p w:rsidR="006D69F2" w:rsidRDefault="00752BF3" w:rsidP="00CD2955">
      <w:pPr>
        <w:numPr>
          <w:ilvl w:val="0"/>
          <w:numId w:val="39"/>
        </w:num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Developing key performance indicators that measure realistic progress towards the objectives.</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DC4086" w:rsidRDefault="00004269" w:rsidP="009535F9">
      <w:pPr>
        <w:spacing w:after="0" w:line="240" w:lineRule="auto"/>
        <w:rPr>
          <w:rFonts w:ascii="Times New Roman" w:eastAsia="Times New Roman" w:hAnsi="Times New Roman" w:cs="Times New Roman"/>
          <w:snapToGrid w:val="0"/>
          <w:sz w:val="24"/>
          <w:szCs w:val="20"/>
        </w:rPr>
      </w:pPr>
      <w:r w:rsidRPr="00DC4086">
        <w:rPr>
          <w:rFonts w:ascii="Times New Roman" w:eastAsia="Times New Roman" w:hAnsi="Times New Roman" w:cs="Times New Roman"/>
          <w:color w:val="252525"/>
          <w:sz w:val="24"/>
          <w:szCs w:val="24"/>
        </w:rPr>
        <w:t>Embassy Georgetown</w:t>
      </w:r>
      <w:r w:rsidR="001968EF" w:rsidRPr="00DC4086">
        <w:rPr>
          <w:rFonts w:ascii="Times New Roman" w:eastAsia="Times New Roman" w:hAnsi="Times New Roman" w:cs="Times New Roman"/>
          <w:color w:val="252525"/>
          <w:sz w:val="24"/>
          <w:szCs w:val="24"/>
        </w:rPr>
        <w:t xml:space="preserve"> </w:t>
      </w:r>
      <w:r w:rsidR="00752BF3" w:rsidRPr="00DC4086">
        <w:rPr>
          <w:rFonts w:ascii="Times New Roman" w:eastAsia="Times New Roman" w:hAnsi="Times New Roman" w:cs="Times New Roman"/>
          <w:snapToGrid w:val="0"/>
          <w:sz w:val="24"/>
          <w:szCs w:val="20"/>
        </w:rPr>
        <w:t xml:space="preserve">expects implementing </w:t>
      </w:r>
      <w:r w:rsidR="006815A1" w:rsidRPr="00DC4086">
        <w:rPr>
          <w:rFonts w:ascii="Times New Roman" w:eastAsia="Times New Roman" w:hAnsi="Times New Roman" w:cs="Times New Roman"/>
          <w:snapToGrid w:val="0"/>
          <w:sz w:val="24"/>
          <w:szCs w:val="20"/>
        </w:rPr>
        <w:t>organizations</w:t>
      </w:r>
      <w:r w:rsidR="001968EF" w:rsidRPr="00DC4086">
        <w:rPr>
          <w:rFonts w:ascii="Times New Roman" w:eastAsia="Times New Roman" w:hAnsi="Times New Roman" w:cs="Times New Roman"/>
          <w:snapToGrid w:val="0"/>
          <w:sz w:val="24"/>
          <w:szCs w:val="20"/>
        </w:rPr>
        <w:t xml:space="preserve"> </w:t>
      </w:r>
      <w:r w:rsidR="00752BF3" w:rsidRPr="00DC4086">
        <w:rPr>
          <w:rFonts w:ascii="Times New Roman" w:eastAsia="Times New Roman" w:hAnsi="Times New Roman" w:cs="Times New Roman"/>
          <w:snapToGrid w:val="0"/>
          <w:sz w:val="24"/>
          <w:szCs w:val="20"/>
        </w:rPr>
        <w:t>will track participants or partners as appropriate and be able to respond to key evaluation questions, including satisfaction with the program/training, information learned as a result of the program/training, changes in attitude and behavior as a result of the program, and effects of the program on institutions in which participants work or partner with.  Applicants should include the monitoring and evaluation process in their timeline.</w:t>
      </w:r>
    </w:p>
    <w:p w:rsidR="00752BF3" w:rsidRPr="00DC4086"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DC4086">
        <w:rPr>
          <w:rFonts w:ascii="Times New Roman" w:eastAsia="Times New Roman" w:hAnsi="Times New Roman" w:cs="Times New Roman"/>
          <w:snapToGrid w:val="0"/>
          <w:sz w:val="24"/>
          <w:szCs w:val="20"/>
        </w:rPr>
        <w:t>Recipients will be required to provide reports with an analysis and summary of their findings, both quantitative and qualitative, in their regular progr</w:t>
      </w:r>
      <w:r w:rsidR="005F63E2" w:rsidRPr="00DC4086">
        <w:rPr>
          <w:rFonts w:ascii="Times New Roman" w:eastAsia="Times New Roman" w:hAnsi="Times New Roman" w:cs="Times New Roman"/>
          <w:snapToGrid w:val="0"/>
          <w:sz w:val="24"/>
          <w:szCs w:val="20"/>
        </w:rPr>
        <w:t>ess</w:t>
      </w:r>
      <w:r w:rsidRPr="00DC4086">
        <w:rPr>
          <w:rFonts w:ascii="Times New Roman" w:eastAsia="Times New Roman" w:hAnsi="Times New Roman" w:cs="Times New Roman"/>
          <w:snapToGrid w:val="0"/>
          <w:sz w:val="24"/>
          <w:szCs w:val="20"/>
        </w:rPr>
        <w:t xml:space="preserve"> reports to </w:t>
      </w:r>
      <w:r w:rsidR="00004269" w:rsidRPr="00DC4086">
        <w:rPr>
          <w:rFonts w:ascii="Times New Roman" w:eastAsia="Times New Roman" w:hAnsi="Times New Roman" w:cs="Times New Roman"/>
          <w:color w:val="252525"/>
          <w:sz w:val="24"/>
          <w:szCs w:val="24"/>
        </w:rPr>
        <w:t>Embassy Georgetown</w:t>
      </w:r>
      <w:r w:rsidRPr="00DC4086">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and evaluation plan should include, at a minimum, the following elements:</w:t>
      </w:r>
    </w:p>
    <w:p w:rsidR="006D69F2" w:rsidRDefault="00752BF3" w:rsidP="007461D5">
      <w:pPr>
        <w:numPr>
          <w:ilvl w:val="0"/>
          <w:numId w:val="44"/>
        </w:numPr>
        <w:tabs>
          <w:tab w:val="left" w:pos="720"/>
        </w:tabs>
        <w:spacing w:after="0" w:line="240" w:lineRule="auto"/>
        <w:ind w:hanging="720"/>
        <w:contextualSpacing/>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 results “Logic Model</w:t>
      </w:r>
      <w:r w:rsidR="00DC4086">
        <w:rPr>
          <w:rFonts w:ascii="Times New Roman" w:eastAsia="Times New Roman" w:hAnsi="Times New Roman" w:cs="Times New Roman"/>
          <w:snapToGrid w:val="0"/>
          <w:sz w:val="24"/>
          <w:szCs w:val="20"/>
        </w:rPr>
        <w:t>” planning document.</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t xml:space="preserve">Indicators, as described in Tab A, as well as details on how each indicator will be measured, frequency of the measurements, units of measure, etc.  Provide indicators at the output and outcome levels. Monitoring and evaluation plans should include a chart component that clearly delineates indicators and targets. </w:t>
      </w:r>
      <w:r w:rsidRPr="00752BF3">
        <w:rPr>
          <w:rFonts w:ascii="Times New Roman" w:eastAsia="Times New Roman" w:hAnsi="Times New Roman" w:cs="Times New Roman"/>
          <w:snapToGrid w:val="0"/>
          <w:sz w:val="24"/>
          <w:szCs w:val="20"/>
          <w:u w:val="single"/>
        </w:rPr>
        <w:t>All indicators must include measurable, numerical targets.</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In some cases, the baseline may be zero. </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and evaluation tools, such as rapid assessment surveys, site visits, key stakeholder interviews, etc., that will be used.</w:t>
      </w:r>
    </w:p>
    <w:p w:rsidR="006D69F2" w:rsidRDefault="00752BF3" w:rsidP="007461D5">
      <w:pPr>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hanging="720"/>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and evaluated throughout the project.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Pr="00752BF3" w:rsidRDefault="001968EF" w:rsidP="009535F9">
      <w:pPr>
        <w:spacing w:after="0" w:line="240" w:lineRule="auto"/>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t xml:space="preserve">Format for </w:t>
      </w:r>
      <w:r w:rsidR="00752BF3" w:rsidRPr="00752BF3">
        <w:rPr>
          <w:rFonts w:ascii="Times New Roman" w:eastAsia="Times New Roman" w:hAnsi="Times New Roman" w:cs="Times New Roman"/>
          <w:b/>
          <w:snapToGrid w:val="0"/>
          <w:sz w:val="24"/>
          <w:szCs w:val="20"/>
        </w:rPr>
        <w:t xml:space="preserve">Evaluation </w:t>
      </w:r>
      <w:r w:rsidR="002B4918" w:rsidRPr="002B4918">
        <w:rPr>
          <w:rFonts w:ascii="Times New Roman" w:eastAsia="Times New Roman" w:hAnsi="Times New Roman" w:cs="Times New Roman"/>
          <w:b/>
          <w:snapToGrid w:val="0"/>
          <w:sz w:val="24"/>
          <w:szCs w:val="20"/>
        </w:rPr>
        <w:t xml:space="preserve">Plan   </w:t>
      </w:r>
    </w:p>
    <w:tbl>
      <w:tblPr>
        <w:tblW w:w="9400" w:type="dxa"/>
        <w:tblInd w:w="93" w:type="dxa"/>
        <w:tblLook w:val="04A0" w:firstRow="1" w:lastRow="0" w:firstColumn="1" w:lastColumn="0" w:noHBand="0" w:noVBand="1"/>
      </w:tblPr>
      <w:tblGrid>
        <w:gridCol w:w="1652"/>
        <w:gridCol w:w="2648"/>
        <w:gridCol w:w="1056"/>
        <w:gridCol w:w="1011"/>
        <w:gridCol w:w="1011"/>
        <w:gridCol w:w="1011"/>
        <w:gridCol w:w="1011"/>
      </w:tblGrid>
      <w:tr w:rsidR="00752BF3" w:rsidRPr="00752BF3"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DC4086" w:rsidP="009C4A39">
            <w:pPr>
              <w:widowControl/>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Result</w:t>
            </w:r>
            <w:r w:rsidR="00752BF3" w:rsidRPr="00752BF3">
              <w:rPr>
                <w:rFonts w:ascii="Times New Roman" w:eastAsia="Times New Roman" w:hAnsi="Times New Roman" w:cs="Times New Roman"/>
                <w:b/>
                <w:bCs/>
                <w:color w:val="000000"/>
              </w:rPr>
              <w:t>s  FY1</w:t>
            </w:r>
            <w:r w:rsidR="009C4A39">
              <w:rPr>
                <w:rFonts w:ascii="Times New Roman" w:eastAsia="Times New Roman" w:hAnsi="Times New Roman" w:cs="Times New Roman"/>
                <w:b/>
                <w:bCs/>
                <w:color w:val="000000"/>
              </w:rPr>
              <w:t>6</w:t>
            </w:r>
            <w:r w:rsidR="00752BF3"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rsidTr="00200B98">
        <w:trPr>
          <w:trHeight w:val="6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2840" w:type="dxa"/>
            <w:tcBorders>
              <w:top w:val="nil"/>
              <w:left w:val="nil"/>
              <w:bottom w:val="single" w:sz="4" w:space="0" w:color="auto"/>
              <w:right w:val="single" w:sz="4" w:space="0" w:color="auto"/>
            </w:tcBorders>
            <w:shd w:val="clear" w:color="auto" w:fill="auto"/>
            <w:vAlign w:val="bottom"/>
            <w:hideMark/>
          </w:tcPr>
          <w:p w:rsidR="00752BF3" w:rsidRPr="00B07353" w:rsidRDefault="00752BF3" w:rsidP="009535F9">
            <w:pPr>
              <w:widowControl/>
              <w:spacing w:after="0" w:line="240" w:lineRule="auto"/>
              <w:rPr>
                <w:rFonts w:ascii="Times New Roman" w:eastAsia="Times New Roman" w:hAnsi="Times New Roman" w:cs="Times New Roman"/>
                <w:color w:val="000000"/>
                <w:highlight w:val="yellow"/>
              </w:rPr>
            </w:pPr>
          </w:p>
        </w:tc>
        <w:tc>
          <w:tcPr>
            <w:tcW w:w="1080" w:type="dxa"/>
            <w:tcBorders>
              <w:top w:val="nil"/>
              <w:left w:val="nil"/>
              <w:bottom w:val="single" w:sz="4" w:space="0" w:color="auto"/>
              <w:right w:val="single" w:sz="4" w:space="0" w:color="auto"/>
            </w:tcBorders>
            <w:shd w:val="clear" w:color="auto" w:fill="auto"/>
            <w:vAlign w:val="bottom"/>
            <w:hideMark/>
          </w:tcPr>
          <w:p w:rsidR="00752BF3" w:rsidRPr="00B07353" w:rsidRDefault="00752BF3" w:rsidP="009535F9">
            <w:pPr>
              <w:widowControl/>
              <w:spacing w:after="0" w:line="240" w:lineRule="auto"/>
              <w:rPr>
                <w:rFonts w:ascii="Times New Roman" w:eastAsia="Times New Roman" w:hAnsi="Times New Roman" w:cs="Times New Roman"/>
                <w:color w:val="000000"/>
                <w:highlight w:val="yellow"/>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right"/>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right"/>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r>
      <w:tr w:rsidR="00752BF3" w:rsidRPr="00752BF3" w:rsidTr="00200B98">
        <w:trPr>
          <w:trHeight w:val="9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9C4A39" w:rsidRPr="00752BF3" w:rsidRDefault="009C4A39" w:rsidP="009535F9">
            <w:pPr>
              <w:widowControl/>
              <w:spacing w:after="0" w:line="240" w:lineRule="auto"/>
              <w:rPr>
                <w:rFonts w:ascii="Times New Roman" w:eastAsia="Times New Roman" w:hAnsi="Times New Roman" w:cs="Times New Roman"/>
                <w:color w:val="000000"/>
              </w:rPr>
            </w:pPr>
          </w:p>
        </w:tc>
      </w:tr>
      <w:tr w:rsidR="00752BF3" w:rsidRPr="00752BF3"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DC4086" w:rsidP="009C4A39">
            <w:pPr>
              <w:widowControl/>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Resu</w:t>
            </w:r>
            <w:r w:rsidR="00752BF3" w:rsidRPr="00752BF3">
              <w:rPr>
                <w:rFonts w:ascii="Times New Roman" w:eastAsia="Times New Roman" w:hAnsi="Times New Roman" w:cs="Times New Roman"/>
                <w:b/>
                <w:bCs/>
                <w:color w:val="000000"/>
              </w:rPr>
              <w:t>l</w:t>
            </w:r>
            <w:r>
              <w:rPr>
                <w:rFonts w:ascii="Times New Roman" w:eastAsia="Times New Roman" w:hAnsi="Times New Roman" w:cs="Times New Roman"/>
                <w:b/>
                <w:bCs/>
                <w:color w:val="000000"/>
              </w:rPr>
              <w:t>t</w:t>
            </w:r>
            <w:r w:rsidR="00752BF3" w:rsidRPr="00752BF3">
              <w:rPr>
                <w:rFonts w:ascii="Times New Roman" w:eastAsia="Times New Roman" w:hAnsi="Times New Roman" w:cs="Times New Roman"/>
                <w:b/>
                <w:bCs/>
                <w:color w:val="000000"/>
              </w:rPr>
              <w:t>s  FY1</w:t>
            </w:r>
            <w:r w:rsidR="009C4A39">
              <w:rPr>
                <w:rFonts w:ascii="Times New Roman" w:eastAsia="Times New Roman" w:hAnsi="Times New Roman" w:cs="Times New Roman"/>
                <w:b/>
                <w:bCs/>
                <w:color w:val="000000"/>
              </w:rPr>
              <w:t>6</w:t>
            </w:r>
            <w:r w:rsidR="00752BF3"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yyy</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rsidR="00752BF3" w:rsidRPr="00752BF3" w:rsidRDefault="00752BF3" w:rsidP="009535F9">
      <w:pPr>
        <w:widowControl/>
        <w:spacing w:before="200" w:after="0"/>
        <w:outlineLvl w:val="1"/>
        <w:rPr>
          <w:rFonts w:ascii="Trebuchet MS" w:eastAsia="Times New Roman" w:hAnsi="Trebuchet MS" w:cs="Times New Roman"/>
          <w:b/>
          <w:noProof/>
          <w:color w:val="32525C"/>
          <w:spacing w:val="12"/>
          <w:szCs w:val="26"/>
          <w:lang w:val="en-CA" w:eastAsia="en-CA"/>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Sample “Logic Model” Planning Tool</w:t>
      </w:r>
    </w:p>
    <w:p w:rsidR="006A24D0" w:rsidRPr="00752BF3" w:rsidRDefault="006A24D0" w:rsidP="009535F9">
      <w:pPr>
        <w:spacing w:after="0" w:line="240" w:lineRule="auto"/>
        <w:rPr>
          <w:rFonts w:ascii="Times New Roman" w:eastAsia="Times New Roman" w:hAnsi="Times New Roman" w:cs="Times New Roman"/>
          <w:b/>
          <w:snapToGrid w:val="0"/>
          <w:sz w:val="24"/>
          <w:szCs w:val="20"/>
        </w:rPr>
      </w:pPr>
    </w:p>
    <w:p w:rsid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Note: Outcomes, outputs, and activities should include numerical, measurable targets. A Logic Model is a useful tool for planning, and utilized when designing monitoring and evaluation methodology and frameworks.</w:t>
      </w:r>
    </w:p>
    <w:p w:rsidR="006A24D0" w:rsidRPr="00752BF3" w:rsidRDefault="006A24D0"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keepNext/>
        <w:spacing w:after="0" w:line="240" w:lineRule="auto"/>
        <w:rPr>
          <w:rFonts w:ascii="Arial" w:eastAsia="Times New Roman" w:hAnsi="Arial" w:cs="Arial"/>
          <w:b/>
          <w:bCs/>
          <w:i/>
          <w:snapToGrid w:val="0"/>
          <w:color w:val="32525C"/>
          <w:sz w:val="6"/>
          <w:szCs w:val="16"/>
        </w:rPr>
      </w:pPr>
    </w:p>
    <w:tbl>
      <w:tblPr>
        <w:tblW w:w="9989" w:type="dxa"/>
        <w:tblLayout w:type="fixed"/>
        <w:tblLook w:val="04A0" w:firstRow="1" w:lastRow="0" w:firstColumn="1" w:lastColumn="0" w:noHBand="0" w:noVBand="1"/>
      </w:tblPr>
      <w:tblGrid>
        <w:gridCol w:w="1954"/>
        <w:gridCol w:w="283"/>
        <w:gridCol w:w="2365"/>
        <w:gridCol w:w="283"/>
        <w:gridCol w:w="2291"/>
        <w:gridCol w:w="275"/>
        <w:gridCol w:w="1511"/>
        <w:gridCol w:w="883"/>
        <w:gridCol w:w="144"/>
      </w:tblGrid>
      <w:tr w:rsidR="00752BF3" w:rsidRPr="00752BF3" w:rsidTr="00200B98">
        <w:trPr>
          <w:gridAfter w:val="1"/>
          <w:wAfter w:w="144" w:type="dxa"/>
          <w:trHeight w:val="528"/>
        </w:trPr>
        <w:tc>
          <w:tcPr>
            <w:tcW w:w="9845" w:type="dxa"/>
            <w:gridSpan w:val="8"/>
            <w:shd w:val="clear" w:color="auto" w:fill="32525C"/>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rsidTr="00200B98">
        <w:trPr>
          <w:trHeight w:val="268"/>
        </w:trPr>
        <w:tc>
          <w:tcPr>
            <w:tcW w:w="4602" w:type="dxa"/>
            <w:gridSpan w:val="3"/>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5104" w:type="dxa"/>
            <w:gridSpan w:val="5"/>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Height w:val="1026"/>
        </w:trPr>
        <w:tc>
          <w:tcPr>
            <w:tcW w:w="4602" w:type="dxa"/>
            <w:gridSpan w:val="3"/>
            <w:shd w:val="clear" w:color="auto" w:fill="4B7B8A"/>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rsidR="00752BF3" w:rsidRPr="00752BF3" w:rsidRDefault="00752BF3" w:rsidP="009535F9">
            <w:pPr>
              <w:keepNext/>
              <w:spacing w:after="0" w:line="240" w:lineRule="auto"/>
              <w:jc w:val="center"/>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FFFFFF"/>
                <w:szCs w:val="16"/>
              </w:rPr>
            </w:pPr>
          </w:p>
        </w:tc>
        <w:tc>
          <w:tcPr>
            <w:tcW w:w="4960" w:type="dxa"/>
            <w:gridSpan w:val="4"/>
            <w:shd w:val="clear" w:color="auto" w:fill="4B7B8A"/>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rsidTr="00200B98">
        <w:trPr>
          <w:gridAfter w:val="1"/>
          <w:wAfter w:w="144" w:type="dxa"/>
          <w:trHeight w:val="246"/>
        </w:trPr>
        <w:tc>
          <w:tcPr>
            <w:tcW w:w="1954"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4077" w:type="dxa"/>
            <w:gridSpan w:val="3"/>
            <w:shd w:val="clear" w:color="auto" w:fill="auto"/>
          </w:tcPr>
          <w:p w:rsidR="00752BF3" w:rsidRPr="00752BF3" w:rsidRDefault="00752BF3" w:rsidP="009535F9">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8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Pr>
        <w:tc>
          <w:tcPr>
            <w:tcW w:w="1954"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Farmer Field Schools Established</w:t>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275"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rsidTr="00200B98">
        <w:trPr>
          <w:gridAfter w:val="1"/>
          <w:wAfter w:w="144" w:type="dxa"/>
        </w:trPr>
        <w:tc>
          <w:tcPr>
            <w:tcW w:w="1954"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7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94" w:type="dxa"/>
            <w:gridSpan w:val="2"/>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Pr>
        <w:tc>
          <w:tcPr>
            <w:tcW w:w="1954"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agro-forestry training</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283"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65"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283" w:type="dxa"/>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rPr>
            </w:pPr>
          </w:p>
        </w:tc>
        <w:tc>
          <w:tcPr>
            <w:tcW w:w="2291"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75"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6A24D0" w:rsidRDefault="006A24D0" w:rsidP="009535F9">
      <w:pP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br w:type="page"/>
      </w:r>
    </w:p>
    <w:p w:rsidR="00752BF3" w:rsidRPr="00752BF3" w:rsidRDefault="00752BF3" w:rsidP="009535F9">
      <w:pPr>
        <w:widowControl/>
        <w:spacing w:after="0" w:line="240" w:lineRule="auto"/>
        <w:jc w:val="center"/>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TAB C:  BUDGET</w:t>
      </w:r>
      <w:r w:rsidRPr="00752BF3">
        <w:rPr>
          <w:rFonts w:ascii="Times New Roman" w:eastAsia="Times New Roman" w:hAnsi="Times New Roman" w:cs="Times New Roman"/>
          <w:b/>
          <w:snapToGrid w:val="0"/>
          <w:color w:val="000000"/>
          <w:sz w:val="24"/>
          <w:szCs w:val="20"/>
        </w:rPr>
        <w:t xml:space="preserve"> GUIDELINES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Complete budgets will provide a detailed line-item budget outlining specific cost requirements for proposed activities.  A minimum of three columns should be used to delineate the bureau funding request, cost-share by applicant, and total project funding.  Complete applications will include a budget narrative to clarify and justify individual line-items (i.e. calculations of how the costs were derived per month or year, their necessity, and overall contribution to the program’s cost-effectiveness</w:t>
      </w:r>
      <w:r w:rsidR="001E7806">
        <w:rPr>
          <w:rFonts w:ascii="Times New Roman" w:eastAsia="Times New Roman" w:hAnsi="Times New Roman" w:cs="Times New Roman"/>
          <w:snapToGrid w:val="0"/>
          <w:sz w:val="24"/>
          <w:szCs w:val="20"/>
        </w:rPr>
        <w:t xml:space="preserve">, </w:t>
      </w:r>
      <w:r w:rsidR="002441BD">
        <w:rPr>
          <w:rFonts w:ascii="Times New Roman" w:eastAsia="Times New Roman" w:hAnsi="Times New Roman" w:cs="Times New Roman"/>
          <w:snapToGrid w:val="0"/>
          <w:sz w:val="24"/>
          <w:szCs w:val="20"/>
        </w:rPr>
        <w:t>please use the</w:t>
      </w:r>
      <w:r w:rsidR="001E7806">
        <w:rPr>
          <w:rFonts w:ascii="Times New Roman" w:eastAsia="Times New Roman" w:hAnsi="Times New Roman" w:cs="Times New Roman"/>
          <w:snapToGrid w:val="0"/>
          <w:sz w:val="24"/>
          <w:szCs w:val="20"/>
        </w:rPr>
        <w:t xml:space="preserve"> attached budget template</w:t>
      </w:r>
      <w:r w:rsidR="002441BD">
        <w:rPr>
          <w:rFonts w:ascii="Times New Roman" w:eastAsia="Times New Roman" w:hAnsi="Times New Roman" w:cs="Times New Roman"/>
          <w:snapToGrid w:val="0"/>
          <w:sz w:val="24"/>
          <w:szCs w:val="20"/>
        </w:rPr>
        <w:t>.</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three-column proposal line item budget should include the following components, in the suggested format below:</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10980" w:type="dxa"/>
        <w:tblInd w:w="-702" w:type="dxa"/>
        <w:tblLook w:val="0000" w:firstRow="0" w:lastRow="0" w:firstColumn="0" w:lastColumn="0" w:noHBand="0" w:noVBand="0"/>
      </w:tblPr>
      <w:tblGrid>
        <w:gridCol w:w="4500"/>
        <w:gridCol w:w="1736"/>
        <w:gridCol w:w="1817"/>
        <w:gridCol w:w="1530"/>
        <w:gridCol w:w="1620"/>
      </w:tblGrid>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8" w:space="0" w:color="auto"/>
              <w:left w:val="nil"/>
              <w:bottom w:val="single" w:sz="8" w:space="0" w:color="auto"/>
              <w:right w:val="nil"/>
            </w:tcBorders>
            <w:shd w:val="clear" w:color="auto" w:fill="auto"/>
            <w:noWrap/>
            <w:vAlign w:val="bottom"/>
          </w:tcPr>
          <w:p w:rsidR="00752BF3" w:rsidRPr="00752BF3" w:rsidRDefault="00517173" w:rsidP="009535F9">
            <w:pPr>
              <w:spacing w:after="0" w:line="240" w:lineRule="auto"/>
              <w:jc w:val="center"/>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Embassy</w:t>
            </w:r>
            <w:r w:rsidR="00C516AF">
              <w:rPr>
                <w:rFonts w:ascii="Times New Roman" w:eastAsia="Times New Roman" w:hAnsi="Times New Roman" w:cs="Times New Roman"/>
                <w:b/>
                <w:snapToGrid w:val="0"/>
                <w:sz w:val="20"/>
                <w:szCs w:val="20"/>
              </w:rPr>
              <w:t>’s</w:t>
            </w:r>
            <w:r w:rsidR="00752BF3" w:rsidRPr="00752BF3">
              <w:rPr>
                <w:rFonts w:ascii="Times New Roman" w:eastAsia="Times New Roman" w:hAnsi="Times New Roman" w:cs="Times New Roman"/>
                <w:b/>
                <w:snapToGrid w:val="0"/>
                <w:sz w:val="20"/>
                <w:szCs w:val="20"/>
              </w:rPr>
              <w:t>Request</w:t>
            </w:r>
          </w:p>
        </w:tc>
        <w:tc>
          <w:tcPr>
            <w:tcW w:w="153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1736" w:type="dxa"/>
            <w:tcBorders>
              <w:top w:val="nil"/>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Program Assistant salary (x months or year)</w:t>
            </w:r>
          </w:p>
        </w:tc>
        <w:tc>
          <w:tcPr>
            <w:tcW w:w="1736"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Program Assistant fringe (x months or year)</w:t>
            </w:r>
          </w:p>
        </w:tc>
        <w:tc>
          <w:tcPr>
            <w:tcW w:w="1736"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4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2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$X/trip/# pax</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pax</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1736"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$X/trip/# pax</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pax</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-H.Q.-equipment (if applicable)</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d) Primarily Field-Based Equipment</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4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$X/set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$X/yr</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Sub</w:t>
            </w:r>
            <w:r w:rsidR="00C516AF">
              <w:rPr>
                <w:rFonts w:ascii="Times New Roman" w:eastAsia="Times New Roman" w:hAnsi="Times New Roman" w:cs="Times New Roman"/>
                <w:snapToGrid w:val="0"/>
                <w:sz w:val="20"/>
                <w:szCs w:val="20"/>
              </w:rPr>
              <w:t>-</w:t>
            </w:r>
            <w:r w:rsidRPr="00752BF3">
              <w:rPr>
                <w:rFonts w:ascii="Times New Roman" w:eastAsia="Times New Roman" w:hAnsi="Times New Roman" w:cs="Times New Roman"/>
                <w:snapToGrid w:val="0"/>
                <w:sz w:val="20"/>
                <w:szCs w:val="20"/>
              </w:rPr>
              <w:t>grants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-Local Sub</w:t>
            </w:r>
            <w:r w:rsidR="00C516AF">
              <w:rPr>
                <w:rFonts w:ascii="Times New Roman" w:eastAsia="Times New Roman" w:hAnsi="Times New Roman" w:cs="Times New Roman"/>
                <w:snapToGrid w:val="0"/>
                <w:sz w:val="16"/>
                <w:szCs w:val="16"/>
              </w:rPr>
              <w:t>-</w:t>
            </w:r>
            <w:r w:rsidRPr="00752BF3">
              <w:rPr>
                <w:rFonts w:ascii="Times New Roman" w:eastAsia="Times New Roman" w:hAnsi="Times New Roman" w:cs="Times New Roman"/>
                <w:snapToGrid w:val="0"/>
                <w:sz w:val="16"/>
                <w:szCs w:val="16"/>
              </w:rPr>
              <w:t>grantees (X subgrants)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$X/consult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$X/page</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N/A</w:t>
            </w: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$X/mo</w:t>
            </w:r>
          </w:p>
        </w:tc>
        <w:tc>
          <w:tcPr>
            <w:tcW w:w="1594" w:type="dxa"/>
            <w:tcBorders>
              <w:top w:val="single" w:sz="4"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8"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double" w:sz="6"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1736" w:type="dxa"/>
            <w:tcBorders>
              <w:top w:val="double" w:sz="6"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double" w:sz="6"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double" w:sz="6"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double" w:sz="6"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1736" w:type="dxa"/>
            <w:tcBorders>
              <w:top w:val="single" w:sz="8" w:space="0" w:color="auto"/>
              <w:left w:val="single" w:sz="8" w:space="0" w:color="auto"/>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single" w:sz="8" w:space="0" w:color="auto"/>
              <w:left w:val="single" w:sz="8" w:space="0" w:color="auto"/>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single" w:sz="8" w:space="0" w:color="auto"/>
              <w:left w:val="nil"/>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Note: This budget is designed to serve as an </w:t>
      </w:r>
      <w:r w:rsidRPr="008C4436">
        <w:rPr>
          <w:rFonts w:ascii="Times New Roman" w:eastAsia="Times New Roman" w:hAnsi="Times New Roman" w:cs="Times New Roman"/>
          <w:b/>
          <w:i/>
          <w:snapToGrid w:val="0"/>
          <w:sz w:val="24"/>
          <w:szCs w:val="20"/>
        </w:rPr>
        <w:t xml:space="preserve">example </w:t>
      </w:r>
      <w:r w:rsidRPr="00752BF3">
        <w:rPr>
          <w:rFonts w:ascii="Times New Roman" w:eastAsia="Times New Roman" w:hAnsi="Times New Roman" w:cs="Times New Roman"/>
          <w:b/>
          <w:snapToGrid w:val="0"/>
          <w:sz w:val="24"/>
          <w:szCs w:val="20"/>
        </w:rPr>
        <w:t>of the format for complete budget submissions and is NOT exhaustive.</w:t>
      </w:r>
      <w:r w:rsidRPr="00752BF3">
        <w:rPr>
          <w:rFonts w:ascii="Times New Roman" w:eastAsia="Times New Roman" w:hAnsi="Times New Roman" w:cs="Times New Roman"/>
          <w:snapToGrid w:val="0"/>
          <w:sz w:val="24"/>
          <w:szCs w:val="20"/>
        </w:rPr>
        <w:t xml:space="preserve">  Individual line items included in each applicant’s budget should reflect specific program activities. (pax = participants)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p>
    <w:p w:rsidR="00752BF3" w:rsidRPr="00752BF3" w:rsidRDefault="007F3AD6"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T</w:t>
      </w:r>
      <w:r w:rsidR="00752BF3" w:rsidRPr="00752BF3">
        <w:rPr>
          <w:rFonts w:ascii="Times New Roman" w:eastAsia="Times New Roman" w:hAnsi="Times New Roman" w:cs="Times New Roman"/>
          <w:b/>
          <w:snapToGrid w:val="0"/>
          <w:color w:val="000000"/>
          <w:sz w:val="24"/>
          <w:szCs w:val="24"/>
        </w:rPr>
        <w:t xml:space="preserve">he </w:t>
      </w:r>
      <w:r w:rsidR="00517173">
        <w:rPr>
          <w:rFonts w:ascii="Times New Roman" w:eastAsia="Times New Roman" w:hAnsi="Times New Roman" w:cs="Times New Roman"/>
          <w:b/>
          <w:snapToGrid w:val="0"/>
          <w:color w:val="000000"/>
          <w:sz w:val="24"/>
          <w:szCs w:val="24"/>
        </w:rPr>
        <w:t xml:space="preserve">Embassy </w:t>
      </w:r>
      <w:r w:rsidR="00752BF3" w:rsidRPr="00752BF3">
        <w:rPr>
          <w:rFonts w:ascii="Times New Roman" w:eastAsia="Times New Roman" w:hAnsi="Times New Roman" w:cs="Times New Roman"/>
          <w:b/>
          <w:snapToGrid w:val="0"/>
          <w:color w:val="000000"/>
          <w:sz w:val="24"/>
          <w:szCs w:val="24"/>
        </w:rPr>
        <w:t xml:space="preserve">reserves the right to reduce, revise, or increase proposal budgets in accordance with the needs of the </w:t>
      </w:r>
      <w:r w:rsidR="00517173">
        <w:rPr>
          <w:rFonts w:ascii="Times New Roman" w:eastAsia="Times New Roman" w:hAnsi="Times New Roman" w:cs="Times New Roman"/>
          <w:b/>
          <w:snapToGrid w:val="0"/>
          <w:color w:val="000000"/>
          <w:sz w:val="24"/>
          <w:szCs w:val="24"/>
        </w:rPr>
        <w:t>Embassy</w:t>
      </w:r>
      <w:r w:rsidR="00517173" w:rsidRPr="00752BF3">
        <w:rPr>
          <w:rFonts w:ascii="Times New Roman" w:eastAsia="Times New Roman" w:hAnsi="Times New Roman" w:cs="Times New Roman"/>
          <w:b/>
          <w:snapToGrid w:val="0"/>
          <w:color w:val="000000"/>
          <w:sz w:val="24"/>
          <w:szCs w:val="24"/>
        </w:rPr>
        <w:t>’s</w:t>
      </w:r>
      <w:r w:rsidR="00316D29">
        <w:rPr>
          <w:rFonts w:ascii="Times New Roman" w:eastAsia="Times New Roman" w:hAnsi="Times New Roman" w:cs="Times New Roman"/>
          <w:b/>
          <w:snapToGrid w:val="0"/>
          <w:color w:val="000000"/>
          <w:sz w:val="24"/>
          <w:szCs w:val="24"/>
        </w:rPr>
        <w:t xml:space="preserve"> </w:t>
      </w:r>
      <w:r w:rsidR="00752BF3" w:rsidRPr="00752BF3">
        <w:rPr>
          <w:rFonts w:ascii="Times New Roman" w:eastAsia="Times New Roman" w:hAnsi="Times New Roman" w:cs="Times New Roman"/>
          <w:b/>
          <w:snapToGrid w:val="0"/>
          <w:color w:val="000000"/>
          <w:sz w:val="24"/>
          <w:szCs w:val="24"/>
        </w:rPr>
        <w:t>program and availability of funds.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should also include an accompanying budget notes document that explains and justifies each line item, in the suggested format below: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LINE-ITEM BUDGET –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t>calculation</w:t>
      </w:r>
      <w:r w:rsidRPr="00752BF3">
        <w:rPr>
          <w:rFonts w:ascii="Times New Roman" w:eastAsia="Times New Roman" w:hAnsi="Times New Roman" w:cs="Times New Roman"/>
          <w:snapToGrid w:val="0"/>
          <w:color w:val="000000"/>
          <w:sz w:val="24"/>
          <w:szCs w:val="20"/>
        </w:rPr>
        <w:t>:  $30,000/12 = $2,500 x 25% x 8.5 months = $5,312.).</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 State benefit costs separately from salary costs and explain how benefits are computed for each category of employee - specify type and rate.</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 Staff and any participant travel: </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1)  international</w:t>
      </w:r>
      <w:r w:rsidR="001968EF">
        <w:rPr>
          <w:rFonts w:ascii="Times New Roman" w:eastAsia="Times New Roman" w:hAnsi="Times New Roman" w:cs="Times New Roman"/>
          <w:snapToGrid w:val="0"/>
          <w:color w:val="000000"/>
          <w:sz w:val="24"/>
          <w:szCs w:val="20"/>
        </w:rPr>
        <w:t xml:space="preserve"> </w:t>
      </w:r>
      <w:r w:rsidR="009C4A39" w:rsidRPr="00752BF3">
        <w:rPr>
          <w:rFonts w:ascii="Times New Roman" w:eastAsia="Times New Roman" w:hAnsi="Times New Roman" w:cs="Times New Roman"/>
          <w:snapToGrid w:val="0"/>
          <w:color w:val="000000"/>
          <w:sz w:val="24"/>
          <w:szCs w:val="20"/>
        </w:rPr>
        <w:t>ai</w:t>
      </w:r>
      <w:r w:rsidR="009C4A39">
        <w:rPr>
          <w:rFonts w:ascii="Times New Roman" w:eastAsia="Times New Roman" w:hAnsi="Times New Roman" w:cs="Times New Roman"/>
          <w:snapToGrid w:val="0"/>
          <w:color w:val="000000"/>
          <w:sz w:val="24"/>
          <w:szCs w:val="20"/>
        </w:rPr>
        <w:t>rfare</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in-country travel </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3)  domestic travel in </w:t>
      </w:r>
      <w:r w:rsidR="00517173">
        <w:rPr>
          <w:rFonts w:ascii="Times New Roman" w:eastAsia="Times New Roman" w:hAnsi="Times New Roman" w:cs="Times New Roman"/>
          <w:snapToGrid w:val="0"/>
          <w:color w:val="000000"/>
          <w:sz w:val="24"/>
          <w:szCs w:val="20"/>
        </w:rPr>
        <w:t>Country X</w:t>
      </w:r>
      <w:r w:rsidRPr="00752BF3">
        <w:rPr>
          <w:rFonts w:ascii="Times New Roman" w:eastAsia="Times New Roman" w:hAnsi="Times New Roman" w:cs="Times New Roman"/>
          <w:snapToGrid w:val="0"/>
          <w:color w:val="000000"/>
          <w:sz w:val="24"/>
          <w:szCs w:val="20"/>
        </w:rPr>
        <w:t>., if any</w:t>
      </w:r>
    </w:p>
    <w:p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4)  per diem/maintenance:  includes lodging, meals and incidentals for both participant and staff travel.  Rates of maximum allowances for U.S. and foreign travel are available from the following website: http:/www.policyworks.gov/.  Per diem rates may not exceed the published U.S. government allowance rates; however, institutions may use per diem rates lower than official government rates.  </w:t>
      </w:r>
    </w:p>
    <w:p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5) staff refers to grantee staff only, and not sub-grantee staff or contractors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please provide justification for any equipment purchase/rental, defined as tangible personal property having a useful life of more than one year and an ac</w:t>
      </w:r>
      <w:r w:rsidR="001B79E9">
        <w:rPr>
          <w:rFonts w:ascii="Times New Roman" w:eastAsia="Times New Roman" w:hAnsi="Times New Roman" w:cs="Times New Roman"/>
          <w:snapToGrid w:val="0"/>
          <w:color w:val="000000"/>
          <w:sz w:val="24"/>
          <w:szCs w:val="20"/>
        </w:rPr>
        <w:t>quisition cost of $5000 or more unit cost.</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Pr="00752BF3">
        <w:rPr>
          <w:rFonts w:ascii="Times New Roman" w:eastAsia="Times New Roman" w:hAnsi="Times New Roman" w:cs="Times New Roman"/>
          <w:snapToGrid w:val="0"/>
          <w:color w:val="000000"/>
          <w:sz w:val="24"/>
          <w:szCs w:val="20"/>
        </w:rPr>
        <w:t xml:space="preserve"> - list items separately using unit costs (and the percentage of each unit cost being charged to the grant) for photocopying, postage, telephone/fax, printing, and office supplies (e.g., Telephone:  $50/month x 50% = $25/month x 12 months).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sz w:val="24"/>
          <w:szCs w:val="20"/>
        </w:rPr>
        <w:t>a)</w:t>
      </w:r>
      <w:r w:rsidR="001968EF">
        <w:rPr>
          <w:rFonts w:ascii="Times New Roman" w:eastAsia="Times New Roman" w:hAnsi="Times New Roman" w:cs="Times New Roman"/>
          <w:b/>
          <w:snapToGrid w:val="0"/>
          <w:sz w:val="24"/>
          <w:szCs w:val="20"/>
        </w:rPr>
        <w:t xml:space="preserve"> </w:t>
      </w:r>
      <w:r w:rsidRPr="00752BF3">
        <w:rPr>
          <w:rFonts w:ascii="Times New Roman" w:eastAsia="Times New Roman" w:hAnsi="Times New Roman" w:cs="Times New Roman"/>
          <w:b/>
          <w:snapToGrid w:val="0"/>
          <w:sz w:val="24"/>
          <w:szCs w:val="20"/>
        </w:rPr>
        <w:t>Sub</w:t>
      </w:r>
      <w:r w:rsidR="001B79E9">
        <w:rPr>
          <w:rFonts w:ascii="Times New Roman" w:eastAsia="Times New Roman" w:hAnsi="Times New Roman" w:cs="Times New Roman"/>
          <w:b/>
          <w:snapToGrid w:val="0"/>
          <w:sz w:val="24"/>
          <w:szCs w:val="20"/>
        </w:rPr>
        <w:t>-</w:t>
      </w:r>
      <w:r w:rsidRPr="00752BF3">
        <w:rPr>
          <w:rFonts w:ascii="Times New Roman" w:eastAsia="Times New Roman" w:hAnsi="Times New Roman" w:cs="Times New Roman"/>
          <w:b/>
          <w:snapToGrid w:val="0"/>
          <w:sz w:val="24"/>
          <w:szCs w:val="20"/>
        </w:rPr>
        <w:t>grants</w:t>
      </w:r>
      <w:r w:rsidRPr="00752BF3">
        <w:rPr>
          <w:rFonts w:ascii="Times New Roman" w:eastAsia="Times New Roman" w:hAnsi="Times New Roman" w:cs="Times New Roman"/>
          <w:snapToGrid w:val="0"/>
          <w:sz w:val="24"/>
          <w:szCs w:val="20"/>
        </w:rPr>
        <w:t>. For each sub</w:t>
      </w:r>
      <w:r w:rsidR="00C516AF">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grant/contract please provide a detailed line-item budget breakdown explaining specific services. Please provide a sub</w:t>
      </w:r>
      <w:r w:rsidR="00C516AF">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grant budget using the approved OMB budget format. (See Tab C: Budget Guidelines, above.)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sz w:val="24"/>
          <w:szCs w:val="20"/>
        </w:rPr>
        <w:t xml:space="preserve">b) </w:t>
      </w:r>
      <w:r w:rsidRPr="00752BF3">
        <w:rPr>
          <w:rFonts w:ascii="Times New Roman" w:eastAsia="Times New Roman" w:hAnsi="Times New Roman" w:cs="Times New Roman"/>
          <w:b/>
          <w:snapToGrid w:val="0"/>
          <w:color w:val="000000"/>
          <w:sz w:val="24"/>
          <w:szCs w:val="20"/>
        </w:rPr>
        <w:t>Consultant Fees</w:t>
      </w:r>
      <w:r w:rsidRPr="00752BF3">
        <w:rPr>
          <w:rFonts w:ascii="Times New Roman" w:eastAsia="Times New Roman" w:hAnsi="Times New Roman" w:cs="Times New Roman"/>
          <w:snapToGrid w:val="0"/>
          <w:color w:val="000000"/>
          <w:sz w:val="24"/>
          <w:szCs w:val="20"/>
        </w:rPr>
        <w:t>. For example lecture fees, honoraria, travel, and per diem for outside speakers or independent evaluators:  list number of people and rates per day (e.g., 2 x $150/day x 2 days).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G. Other </w:t>
      </w:r>
      <w:r w:rsidRPr="00752BF3">
        <w:rPr>
          <w:rFonts w:ascii="Times New Roman" w:eastAsia="Times New Roman" w:hAnsi="Times New Roman" w:cs="Times New Roman"/>
          <w:snapToGrid w:val="0"/>
          <w:color w:val="000000"/>
          <w:sz w:val="24"/>
          <w:szCs w:val="20"/>
        </w:rPr>
        <w:t>- these will vary depending on the nature of the project. The inclusion of each should be justified in the budget narrative. All costs must be allowable, allocable, and reasonable, and consistent with OMB guidelines.  Line items such as “Miscellaneous</w:t>
      </w:r>
      <w:r w:rsidR="00517173">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517173">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sidR="00221540">
        <w:rPr>
          <w:rFonts w:ascii="Times New Roman" w:eastAsia="Times New Roman" w:hAnsi="Times New Roman" w:cs="Times New Roman"/>
          <w:snapToGrid w:val="0"/>
          <w:color w:val="000000"/>
          <w:sz w:val="24"/>
          <w:szCs w:val="20"/>
        </w:rPr>
        <w:t>2 CFR 200</w:t>
      </w:r>
      <w:r w:rsidR="00A60BA3">
        <w:rPr>
          <w:rFonts w:ascii="Times New Roman" w:eastAsia="Times New Roman" w:hAnsi="Times New Roman" w:cs="Times New Roman"/>
          <w:snapToGrid w:val="0"/>
          <w:color w:val="000000"/>
          <w:sz w:val="24"/>
          <w:szCs w:val="20"/>
        </w:rPr>
        <w:t xml:space="preserve">.414 </w:t>
      </w:r>
      <w:r w:rsidRPr="00752BF3">
        <w:rPr>
          <w:rFonts w:ascii="Times New Roman" w:eastAsia="Times New Roman" w:hAnsi="Times New Roman" w:cs="Times New Roman"/>
          <w:snapToGrid w:val="0"/>
          <w:color w:val="000000"/>
          <w:sz w:val="24"/>
          <w:szCs w:val="20"/>
        </w:rPr>
        <w:t>, "</w:t>
      </w:r>
      <w:r w:rsidR="00A60BA3">
        <w:rPr>
          <w:rFonts w:ascii="Times New Roman" w:eastAsia="Times New Roman" w:hAnsi="Times New Roman" w:cs="Times New Roman"/>
          <w:snapToGrid w:val="0"/>
          <w:color w:val="000000"/>
          <w:sz w:val="24"/>
          <w:szCs w:val="20"/>
        </w:rPr>
        <w:t>Indirect Costs”</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1)</w:t>
      </w:r>
      <w:r w:rsidR="00316D29">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sz w:val="24"/>
          <w:szCs w:val="20"/>
        </w:rPr>
        <w:t>If your organization has an indirect cost-rate agreement with the U.S. Government, please include a copy of this agreement</w:t>
      </w:r>
      <w:r w:rsidR="00A60BA3" w:rsidRPr="00752BF3">
        <w:rPr>
          <w:rFonts w:ascii="Times New Roman" w:eastAsia="Times New Roman" w:hAnsi="Times New Roman" w:cs="Times New Roman"/>
          <w:snapToGrid w:val="0"/>
          <w:sz w:val="24"/>
          <w:szCs w:val="20"/>
        </w:rPr>
        <w:t>.</w:t>
      </w:r>
      <w:r w:rsidR="00A60BA3">
        <w:rPr>
          <w:rFonts w:ascii="Times New Roman" w:eastAsia="Times New Roman" w:hAnsi="Times New Roman" w:cs="Times New Roman"/>
          <w:snapToGrid w:val="0"/>
          <w:sz w:val="24"/>
          <w:szCs w:val="20"/>
        </w:rPr>
        <w:t xml:space="preserve"> Please specify if your organization</w:t>
      </w:r>
      <w:r w:rsidR="001B79E9">
        <w:rPr>
          <w:rFonts w:ascii="Times New Roman" w:eastAsia="Times New Roman" w:hAnsi="Times New Roman" w:cs="Times New Roman"/>
          <w:snapToGrid w:val="0"/>
          <w:sz w:val="24"/>
          <w:szCs w:val="20"/>
        </w:rPr>
        <w:t xml:space="preserve"> elects to charge the de minimi</w:t>
      </w:r>
      <w:r w:rsidR="00A60BA3">
        <w:rPr>
          <w:rFonts w:ascii="Times New Roman" w:eastAsia="Times New Roman" w:hAnsi="Times New Roman" w:cs="Times New Roman"/>
          <w:snapToGrid w:val="0"/>
          <w:sz w:val="24"/>
          <w:szCs w:val="20"/>
        </w:rPr>
        <w:t xml:space="preserve"> rate of 10% of the modified total direct costs.</w:t>
      </w:r>
      <w:r w:rsidR="001968EF">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This does not count against </w:t>
      </w:r>
      <w:r w:rsidRPr="00752BF3">
        <w:rPr>
          <w:rFonts w:ascii="Times New Roman" w:eastAsia="Times New Roman" w:hAnsi="Times New Roman" w:cs="Times New Roman"/>
          <w:snapToGrid w:val="0"/>
          <w:color w:val="000000"/>
          <w:sz w:val="24"/>
          <w:szCs w:val="20"/>
        </w:rPr>
        <w:t>submission page limitations.</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2)  If your organizati</w:t>
      </w:r>
      <w:r w:rsidR="00316D29">
        <w:rPr>
          <w:rFonts w:ascii="Times New Roman" w:eastAsia="Times New Roman" w:hAnsi="Times New Roman" w:cs="Times New Roman"/>
          <w:snapToGrid w:val="0"/>
          <w:color w:val="000000"/>
          <w:sz w:val="24"/>
          <w:szCs w:val="20"/>
        </w:rPr>
        <w:t>on is charging an indirect rate of up to 10%</w:t>
      </w:r>
      <w:r w:rsidRPr="00752BF3">
        <w:rPr>
          <w:rFonts w:ascii="Times New Roman" w:eastAsia="Times New Roman" w:hAnsi="Times New Roman" w:cs="Times New Roman"/>
          <w:snapToGrid w:val="0"/>
          <w:color w:val="000000"/>
          <w:sz w:val="24"/>
          <w:szCs w:val="20"/>
        </w:rPr>
        <w:t xml:space="preserve"> please in</w:t>
      </w:r>
      <w:r w:rsidR="00543E7C">
        <w:rPr>
          <w:rFonts w:ascii="Times New Roman" w:eastAsia="Times New Roman" w:hAnsi="Times New Roman" w:cs="Times New Roman"/>
          <w:snapToGrid w:val="0"/>
          <w:color w:val="000000"/>
          <w:sz w:val="24"/>
          <w:szCs w:val="20"/>
        </w:rPr>
        <w:t xml:space="preserve">dicate how the rate is applied. Indirect costs are costs which cannot be clearly identified or quantified, e.g. electricity, etc. </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3)  Do not include indirect costs against participant expenses in the Bureau budget, as it generally does not pay for these costs.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sidR="00D8575F">
        <w:rPr>
          <w:rFonts w:ascii="Times New Roman" w:eastAsia="Times New Roman" w:hAnsi="Times New Roman" w:cs="Times New Roman"/>
          <w:b/>
          <w:snapToGrid w:val="0"/>
          <w:color w:val="000000"/>
          <w:sz w:val="24"/>
          <w:szCs w:val="20"/>
        </w:rPr>
        <w:t>–</w:t>
      </w:r>
      <w:r w:rsidR="00D8575F">
        <w:rPr>
          <w:rFonts w:ascii="Times New Roman" w:eastAsia="Times New Roman" w:hAnsi="Times New Roman" w:cs="Times New Roman"/>
          <w:snapToGrid w:val="0"/>
          <w:color w:val="000000"/>
          <w:sz w:val="24"/>
          <w:szCs w:val="20"/>
        </w:rPr>
        <w:t xml:space="preserve">Cost sharing is not required. </w:t>
      </w:r>
      <w:r w:rsidRPr="00752BF3">
        <w:rPr>
          <w:rFonts w:ascii="Times New Roman" w:eastAsia="Times New Roman" w:hAnsi="Times New Roman" w:cs="Times New Roman"/>
          <w:snapToGrid w:val="0"/>
          <w:color w:val="000000"/>
          <w:sz w:val="24"/>
          <w:szCs w:val="20"/>
        </w:rPr>
        <w:t>Explanation of contributions should be included, whether cash or in-kind.  Assign a monetary value in U.S. dollars to each in-kind contribution.  If the proposed project is a component of a larger program, identify other funding sources for the proposal and indicate the specific funding amount to be provided by those sources. In addition, it is recommended that budget narratives address the overall cost-effectiveness of the proposal, including leveraging of institutional or other resources. Cost</w:t>
      </w:r>
      <w:r w:rsidR="001968EF">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Government. Grantees must follow cost sharing or matching policy as stipulated in </w:t>
      </w:r>
      <w:r w:rsidR="00A60BA3">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Cost sharing amounts proposed will be incorporated as part of</w:t>
      </w:r>
      <w:r w:rsidR="00274A45">
        <w:rPr>
          <w:rFonts w:ascii="Times New Roman" w:eastAsia="Times New Roman" w:hAnsi="Times New Roman" w:cs="Times New Roman"/>
          <w:snapToGrid w:val="0"/>
          <w:color w:val="000000"/>
          <w:sz w:val="24"/>
          <w:szCs w:val="20"/>
        </w:rPr>
        <w:t xml:space="preserve"> the allowable budget items. If</w:t>
      </w:r>
      <w:r w:rsidRPr="00752BF3">
        <w:rPr>
          <w:rFonts w:ascii="Times New Roman" w:eastAsia="Times New Roman" w:hAnsi="Times New Roman" w:cs="Times New Roman"/>
          <w:snapToGrid w:val="0"/>
          <w:color w:val="000000"/>
          <w:sz w:val="24"/>
          <w:szCs w:val="20"/>
        </w:rPr>
        <w:t xml:space="preserve">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the </w:t>
      </w:r>
      <w:r w:rsidR="00517173">
        <w:rPr>
          <w:rFonts w:ascii="Times New Roman" w:eastAsia="Times New Roman" w:hAnsi="Times New Roman" w:cs="Times New Roman"/>
          <w:snapToGrid w:val="0"/>
          <w:color w:val="000000"/>
          <w:sz w:val="24"/>
          <w:szCs w:val="20"/>
        </w:rPr>
        <w:t>Embassy</w:t>
      </w:r>
      <w:r w:rsidR="001968EF">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will have the option to (1) reduce its contribution in proportion to your organization’s contribution </w:t>
      </w:r>
      <w:r w:rsidR="00274A45">
        <w:rPr>
          <w:rFonts w:ascii="Times New Roman" w:eastAsia="Times New Roman" w:hAnsi="Times New Roman" w:cs="Times New Roman"/>
          <w:snapToGrid w:val="0"/>
          <w:color w:val="000000"/>
          <w:sz w:val="24"/>
          <w:szCs w:val="20"/>
        </w:rPr>
        <w:t xml:space="preserve">in the event that you do not provide </w:t>
      </w:r>
      <w:r w:rsidRPr="00752BF3">
        <w:rPr>
          <w:rFonts w:ascii="Times New Roman" w:eastAsia="Times New Roman" w:hAnsi="Times New Roman" w:cs="Times New Roman"/>
          <w:snapToGrid w:val="0"/>
          <w:color w:val="000000"/>
          <w:sz w:val="24"/>
          <w:szCs w:val="20"/>
        </w:rPr>
        <w:t xml:space="preserve">the minimum amount of cost </w:t>
      </w:r>
      <w:r w:rsidR="00274A45">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your organization accountable for the amount specified in the approved budget. </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The </w:t>
      </w:r>
      <w:r w:rsidR="00517173">
        <w:rPr>
          <w:rFonts w:ascii="Times New Roman" w:eastAsia="Times New Roman" w:hAnsi="Times New Roman" w:cs="Times New Roman"/>
          <w:snapToGrid w:val="0"/>
          <w:color w:val="000000"/>
          <w:sz w:val="24"/>
          <w:szCs w:val="20"/>
        </w:rPr>
        <w:t>Embassy</w:t>
      </w:r>
      <w:r w:rsidR="001968EF">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does not pay for the following:</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Publication of materials for distribution within the U.S.;</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Administration of a </w:t>
      </w:r>
      <w:r w:rsidR="00E70BED">
        <w:rPr>
          <w:rFonts w:ascii="Times New Roman" w:eastAsia="Times New Roman" w:hAnsi="Times New Roman"/>
          <w:snapToGrid w:val="0"/>
          <w:sz w:val="24"/>
          <w:szCs w:val="20"/>
        </w:rPr>
        <w:t>project</w:t>
      </w:r>
      <w:r>
        <w:rPr>
          <w:rFonts w:ascii="Times New Roman" w:eastAsia="Times New Roman" w:hAnsi="Times New Roman"/>
          <w:snapToGrid w:val="0"/>
          <w:sz w:val="24"/>
          <w:szCs w:val="20"/>
        </w:rPr>
        <w:t xml:space="preserve"> that will make a profit;</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w:t>
      </w:r>
      <w:r w:rsidR="002D4526">
        <w:rPr>
          <w:rFonts w:ascii="Times New Roman" w:eastAsia="Times New Roman" w:hAnsi="Times New Roman"/>
          <w:snapToGrid w:val="0"/>
          <w:sz w:val="24"/>
          <w:szCs w:val="20"/>
        </w:rPr>
        <w:t>, TBD.</w:t>
      </w:r>
      <w:r>
        <w:rPr>
          <w:rFonts w:ascii="Times New Roman" w:eastAsia="Times New Roman" w:hAnsi="Times New Roman"/>
          <w:snapToGrid w:val="0"/>
          <w:sz w:val="24"/>
          <w:szCs w:val="20"/>
        </w:rPr>
        <w:t xml:space="preserve"> (unless prior written approval received);</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Projects designed to advocate policy views or positions of foreign governments or views of a particular political faction; </w:t>
      </w:r>
    </w:p>
    <w:p w:rsidR="005F63E2" w:rsidRDefault="00052C78"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w:t>
      </w:r>
      <w:r w:rsidR="005F63E2">
        <w:rPr>
          <w:rFonts w:ascii="Times New Roman" w:eastAsia="Times New Roman" w:hAnsi="Times New Roman"/>
          <w:snapToGrid w:val="0"/>
          <w:sz w:val="24"/>
          <w:szCs w:val="20"/>
        </w:rPr>
        <w:t>lcoholic beverages;</w:t>
      </w:r>
    </w:p>
    <w:p w:rsidR="00052C78" w:rsidRPr="002D4526" w:rsidRDefault="00052C78" w:rsidP="00052C78">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sidRPr="00052C78">
        <w:rPr>
          <w:rFonts w:ascii="Times New Roman" w:eastAsia="Times New Roman" w:hAnsi="Times New Roman"/>
          <w:snapToGrid w:val="0"/>
          <w:sz w:val="24"/>
          <w:szCs w:val="20"/>
        </w:rPr>
        <w:t xml:space="preserve">Costs of entertainment, including amusement, diversion, and social activities and any associated costs are unallowable, except where </w:t>
      </w:r>
      <w:r w:rsidR="002D4526">
        <w:rPr>
          <w:rFonts w:ascii="Times New Roman" w:eastAsia="Times New Roman" w:hAnsi="Times New Roman"/>
          <w:snapToGrid w:val="0"/>
          <w:sz w:val="24"/>
          <w:szCs w:val="20"/>
        </w:rPr>
        <w:t xml:space="preserve">these </w:t>
      </w:r>
      <w:r w:rsidRPr="00052C78">
        <w:rPr>
          <w:rFonts w:ascii="Times New Roman" w:eastAsia="Times New Roman" w:hAnsi="Times New Roman"/>
          <w:snapToGrid w:val="0"/>
          <w:sz w:val="24"/>
          <w:szCs w:val="20"/>
        </w:rPr>
        <w:t xml:space="preserve"> costs that might have a programmatic purpose and are </w:t>
      </w:r>
      <w:r w:rsidRPr="002D4526">
        <w:rPr>
          <w:rFonts w:ascii="Times New Roman" w:eastAsia="Times New Roman" w:hAnsi="Times New Roman"/>
          <w:b/>
          <w:snapToGrid w:val="0"/>
          <w:sz w:val="24"/>
          <w:szCs w:val="20"/>
        </w:rPr>
        <w:t>authorized either in the approved budget for the Federal award or with prior written approval of the Federal awarding agency;</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Land</w:t>
      </w:r>
      <w:r w:rsidR="00D732D6">
        <w:rPr>
          <w:rFonts w:ascii="Times New Roman" w:eastAsia="Times New Roman" w:hAnsi="Times New Roman"/>
          <w:snapToGrid w:val="0"/>
          <w:sz w:val="24"/>
          <w:szCs w:val="20"/>
        </w:rPr>
        <w:t>;</w:t>
      </w:r>
    </w:p>
    <w:p w:rsidR="005F63E2" w:rsidRDefault="00D732D6"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rsidR="006D69F2"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w:t>
      </w:r>
      <w:r w:rsidR="00517173">
        <w:rPr>
          <w:rFonts w:ascii="Times New Roman" w:eastAsia="Times New Roman" w:hAnsi="Times New Roman" w:cs="Times New Roman"/>
          <w:snapToGrid w:val="0"/>
          <w:sz w:val="24"/>
          <w:szCs w:val="20"/>
        </w:rPr>
        <w:t>Embassy</w:t>
      </w:r>
      <w:r w:rsidR="001968EF">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may make conditions and recommendations on proposals to enhance proposed programs.  Conditions and recommendations are to be addressed by the applicant before approval of the award.  To ensure effective use of </w:t>
      </w:r>
      <w:r w:rsidR="00004269" w:rsidRPr="00FD1F58">
        <w:rPr>
          <w:rFonts w:ascii="Times New Roman" w:eastAsia="Times New Roman" w:hAnsi="Times New Roman" w:cs="Times New Roman"/>
          <w:snapToGrid w:val="0"/>
          <w:sz w:val="24"/>
          <w:szCs w:val="20"/>
        </w:rPr>
        <w:t>Embassy Georgetown</w:t>
      </w:r>
      <w:r w:rsidRPr="00FD1F58">
        <w:rPr>
          <w:rFonts w:ascii="Times New Roman" w:eastAsia="Times New Roman" w:hAnsi="Times New Roman" w:cs="Times New Roman"/>
          <w:snapToGrid w:val="0"/>
          <w:sz w:val="24"/>
          <w:szCs w:val="20"/>
        </w:rPr>
        <w:t xml:space="preserve"> funds</w:t>
      </w:r>
      <w:r w:rsidRPr="00752BF3">
        <w:rPr>
          <w:rFonts w:ascii="Times New Roman" w:eastAsia="Times New Roman" w:hAnsi="Times New Roman" w:cs="Times New Roman"/>
          <w:snapToGrid w:val="0"/>
          <w:sz w:val="24"/>
          <w:szCs w:val="20"/>
        </w:rPr>
        <w:t xml:space="preserve">, conditions or recommendations may include requests to increase, decrease, clarify and/or justify costs. </w:t>
      </w:r>
    </w:p>
    <w:p w:rsidR="00752BF3" w:rsidRPr="00752BF3" w:rsidRDefault="00752BF3" w:rsidP="009535F9">
      <w:pPr>
        <w:widowControl/>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br w:type="page"/>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4"/>
        </w:rPr>
        <w:t xml:space="preserve">TAB D:  </w:t>
      </w:r>
      <w:r w:rsidRPr="00752BF3">
        <w:rPr>
          <w:rFonts w:ascii="Times New Roman" w:eastAsia="Times New Roman" w:hAnsi="Times New Roman" w:cs="Times New Roman"/>
          <w:b/>
          <w:snapToGrid w:val="0"/>
          <w:color w:val="000000"/>
          <w:sz w:val="24"/>
          <w:szCs w:val="20"/>
        </w:rPr>
        <w:t>GUIDELINES FOR STANDARD FORMS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rsidR="00752BF3" w:rsidRPr="00752BF3" w:rsidRDefault="00752BF3" w:rsidP="009535F9">
      <w:pPr>
        <w:autoSpaceDE w:val="0"/>
        <w:autoSpaceDN w:val="0"/>
        <w:spacing w:after="0" w:line="240" w:lineRule="auto"/>
        <w:rPr>
          <w:rFonts w:ascii="Times New Roman" w:eastAsia="Times New Roman" w:hAnsi="Times New Roman" w:cs="Times New Roman"/>
          <w:b/>
          <w:bCs/>
          <w:snapToGrid w:val="0"/>
          <w:sz w:val="24"/>
          <w:szCs w:val="20"/>
        </w:rPr>
      </w:pPr>
      <w:r w:rsidRPr="00752BF3">
        <w:rPr>
          <w:rFonts w:ascii="Times New Roman" w:eastAsia="Times New Roman" w:hAnsi="Times New Roman" w:cs="Times New Roman"/>
          <w:b/>
          <w:bCs/>
          <w:snapToGrid w:val="0"/>
          <w:sz w:val="24"/>
          <w:szCs w:val="20"/>
        </w:rPr>
        <w:t>SF-424 – Complete all fields except fields noted as “Leave Blank” below.</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5a. Federal Entity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5b. Federal Award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   Date Received by State:  Leave blank. This will automatically be assigned</w:t>
      </w:r>
    </w:p>
    <w:p w:rsidR="00752BF3" w:rsidRPr="00752BF3" w:rsidRDefault="00752BF3" w:rsidP="009535F9">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7.   State Application Identified:  Leave blank. This will automatically be assigned</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 Enter the legal name of the applicant organization.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Employer/Taxpayer ID Number: </w:t>
      </w:r>
      <w:r w:rsidR="00793AB6">
        <w:rPr>
          <w:rFonts w:ascii="Times New Roman" w:eastAsia="Times New Roman" w:hAnsi="Times New Roman" w:cs="Times New Roman"/>
          <w:snapToGrid w:val="0"/>
          <w:sz w:val="24"/>
          <w:szCs w:val="20"/>
        </w:rPr>
        <w:t xml:space="preserve"> N/A</w:t>
      </w:r>
      <w:r w:rsidRPr="00752BF3">
        <w:rPr>
          <w:rFonts w:ascii="Times New Roman" w:eastAsia="Times New Roman" w:hAnsi="Times New Roman" w:cs="Times New Roman"/>
          <w:snapToGrid w:val="0"/>
          <w:sz w:val="24"/>
          <w:szCs w:val="20"/>
        </w:rPr>
        <w:t xml:space="preserve">.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Organizational DUNS:  Organizations can request a DUNS number at </w:t>
      </w:r>
    </w:p>
    <w:p w:rsidR="006D69F2" w:rsidRDefault="00F66D83">
      <w:pPr>
        <w:autoSpaceDE w:val="0"/>
        <w:autoSpaceDN w:val="0"/>
        <w:adjustRightInd w:val="0"/>
        <w:spacing w:after="0" w:line="240" w:lineRule="auto"/>
        <w:rPr>
          <w:rFonts w:ascii="Times New Roman" w:eastAsia="Times New Roman" w:hAnsi="Times New Roman" w:cs="Times New Roman"/>
          <w:snapToGrid w:val="0"/>
          <w:sz w:val="24"/>
          <w:szCs w:val="20"/>
        </w:rPr>
      </w:pPr>
      <w:hyperlink r:id="rId18" w:history="1">
        <w:r w:rsidR="00752BF3" w:rsidRPr="00752BF3">
          <w:rPr>
            <w:rFonts w:ascii="Times New Roman" w:eastAsia="Times New Roman" w:hAnsi="Times New Roman" w:cs="Times New Roman"/>
            <w:snapToGrid w:val="0"/>
            <w:sz w:val="24"/>
            <w:szCs w:val="20"/>
          </w:rPr>
          <w:t>http://fedgov.dnb.com/webform</w:t>
        </w:r>
      </w:hyperlink>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Enter the full address of the applicant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name of the primary organizational unit (and department or division, if applicable) that will undertake the assistance activity, if applicable</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8f. Enter the name, title, organization, and contact information of person to be contacted on matters involving this application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9.   Select an applicant type (type of organization)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Enter: </w:t>
      </w:r>
      <w:r w:rsidR="00426103">
        <w:rPr>
          <w:rFonts w:ascii="Times New Roman" w:eastAsia="Times New Roman" w:hAnsi="Times New Roman" w:cs="Times New Roman"/>
          <w:snapToGrid w:val="0"/>
          <w:sz w:val="24"/>
          <w:szCs w:val="20"/>
        </w:rPr>
        <w:t>Embassy Georgetown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11. Enter: </w:t>
      </w:r>
      <w:r w:rsidR="00793AB6">
        <w:rPr>
          <w:rFonts w:ascii="Times New Roman" w:eastAsia="Times New Roman" w:hAnsi="Times New Roman" w:cs="Times New Roman"/>
          <w:snapToGrid w:val="0"/>
          <w:sz w:val="24"/>
          <w:szCs w:val="20"/>
        </w:rPr>
        <w:t>N/A</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12. Enter the Funding Opportunity Number and title. This number will already be entered on electronic applications.</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13. Enter the Competition Identification Number and title. This number will already be entered on electronic applications.</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14. Areas Affected by Project:  List the country or countries where project activities will take place in alphabetical order.</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15. Enter the title of the proposed project (if necessary, delete pre-printed wording)</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16a. Enter congressional district of Applicant.</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 Enter: 00</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Program: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17. Enter a start date of </w:t>
      </w:r>
      <w:r w:rsidR="00426103">
        <w:rPr>
          <w:rFonts w:ascii="Times New Roman" w:eastAsia="Times New Roman" w:hAnsi="Times New Roman" w:cs="Times New Roman"/>
          <w:snapToGrid w:val="0"/>
          <w:sz w:val="24"/>
          <w:szCs w:val="20"/>
        </w:rPr>
        <w:t>August 1, 2015</w:t>
      </w:r>
      <w:r w:rsidRPr="00752BF3">
        <w:rPr>
          <w:rFonts w:ascii="Times New Roman" w:eastAsia="Times New Roman" w:hAnsi="Times New Roman" w:cs="Times New Roman"/>
          <w:snapToGrid w:val="0"/>
          <w:sz w:val="24"/>
          <w:szCs w:val="20"/>
        </w:rPr>
        <w:t xml:space="preserve"> and a projected end date</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18. Enter the amount requested for the project under “Federal”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(18a); enter any cost-share under “Applicant” (18b).  </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provide an explanation. </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application. </w:t>
      </w:r>
    </w:p>
    <w:p w:rsidR="00752BF3" w:rsidRPr="00752BF3" w:rsidRDefault="00752BF3" w:rsidP="009535F9">
      <w:pPr>
        <w:spacing w:after="0" w:line="240" w:lineRule="auto"/>
        <w:rPr>
          <w:rFonts w:ascii="Times New Roman" w:eastAsia="Calibri"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b/>
          <w:bCs/>
          <w:snapToGrid w:val="0"/>
          <w:sz w:val="24"/>
          <w:szCs w:val="20"/>
        </w:rPr>
      </w:pPr>
      <w:r w:rsidRPr="00752BF3">
        <w:rPr>
          <w:rFonts w:ascii="Times New Roman" w:eastAsia="Times New Roman" w:hAnsi="Times New Roman" w:cs="Times New Roman"/>
          <w:b/>
          <w:bCs/>
          <w:snapToGrid w:val="0"/>
          <w:sz w:val="24"/>
          <w:szCs w:val="20"/>
        </w:rPr>
        <w:t>SF-424A – Please review the detailed instructions below BEFORE completing this form online</w:t>
      </w:r>
    </w:p>
    <w:p w:rsidR="00752BF3" w:rsidRPr="00752BF3" w:rsidRDefault="00752BF3" w:rsidP="009535F9">
      <w:pPr>
        <w:spacing w:after="0" w:line="240" w:lineRule="auto"/>
        <w:rPr>
          <w:rFonts w:ascii="Times New Roman" w:eastAsia="Times New Roman" w:hAnsi="Times New Roman" w:cs="Times New Roman"/>
          <w:b/>
          <w:bCs/>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A - Budget Summary - Complete Row 1</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1a. Enter: </w:t>
      </w:r>
      <w:r w:rsidR="000050A1">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(This is the only grant program that needs to be entered)</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1b. Enter: </w:t>
      </w:r>
      <w:r w:rsidR="00EC5D46">
        <w:rPr>
          <w:rFonts w:ascii="Times New Roman" w:eastAsia="Times New Roman" w:hAnsi="Times New Roman" w:cs="Times New Roman"/>
          <w:snapToGrid w:val="0"/>
          <w:sz w:val="24"/>
          <w:szCs w:val="20"/>
        </w:rPr>
        <w:t>N/A</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1c-d. Leave these fields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1e. Enter the amount of federal funds you are requesting for this project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Enter the amount of any other funds you will receive towards this 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1g. Enter the total cost of this project</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rsidR="006D69F2" w:rsidRDefault="006D69F2">
      <w:pPr>
        <w:spacing w:after="0" w:line="240" w:lineRule="auto"/>
        <w:rPr>
          <w:rFonts w:ascii="Times New Roman" w:eastAsia="Times New Roman" w:hAnsi="Times New Roman" w:cs="Times New Roman"/>
          <w:b/>
          <w:bCs/>
          <w:i/>
          <w:iCs/>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B - Budget Categories – Enter total project costs in each category in Column 1 as described below. In Column 5, the form should automatically show the sum. Columns 2, 3, and 4</w:t>
      </w:r>
      <w:r w:rsidR="00FD1F58">
        <w:rPr>
          <w:rFonts w:ascii="Times New Roman" w:eastAsia="Times New Roman" w:hAnsi="Times New Roman" w:cs="Times New Roman"/>
          <w:b/>
          <w:bCs/>
          <w:i/>
          <w:iCs/>
          <w:snapToGrid w:val="0"/>
          <w:sz w:val="24"/>
          <w:szCs w:val="20"/>
        </w:rPr>
        <w:t xml:space="preserve"> </w:t>
      </w:r>
      <w:r w:rsidRPr="00752BF3">
        <w:rPr>
          <w:rFonts w:ascii="Times New Roman" w:eastAsia="Times New Roman" w:hAnsi="Times New Roman" w:cs="Times New Roman"/>
          <w:b/>
          <w:bCs/>
          <w:i/>
          <w:iCs/>
          <w:snapToGrid w:val="0"/>
          <w:sz w:val="24"/>
          <w:szCs w:val="20"/>
        </w:rPr>
        <w:t>should be left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Enter the amount for each object class category (Include cost share).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6i. Enter the sum of 6a-6h</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6j. Enter any indirect charges</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6k. Enter the sum of 6i and 6j</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7. Enter any program income that will be earned as a result of the project. If there is none leave this section blank.</w:t>
      </w:r>
    </w:p>
    <w:p w:rsidR="006D69F2" w:rsidRDefault="006D69F2">
      <w:pPr>
        <w:spacing w:after="0" w:line="240" w:lineRule="auto"/>
        <w:rPr>
          <w:rFonts w:ascii="Times New Roman" w:eastAsia="Times New Roman" w:hAnsi="Times New Roman" w:cs="Times New Roman"/>
          <w:snapToGrid w:val="0"/>
          <w:sz w:val="24"/>
          <w:szCs w:val="20"/>
        </w:rPr>
      </w:pPr>
    </w:p>
    <w:p w:rsidR="006D69F2" w:rsidRDefault="00752BF3">
      <w:pPr>
        <w:spacing w:after="0" w:line="240" w:lineRule="auto"/>
        <w:rPr>
          <w:rFonts w:ascii="Times New Roman" w:eastAsia="Times New Roman" w:hAnsi="Times New Roman" w:cs="Times New Roman"/>
          <w:i/>
          <w:iCs/>
          <w:snapToGrid w:val="0"/>
          <w:sz w:val="24"/>
          <w:szCs w:val="20"/>
        </w:rPr>
      </w:pPr>
      <w:r w:rsidRPr="00752BF3">
        <w:rPr>
          <w:rFonts w:ascii="Times New Roman" w:eastAsia="Times New Roman" w:hAnsi="Times New Roman" w:cs="Times New Roman"/>
          <w:b/>
          <w:bCs/>
          <w:i/>
          <w:iCs/>
          <w:snapToGrid w:val="0"/>
          <w:sz w:val="24"/>
          <w:szCs w:val="20"/>
        </w:rPr>
        <w:t>Section C - Non-Federal Resources</w:t>
      </w:r>
      <w:r w:rsidRPr="00752BF3">
        <w:rPr>
          <w:rFonts w:ascii="Times New Roman" w:eastAsia="Times New Roman" w:hAnsi="Times New Roman" w:cs="Times New Roman"/>
          <w:i/>
          <w:iCs/>
          <w:snapToGrid w:val="0"/>
          <w:sz w:val="24"/>
          <w:szCs w:val="20"/>
        </w:rPr>
        <w:t>(Only complete this section if your project includes an applicant cost share or funds from other sources</w:t>
      </w:r>
      <w:r w:rsidR="00D8575F">
        <w:rPr>
          <w:rFonts w:ascii="Times New Roman" w:eastAsia="Times New Roman" w:hAnsi="Times New Roman" w:cs="Times New Roman"/>
          <w:i/>
          <w:iCs/>
          <w:snapToGrid w:val="0"/>
          <w:sz w:val="24"/>
          <w:szCs w:val="20"/>
        </w:rPr>
        <w:t>-cost share is not required</w:t>
      </w:r>
      <w:r w:rsidRPr="00752BF3">
        <w:rPr>
          <w:rFonts w:ascii="Times New Roman" w:eastAsia="Times New Roman" w:hAnsi="Times New Roman" w:cs="Times New Roman"/>
          <w:i/>
          <w:iCs/>
          <w:snapToGrid w:val="0"/>
          <w:sz w:val="24"/>
          <w:szCs w:val="20"/>
        </w:rPr>
        <w: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Under Grant Program enter: </w:t>
      </w:r>
      <w:r w:rsidR="000F7315">
        <w:rPr>
          <w:rFonts w:ascii="Times New Roman" w:eastAsia="Times New Roman" w:hAnsi="Times New Roman" w:cs="Times New Roman"/>
          <w:snapToGrid w:val="0"/>
          <w:sz w:val="24"/>
          <w:szCs w:val="20"/>
        </w:rPr>
        <w:t>U.S. Embassy XX</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8b. Enter your cost share amount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Enter the amount of any other funding sources for this 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8d. Leave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total amount for all non-federal resources (the form should automatically show this sum)</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rsidR="006D69F2" w:rsidRDefault="006D69F2">
      <w:pPr>
        <w:spacing w:after="0" w:line="240" w:lineRule="auto"/>
        <w:rPr>
          <w:rFonts w:ascii="Times New Roman" w:eastAsia="Times New Roman" w:hAnsi="Times New Roman" w:cs="Times New Roman"/>
          <w:b/>
          <w:snapToGrid w:val="0"/>
          <w:sz w:val="24"/>
          <w:szCs w:val="20"/>
        </w:rPr>
      </w:pPr>
    </w:p>
    <w:p w:rsidR="006D69F2" w:rsidRDefault="00752BF3">
      <w:pPr>
        <w:spacing w:after="0" w:line="240" w:lineRule="auto"/>
        <w:rPr>
          <w:rFonts w:ascii="Times New Roman" w:eastAsia="Times New Roman" w:hAnsi="Times New Roman" w:cs="Times New Roman"/>
          <w:b/>
          <w:i/>
          <w:snapToGrid w:val="0"/>
          <w:sz w:val="24"/>
          <w:szCs w:val="20"/>
        </w:rPr>
      </w:pPr>
      <w:r w:rsidRPr="00752BF3">
        <w:rPr>
          <w:rFonts w:ascii="Times New Roman" w:eastAsia="Times New Roman" w:hAnsi="Times New Roman" w:cs="Times New Roman"/>
          <w:b/>
          <w:i/>
          <w:snapToGrid w:val="0"/>
          <w:sz w:val="24"/>
          <w:szCs w:val="20"/>
        </w:rPr>
        <w:t>Section D - Forecasted Cash Needs</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In the first column enter the amount of federal funds you expect to expend in the project’s first year.  Forecasted cash needs by quarter are not required.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In the first column enter the amount of non-federal funds you expect to expend in the project’s first year.  Forecasted cash needs by quarter are not required.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In the first column enter the sum of 13 and 14 (the form should automatically show this sum).  Forecasted cash needs by quarter are not required.  </w:t>
      </w:r>
    </w:p>
    <w:p w:rsidR="006D69F2" w:rsidRDefault="006D69F2">
      <w:pPr>
        <w:spacing w:after="0" w:line="240" w:lineRule="auto"/>
        <w:rPr>
          <w:rFonts w:ascii="Times New Roman" w:eastAsia="Times New Roman" w:hAnsi="Times New Roman" w:cs="Times New Roman"/>
          <w:snapToGrid w:val="0"/>
          <w:sz w:val="24"/>
          <w:szCs w:val="20"/>
        </w:rPr>
      </w:pPr>
    </w:p>
    <w:p w:rsidR="00EC5D46"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E - Budget Estimates of Federal Funds Needed for Balance of the Project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16a. Under Grant Program enter:  </w:t>
      </w:r>
      <w:r w:rsidR="000C60C6">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16b.Enter the amount of federal funds you expe</w:t>
      </w:r>
      <w:r w:rsidR="00ED52B1">
        <w:rPr>
          <w:rFonts w:ascii="Times New Roman" w:eastAsia="Times New Roman" w:hAnsi="Times New Roman" w:cs="Times New Roman"/>
          <w:snapToGrid w:val="0"/>
          <w:sz w:val="24"/>
          <w:szCs w:val="20"/>
        </w:rPr>
        <w:t>ct to expend in year two of the</w:t>
      </w:r>
      <w:r w:rsidRPr="00752BF3">
        <w:rPr>
          <w:rFonts w:ascii="Times New Roman" w:eastAsia="Times New Roman" w:hAnsi="Times New Roman" w:cs="Times New Roman"/>
          <w:snapToGrid w:val="0"/>
          <w:sz w:val="24"/>
          <w:szCs w:val="20"/>
        </w:rPr>
        <w:t xml:space="preserve">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16c. Enter the amount of federal funds you expect </w:t>
      </w:r>
      <w:r w:rsidR="00ED52B1">
        <w:rPr>
          <w:rFonts w:ascii="Times New Roman" w:eastAsia="Times New Roman" w:hAnsi="Times New Roman" w:cs="Times New Roman"/>
          <w:snapToGrid w:val="0"/>
          <w:sz w:val="24"/>
          <w:szCs w:val="20"/>
        </w:rPr>
        <w:t xml:space="preserve">to expend in year three of the </w:t>
      </w:r>
      <w:r w:rsidRPr="00752BF3">
        <w:rPr>
          <w:rFonts w:ascii="Times New Roman" w:eastAsia="Times New Roman" w:hAnsi="Times New Roman" w:cs="Times New Roman"/>
          <w:snapToGrid w:val="0"/>
          <w:sz w:val="24"/>
          <w:szCs w:val="20"/>
        </w:rPr>
        <w:t>project.</w:t>
      </w:r>
    </w:p>
    <w:p w:rsidR="006D69F2" w:rsidRDefault="00752BF3">
      <w:pPr>
        <w:tabs>
          <w:tab w:val="left" w:pos="81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16d. and 16e. Leave blank</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17, 18, 19 should be left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20. Enter the total amount for each year (The form should automatically show this sum.) </w:t>
      </w:r>
    </w:p>
    <w:p w:rsidR="006D69F2" w:rsidRDefault="006D69F2">
      <w:pPr>
        <w:spacing w:after="0" w:line="240" w:lineRule="auto"/>
        <w:rPr>
          <w:rFonts w:ascii="Times New Roman" w:eastAsia="Times New Roman" w:hAnsi="Times New Roman" w:cs="Times New Roman"/>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 xml:space="preserve">Section F - Other Budget Information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21. Enter:  Direct Charges</w:t>
      </w:r>
      <w:r w:rsidRPr="00752BF3">
        <w:rPr>
          <w:rFonts w:ascii="Times New Roman" w:eastAsia="Times New Roman" w:hAnsi="Times New Roman" w:cs="Times New Roman"/>
          <w:b/>
          <w:bCs/>
          <w:iCs/>
          <w:snapToGrid w:val="0"/>
          <w:sz w:val="24"/>
          <w:szCs w:val="20"/>
        </w:rPr>
        <w:t>– Leave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22. Enter:  Indirect Charges – If Indirect Charges are shown in Section B 6, enter the type of Indirect Rate used (Provisional, Predetermined, Final, or Fixed)</w:t>
      </w:r>
    </w:p>
    <w:p w:rsidR="00FF390D" w:rsidRPr="00A13261"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23. Enter any comments</w:t>
      </w:r>
    </w:p>
    <w:p w:rsidR="00FF390D" w:rsidRPr="00B130AB" w:rsidRDefault="00FF390D" w:rsidP="009535F9">
      <w:pPr>
        <w:spacing w:after="0" w:line="240" w:lineRule="auto"/>
        <w:rPr>
          <w:rFonts w:ascii="Times New Roman" w:hAnsi="Times New Roman" w:cs="Times New Roman"/>
          <w:b/>
          <w:sz w:val="24"/>
          <w:szCs w:val="24"/>
        </w:rPr>
        <w:sectPr w:rsidR="00FF390D" w:rsidRPr="00B130AB">
          <w:pgSz w:w="12240" w:h="15840"/>
          <w:pgMar w:top="1400" w:right="1320" w:bottom="940" w:left="1340" w:header="742" w:footer="747" w:gutter="0"/>
          <w:cols w:space="720"/>
        </w:sectPr>
      </w:pPr>
      <w:r w:rsidRPr="00B130AB">
        <w:rPr>
          <w:rFonts w:ascii="Times New Roman" w:eastAsia="Times New Roman" w:hAnsi="Times New Roman" w:cs="Times New Roman"/>
          <w:b/>
          <w:sz w:val="24"/>
          <w:szCs w:val="24"/>
        </w:rPr>
        <w:t>[END OF SECTION IV]</w:t>
      </w: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V – AP</w:t>
      </w:r>
      <w:r w:rsidRPr="00B130AB">
        <w:rPr>
          <w:rFonts w:ascii="Times New Roman" w:eastAsia="Times New Roman" w:hAnsi="Times New Roman" w:cs="Times New Roman"/>
          <w:b/>
          <w:bCs/>
          <w:spacing w:val="1"/>
          <w:sz w:val="24"/>
          <w:szCs w:val="24"/>
        </w:rPr>
        <w:t>P</w:t>
      </w:r>
      <w:r w:rsidRPr="00B130AB">
        <w:rPr>
          <w:rFonts w:ascii="Times New Roman" w:eastAsia="Times New Roman" w:hAnsi="Times New Roman" w:cs="Times New Roman"/>
          <w:b/>
          <w:bCs/>
          <w:sz w:val="24"/>
          <w:szCs w:val="24"/>
        </w:rPr>
        <w:t>LICATI</w:t>
      </w:r>
      <w:r w:rsidRPr="00B130AB">
        <w:rPr>
          <w:rFonts w:ascii="Times New Roman" w:eastAsia="Times New Roman" w:hAnsi="Times New Roman" w:cs="Times New Roman"/>
          <w:b/>
          <w:bCs/>
          <w:spacing w:val="1"/>
          <w:sz w:val="24"/>
          <w:szCs w:val="24"/>
        </w:rPr>
        <w:t>O</w:t>
      </w:r>
      <w:r w:rsidRPr="00B130AB">
        <w:rPr>
          <w:rFonts w:ascii="Times New Roman" w:eastAsia="Times New Roman" w:hAnsi="Times New Roman" w:cs="Times New Roman"/>
          <w:b/>
          <w:bCs/>
          <w:sz w:val="24"/>
          <w:szCs w:val="24"/>
        </w:rPr>
        <w:t>N REVIEW INFORMAT</w:t>
      </w:r>
      <w:r w:rsidRPr="00B130AB">
        <w:rPr>
          <w:rFonts w:ascii="Times New Roman" w:eastAsia="Times New Roman" w:hAnsi="Times New Roman" w:cs="Times New Roman"/>
          <w:b/>
          <w:bCs/>
          <w:spacing w:val="1"/>
          <w:sz w:val="24"/>
          <w:szCs w:val="24"/>
        </w:rPr>
        <w:t>IO</w:t>
      </w:r>
      <w:r w:rsidRPr="00B130AB">
        <w:rPr>
          <w:rFonts w:ascii="Times New Roman" w:eastAsia="Times New Roman" w:hAnsi="Times New Roman" w:cs="Times New Roman"/>
          <w:b/>
          <w:bCs/>
          <w:sz w:val="24"/>
          <w:szCs w:val="24"/>
        </w:rPr>
        <w:t>N</w:t>
      </w:r>
    </w:p>
    <w:p w:rsidR="00A6746C" w:rsidRPr="00B130AB" w:rsidRDefault="00A6746C" w:rsidP="009535F9">
      <w:pPr>
        <w:spacing w:after="0" w:line="240" w:lineRule="auto"/>
        <w:rPr>
          <w:rFonts w:ascii="Times New Roman" w:hAnsi="Times New Roman" w:cs="Times New Roman"/>
          <w:sz w:val="24"/>
          <w:szCs w:val="24"/>
        </w:rPr>
      </w:pPr>
    </w:p>
    <w:p w:rsidR="006D69F2" w:rsidRPr="005D20D8" w:rsidRDefault="00C83E1C">
      <w:pPr>
        <w:spacing w:after="0" w:line="240" w:lineRule="auto"/>
        <w:ind w:right="72"/>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00F30AC6">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cordance with the 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cal Ev</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pacing w:val="1"/>
          <w:sz w:val="24"/>
          <w:szCs w:val="24"/>
        </w:rPr>
        <w:t>l</w:t>
      </w:r>
      <w:r w:rsidRPr="005D20D8">
        <w:rPr>
          <w:rFonts w:ascii="Times New Roman" w:eastAsia="Times New Roman" w:hAnsi="Times New Roman" w:cs="Times New Roman"/>
          <w:sz w:val="24"/>
          <w:szCs w:val="24"/>
        </w:rPr>
        <w:t>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Crit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ria set forth below. Applicants shall organize the narra</w:t>
      </w:r>
      <w:r w:rsidRPr="005D20D8">
        <w:rPr>
          <w:rFonts w:ascii="Times New Roman" w:eastAsia="Times New Roman" w:hAnsi="Times New Roman" w:cs="Times New Roman"/>
          <w:spacing w:val="-3"/>
          <w:sz w:val="24"/>
          <w:szCs w:val="24"/>
        </w:rPr>
        <w:t>t</w:t>
      </w:r>
      <w:r w:rsidRPr="005D20D8">
        <w:rPr>
          <w:rFonts w:ascii="Times New Roman" w:eastAsia="Times New Roman" w:hAnsi="Times New Roman" w:cs="Times New Roman"/>
          <w:sz w:val="24"/>
          <w:szCs w:val="24"/>
        </w:rPr>
        <w:t>ive se</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of</w:t>
      </w:r>
      <w:r w:rsidR="00F30AC6">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their 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chnical applications in the sa</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e order as t</w:t>
      </w:r>
      <w:r w:rsidRPr="005D20D8">
        <w:rPr>
          <w:rFonts w:ascii="Times New Roman" w:eastAsia="Times New Roman" w:hAnsi="Times New Roman" w:cs="Times New Roman"/>
          <w:spacing w:val="-1"/>
          <w:sz w:val="24"/>
          <w:szCs w:val="24"/>
        </w:rPr>
        <w:t>h</w:t>
      </w:r>
      <w:r w:rsidRPr="005D20D8">
        <w:rPr>
          <w:rFonts w:ascii="Times New Roman" w:eastAsia="Times New Roman" w:hAnsi="Times New Roman" w:cs="Times New Roman"/>
          <w:sz w:val="24"/>
          <w:szCs w:val="24"/>
        </w:rPr>
        <w:t>e s</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lection crite</w:t>
      </w:r>
      <w:r w:rsidRPr="005D20D8">
        <w:rPr>
          <w:rFonts w:ascii="Times New Roman" w:eastAsia="Times New Roman" w:hAnsi="Times New Roman" w:cs="Times New Roman"/>
          <w:spacing w:val="-1"/>
          <w:sz w:val="24"/>
          <w:szCs w:val="24"/>
        </w:rPr>
        <w:t>r</w:t>
      </w:r>
      <w:r w:rsidRPr="005D20D8">
        <w:rPr>
          <w:rFonts w:ascii="Times New Roman" w:eastAsia="Times New Roman" w:hAnsi="Times New Roman" w:cs="Times New Roman"/>
          <w:sz w:val="24"/>
          <w:szCs w:val="24"/>
        </w:rPr>
        <w:t>ia. 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00F30AC6">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sed on the extent and appropriateness of proposed approaches and feasibility of achieving the strategic objectives, in accorda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ce with the f</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llowing criteria.</w:t>
      </w:r>
    </w:p>
    <w:p w:rsidR="00A6746C" w:rsidRPr="005D20D8"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75"/>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If</w:t>
      </w:r>
      <w:r w:rsidR="00F30AC6">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 xml:space="preserve">award is </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 xml:space="preserve">ot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ade on the initi</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l a</w:t>
      </w:r>
      <w:r w:rsidRPr="005D20D8">
        <w:rPr>
          <w:rFonts w:ascii="Times New Roman" w:eastAsia="Times New Roman" w:hAnsi="Times New Roman" w:cs="Times New Roman"/>
          <w:spacing w:val="-1"/>
          <w:sz w:val="24"/>
          <w:szCs w:val="24"/>
        </w:rPr>
        <w:t>p</w:t>
      </w:r>
      <w:r w:rsidRPr="005D20D8">
        <w:rPr>
          <w:rFonts w:ascii="Times New Roman" w:eastAsia="Times New Roman" w:hAnsi="Times New Roman" w:cs="Times New Roman"/>
          <w:sz w:val="24"/>
          <w:szCs w:val="24"/>
        </w:rPr>
        <w:t>pli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ations</w:t>
      </w:r>
      <w:r w:rsidRPr="00FD1F58">
        <w:rPr>
          <w:rFonts w:ascii="Times New Roman" w:eastAsia="Times New Roman" w:hAnsi="Times New Roman" w:cs="Times New Roman"/>
          <w:sz w:val="24"/>
          <w:szCs w:val="24"/>
        </w:rPr>
        <w:t xml:space="preserve">, </w:t>
      </w:r>
      <w:r w:rsidR="00004269" w:rsidRPr="00FD1F58">
        <w:rPr>
          <w:rFonts w:ascii="Times New Roman" w:eastAsia="Times New Roman" w:hAnsi="Times New Roman" w:cs="Times New Roman"/>
          <w:sz w:val="24"/>
          <w:szCs w:val="24"/>
        </w:rPr>
        <w:t>Embassy Georgetown</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 xml:space="preserve">ay </w:t>
      </w:r>
      <w:r w:rsidRPr="00FD1F58">
        <w:rPr>
          <w:rFonts w:ascii="Times New Roman" w:eastAsia="Times New Roman" w:hAnsi="Times New Roman" w:cs="Times New Roman"/>
          <w:spacing w:val="2"/>
          <w:sz w:val="24"/>
          <w:szCs w:val="24"/>
        </w:rPr>
        <w:t>r</w:t>
      </w:r>
      <w:r w:rsidRPr="00FD1F58">
        <w:rPr>
          <w:rFonts w:ascii="Times New Roman" w:eastAsia="Times New Roman" w:hAnsi="Times New Roman" w:cs="Times New Roman"/>
          <w:sz w:val="24"/>
          <w:szCs w:val="24"/>
        </w:rPr>
        <w:t>equest clarification and supple</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 xml:space="preserve">ental </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aterials from</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z w:val="24"/>
          <w:szCs w:val="24"/>
        </w:rPr>
        <w:t>applicants whose ap</w:t>
      </w:r>
      <w:r w:rsidRPr="00FD1F58">
        <w:rPr>
          <w:rFonts w:ascii="Times New Roman" w:eastAsia="Times New Roman" w:hAnsi="Times New Roman" w:cs="Times New Roman"/>
          <w:spacing w:val="-2"/>
          <w:sz w:val="24"/>
          <w:szCs w:val="24"/>
        </w:rPr>
        <w:t>p</w:t>
      </w:r>
      <w:r w:rsidRPr="00FD1F58">
        <w:rPr>
          <w:rFonts w:ascii="Times New Roman" w:eastAsia="Times New Roman" w:hAnsi="Times New Roman" w:cs="Times New Roman"/>
          <w:sz w:val="24"/>
          <w:szCs w:val="24"/>
        </w:rPr>
        <w:t>lications have a reasonable chance of being selected for award.  The entry into discussion is to be viewed as part</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z w:val="24"/>
          <w:szCs w:val="24"/>
        </w:rPr>
        <w:t>of the evaluation process and shall not be dee</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 xml:space="preserve">ed by </w:t>
      </w:r>
      <w:r w:rsidR="00004269" w:rsidRPr="00FD1F58">
        <w:rPr>
          <w:rFonts w:ascii="Times New Roman" w:eastAsia="Times New Roman" w:hAnsi="Times New Roman" w:cs="Times New Roman"/>
          <w:sz w:val="24"/>
          <w:szCs w:val="24"/>
        </w:rPr>
        <w:t>Embassy Georgetown</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z w:val="24"/>
          <w:szCs w:val="24"/>
        </w:rPr>
        <w:t>or the applica</w:t>
      </w:r>
      <w:r w:rsidRPr="00FD1F58">
        <w:rPr>
          <w:rFonts w:ascii="Times New Roman" w:eastAsia="Times New Roman" w:hAnsi="Times New Roman" w:cs="Times New Roman"/>
          <w:spacing w:val="-1"/>
          <w:sz w:val="24"/>
          <w:szCs w:val="24"/>
        </w:rPr>
        <w:t>n</w:t>
      </w:r>
      <w:r w:rsidRPr="00FD1F58">
        <w:rPr>
          <w:rFonts w:ascii="Times New Roman" w:eastAsia="Times New Roman" w:hAnsi="Times New Roman" w:cs="Times New Roman"/>
          <w:sz w:val="24"/>
          <w:szCs w:val="24"/>
        </w:rPr>
        <w:t>ts as indicative of a decision or com</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i</w:t>
      </w:r>
      <w:r w:rsidRPr="00FD1F58">
        <w:rPr>
          <w:rFonts w:ascii="Times New Roman" w:eastAsia="Times New Roman" w:hAnsi="Times New Roman" w:cs="Times New Roman"/>
          <w:spacing w:val="2"/>
          <w:sz w:val="24"/>
          <w:szCs w:val="24"/>
        </w:rPr>
        <w:t>t</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 xml:space="preserve">ent upon the part of </w:t>
      </w:r>
      <w:r w:rsidR="00004269" w:rsidRPr="00FD1F58">
        <w:rPr>
          <w:rFonts w:ascii="Times New Roman" w:eastAsia="Times New Roman" w:hAnsi="Times New Roman" w:cs="Times New Roman"/>
          <w:sz w:val="24"/>
          <w:szCs w:val="24"/>
        </w:rPr>
        <w:t>Embassy Georgetown</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z w:val="24"/>
          <w:szCs w:val="24"/>
        </w:rPr>
        <w:t xml:space="preserve">to </w:t>
      </w:r>
      <w:r w:rsidRPr="00FD1F58">
        <w:rPr>
          <w:rFonts w:ascii="Times New Roman" w:eastAsia="Times New Roman" w:hAnsi="Times New Roman" w:cs="Times New Roman"/>
          <w:spacing w:val="-2"/>
          <w:sz w:val="24"/>
          <w:szCs w:val="24"/>
        </w:rPr>
        <w:t>m</w:t>
      </w:r>
      <w:r w:rsidRPr="00FD1F58">
        <w:rPr>
          <w:rFonts w:ascii="Times New Roman" w:eastAsia="Times New Roman" w:hAnsi="Times New Roman" w:cs="Times New Roman"/>
          <w:sz w:val="24"/>
          <w:szCs w:val="24"/>
        </w:rPr>
        <w:t xml:space="preserve">ake an award to the applicants </w:t>
      </w:r>
      <w:r w:rsidRPr="00FD1F58">
        <w:rPr>
          <w:rFonts w:ascii="Times New Roman" w:eastAsia="Times New Roman" w:hAnsi="Times New Roman" w:cs="Times New Roman"/>
          <w:spacing w:val="-2"/>
          <w:sz w:val="24"/>
          <w:szCs w:val="24"/>
        </w:rPr>
        <w:t>w</w:t>
      </w:r>
      <w:r w:rsidRPr="00FD1F58">
        <w:rPr>
          <w:rFonts w:ascii="Times New Roman" w:eastAsia="Times New Roman" w:hAnsi="Times New Roman" w:cs="Times New Roman"/>
          <w:sz w:val="24"/>
          <w:szCs w:val="24"/>
        </w:rPr>
        <w:t>ith whom</w:t>
      </w:r>
      <w:r w:rsidR="00F30AC6" w:rsidRPr="00FD1F58">
        <w:rPr>
          <w:rFonts w:ascii="Times New Roman" w:eastAsia="Times New Roman" w:hAnsi="Times New Roman" w:cs="Times New Roman"/>
          <w:sz w:val="24"/>
          <w:szCs w:val="24"/>
        </w:rPr>
        <w:t xml:space="preserve"> </w:t>
      </w:r>
      <w:r w:rsidRPr="00FD1F58">
        <w:rPr>
          <w:rFonts w:ascii="Times New Roman" w:eastAsia="Times New Roman" w:hAnsi="Times New Roman" w:cs="Times New Roman"/>
          <w:sz w:val="24"/>
          <w:szCs w:val="24"/>
        </w:rPr>
        <w:t>d</w:t>
      </w:r>
      <w:r w:rsidRPr="00FD1F58">
        <w:rPr>
          <w:rFonts w:ascii="Times New Roman" w:eastAsia="Times New Roman" w:hAnsi="Times New Roman" w:cs="Times New Roman"/>
          <w:spacing w:val="2"/>
          <w:sz w:val="24"/>
          <w:szCs w:val="24"/>
        </w:rPr>
        <w:t>i</w:t>
      </w:r>
      <w:r w:rsidRPr="00FD1F58">
        <w:rPr>
          <w:rFonts w:ascii="Times New Roman" w:eastAsia="Times New Roman" w:hAnsi="Times New Roman" w:cs="Times New Roman"/>
          <w:sz w:val="24"/>
          <w:szCs w:val="24"/>
        </w:rPr>
        <w:t>scussions are being held.</w:t>
      </w:r>
    </w:p>
    <w:p w:rsidR="00A6746C" w:rsidRPr="00B130AB" w:rsidRDefault="00A6746C" w:rsidP="009535F9">
      <w:pPr>
        <w:spacing w:after="0" w:line="240" w:lineRule="auto"/>
        <w:rPr>
          <w:rFonts w:ascii="Times New Roman" w:hAnsi="Times New Roman" w:cs="Times New Roman"/>
          <w:sz w:val="24"/>
          <w:szCs w:val="24"/>
        </w:rPr>
      </w:pPr>
    </w:p>
    <w:p w:rsidR="006D69F2" w:rsidRPr="001E7806" w:rsidRDefault="00C83E1C">
      <w:pPr>
        <w:tabs>
          <w:tab w:val="left" w:pos="560"/>
        </w:tabs>
        <w:spacing w:after="0" w:line="240" w:lineRule="auto"/>
        <w:ind w:right="-20"/>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r>
      <w:r w:rsidR="007658CF" w:rsidRPr="00502526">
        <w:rPr>
          <w:rFonts w:ascii="Times New Roman" w:eastAsia="Times New Roman" w:hAnsi="Times New Roman" w:cs="Times New Roman"/>
          <w:b/>
          <w:bCs/>
          <w:sz w:val="24"/>
          <w:szCs w:val="24"/>
        </w:rPr>
        <w:t xml:space="preserve">TECHNICAL </w:t>
      </w:r>
      <w:r w:rsidR="007658CF" w:rsidRPr="00502526">
        <w:rPr>
          <w:rFonts w:ascii="Times New Roman" w:eastAsia="Times New Roman" w:hAnsi="Times New Roman" w:cs="Times New Roman"/>
          <w:b/>
          <w:bCs/>
          <w:spacing w:val="1"/>
          <w:sz w:val="24"/>
          <w:szCs w:val="24"/>
        </w:rPr>
        <w:t>E</w:t>
      </w:r>
      <w:r w:rsidR="007658CF" w:rsidRPr="00502526">
        <w:rPr>
          <w:rFonts w:ascii="Times New Roman" w:eastAsia="Times New Roman" w:hAnsi="Times New Roman" w:cs="Times New Roman"/>
          <w:b/>
          <w:bCs/>
          <w:sz w:val="24"/>
          <w:szCs w:val="24"/>
        </w:rPr>
        <w:t>VA</w:t>
      </w:r>
      <w:r w:rsidR="007658CF" w:rsidRPr="00502526">
        <w:rPr>
          <w:rFonts w:ascii="Times New Roman" w:eastAsia="Times New Roman" w:hAnsi="Times New Roman" w:cs="Times New Roman"/>
          <w:b/>
          <w:bCs/>
          <w:spacing w:val="1"/>
          <w:sz w:val="24"/>
          <w:szCs w:val="24"/>
        </w:rPr>
        <w:t>L</w:t>
      </w:r>
      <w:r w:rsidR="007658CF" w:rsidRPr="00502526">
        <w:rPr>
          <w:rFonts w:ascii="Times New Roman" w:eastAsia="Times New Roman" w:hAnsi="Times New Roman" w:cs="Times New Roman"/>
          <w:b/>
          <w:bCs/>
          <w:sz w:val="24"/>
          <w:szCs w:val="24"/>
        </w:rPr>
        <w:t>UATION CRITER</w:t>
      </w:r>
      <w:r w:rsidR="007658CF" w:rsidRPr="00502526">
        <w:rPr>
          <w:rFonts w:ascii="Times New Roman" w:eastAsia="Times New Roman" w:hAnsi="Times New Roman" w:cs="Times New Roman"/>
          <w:b/>
          <w:bCs/>
          <w:spacing w:val="1"/>
          <w:sz w:val="24"/>
          <w:szCs w:val="24"/>
        </w:rPr>
        <w:t>I</w:t>
      </w:r>
      <w:r w:rsidR="007658CF" w:rsidRPr="00502526">
        <w:rPr>
          <w:rFonts w:ascii="Times New Roman" w:eastAsia="Times New Roman" w:hAnsi="Times New Roman" w:cs="Times New Roman"/>
          <w:b/>
          <w:bCs/>
          <w:sz w:val="24"/>
          <w:szCs w:val="24"/>
        </w:rPr>
        <w:t>A</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2640"/>
        </w:tabs>
        <w:spacing w:after="0" w:line="240" w:lineRule="auto"/>
        <w:ind w:right="2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l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w:t>
      </w:r>
      <w:r w:rsidR="00B93325" w:rsidRPr="00B130AB">
        <w:rPr>
          <w:rFonts w:ascii="Times New Roman" w:eastAsia="Times New Roman" w:hAnsi="Times New Roman" w:cs="Times New Roman"/>
          <w:sz w:val="24"/>
          <w:szCs w:val="24"/>
        </w:rPr>
        <w:t xml:space="preserve"> T</w:t>
      </w:r>
      <w:r w:rsidRPr="00B130AB">
        <w:rPr>
          <w:rFonts w:ascii="Times New Roman" w:eastAsia="Times New Roman" w:hAnsi="Times New Roman" w:cs="Times New Roman"/>
          <w:sz w:val="24"/>
          <w:szCs w:val="24"/>
        </w:rPr>
        <w: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sidR="000C60C6">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of applications.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661"/>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tech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cal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sidered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will be e</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 xml:space="preserve">aluated 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ed.  A total of </w:t>
      </w:r>
      <w:r w:rsidR="00AD169B" w:rsidRPr="00B130AB">
        <w:rPr>
          <w:rFonts w:ascii="Times New Roman" w:eastAsia="Times New Roman" w:hAnsi="Times New Roman" w:cs="Times New Roman"/>
          <w:sz w:val="24"/>
          <w:szCs w:val="24"/>
        </w:rPr>
        <w:t>10</w:t>
      </w:r>
      <w:r w:rsidR="00B93325" w:rsidRPr="00B130AB">
        <w:rPr>
          <w:rFonts w:ascii="Times New Roman" w:eastAsia="Times New Roman" w:hAnsi="Times New Roman" w:cs="Times New Roman"/>
          <w:sz w:val="24"/>
          <w:szCs w:val="24"/>
        </w:rPr>
        <w:t>0</w:t>
      </w:r>
      <w:r w:rsidRPr="00B130AB">
        <w:rPr>
          <w:rFonts w:ascii="Times New Roman" w:eastAsia="Times New Roman" w:hAnsi="Times New Roman" w:cs="Times New Roman"/>
          <w:sz w:val="24"/>
          <w:szCs w:val="24"/>
        </w:rPr>
        <w:t xml:space="preserve"> points is possible.</w:t>
      </w:r>
    </w:p>
    <w:p w:rsidR="006D69F2" w:rsidRDefault="004A3025">
      <w:pPr>
        <w:spacing w:after="0" w:line="240" w:lineRule="auto"/>
        <w:ind w:right="182"/>
        <w:rPr>
          <w:rFonts w:ascii="Times New Roman" w:hAnsi="Times New Roman" w:cs="Times New Roman"/>
          <w:b/>
          <w:sz w:val="24"/>
          <w:szCs w:val="24"/>
        </w:rPr>
      </w:pPr>
      <w:r w:rsidRPr="00B130AB">
        <w:rPr>
          <w:rFonts w:ascii="Times New Roman" w:hAnsi="Times New Roman" w:cs="Times New Roman"/>
          <w:b/>
          <w:sz w:val="24"/>
          <w:szCs w:val="24"/>
        </w:rPr>
        <w:br/>
      </w:r>
      <w:r w:rsidR="00B93325" w:rsidRPr="00B130AB">
        <w:rPr>
          <w:rFonts w:ascii="Times New Roman" w:hAnsi="Times New Roman" w:cs="Times New Roman"/>
          <w:b/>
          <w:sz w:val="24"/>
          <w:szCs w:val="24"/>
        </w:rPr>
        <w:t>Quality of Pro</w:t>
      </w:r>
      <w:r w:rsidR="00D0447C">
        <w:rPr>
          <w:rFonts w:ascii="Times New Roman" w:hAnsi="Times New Roman" w:cs="Times New Roman"/>
          <w:b/>
          <w:sz w:val="24"/>
          <w:szCs w:val="24"/>
        </w:rPr>
        <w:t>gram Idea Rating (</w:t>
      </w:r>
      <w:r w:rsidR="00B93325" w:rsidRPr="00B130AB">
        <w:rPr>
          <w:rFonts w:ascii="Times New Roman" w:hAnsi="Times New Roman" w:cs="Times New Roman"/>
          <w:b/>
          <w:sz w:val="24"/>
          <w:szCs w:val="24"/>
        </w:rPr>
        <w:t xml:space="preserve"> </w:t>
      </w:r>
      <w:r w:rsidR="00C62A61" w:rsidRPr="00B130AB">
        <w:rPr>
          <w:rFonts w:ascii="Times New Roman" w:hAnsi="Times New Roman" w:cs="Times New Roman"/>
          <w:b/>
          <w:sz w:val="24"/>
          <w:szCs w:val="24"/>
        </w:rPr>
        <w:t>2</w:t>
      </w:r>
      <w:r w:rsidR="00C62A61">
        <w:rPr>
          <w:rFonts w:ascii="Times New Roman" w:hAnsi="Times New Roman" w:cs="Times New Roman"/>
          <w:b/>
          <w:sz w:val="24"/>
          <w:szCs w:val="24"/>
        </w:rPr>
        <w:t>0</w:t>
      </w:r>
      <w:r w:rsidR="00B93325" w:rsidRPr="00B130AB">
        <w:rPr>
          <w:rFonts w:ascii="Times New Roman" w:hAnsi="Times New Roman" w:cs="Times New Roman"/>
          <w:b/>
          <w:sz w:val="24"/>
          <w:szCs w:val="24"/>
        </w:rPr>
        <w:t xml:space="preserve">) – Rating: </w:t>
      </w:r>
    </w:p>
    <w:p w:rsidR="006D69F2" w:rsidRDefault="00B93325">
      <w:pPr>
        <w:pStyle w:val="ListParagraph"/>
        <w:numPr>
          <w:ilvl w:val="0"/>
          <w:numId w:val="5"/>
        </w:numPr>
        <w:spacing w:after="0" w:line="240" w:lineRule="auto"/>
        <w:ind w:left="0" w:firstLine="0"/>
        <w:rPr>
          <w:rFonts w:ascii="Times New Roman" w:hAnsi="Times New Roman"/>
          <w:sz w:val="24"/>
          <w:szCs w:val="24"/>
        </w:rPr>
      </w:pPr>
      <w:r w:rsidRPr="00B130AB">
        <w:rPr>
          <w:rFonts w:ascii="Times New Roman" w:hAnsi="Times New Roman"/>
          <w:sz w:val="24"/>
          <w:szCs w:val="24"/>
        </w:rPr>
        <w:t>Responsive to the solicitation (</w:t>
      </w:r>
      <w:r w:rsidR="00052DFE" w:rsidRPr="00B130AB">
        <w:rPr>
          <w:rFonts w:ascii="Times New Roman" w:hAnsi="Times New Roman"/>
          <w:sz w:val="24"/>
          <w:szCs w:val="24"/>
        </w:rPr>
        <w:t>5</w:t>
      </w:r>
      <w:r w:rsidRPr="00B130AB">
        <w:rPr>
          <w:rFonts w:ascii="Times New Roman" w:hAnsi="Times New Roman"/>
          <w:sz w:val="24"/>
          <w:szCs w:val="24"/>
        </w:rPr>
        <w:t xml:space="preserve"> points) </w:t>
      </w:r>
    </w:p>
    <w:p w:rsidR="006D69F2" w:rsidRDefault="00B93325">
      <w:pPr>
        <w:pStyle w:val="ListParagraph"/>
        <w:numPr>
          <w:ilvl w:val="0"/>
          <w:numId w:val="5"/>
        </w:numPr>
        <w:spacing w:after="0" w:line="240" w:lineRule="auto"/>
        <w:ind w:left="0" w:firstLine="0"/>
        <w:rPr>
          <w:rFonts w:ascii="Times New Roman" w:hAnsi="Times New Roman"/>
          <w:sz w:val="24"/>
          <w:szCs w:val="24"/>
        </w:rPr>
      </w:pPr>
      <w:r w:rsidRPr="00B130AB">
        <w:rPr>
          <w:rFonts w:ascii="Times New Roman" w:hAnsi="Times New Roman"/>
          <w:sz w:val="24"/>
          <w:szCs w:val="24"/>
        </w:rPr>
        <w:t>Appropriate in the country/regional context (</w:t>
      </w:r>
      <w:r w:rsidR="00F30AC6">
        <w:rPr>
          <w:rFonts w:ascii="Times New Roman" w:hAnsi="Times New Roman"/>
          <w:sz w:val="24"/>
          <w:szCs w:val="24"/>
        </w:rPr>
        <w:t>10</w:t>
      </w:r>
      <w:r w:rsidRPr="00B130AB">
        <w:rPr>
          <w:rFonts w:ascii="Times New Roman" w:hAnsi="Times New Roman"/>
          <w:sz w:val="24"/>
          <w:szCs w:val="24"/>
        </w:rPr>
        <w:t xml:space="preserve">) </w:t>
      </w:r>
    </w:p>
    <w:p w:rsidR="006D69F2" w:rsidRDefault="00B93325">
      <w:pPr>
        <w:pStyle w:val="ListParagraph"/>
        <w:numPr>
          <w:ilvl w:val="0"/>
          <w:numId w:val="5"/>
        </w:numPr>
        <w:spacing w:after="0" w:line="240" w:lineRule="auto"/>
        <w:ind w:left="0" w:firstLine="0"/>
        <w:rPr>
          <w:rFonts w:ascii="Times New Roman" w:hAnsi="Times New Roman"/>
          <w:sz w:val="24"/>
          <w:szCs w:val="24"/>
        </w:rPr>
      </w:pPr>
      <w:r w:rsidRPr="00B130AB">
        <w:rPr>
          <w:rFonts w:ascii="Times New Roman" w:hAnsi="Times New Roman"/>
          <w:sz w:val="24"/>
          <w:szCs w:val="24"/>
        </w:rPr>
        <w:t xml:space="preserve">Exhibits originality, substance, and precision (5) </w:t>
      </w:r>
    </w:p>
    <w:p w:rsidR="006D69F2" w:rsidRDefault="00B93325">
      <w:pPr>
        <w:pStyle w:val="ListParagraph"/>
        <w:numPr>
          <w:ilvl w:val="0"/>
          <w:numId w:val="5"/>
        </w:numPr>
        <w:spacing w:after="0" w:line="240" w:lineRule="auto"/>
        <w:ind w:left="0" w:firstLine="0"/>
        <w:rPr>
          <w:rFonts w:ascii="Times New Roman" w:hAnsi="Times New Roman"/>
          <w:sz w:val="24"/>
          <w:szCs w:val="24"/>
        </w:rPr>
      </w:pPr>
      <w:r w:rsidRPr="00B130AB">
        <w:rPr>
          <w:rFonts w:ascii="Times New Roman" w:hAnsi="Times New Roman"/>
          <w:sz w:val="24"/>
          <w:szCs w:val="24"/>
        </w:rPr>
        <w:t xml:space="preserve">Prioritizes innovation but is feasible   (5) </w:t>
      </w:r>
    </w:p>
    <w:p w:rsidR="006E40E1" w:rsidRDefault="006E40E1" w:rsidP="009535F9">
      <w:pPr>
        <w:spacing w:after="0" w:line="240" w:lineRule="auto"/>
        <w:rPr>
          <w:rFonts w:ascii="Times New Roman" w:hAnsi="Times New Roman" w:cs="Times New Roman"/>
          <w:b/>
          <w:sz w:val="24"/>
          <w:szCs w:val="24"/>
        </w:rPr>
      </w:pPr>
    </w:p>
    <w:p w:rsidR="00B93325"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Program Planning/Ability to Achieve Objectives </w:t>
      </w:r>
      <w:r w:rsidR="00D0447C">
        <w:rPr>
          <w:rFonts w:ascii="Times New Roman" w:hAnsi="Times New Roman" w:cs="Times New Roman"/>
          <w:b/>
          <w:sz w:val="24"/>
          <w:szCs w:val="24"/>
        </w:rPr>
        <w:t>(</w:t>
      </w:r>
      <w:r w:rsidRPr="00B130AB">
        <w:rPr>
          <w:rFonts w:ascii="Times New Roman" w:hAnsi="Times New Roman" w:cs="Times New Roman"/>
          <w:b/>
          <w:sz w:val="24"/>
          <w:szCs w:val="24"/>
        </w:rPr>
        <w:t xml:space="preserve"> 25) – Rating:  </w:t>
      </w:r>
    </w:p>
    <w:p w:rsidR="006D69F2" w:rsidRDefault="00B9332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B130AB">
        <w:rPr>
          <w:rFonts w:ascii="Times New Roman" w:hAnsi="Times New Roman"/>
          <w:sz w:val="24"/>
          <w:szCs w:val="24"/>
        </w:rPr>
        <w:t>Includes a clear articulation of how the proposed program activities contribute to the overall program objectives (3)</w:t>
      </w:r>
    </w:p>
    <w:p w:rsidR="006D69F2" w:rsidRDefault="00B9332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B130AB">
        <w:rPr>
          <w:rFonts w:ascii="Times New Roman" w:hAnsi="Times New Roman"/>
          <w:sz w:val="24"/>
          <w:szCs w:val="24"/>
        </w:rPr>
        <w:t>Each activity is clearly developed and detailed (</w:t>
      </w:r>
      <w:r w:rsidR="00C62A61">
        <w:rPr>
          <w:rFonts w:ascii="Times New Roman" w:hAnsi="Times New Roman"/>
          <w:sz w:val="24"/>
          <w:szCs w:val="24"/>
        </w:rPr>
        <w:t>4</w:t>
      </w:r>
      <w:r w:rsidRPr="00B130AB">
        <w:rPr>
          <w:rFonts w:ascii="Times New Roman" w:hAnsi="Times New Roman"/>
          <w:sz w:val="24"/>
          <w:szCs w:val="24"/>
        </w:rPr>
        <w:t>)</w:t>
      </w:r>
    </w:p>
    <w:p w:rsidR="00CD2955" w:rsidRDefault="00B93325" w:rsidP="00CD295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B130AB">
        <w:rPr>
          <w:rFonts w:ascii="Times New Roman" w:hAnsi="Times New Roman"/>
          <w:sz w:val="24"/>
          <w:szCs w:val="24"/>
        </w:rPr>
        <w:t>Provides a comprehensive quarterly work plan for project activities that demonstrates substantive undertakings within the logistical capacity of the organization (</w:t>
      </w:r>
      <w:r w:rsidR="00F30AC6">
        <w:rPr>
          <w:rFonts w:ascii="Times New Roman" w:hAnsi="Times New Roman"/>
          <w:sz w:val="24"/>
          <w:szCs w:val="24"/>
        </w:rPr>
        <w:t>5</w:t>
      </w:r>
      <w:r w:rsidRPr="00B130AB">
        <w:rPr>
          <w:rFonts w:ascii="Times New Roman" w:hAnsi="Times New Roman"/>
          <w:sz w:val="24"/>
          <w:szCs w:val="24"/>
        </w:rPr>
        <w:t>)</w:t>
      </w:r>
    </w:p>
    <w:p w:rsidR="006D69F2" w:rsidRDefault="00B93325" w:rsidP="00CD2955">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Addresses how the program will engage or obtain support from relevant stakeholders and identifies local partners where appropriate (3)</w:t>
      </w:r>
    </w:p>
    <w:p w:rsidR="006D69F2" w:rsidRDefault="00B93325" w:rsidP="00CD2955">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b/>
          <w:sz w:val="24"/>
          <w:szCs w:val="24"/>
        </w:rPr>
      </w:pPr>
      <w:r w:rsidRPr="00B130AB">
        <w:rPr>
          <w:rFonts w:ascii="Times New Roman" w:hAnsi="Times New Roman"/>
          <w:sz w:val="24"/>
          <w:szCs w:val="24"/>
        </w:rPr>
        <w:t>Describes the division of labor among the direct applicant, any partners and any potential sub</w:t>
      </w:r>
      <w:r w:rsidR="00FD1F58">
        <w:rPr>
          <w:rFonts w:ascii="Times New Roman" w:hAnsi="Times New Roman"/>
          <w:sz w:val="24"/>
          <w:szCs w:val="24"/>
        </w:rPr>
        <w:t>-</w:t>
      </w:r>
      <w:r w:rsidRPr="00B130AB">
        <w:rPr>
          <w:rFonts w:ascii="Times New Roman" w:hAnsi="Times New Roman"/>
          <w:sz w:val="24"/>
          <w:szCs w:val="24"/>
        </w:rPr>
        <w:t>grantees (2)</w:t>
      </w:r>
    </w:p>
    <w:p w:rsidR="006D69F2" w:rsidRDefault="00B93325" w:rsidP="00CD2955">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b/>
          <w:sz w:val="24"/>
          <w:szCs w:val="24"/>
        </w:rPr>
      </w:pPr>
      <w:r w:rsidRPr="00B130AB">
        <w:rPr>
          <w:rFonts w:ascii="Times New Roman" w:hAnsi="Times New Roman"/>
          <w:sz w:val="24"/>
          <w:szCs w:val="24"/>
        </w:rPr>
        <w:t>Proposal clearly articulates understanding of the security situation/operating environment and plans for ensuring safety of participants (2)</w:t>
      </w:r>
    </w:p>
    <w:p w:rsidR="006D69F2" w:rsidRDefault="00B9332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b/>
          <w:sz w:val="24"/>
          <w:szCs w:val="24"/>
        </w:rPr>
      </w:pPr>
      <w:r w:rsidRPr="00B130AB">
        <w:rPr>
          <w:rFonts w:ascii="Times New Roman" w:hAnsi="Times New Roman"/>
          <w:sz w:val="24"/>
          <w:szCs w:val="24"/>
        </w:rPr>
        <w:t>Includes contingency plans for potential difficulties in executing the original work plan (6)</w:t>
      </w:r>
    </w:p>
    <w:p w:rsidR="006E40E1" w:rsidRDefault="006E40E1" w:rsidP="009535F9">
      <w:pPr>
        <w:pStyle w:val="BodyText"/>
      </w:pPr>
    </w:p>
    <w:p w:rsidR="00B93325" w:rsidRPr="00B130AB" w:rsidRDefault="00D8575F" w:rsidP="009535F9">
      <w:pPr>
        <w:pStyle w:val="BodyText"/>
      </w:pPr>
      <w:r>
        <w:t>Cost Effectiveness</w:t>
      </w:r>
      <w:r w:rsidR="00D0447C">
        <w:t xml:space="preserve"> (</w:t>
      </w:r>
      <w:r w:rsidR="00B93325" w:rsidRPr="00B130AB">
        <w:t xml:space="preserve"> 15) - Rating:  </w:t>
      </w:r>
    </w:p>
    <w:p w:rsidR="00CD2955" w:rsidRDefault="00B93325" w:rsidP="00CD2955">
      <w:pPr>
        <w:pStyle w:val="BodyText"/>
        <w:numPr>
          <w:ilvl w:val="0"/>
          <w:numId w:val="4"/>
        </w:numPr>
        <w:ind w:left="360"/>
        <w:rPr>
          <w:b w:val="0"/>
        </w:rPr>
      </w:pPr>
      <w:r w:rsidRPr="00B130AB">
        <w:rPr>
          <w:b w:val="0"/>
        </w:rPr>
        <w:t>The overhead and administration of the proposal, including salaries and honoraria, are explained and justified for the work involved (5)</w:t>
      </w:r>
    </w:p>
    <w:p w:rsidR="00CD2955" w:rsidRDefault="00B93325" w:rsidP="00CD2955">
      <w:pPr>
        <w:pStyle w:val="BodyText"/>
        <w:numPr>
          <w:ilvl w:val="0"/>
          <w:numId w:val="4"/>
        </w:numPr>
        <w:ind w:left="360"/>
        <w:rPr>
          <w:b w:val="0"/>
        </w:rPr>
      </w:pPr>
      <w:r w:rsidRPr="00CD2955">
        <w:rPr>
          <w:b w:val="0"/>
        </w:rPr>
        <w:t>All budget items are necessary, appropriate and linked to program objectives (5)</w:t>
      </w:r>
    </w:p>
    <w:p w:rsidR="00CD2955" w:rsidRDefault="00B93325" w:rsidP="00CD2955">
      <w:pPr>
        <w:pStyle w:val="BodyText"/>
        <w:numPr>
          <w:ilvl w:val="0"/>
          <w:numId w:val="4"/>
        </w:numPr>
        <w:ind w:left="360"/>
        <w:rPr>
          <w:b w:val="0"/>
        </w:rPr>
      </w:pPr>
      <w:r w:rsidRPr="00CD2955">
        <w:rPr>
          <w:b w:val="0"/>
        </w:rPr>
        <w:t>Personnel costs are  reasonable for the work involved (5)</w:t>
      </w:r>
    </w:p>
    <w:p w:rsidR="006D69F2" w:rsidRPr="00D0447C" w:rsidRDefault="00D8575F" w:rsidP="00CD2955">
      <w:pPr>
        <w:pStyle w:val="BodyText"/>
        <w:numPr>
          <w:ilvl w:val="0"/>
          <w:numId w:val="4"/>
        </w:numPr>
        <w:ind w:left="360"/>
      </w:pPr>
      <w:r w:rsidRPr="00CD2955">
        <w:rPr>
          <w:b w:val="0"/>
          <w:u w:val="single"/>
        </w:rPr>
        <w:t>NOTE</w:t>
      </w:r>
      <w:r w:rsidR="00B93325" w:rsidRPr="00CD2955">
        <w:rPr>
          <w:b w:val="0"/>
        </w:rPr>
        <w:t xml:space="preserve">:  </w:t>
      </w:r>
      <w:r w:rsidRPr="00CD2955">
        <w:rPr>
          <w:b w:val="0"/>
        </w:rPr>
        <w:t xml:space="preserve">Cost share is not required. </w:t>
      </w:r>
      <w:r w:rsidRPr="00D0447C">
        <w:t xml:space="preserve">Applicants may offer cost share, however cost share will </w:t>
      </w:r>
      <w:r w:rsidR="00D0447C" w:rsidRPr="00D0447C">
        <w:t xml:space="preserve">NOT </w:t>
      </w:r>
      <w:r w:rsidRPr="00D0447C">
        <w:t>be considered or factored in when proposals are reviewed.</w:t>
      </w:r>
    </w:p>
    <w:p w:rsidR="00070ABC" w:rsidRDefault="00070ABC" w:rsidP="00070ABC">
      <w:pPr>
        <w:pStyle w:val="BodyText"/>
        <w:rPr>
          <w:b w:val="0"/>
        </w:rPr>
      </w:pPr>
    </w:p>
    <w:p w:rsidR="006D69F2" w:rsidRDefault="006D69F2">
      <w:pPr>
        <w:pStyle w:val="BodyText"/>
        <w:rPr>
          <w:b w:val="0"/>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Program Monitorin</w:t>
      </w:r>
      <w:r w:rsidR="001B02C4">
        <w:rPr>
          <w:rFonts w:ascii="Times New Roman" w:hAnsi="Times New Roman" w:cs="Times New Roman"/>
          <w:b/>
          <w:sz w:val="24"/>
          <w:szCs w:val="24"/>
        </w:rPr>
        <w:t>g and Evaluation (</w:t>
      </w:r>
      <w:r w:rsidRPr="00B130AB">
        <w:rPr>
          <w:rFonts w:ascii="Times New Roman" w:hAnsi="Times New Roman" w:cs="Times New Roman"/>
          <w:b/>
          <w:sz w:val="24"/>
          <w:szCs w:val="24"/>
        </w:rPr>
        <w:t xml:space="preserve"> </w:t>
      </w:r>
      <w:r w:rsidR="00C62A61">
        <w:rPr>
          <w:rFonts w:ascii="Times New Roman" w:hAnsi="Times New Roman" w:cs="Times New Roman"/>
          <w:b/>
          <w:sz w:val="24"/>
          <w:szCs w:val="24"/>
        </w:rPr>
        <w:t>20</w:t>
      </w:r>
      <w:r w:rsidRPr="00B130AB">
        <w:rPr>
          <w:rFonts w:ascii="Times New Roman" w:hAnsi="Times New Roman" w:cs="Times New Roman"/>
          <w:b/>
          <w:sz w:val="24"/>
          <w:szCs w:val="24"/>
        </w:rPr>
        <w:t xml:space="preserve">) - Rating: </w:t>
      </w:r>
    </w:p>
    <w:p w:rsid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Monitoring and Evaluation (M&amp;E) Plan includes: </w:t>
      </w:r>
    </w:p>
    <w:p w:rsidR="006D69F2" w:rsidRP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CD2955">
        <w:rPr>
          <w:rFonts w:ascii="Times New Roman" w:hAnsi="Times New Roman"/>
          <w:sz w:val="24"/>
          <w:szCs w:val="24"/>
        </w:rPr>
        <w:t>Narrative explaining how monitoring and evaluation will</w:t>
      </w:r>
      <w:r w:rsidR="00CD2955" w:rsidRPr="00CD2955">
        <w:rPr>
          <w:rFonts w:ascii="Times New Roman" w:hAnsi="Times New Roman"/>
          <w:sz w:val="24"/>
          <w:szCs w:val="24"/>
        </w:rPr>
        <w:t xml:space="preserve"> be carried out and who will be </w:t>
      </w:r>
      <w:r w:rsidRPr="00CD2955">
        <w:rPr>
          <w:rFonts w:ascii="Times New Roman" w:hAnsi="Times New Roman"/>
          <w:sz w:val="24"/>
          <w:szCs w:val="24"/>
        </w:rPr>
        <w:t>responsible for monitoring and evaluation activities (</w:t>
      </w:r>
      <w:r w:rsidR="00C62A61">
        <w:rPr>
          <w:rFonts w:ascii="Times New Roman" w:hAnsi="Times New Roman"/>
          <w:sz w:val="24"/>
          <w:szCs w:val="24"/>
        </w:rPr>
        <w:t>8</w:t>
      </w:r>
      <w:r w:rsidRPr="00CD2955">
        <w:rPr>
          <w:rFonts w:ascii="Times New Roman" w:hAnsi="Times New Roman"/>
          <w:sz w:val="24"/>
          <w:szCs w:val="24"/>
        </w:rPr>
        <w:t>)</w:t>
      </w:r>
    </w:p>
    <w:p w:rsidR="006D69F2"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Table listing by program objectives the output- and outcome-based performance indicators with baselines and (yearly and cumulative) targets; data collection tools; data sources; types of data disaggregation, if applicable; and frequency of monitoring and evaluation (7)</w:t>
      </w:r>
    </w:p>
    <w:p w:rsidR="006D69F2"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Includes an external midterm and/or final evaluation or justification for why one is not included (</w:t>
      </w:r>
      <w:r w:rsidR="00C62A61">
        <w:rPr>
          <w:rFonts w:ascii="Times New Roman" w:hAnsi="Times New Roman"/>
          <w:sz w:val="24"/>
          <w:szCs w:val="24"/>
        </w:rPr>
        <w:t>5</w:t>
      </w:r>
      <w:r w:rsidRPr="00B130AB">
        <w:rPr>
          <w:rFonts w:ascii="Times New Roman" w:hAnsi="Times New Roman"/>
          <w:sz w:val="24"/>
          <w:szCs w:val="24"/>
        </w:rPr>
        <w:t>)</w:t>
      </w:r>
    </w:p>
    <w:p w:rsidR="006E40E1" w:rsidRDefault="006E40E1" w:rsidP="009535F9">
      <w:pPr>
        <w:spacing w:after="0" w:line="240" w:lineRule="auto"/>
        <w:rPr>
          <w:rFonts w:ascii="Times New Roman" w:hAnsi="Times New Roman" w:cs="Times New Roman"/>
          <w:b/>
          <w:sz w:val="24"/>
          <w:szCs w:val="24"/>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Multiplier Effect/Sustainability </w:t>
      </w:r>
      <w:r w:rsidR="00116404">
        <w:rPr>
          <w:rFonts w:ascii="Times New Roman" w:hAnsi="Times New Roman" w:cs="Times New Roman"/>
          <w:b/>
          <w:sz w:val="24"/>
          <w:szCs w:val="24"/>
        </w:rPr>
        <w:t>of Impact Rating (</w:t>
      </w:r>
      <w:r w:rsidRPr="00B130AB">
        <w:rPr>
          <w:rFonts w:ascii="Times New Roman" w:hAnsi="Times New Roman" w:cs="Times New Roman"/>
          <w:b/>
          <w:sz w:val="24"/>
          <w:szCs w:val="24"/>
        </w:rPr>
        <w:t xml:space="preserve"> 10) - Rating: </w:t>
      </w:r>
    </w:p>
    <w:p w:rsidR="006D69F2" w:rsidRDefault="00B93325" w:rsidP="00CD2955">
      <w:pPr>
        <w:pStyle w:val="ListParagraph"/>
        <w:numPr>
          <w:ilvl w:val="0"/>
          <w:numId w:val="1"/>
        </w:numPr>
        <w:spacing w:after="0" w:line="240" w:lineRule="auto"/>
        <w:ind w:left="360"/>
        <w:rPr>
          <w:rFonts w:ascii="Times New Roman" w:hAnsi="Times New Roman"/>
          <w:sz w:val="24"/>
          <w:szCs w:val="24"/>
        </w:rPr>
      </w:pPr>
      <w:r w:rsidRPr="00B130AB">
        <w:rPr>
          <w:rFonts w:ascii="Times New Roman" w:hAnsi="Times New Roman"/>
          <w:sz w:val="24"/>
          <w:szCs w:val="24"/>
        </w:rPr>
        <w:t>Clearly delineates how elements of the program will have a multiplier effect (5)</w:t>
      </w:r>
    </w:p>
    <w:p w:rsidR="006D69F2" w:rsidRDefault="00B93325" w:rsidP="00CD2955">
      <w:pPr>
        <w:pStyle w:val="ListParagraph"/>
        <w:numPr>
          <w:ilvl w:val="0"/>
          <w:numId w:val="1"/>
        </w:numPr>
        <w:spacing w:after="0" w:line="240" w:lineRule="auto"/>
        <w:ind w:left="360"/>
        <w:rPr>
          <w:rFonts w:ascii="Times New Roman" w:hAnsi="Times New Roman"/>
          <w:sz w:val="24"/>
          <w:szCs w:val="24"/>
        </w:rPr>
      </w:pPr>
      <w:r w:rsidRPr="00B130AB">
        <w:rPr>
          <w:rFonts w:ascii="Times New Roman" w:hAnsi="Times New Roman"/>
          <w:sz w:val="24"/>
          <w:szCs w:val="24"/>
        </w:rPr>
        <w:t>Clearly delineates how impact will be sustainable beyond the life of the grant (5)</w:t>
      </w:r>
    </w:p>
    <w:p w:rsidR="006E40E1" w:rsidRDefault="006E40E1" w:rsidP="009535F9">
      <w:pPr>
        <w:spacing w:after="0" w:line="240" w:lineRule="auto"/>
        <w:rPr>
          <w:rFonts w:ascii="Times New Roman" w:hAnsi="Times New Roman" w:cs="Times New Roman"/>
          <w:b/>
          <w:sz w:val="24"/>
          <w:szCs w:val="24"/>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Institution’s Record and</w:t>
      </w:r>
      <w:r w:rsidR="00E63382">
        <w:rPr>
          <w:rFonts w:ascii="Times New Roman" w:hAnsi="Times New Roman" w:cs="Times New Roman"/>
          <w:b/>
          <w:sz w:val="24"/>
          <w:szCs w:val="24"/>
        </w:rPr>
        <w:t xml:space="preserve"> Capacity Rating (</w:t>
      </w:r>
      <w:r w:rsidRPr="00B130AB">
        <w:rPr>
          <w:rFonts w:ascii="Times New Roman" w:hAnsi="Times New Roman" w:cs="Times New Roman"/>
          <w:b/>
          <w:sz w:val="24"/>
          <w:szCs w:val="24"/>
        </w:rPr>
        <w:t xml:space="preserve"> 10) - Rating: </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Personnel and institutional resources are adequate and appropriate to achieve the project's objectives  (</w:t>
      </w:r>
      <w:r w:rsidR="00A44E4C">
        <w:rPr>
          <w:rFonts w:ascii="Times New Roman" w:hAnsi="Times New Roman"/>
          <w:sz w:val="24"/>
          <w:szCs w:val="24"/>
        </w:rPr>
        <w:t>4</w:t>
      </w:r>
      <w:r w:rsidRPr="00B130AB">
        <w:rPr>
          <w:rFonts w:ascii="Times New Roman" w:hAnsi="Times New Roman"/>
          <w:sz w:val="24"/>
          <w:szCs w:val="24"/>
        </w:rPr>
        <w:t>)</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Roles, responsibilities, and brief bios/resumes are included for primary staff, and demonstrate relevant professional experience (2)</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Applicant is a current/past </w:t>
      </w:r>
      <w:r w:rsidR="001039C8">
        <w:rPr>
          <w:rFonts w:ascii="Times New Roman" w:hAnsi="Times New Roman"/>
          <w:sz w:val="24"/>
          <w:szCs w:val="24"/>
        </w:rPr>
        <w:t>Department of State</w:t>
      </w:r>
      <w:r w:rsidR="00F30AC6">
        <w:rPr>
          <w:rFonts w:ascii="Times New Roman" w:hAnsi="Times New Roman"/>
          <w:sz w:val="24"/>
          <w:szCs w:val="24"/>
        </w:rPr>
        <w:t xml:space="preserve"> </w:t>
      </w:r>
      <w:r w:rsidRPr="00B130AB">
        <w:rPr>
          <w:rFonts w:ascii="Times New Roman" w:hAnsi="Times New Roman"/>
          <w:sz w:val="24"/>
          <w:szCs w:val="24"/>
        </w:rPr>
        <w:t>grantee where performance (</w:t>
      </w:r>
      <w:r w:rsidR="00C62A61">
        <w:rPr>
          <w:rFonts w:ascii="Times New Roman" w:hAnsi="Times New Roman"/>
          <w:sz w:val="24"/>
          <w:szCs w:val="24"/>
        </w:rPr>
        <w:t>4</w:t>
      </w:r>
      <w:r w:rsidRPr="00B130AB">
        <w:rPr>
          <w:rFonts w:ascii="Times New Roman" w:hAnsi="Times New Roman"/>
          <w:sz w:val="24"/>
          <w:szCs w:val="24"/>
        </w:rPr>
        <w:t>)</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was/is on target</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showed/shows responsible fiscal management</w:t>
      </w:r>
    </w:p>
    <w:p w:rsidR="006D69F2" w:rsidRDefault="00B93325">
      <w:pPr>
        <w:autoSpaceDE w:val="0"/>
        <w:autoSpaceDN w:val="0"/>
        <w:adjustRightInd w:val="0"/>
        <w:spacing w:after="0" w:line="240" w:lineRule="auto"/>
        <w:rPr>
          <w:rFonts w:ascii="Times New Roman" w:hAnsi="Times New Roman" w:cs="Times New Roman"/>
          <w:sz w:val="24"/>
          <w:szCs w:val="24"/>
        </w:rPr>
      </w:pPr>
      <w:r w:rsidRPr="00B130AB">
        <w:rPr>
          <w:rFonts w:ascii="Times New Roman" w:hAnsi="Times New Roman" w:cs="Times New Roman"/>
          <w:sz w:val="24"/>
          <w:szCs w:val="24"/>
        </w:rPr>
        <w:t>OR</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The proposal is from a NEW APPLICANT and proposal:  (</w:t>
      </w:r>
      <w:r w:rsidR="00C62A61">
        <w:rPr>
          <w:rFonts w:ascii="Times New Roman" w:hAnsi="Times New Roman"/>
          <w:sz w:val="24"/>
          <w:szCs w:val="24"/>
        </w:rPr>
        <w:t>4</w:t>
      </w:r>
      <w:r w:rsidRPr="00B130AB">
        <w:rPr>
          <w:rFonts w:ascii="Times New Roman" w:hAnsi="Times New Roman"/>
          <w:sz w:val="24"/>
          <w:szCs w:val="24"/>
        </w:rPr>
        <w:t>)</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demonstrates capacity for responsible fiscal management</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illustrates success in similar sized projects</w:t>
      </w:r>
    </w:p>
    <w:p w:rsidR="006D69F2" w:rsidRDefault="006D69F2">
      <w:pPr>
        <w:pStyle w:val="ListParagraph"/>
        <w:autoSpaceDE w:val="0"/>
        <w:autoSpaceDN w:val="0"/>
        <w:adjustRightInd w:val="0"/>
        <w:spacing w:after="0" w:line="240" w:lineRule="auto"/>
        <w:ind w:left="0"/>
        <w:rPr>
          <w:rFonts w:ascii="Times New Roman" w:hAnsi="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COST EVALUATION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valuated </w:t>
      </w:r>
      <w:r w:rsidRPr="00B130AB">
        <w:rPr>
          <w:rFonts w:ascii="Times New Roman" w:eastAsia="Times New Roman" w:hAnsi="Times New Roman" w:cs="Times New Roman"/>
          <w:spacing w:val="-1"/>
          <w:sz w:val="24"/>
          <w:szCs w:val="24"/>
        </w:rPr>
        <w:t>f</w:t>
      </w:r>
      <w:r w:rsidR="00FD1F58">
        <w:rPr>
          <w:rFonts w:ascii="Times New Roman" w:eastAsia="Times New Roman" w:hAnsi="Times New Roman" w:cs="Times New Roman"/>
          <w:sz w:val="24"/>
          <w:szCs w:val="24"/>
        </w:rPr>
        <w:t xml:space="preserve">or </w:t>
      </w:r>
      <w:r w:rsidRPr="00B130AB">
        <w:rPr>
          <w:rFonts w:ascii="Times New Roman" w:eastAsia="Times New Roman" w:hAnsi="Times New Roman" w:cs="Times New Roman"/>
          <w:sz w:val="24"/>
          <w:szCs w:val="24"/>
        </w:rPr>
        <w:t xml:space="preserve"> reasonableness, allowability,</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and cost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pre-award eval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nancial expression of the proposed project and does</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not</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contain</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costs which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w:t>
      </w:r>
      <w:r w:rsidR="007F67B4">
        <w:rPr>
          <w:rFonts w:ascii="Times New Roman" w:eastAsia="Times New Roman" w:hAnsi="Times New Roman" w:cs="Times New Roman"/>
          <w:sz w:val="24"/>
          <w:szCs w:val="24"/>
        </w:rPr>
        <w:t xml:space="preserve">not </w:t>
      </w:r>
      <w:r w:rsidRPr="00B130AB">
        <w:rPr>
          <w:rFonts w:ascii="Times New Roman" w:eastAsia="Times New Roman" w:hAnsi="Times New Roman" w:cs="Times New Roman"/>
          <w:sz w:val="24"/>
          <w:szCs w:val="24"/>
        </w:rPr>
        <w:t xml:space="preserve">allocable, unreasonable, or unallowable. 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nistrative costs </w:t>
      </w:r>
      <w:r w:rsidR="00052DFE" w:rsidRPr="00B130AB">
        <w:rPr>
          <w:rFonts w:ascii="Times New Roman" w:eastAsia="Times New Roman" w:hAnsi="Times New Roman" w:cs="Times New Roman"/>
          <w:sz w:val="24"/>
          <w:szCs w:val="24"/>
        </w:rPr>
        <w:t>are</w:t>
      </w:r>
      <w:r w:rsidRPr="00B130AB">
        <w:rPr>
          <w:rFonts w:ascii="Times New Roman" w:eastAsia="Times New Roman" w:hAnsi="Times New Roman" w:cs="Times New Roman"/>
          <w:sz w:val="24"/>
          <w:szCs w:val="24"/>
        </w:rPr>
        <w:t xml:space="preserv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pleteness </w:t>
      </w:r>
      <w:r w:rsidR="00F30AC6">
        <w:rPr>
          <w:rFonts w:ascii="Times New Roman" w:eastAsia="Times New Roman" w:hAnsi="Times New Roman" w:cs="Times New Roman"/>
          <w:sz w:val="24"/>
          <w:szCs w:val="24"/>
        </w:rPr>
        <w:t xml:space="preserve">of the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w:t>
      </w:r>
      <w:r w:rsidR="00052DF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00F30AC6">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rsidR="00752BF3" w:rsidRDefault="00752BF3" w:rsidP="009535F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6D69F2" w:rsidRDefault="00752BF3">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SECTION VI – AGENCY CONTACTS</w:t>
      </w:r>
    </w:p>
    <w:p w:rsidR="00752BF3" w:rsidRDefault="00752BF3" w:rsidP="009535F9">
      <w:pPr>
        <w:spacing w:before="14" w:after="0" w:line="260" w:lineRule="exact"/>
        <w:rPr>
          <w:sz w:val="26"/>
          <w:szCs w:val="26"/>
        </w:rPr>
      </w:pPr>
    </w:p>
    <w:p w:rsidR="006D69F2" w:rsidRDefault="00752BF3">
      <w:pPr>
        <w:spacing w:after="0" w:line="240" w:lineRule="auto"/>
        <w:ind w:right="73"/>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 explanation or </w:t>
      </w:r>
      <w:r w:rsidR="00F30AC6">
        <w:rPr>
          <w:rFonts w:ascii="Times New Roman" w:eastAsia="Times New Roman" w:hAnsi="Times New Roman" w:cs="Times New Roman"/>
          <w:sz w:val="24"/>
          <w:szCs w:val="24"/>
        </w:rPr>
        <w:t>interpretation o</w:t>
      </w:r>
      <w:r>
        <w:rPr>
          <w:rFonts w:ascii="Times New Roman" w:eastAsia="Times New Roman" w:hAnsi="Times New Roman" w:cs="Times New Roman"/>
          <w:sz w:val="24"/>
          <w:szCs w:val="24"/>
        </w:rPr>
        <w:t>f</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w:t>
      </w:r>
      <w:r w:rsidR="00F30AC6">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must request it in writing by the deadline for questions</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specified in the cover letter</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applications.  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ncerning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ent of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if</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lack</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of</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p>
    <w:p w:rsidR="00752BF3" w:rsidRDefault="00752BF3" w:rsidP="009535F9">
      <w:pPr>
        <w:spacing w:before="16" w:after="0" w:line="260" w:lineRule="exact"/>
        <w:rPr>
          <w:sz w:val="26"/>
          <w:szCs w:val="26"/>
        </w:rPr>
      </w:pPr>
    </w:p>
    <w:p w:rsidR="006D69F2" w:rsidRDefault="00752BF3">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Any questi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ns or comments 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er</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ng this </w:t>
      </w:r>
      <w:r w:rsidR="002A307B">
        <w:rPr>
          <w:rFonts w:ascii="Times New Roman" w:eastAsia="Times New Roman" w:hAnsi="Times New Roman" w:cs="Times New Roman"/>
          <w:sz w:val="24"/>
          <w:szCs w:val="24"/>
        </w:rPr>
        <w:t>NOFO</w:t>
      </w:r>
      <w:r w:rsidR="00F30AC6">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ust be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itted in writing by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ail to </w:t>
      </w:r>
      <w:r w:rsidR="00426103">
        <w:rPr>
          <w:rFonts w:ascii="Times New Roman" w:eastAsia="Times New Roman" w:hAnsi="Times New Roman" w:cs="Times New Roman"/>
          <w:sz w:val="24"/>
          <w:szCs w:val="24"/>
        </w:rPr>
        <w:t xml:space="preserve">Wynette Oudkerk, </w:t>
      </w:r>
      <w:hyperlink r:id="rId19" w:history="1">
        <w:r w:rsidR="00426103" w:rsidRPr="008929CC">
          <w:rPr>
            <w:rStyle w:val="Hyperlink"/>
            <w:rFonts w:ascii="Times New Roman" w:eastAsia="Times New Roman" w:hAnsi="Times New Roman" w:cs="Times New Roman"/>
            <w:sz w:val="24"/>
            <w:szCs w:val="24"/>
          </w:rPr>
          <w:t>oudkerkw@state.gov</w:t>
        </w:r>
      </w:hyperlink>
      <w:r>
        <w:rPr>
          <w:rFonts w:ascii="Times New Roman" w:eastAsia="Times New Roman" w:hAnsi="Times New Roman" w:cs="Times New Roman"/>
          <w:sz w:val="24"/>
          <w:szCs w:val="24"/>
        </w:rPr>
        <w:t xml:space="preserve">by </w:t>
      </w:r>
      <w:r>
        <w:rPr>
          <w:rFonts w:ascii="Times New Roman" w:eastAsia="Times New Roman" w:hAnsi="Times New Roman" w:cs="Times New Roman"/>
          <w:color w:val="000000"/>
          <w:sz w:val="24"/>
          <w:szCs w:val="24"/>
        </w:rPr>
        <w:t>the deadline for questions i</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 xml:space="preserve">dicated at the top of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’s cover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
    <w:p w:rsidR="00752BF3" w:rsidRDefault="00752BF3" w:rsidP="009535F9">
      <w:pPr>
        <w:spacing w:before="1" w:after="0" w:line="120" w:lineRule="exact"/>
        <w:rPr>
          <w:sz w:val="12"/>
          <w:szCs w:val="12"/>
        </w:rPr>
      </w:pPr>
    </w:p>
    <w:p w:rsidR="00752BF3" w:rsidRDefault="00752BF3" w:rsidP="009535F9">
      <w:pPr>
        <w:spacing w:after="0" w:line="200" w:lineRule="exact"/>
        <w:rPr>
          <w:sz w:val="20"/>
          <w:szCs w:val="20"/>
        </w:rPr>
      </w:pPr>
    </w:p>
    <w:p w:rsidR="00752BF3" w:rsidRDefault="00752BF3" w:rsidP="009535F9">
      <w:pPr>
        <w:spacing w:after="0" w:line="200" w:lineRule="exact"/>
        <w:rPr>
          <w:sz w:val="20"/>
          <w:szCs w:val="20"/>
        </w:rPr>
      </w:pPr>
    </w:p>
    <w:p w:rsidR="006D69F2" w:rsidRDefault="00752BF3">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p>
    <w:p w:rsidR="006D69F2" w:rsidRDefault="006D69F2">
      <w:pPr>
        <w:spacing w:after="0" w:line="240" w:lineRule="auto"/>
        <w:ind w:right="-20"/>
        <w:rPr>
          <w:rFonts w:ascii="Times New Roman" w:eastAsia="Times New Roman" w:hAnsi="Times New Roman" w:cs="Times New Roman"/>
          <w:b/>
          <w:bCs/>
          <w:sz w:val="24"/>
          <w:szCs w:val="24"/>
        </w:rPr>
      </w:pPr>
    </w:p>
    <w:p w:rsidR="006E40E1" w:rsidRDefault="006E40E1" w:rsidP="009535F9">
      <w:pPr>
        <w:spacing w:after="0" w:line="240" w:lineRule="auto"/>
      </w:pPr>
    </w:p>
    <w:p w:rsidR="00A6746C" w:rsidRDefault="00A6746C" w:rsidP="005D20D8">
      <w:pPr>
        <w:spacing w:after="0" w:line="240" w:lineRule="auto"/>
      </w:pPr>
    </w:p>
    <w:sectPr w:rsidR="00A6746C" w:rsidSect="005D20D8">
      <w:headerReference w:type="default" r:id="rId20"/>
      <w:footerReference w:type="default" r:id="rId21"/>
      <w:pgSz w:w="12240" w:h="15840"/>
      <w:pgMar w:top="1380" w:right="17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DA2" w:rsidRDefault="00193DA2" w:rsidP="00A6746C">
      <w:pPr>
        <w:spacing w:after="0" w:line="240" w:lineRule="auto"/>
      </w:pPr>
      <w:r>
        <w:separator/>
      </w:r>
    </w:p>
  </w:endnote>
  <w:endnote w:type="continuationSeparator" w:id="0">
    <w:p w:rsidR="00193DA2" w:rsidRDefault="00193DA2"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922" w:rsidRDefault="009E0922">
    <w:pPr>
      <w:spacing w:after="0" w:line="200" w:lineRule="exact"/>
      <w:rPr>
        <w:sz w:val="20"/>
        <w:szCs w:val="20"/>
      </w:rPr>
    </w:pPr>
    <w:r>
      <w:rPr>
        <w:noProof/>
      </w:rPr>
      <mc:AlternateContent>
        <mc:Choice Requires="wps">
          <w:drawing>
            <wp:anchor distT="0" distB="0" distL="114300" distR="114300" simplePos="0" relativeHeight="251656192" behindDoc="1" locked="0" layoutInCell="1" allowOverlap="1">
              <wp:simplePos x="0" y="0"/>
              <wp:positionH relativeFrom="page">
                <wp:posOffset>3790950</wp:posOffset>
              </wp:positionH>
              <wp:positionV relativeFrom="page">
                <wp:posOffset>9444355</wp:posOffset>
              </wp:positionV>
              <wp:extent cx="191135" cy="165100"/>
              <wp:effectExtent l="0" t="0" r="18415" b="635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0922" w:rsidRDefault="009E0922">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F66D83">
                            <w:rPr>
                              <w:rFonts w:ascii="Times New Roman" w:eastAsia="Times New Roman" w:hAnsi="Times New Roman" w:cs="Times New Roman"/>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" filled="f" stroked="f">
              <v:textbox inset="0,0,0,0">
                <w:txbxContent>
                  <w:p w:rsidR="009E0922" w:rsidRDefault="009E0922">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F66D83">
                      <w:rPr>
                        <w:rFonts w:ascii="Times New Roman" w:eastAsia="Times New Roman" w:hAnsi="Times New Roman" w:cs="Times New Roman"/>
                        <w:noProof/>
                      </w:rPr>
                      <w:t>15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922" w:rsidRDefault="009E0922">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DA2" w:rsidRDefault="00193DA2" w:rsidP="00A6746C">
      <w:pPr>
        <w:spacing w:after="0" w:line="240" w:lineRule="auto"/>
      </w:pPr>
      <w:r>
        <w:separator/>
      </w:r>
    </w:p>
  </w:footnote>
  <w:footnote w:type="continuationSeparator" w:id="0">
    <w:p w:rsidR="00193DA2" w:rsidRDefault="00193DA2" w:rsidP="00A67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922" w:rsidRDefault="009E0922">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6AE"/>
    <w:multiLevelType w:val="hybridMultilevel"/>
    <w:tmpl w:val="61848896"/>
    <w:lvl w:ilvl="0" w:tplc="258A92E8">
      <w:numFmt w:val="bullet"/>
      <w:lvlText w:val="-"/>
      <w:lvlJc w:val="left"/>
      <w:pPr>
        <w:ind w:left="720" w:hanging="360"/>
      </w:pPr>
      <w:rPr>
        <w:rFonts w:ascii="CG Times" w:eastAsia="Times New Roman"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156581"/>
    <w:multiLevelType w:val="singleLevel"/>
    <w:tmpl w:val="59B011F8"/>
    <w:lvl w:ilvl="0">
      <w:start w:val="1"/>
      <w:numFmt w:val="decimal"/>
      <w:lvlText w:val="%1."/>
      <w:lvlJc w:val="left"/>
      <w:pPr>
        <w:tabs>
          <w:tab w:val="num" w:pos="540"/>
        </w:tabs>
        <w:ind w:left="540" w:hanging="360"/>
      </w:pPr>
      <w:rPr>
        <w:b/>
      </w:rPr>
    </w:lvl>
  </w:abstractNum>
  <w:abstractNum w:abstractNumId="3">
    <w:nsid w:val="047243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nsid w:val="0A977AA5"/>
    <w:multiLevelType w:val="hybridMultilevel"/>
    <w:tmpl w:val="B73295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DDC6164"/>
    <w:multiLevelType w:val="hybridMultilevel"/>
    <w:tmpl w:val="F20C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5230D1"/>
    <w:multiLevelType w:val="hybridMultilevel"/>
    <w:tmpl w:val="1E8A0122"/>
    <w:lvl w:ilvl="0" w:tplc="D06C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FA360E"/>
    <w:multiLevelType w:val="hybridMultilevel"/>
    <w:tmpl w:val="EF6A6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1C60C1"/>
    <w:multiLevelType w:val="hybridMultilevel"/>
    <w:tmpl w:val="381C0B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1F56817"/>
    <w:multiLevelType w:val="hybridMultilevel"/>
    <w:tmpl w:val="FE968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C741A4"/>
    <w:multiLevelType w:val="hybridMultilevel"/>
    <w:tmpl w:val="F5D802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24F3A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C01F08"/>
    <w:multiLevelType w:val="hybridMultilevel"/>
    <w:tmpl w:val="4BCE9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1A7689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nsid w:val="423B00E9"/>
    <w:multiLevelType w:val="hybridMultilevel"/>
    <w:tmpl w:val="E1565E3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A0316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nsid w:val="4A795366"/>
    <w:multiLevelType w:val="hybridMultilevel"/>
    <w:tmpl w:val="ECE6F820"/>
    <w:lvl w:ilvl="0" w:tplc="40CAFC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D6A2358"/>
    <w:multiLevelType w:val="hybridMultilevel"/>
    <w:tmpl w:val="2198313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4E432A79"/>
    <w:multiLevelType w:val="hybridMultilevel"/>
    <w:tmpl w:val="1B642B24"/>
    <w:lvl w:ilvl="0" w:tplc="8968DEA6">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4DB1EAB"/>
    <w:multiLevelType w:val="multilevel"/>
    <w:tmpl w:val="EF6A64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85572F5"/>
    <w:multiLevelType w:val="hybridMultilevel"/>
    <w:tmpl w:val="C0668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9665D7E"/>
    <w:multiLevelType w:val="hybridMultilevel"/>
    <w:tmpl w:val="E0B666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BEF3B47"/>
    <w:multiLevelType w:val="hybridMultilevel"/>
    <w:tmpl w:val="24646C5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0A2155"/>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29">
    <w:nsid w:val="5F8B21B5"/>
    <w:multiLevelType w:val="hybridMultilevel"/>
    <w:tmpl w:val="B5FAA4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12801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1">
    <w:nsid w:val="613A4381"/>
    <w:multiLevelType w:val="hybridMultilevel"/>
    <w:tmpl w:val="DBB8BC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675B5C"/>
    <w:multiLevelType w:val="multilevel"/>
    <w:tmpl w:val="5E10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3191311"/>
    <w:multiLevelType w:val="hybridMultilevel"/>
    <w:tmpl w:val="EBA60248"/>
    <w:lvl w:ilvl="0" w:tplc="F3047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53B5993"/>
    <w:multiLevelType w:val="hybridMultilevel"/>
    <w:tmpl w:val="4850B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691035"/>
    <w:multiLevelType w:val="hybridMultilevel"/>
    <w:tmpl w:val="F35211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12E53D6"/>
    <w:multiLevelType w:val="hybridMultilevel"/>
    <w:tmpl w:val="C2C4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535A2B"/>
    <w:multiLevelType w:val="hybridMultilevel"/>
    <w:tmpl w:val="B8F88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69B72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2D6ED1"/>
    <w:multiLevelType w:val="multilevel"/>
    <w:tmpl w:val="F9BA0210"/>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nsid w:val="7D196CD1"/>
    <w:multiLevelType w:val="singleLevel"/>
    <w:tmpl w:val="DE9A3B1C"/>
    <w:lvl w:ilvl="0">
      <w:start w:val="1"/>
      <w:numFmt w:val="decimal"/>
      <w:lvlText w:val="%1."/>
      <w:lvlJc w:val="left"/>
      <w:pPr>
        <w:tabs>
          <w:tab w:val="num" w:pos="360"/>
        </w:tabs>
        <w:ind w:left="360" w:hanging="360"/>
      </w:pPr>
      <w:rPr>
        <w:rFonts w:hint="default"/>
        <w:b/>
      </w:rPr>
    </w:lvl>
  </w:abstractNum>
  <w:abstractNum w:abstractNumId="46">
    <w:nsid w:val="7DB60F04"/>
    <w:multiLevelType w:val="hybridMultilevel"/>
    <w:tmpl w:val="A1F24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40"/>
  </w:num>
  <w:num w:numId="3">
    <w:abstractNumId w:val="14"/>
  </w:num>
  <w:num w:numId="4">
    <w:abstractNumId w:val="43"/>
  </w:num>
  <w:num w:numId="5">
    <w:abstractNumId w:val="46"/>
  </w:num>
  <w:num w:numId="6">
    <w:abstractNumId w:val="22"/>
  </w:num>
  <w:num w:numId="7">
    <w:abstractNumId w:val="28"/>
  </w:num>
  <w:num w:numId="8">
    <w:abstractNumId w:val="3"/>
  </w:num>
  <w:num w:numId="9">
    <w:abstractNumId w:val="18"/>
  </w:num>
  <w:num w:numId="10">
    <w:abstractNumId w:val="2"/>
  </w:num>
  <w:num w:numId="11">
    <w:abstractNumId w:val="16"/>
  </w:num>
  <w:num w:numId="12">
    <w:abstractNumId w:val="42"/>
  </w:num>
  <w:num w:numId="13">
    <w:abstractNumId w:val="30"/>
  </w:num>
  <w:num w:numId="14">
    <w:abstractNumId w:val="13"/>
  </w:num>
  <w:num w:numId="15">
    <w:abstractNumId w:val="45"/>
  </w:num>
  <w:num w:numId="16">
    <w:abstractNumId w:val="21"/>
  </w:num>
  <w:num w:numId="17">
    <w:abstractNumId w:val="8"/>
  </w:num>
  <w:num w:numId="18">
    <w:abstractNumId w:val="36"/>
  </w:num>
  <w:num w:numId="19">
    <w:abstractNumId w:val="7"/>
  </w:num>
  <w:num w:numId="20">
    <w:abstractNumId w:val="23"/>
  </w:num>
  <w:num w:numId="21">
    <w:abstractNumId w:val="12"/>
  </w:num>
  <w:num w:numId="22">
    <w:abstractNumId w:val="25"/>
  </w:num>
  <w:num w:numId="23">
    <w:abstractNumId w:val="26"/>
  </w:num>
  <w:num w:numId="24">
    <w:abstractNumId w:val="19"/>
  </w:num>
  <w:num w:numId="25">
    <w:abstractNumId w:val="35"/>
  </w:num>
  <w:num w:numId="26">
    <w:abstractNumId w:val="20"/>
  </w:num>
  <w:num w:numId="27">
    <w:abstractNumId w:val="17"/>
  </w:num>
  <w:num w:numId="28">
    <w:abstractNumId w:val="38"/>
  </w:num>
  <w:num w:numId="29">
    <w:abstractNumId w:val="44"/>
  </w:num>
  <w:num w:numId="30">
    <w:abstractNumId w:val="10"/>
  </w:num>
  <w:num w:numId="31">
    <w:abstractNumId w:val="15"/>
  </w:num>
  <w:num w:numId="32">
    <w:abstractNumId w:val="31"/>
  </w:num>
  <w:num w:numId="33">
    <w:abstractNumId w:val="29"/>
  </w:num>
  <w:num w:numId="34">
    <w:abstractNumId w:val="41"/>
  </w:num>
  <w:num w:numId="35">
    <w:abstractNumId w:val="24"/>
  </w:num>
  <w:num w:numId="36">
    <w:abstractNumId w:val="6"/>
  </w:num>
  <w:num w:numId="37">
    <w:abstractNumId w:val="34"/>
  </w:num>
  <w:num w:numId="38">
    <w:abstractNumId w:val="0"/>
  </w:num>
  <w:num w:numId="39">
    <w:abstractNumId w:val="4"/>
  </w:num>
  <w:num w:numId="40">
    <w:abstractNumId w:val="33"/>
  </w:num>
  <w:num w:numId="41">
    <w:abstractNumId w:val="1"/>
  </w:num>
  <w:num w:numId="42">
    <w:abstractNumId w:val="39"/>
  </w:num>
  <w:num w:numId="43">
    <w:abstractNumId w:val="11"/>
  </w:num>
  <w:num w:numId="44">
    <w:abstractNumId w:val="37"/>
  </w:num>
  <w:num w:numId="45">
    <w:abstractNumId w:val="5"/>
  </w:num>
  <w:num w:numId="46">
    <w:abstractNumId w:val="9"/>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46C"/>
    <w:rsid w:val="000016DB"/>
    <w:rsid w:val="0000328E"/>
    <w:rsid w:val="0000332B"/>
    <w:rsid w:val="00004269"/>
    <w:rsid w:val="000050A1"/>
    <w:rsid w:val="00022D55"/>
    <w:rsid w:val="00026CDC"/>
    <w:rsid w:val="00042CE5"/>
    <w:rsid w:val="00052C78"/>
    <w:rsid w:val="00052DFE"/>
    <w:rsid w:val="00053DF8"/>
    <w:rsid w:val="00064840"/>
    <w:rsid w:val="00070ABC"/>
    <w:rsid w:val="00094D08"/>
    <w:rsid w:val="000C20F2"/>
    <w:rsid w:val="000C60C6"/>
    <w:rsid w:val="000F0376"/>
    <w:rsid w:val="000F18E4"/>
    <w:rsid w:val="000F7315"/>
    <w:rsid w:val="001039C8"/>
    <w:rsid w:val="0011267A"/>
    <w:rsid w:val="00116404"/>
    <w:rsid w:val="00116434"/>
    <w:rsid w:val="00126E17"/>
    <w:rsid w:val="001330C3"/>
    <w:rsid w:val="00147C77"/>
    <w:rsid w:val="00153D07"/>
    <w:rsid w:val="001722F3"/>
    <w:rsid w:val="00183685"/>
    <w:rsid w:val="0018728F"/>
    <w:rsid w:val="00193DA2"/>
    <w:rsid w:val="001958D0"/>
    <w:rsid w:val="001968EF"/>
    <w:rsid w:val="001B02C4"/>
    <w:rsid w:val="001B3FC8"/>
    <w:rsid w:val="001B79E9"/>
    <w:rsid w:val="001D2B12"/>
    <w:rsid w:val="001E7806"/>
    <w:rsid w:val="00200B98"/>
    <w:rsid w:val="00215E10"/>
    <w:rsid w:val="00221540"/>
    <w:rsid w:val="00222F0F"/>
    <w:rsid w:val="002441BD"/>
    <w:rsid w:val="00257618"/>
    <w:rsid w:val="00260ECF"/>
    <w:rsid w:val="00274A45"/>
    <w:rsid w:val="00277506"/>
    <w:rsid w:val="00286BD8"/>
    <w:rsid w:val="00287EC7"/>
    <w:rsid w:val="0029159E"/>
    <w:rsid w:val="002A1864"/>
    <w:rsid w:val="002A307B"/>
    <w:rsid w:val="002A77EA"/>
    <w:rsid w:val="002B4918"/>
    <w:rsid w:val="002D4526"/>
    <w:rsid w:val="002F3347"/>
    <w:rsid w:val="00307E97"/>
    <w:rsid w:val="003120BD"/>
    <w:rsid w:val="0031246F"/>
    <w:rsid w:val="00316D29"/>
    <w:rsid w:val="0033798F"/>
    <w:rsid w:val="00350116"/>
    <w:rsid w:val="003726E9"/>
    <w:rsid w:val="00375036"/>
    <w:rsid w:val="00376FB3"/>
    <w:rsid w:val="00382EDB"/>
    <w:rsid w:val="00386C03"/>
    <w:rsid w:val="00394553"/>
    <w:rsid w:val="003A23D5"/>
    <w:rsid w:val="003A5C68"/>
    <w:rsid w:val="003B1FD6"/>
    <w:rsid w:val="003B7D39"/>
    <w:rsid w:val="003C0CA4"/>
    <w:rsid w:val="003C30FB"/>
    <w:rsid w:val="003C600D"/>
    <w:rsid w:val="003D258A"/>
    <w:rsid w:val="003D677A"/>
    <w:rsid w:val="003D6A68"/>
    <w:rsid w:val="003F2CF2"/>
    <w:rsid w:val="00426103"/>
    <w:rsid w:val="0043759C"/>
    <w:rsid w:val="0044384F"/>
    <w:rsid w:val="00454F54"/>
    <w:rsid w:val="004918C4"/>
    <w:rsid w:val="00493056"/>
    <w:rsid w:val="00494C2F"/>
    <w:rsid w:val="004A18D8"/>
    <w:rsid w:val="004A3025"/>
    <w:rsid w:val="004A7FD7"/>
    <w:rsid w:val="004B4E9C"/>
    <w:rsid w:val="004B67B9"/>
    <w:rsid w:val="004B7ACE"/>
    <w:rsid w:val="004B7EB1"/>
    <w:rsid w:val="004C3D14"/>
    <w:rsid w:val="004D384A"/>
    <w:rsid w:val="004F34D2"/>
    <w:rsid w:val="004F61CF"/>
    <w:rsid w:val="00502526"/>
    <w:rsid w:val="005030E6"/>
    <w:rsid w:val="00517173"/>
    <w:rsid w:val="00543E7C"/>
    <w:rsid w:val="0055507D"/>
    <w:rsid w:val="00555792"/>
    <w:rsid w:val="00576354"/>
    <w:rsid w:val="00583F17"/>
    <w:rsid w:val="005A2208"/>
    <w:rsid w:val="005A674C"/>
    <w:rsid w:val="005B3D7A"/>
    <w:rsid w:val="005B5985"/>
    <w:rsid w:val="005D0D30"/>
    <w:rsid w:val="005D20D8"/>
    <w:rsid w:val="005D6BBB"/>
    <w:rsid w:val="005E3E10"/>
    <w:rsid w:val="005F63E2"/>
    <w:rsid w:val="005F69AB"/>
    <w:rsid w:val="0060250A"/>
    <w:rsid w:val="006049C7"/>
    <w:rsid w:val="006146A4"/>
    <w:rsid w:val="0062304F"/>
    <w:rsid w:val="00634369"/>
    <w:rsid w:val="00672C77"/>
    <w:rsid w:val="006815A1"/>
    <w:rsid w:val="0068439F"/>
    <w:rsid w:val="00686A73"/>
    <w:rsid w:val="00695E97"/>
    <w:rsid w:val="006A24D0"/>
    <w:rsid w:val="006D583C"/>
    <w:rsid w:val="006D69F2"/>
    <w:rsid w:val="006E40E1"/>
    <w:rsid w:val="006F6860"/>
    <w:rsid w:val="007072FE"/>
    <w:rsid w:val="007113FD"/>
    <w:rsid w:val="0072221D"/>
    <w:rsid w:val="00725B28"/>
    <w:rsid w:val="00742701"/>
    <w:rsid w:val="007461D5"/>
    <w:rsid w:val="007478A1"/>
    <w:rsid w:val="00752BF3"/>
    <w:rsid w:val="0075461C"/>
    <w:rsid w:val="007658CF"/>
    <w:rsid w:val="0077002A"/>
    <w:rsid w:val="00782664"/>
    <w:rsid w:val="00793AB6"/>
    <w:rsid w:val="007A6E22"/>
    <w:rsid w:val="007B2A4D"/>
    <w:rsid w:val="007B73BF"/>
    <w:rsid w:val="007C1202"/>
    <w:rsid w:val="007D5454"/>
    <w:rsid w:val="007E0E18"/>
    <w:rsid w:val="007E1418"/>
    <w:rsid w:val="007F30ED"/>
    <w:rsid w:val="007F3AD6"/>
    <w:rsid w:val="007F67B4"/>
    <w:rsid w:val="0080069E"/>
    <w:rsid w:val="008062FC"/>
    <w:rsid w:val="008106A4"/>
    <w:rsid w:val="0081339E"/>
    <w:rsid w:val="00824A57"/>
    <w:rsid w:val="0082784C"/>
    <w:rsid w:val="00866630"/>
    <w:rsid w:val="00872E5D"/>
    <w:rsid w:val="00875A7E"/>
    <w:rsid w:val="00875AAE"/>
    <w:rsid w:val="00876EDB"/>
    <w:rsid w:val="00883C8F"/>
    <w:rsid w:val="00891836"/>
    <w:rsid w:val="00895E56"/>
    <w:rsid w:val="00896971"/>
    <w:rsid w:val="008C4436"/>
    <w:rsid w:val="008D57E3"/>
    <w:rsid w:val="00914D0E"/>
    <w:rsid w:val="00933887"/>
    <w:rsid w:val="00942EB2"/>
    <w:rsid w:val="00952A65"/>
    <w:rsid w:val="009535F9"/>
    <w:rsid w:val="00955E9C"/>
    <w:rsid w:val="00973598"/>
    <w:rsid w:val="00977CE1"/>
    <w:rsid w:val="00987682"/>
    <w:rsid w:val="009913D7"/>
    <w:rsid w:val="009B02BE"/>
    <w:rsid w:val="009C4A39"/>
    <w:rsid w:val="009E0922"/>
    <w:rsid w:val="009F670C"/>
    <w:rsid w:val="00A064F1"/>
    <w:rsid w:val="00A10B80"/>
    <w:rsid w:val="00A11FEC"/>
    <w:rsid w:val="00A13261"/>
    <w:rsid w:val="00A309BE"/>
    <w:rsid w:val="00A30A2A"/>
    <w:rsid w:val="00A43882"/>
    <w:rsid w:val="00A44E4C"/>
    <w:rsid w:val="00A50FB2"/>
    <w:rsid w:val="00A60BA3"/>
    <w:rsid w:val="00A6746C"/>
    <w:rsid w:val="00A84EB5"/>
    <w:rsid w:val="00AB1B1F"/>
    <w:rsid w:val="00AD169B"/>
    <w:rsid w:val="00AE7A33"/>
    <w:rsid w:val="00B02BC7"/>
    <w:rsid w:val="00B07353"/>
    <w:rsid w:val="00B130AB"/>
    <w:rsid w:val="00B13AA7"/>
    <w:rsid w:val="00B43A71"/>
    <w:rsid w:val="00B462A7"/>
    <w:rsid w:val="00B47DD8"/>
    <w:rsid w:val="00B65FFF"/>
    <w:rsid w:val="00B66A5C"/>
    <w:rsid w:val="00B71841"/>
    <w:rsid w:val="00B93325"/>
    <w:rsid w:val="00BA5D73"/>
    <w:rsid w:val="00BB40C6"/>
    <w:rsid w:val="00BE2BDD"/>
    <w:rsid w:val="00BE4074"/>
    <w:rsid w:val="00BE5007"/>
    <w:rsid w:val="00BE76FD"/>
    <w:rsid w:val="00BF11F1"/>
    <w:rsid w:val="00BF506B"/>
    <w:rsid w:val="00C00C81"/>
    <w:rsid w:val="00C1555A"/>
    <w:rsid w:val="00C27212"/>
    <w:rsid w:val="00C32D8D"/>
    <w:rsid w:val="00C36D2D"/>
    <w:rsid w:val="00C435B9"/>
    <w:rsid w:val="00C471D3"/>
    <w:rsid w:val="00C516AF"/>
    <w:rsid w:val="00C53BA4"/>
    <w:rsid w:val="00C570D3"/>
    <w:rsid w:val="00C62A61"/>
    <w:rsid w:val="00C82E65"/>
    <w:rsid w:val="00C83E1C"/>
    <w:rsid w:val="00C90693"/>
    <w:rsid w:val="00C942BF"/>
    <w:rsid w:val="00C94644"/>
    <w:rsid w:val="00C94BED"/>
    <w:rsid w:val="00C951F5"/>
    <w:rsid w:val="00C96CD5"/>
    <w:rsid w:val="00CA10BE"/>
    <w:rsid w:val="00CA5589"/>
    <w:rsid w:val="00CB36E3"/>
    <w:rsid w:val="00CB3F7E"/>
    <w:rsid w:val="00CC68AF"/>
    <w:rsid w:val="00CD2955"/>
    <w:rsid w:val="00CE7A57"/>
    <w:rsid w:val="00CF5C4E"/>
    <w:rsid w:val="00D0447C"/>
    <w:rsid w:val="00D120DE"/>
    <w:rsid w:val="00D127EC"/>
    <w:rsid w:val="00D21519"/>
    <w:rsid w:val="00D2550D"/>
    <w:rsid w:val="00D25B3D"/>
    <w:rsid w:val="00D33DCF"/>
    <w:rsid w:val="00D732D6"/>
    <w:rsid w:val="00D8575F"/>
    <w:rsid w:val="00D95BB1"/>
    <w:rsid w:val="00DC4086"/>
    <w:rsid w:val="00DE4FB3"/>
    <w:rsid w:val="00DF41F0"/>
    <w:rsid w:val="00E01D48"/>
    <w:rsid w:val="00E0554F"/>
    <w:rsid w:val="00E11E5B"/>
    <w:rsid w:val="00E215E9"/>
    <w:rsid w:val="00E229F3"/>
    <w:rsid w:val="00E2710F"/>
    <w:rsid w:val="00E44CD6"/>
    <w:rsid w:val="00E504C4"/>
    <w:rsid w:val="00E52AA2"/>
    <w:rsid w:val="00E63382"/>
    <w:rsid w:val="00E65134"/>
    <w:rsid w:val="00E70BED"/>
    <w:rsid w:val="00E752E0"/>
    <w:rsid w:val="00EA0301"/>
    <w:rsid w:val="00EB6C32"/>
    <w:rsid w:val="00EC17D2"/>
    <w:rsid w:val="00EC5D46"/>
    <w:rsid w:val="00EC69D2"/>
    <w:rsid w:val="00ED1CC1"/>
    <w:rsid w:val="00ED52B1"/>
    <w:rsid w:val="00EE3905"/>
    <w:rsid w:val="00EE733A"/>
    <w:rsid w:val="00EF058D"/>
    <w:rsid w:val="00F01315"/>
    <w:rsid w:val="00F0176C"/>
    <w:rsid w:val="00F11396"/>
    <w:rsid w:val="00F27159"/>
    <w:rsid w:val="00F30AC6"/>
    <w:rsid w:val="00F46B0B"/>
    <w:rsid w:val="00F56E66"/>
    <w:rsid w:val="00F63C17"/>
    <w:rsid w:val="00F65EC7"/>
    <w:rsid w:val="00F66D83"/>
    <w:rsid w:val="00F70074"/>
    <w:rsid w:val="00F85289"/>
    <w:rsid w:val="00FB4724"/>
    <w:rsid w:val="00FC3CD5"/>
    <w:rsid w:val="00FD1F58"/>
    <w:rsid w:val="00FD394D"/>
    <w:rsid w:val="00FF1E27"/>
    <w:rsid w:val="00FF390D"/>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18" Type="http://schemas.openxmlformats.org/officeDocument/2006/relationships/hyperlink" Target="http://fedgov.dnb.com/webfor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eportal.nspa.nato.int/AC135Public/scage/CageList.aspx" TargetMode="External"/><Relationship Id="rId2" Type="http://schemas.openxmlformats.org/officeDocument/2006/relationships/customXml" Target="../customXml/item2.xml"/><Relationship Id="rId16" Type="http://schemas.openxmlformats.org/officeDocument/2006/relationships/hyperlink" Target="https://www.fsd.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iupdate.dnb.com/iUpdate/viewiUpdateHome.htm"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oudkerkw@state.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anguage xmlns="18f14251-9c65-48e6-a1bb-9d550a31149e">English</Language>
    <Category xmlns="18f14251-9c65-48e6-a1bb-9d550a31149e">Templates</Category>
    <Document_x0020_Type xmlns="18f14251-9c65-48e6-a1bb-9d550a31149e">
      <Value>Template</Value>
    </Document_x0020_Type>
    <Fiscal_x0020_Year xmlns="18f14251-9c65-48e6-a1bb-9d550a31149e">FY14</Fiscal_x0020_Year>
    <Initiative xmlns="18f14251-9c65-48e6-a1bb-9d550a31149e">
      <Value>PPC/SRU</Value>
    </Initiative>
    <Implementer xmlns="18f14251-9c65-48e6-a1bb-9d550a31149e">WHA</Implementer>
    <Drafter xmlns="18f14251-9c65-48e6-a1bb-9d550a31149e" xsi:nil="true"/>
    <Drafted_x0020_For xmlns="18f14251-9c65-48e6-a1bb-9d550a31149e">Homepage</Drafted_x0020_For>
    <_dlc_DocId xmlns="0f18956b-b745-4279-887c-4d23bb73dc5f">ADYFW5FHTQJC-272-719</_dlc_DocId>
    <_dlc_DocIdUrl xmlns="0f18956b-b745-4279-887c-4d23bb73dc5f">
      <Url>http://wha.p.state.sbu/WHA-PPC/epsc-ppc_programs/_layouts/DocIdRedir.aspx?ID=ADYFW5FHTQJC-272-719</Url>
      <Description>ADYFW5FHTQJC-272-719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1" ma:contentTypeDescription="Create a new document." ma:contentTypeScope="" ma:versionID="8a10d04c471028d52473ffb7bb58479f">
  <xsd:schema xmlns:xsd="http://www.w3.org/2001/XMLSchema" xmlns:xs="http://www.w3.org/2001/XMLSchema" xmlns:p="http://schemas.microsoft.com/office/2006/metadata/properties" xmlns:ns2="18f14251-9c65-48e6-a1bb-9d550a31149e" xmlns:ns3="0f18956b-b745-4279-887c-4d23bb73dc5f" targetNamespace="http://schemas.microsoft.com/office/2006/metadata/properties" ma:root="true" ma:fieldsID="d7bc0b9406bb6c9eec51eda896eb361f" ns2:_="" ns3:_="">
    <xsd:import namespace="18f14251-9c65-48e6-a1bb-9d550a31149e"/>
    <xsd:import namespace="0f18956b-b745-4279-887c-4d23bb73dc5f"/>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2:Drafter" minOccurs="0"/>
                <xsd:element ref="ns2:Drafted_x0020_For"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APA" ma:format="Dropdown" ma:internalName="Implementer">
      <xsd:simpleType>
        <xsd:restriction base="dms:Choice">
          <xsd:enumeration value="APA"/>
          <xsd:enumeration value="Commerce"/>
          <xsd:enumeration value="DOI"/>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element name="Drafter" ma:index="7" nillable="true" ma:displayName="Drafter" ma:internalName="Drafter">
      <xsd:simpleType>
        <xsd:restriction base="dms:Text">
          <xsd:maxLength value="255"/>
        </xsd:restriction>
      </xsd:simpleType>
    </xsd:element>
    <xsd:element name="Drafted_x0020_For" ma:index="8" nillable="true" ma:displayName="Drafted For" ma:internalName="Drafted_x0020_For">
      <xsd:simpleType>
        <xsd:restriction base="dms:Text">
          <xsd:maxLength value="255"/>
        </xsd:restriction>
      </xsd:simpleType>
    </xsd:element>
    <xsd:element name="Language" ma:index="9" nillable="true" ma:displayName="Language" ma:default="English" ma:description="Please select the document language." ma:format="Dropdown" ma:internalName="Language">
      <xsd:simpleType>
        <xsd:restriction base="dms:Choice">
          <xsd:enumeration value="English"/>
          <xsd:enumeration value="Spanish"/>
          <xsd:enumeration value="French"/>
          <xsd:enumeration value="Portuguese"/>
        </xsd:restriction>
      </xsd:simple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2.xml><?xml version="1.0" encoding="utf-8"?>
<ds:datastoreItem xmlns:ds="http://schemas.openxmlformats.org/officeDocument/2006/customXml" ds:itemID="{0339C2D6-2DAC-45B0-8CB0-DA008A3782D6}">
  <ds:schemaRefs>
    <ds:schemaRef ds:uri="http://purl.org/dc/dcmitype/"/>
    <ds:schemaRef ds:uri="http://schemas.microsoft.com/office/2006/documentManagement/types"/>
    <ds:schemaRef ds:uri="18f14251-9c65-48e6-a1bb-9d550a31149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0f18956b-b745-4279-887c-4d23bb73dc5f"/>
    <ds:schemaRef ds:uri="http://www.w3.org/XML/1998/namespace"/>
    <ds:schemaRef ds:uri="http://purl.org/dc/terms/"/>
  </ds:schemaRefs>
</ds:datastoreItem>
</file>

<file path=customXml/itemProps3.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4.xml><?xml version="1.0" encoding="utf-8"?>
<ds:datastoreItem xmlns:ds="http://schemas.openxmlformats.org/officeDocument/2006/customXml" ds:itemID="{E7A7458B-2E5F-49C5-99DC-20375B09F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14251-9c65-48e6-a1bb-9d550a31149e"/>
    <ds:schemaRef ds:uri="0f18956b-b745-4279-887c-4d23bb73d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825676-708A-48AF-A682-A16E475AF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8418</Words>
  <Characters>47984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56290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irmlocal</dc:creator>
  <cp:lastModifiedBy>"%username%"</cp:lastModifiedBy>
  <cp:revision>2</cp:revision>
  <cp:lastPrinted>2015-04-29T19:13:00Z</cp:lastPrinted>
  <dcterms:created xsi:type="dcterms:W3CDTF">2015-05-27T15:33:00Z</dcterms:created>
  <dcterms:modified xsi:type="dcterms:W3CDTF">2015-05-27T15:33:00Z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a47d91aa-c0d6-44c3-96d1-1430c51253a3</vt:lpwstr>
  </property>
</Properties>
</file>