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DE4A98" w:rsidRDefault="00DE4A98" w:rsidP="00DE4A98">
      <w:pPr>
        <w:pStyle w:val="Title"/>
      </w:pPr>
      <w:r w:rsidRPr="009F7A18">
        <w:t>U.S. Fish and Wildlife Service</w:t>
      </w:r>
    </w:p>
    <w:p w:rsidR="00FD7E04" w:rsidRDefault="00FD7E04" w:rsidP="00DE4A98">
      <w:pPr>
        <w:pStyle w:val="Title"/>
      </w:pPr>
      <w:r>
        <w:t>Science Applications</w:t>
      </w:r>
    </w:p>
    <w:p w:rsidR="00FD7E04" w:rsidRDefault="00FD7E04" w:rsidP="00DE4A98">
      <w:pPr>
        <w:pStyle w:val="Title"/>
      </w:pPr>
      <w:r>
        <w:t>911 NE 11</w:t>
      </w:r>
      <w:r w:rsidRPr="003038D2">
        <w:rPr>
          <w:vertAlign w:val="superscript"/>
        </w:rPr>
        <w:t>th</w:t>
      </w:r>
      <w:r>
        <w:t xml:space="preserve"> Avenue</w:t>
      </w:r>
    </w:p>
    <w:p w:rsidR="00FD7E04" w:rsidRPr="009F7A18" w:rsidRDefault="00FD7E04" w:rsidP="00DE4A98">
      <w:pPr>
        <w:pStyle w:val="Title"/>
      </w:pPr>
      <w:r>
        <w:t>Portland, Oregon 97232</w:t>
      </w:r>
    </w:p>
    <w:p w:rsidR="005C6CE8" w:rsidRDefault="005C6CE8" w:rsidP="005C6010">
      <w:pPr>
        <w:autoSpaceDE w:val="0"/>
        <w:autoSpaceDN w:val="0"/>
        <w:adjustRightInd w:val="0"/>
        <w:jc w:val="center"/>
        <w:rPr>
          <w:b/>
        </w:rPr>
      </w:pPr>
    </w:p>
    <w:p w:rsidR="005659C2" w:rsidRDefault="005659C2" w:rsidP="005C6010">
      <w:pPr>
        <w:autoSpaceDE w:val="0"/>
        <w:autoSpaceDN w:val="0"/>
        <w:adjustRightInd w:val="0"/>
        <w:jc w:val="center"/>
        <w:rPr>
          <w:ins w:id="0" w:author="Administrator" w:date="2015-07-09T11:13:00Z"/>
        </w:rPr>
      </w:pPr>
      <w:r>
        <w:t xml:space="preserve">Development of Pacific Region </w:t>
      </w:r>
      <w:r>
        <w:t>I</w:t>
      </w:r>
      <w:r>
        <w:t xml:space="preserve">nvasive </w:t>
      </w:r>
      <w:r>
        <w:t>S</w:t>
      </w:r>
      <w:r>
        <w:t xml:space="preserve">pecies </w:t>
      </w:r>
      <w:r>
        <w:t>P</w:t>
      </w:r>
      <w:r>
        <w:t xml:space="preserve">revention </w:t>
      </w:r>
      <w:r>
        <w:t>P</w:t>
      </w:r>
      <w:r>
        <w:t xml:space="preserve">olicy </w:t>
      </w:r>
    </w:p>
    <w:p w:rsidR="005659C2" w:rsidRPr="00FD7E04" w:rsidRDefault="005659C2" w:rsidP="005C6010">
      <w:pPr>
        <w:autoSpaceDE w:val="0"/>
        <w:autoSpaceDN w:val="0"/>
        <w:adjustRightInd w:val="0"/>
        <w:jc w:val="center"/>
        <w:rPr>
          <w:b/>
        </w:rPr>
      </w:pPr>
      <w:bookmarkStart w:id="1" w:name="_GoBack"/>
      <w:bookmarkEnd w:id="1"/>
      <w:r>
        <w:t xml:space="preserve">and </w:t>
      </w:r>
      <w:r>
        <w:t>A</w:t>
      </w:r>
      <w:r>
        <w:t xml:space="preserve">ssociated </w:t>
      </w:r>
      <w:r>
        <w:t>T</w:t>
      </w:r>
      <w:r>
        <w:t xml:space="preserve">echnical </w:t>
      </w:r>
      <w:r>
        <w:t>R</w:t>
      </w:r>
      <w:r>
        <w:t>esources</w:t>
      </w:r>
    </w:p>
    <w:p w:rsidR="00F87A2E" w:rsidRPr="00FD7E04" w:rsidRDefault="007B276A" w:rsidP="005C6010">
      <w:pPr>
        <w:jc w:val="center"/>
      </w:pPr>
      <w:r w:rsidRPr="00FD7E04">
        <w:t>Research Grants (Generic)</w:t>
      </w:r>
    </w:p>
    <w:p w:rsidR="005C6CE8" w:rsidRPr="00253E01" w:rsidRDefault="005C6CE8" w:rsidP="005C6CE8">
      <w:pPr>
        <w:jc w:val="center"/>
        <w:rPr>
          <w:sz w:val="20"/>
          <w:szCs w:val="20"/>
        </w:rPr>
      </w:pPr>
      <w:r w:rsidRPr="00FD7E04">
        <w:t>Catalog of Federal Domestic Assistance (CFDA) Number:</w:t>
      </w:r>
      <w:r w:rsidR="00FD7E04">
        <w:t xml:space="preserve"> 15.650</w:t>
      </w:r>
    </w:p>
    <w:p w:rsidR="005C6CE8" w:rsidRPr="00640A45" w:rsidRDefault="005C6CE8" w:rsidP="00DE4A98">
      <w:pPr>
        <w:pStyle w:val="Title"/>
      </w:pPr>
    </w:p>
    <w:p w:rsidR="00414783" w:rsidRPr="00F87A2E" w:rsidRDefault="009055F1" w:rsidP="00F923EC">
      <w:pPr>
        <w:jc w:val="center"/>
        <w:rPr>
          <w:b/>
          <w:bCs/>
        </w:rPr>
      </w:pPr>
      <w:r>
        <w:rPr>
          <w:b/>
          <w:bCs/>
        </w:rPr>
        <w:t>Notice of Funding Opportunity</w:t>
      </w:r>
    </w:p>
    <w:p w:rsidR="00F923EC" w:rsidRPr="00F87A2E" w:rsidRDefault="00F923EC">
      <w:pPr>
        <w:jc w:val="both"/>
      </w:pPr>
    </w:p>
    <w:p w:rsidR="00562DF7" w:rsidRDefault="00562DF7" w:rsidP="00934AFB">
      <w:pPr>
        <w:pStyle w:val="Heading8"/>
        <w:numPr>
          <w:ilvl w:val="0"/>
          <w:numId w:val="13"/>
        </w:numPr>
        <w:ind w:left="720"/>
        <w:rPr>
          <w:sz w:val="24"/>
          <w:u w:val="none"/>
        </w:rPr>
      </w:pPr>
      <w:r w:rsidRPr="00F87A2E">
        <w:rPr>
          <w:sz w:val="24"/>
          <w:u w:val="none"/>
        </w:rPr>
        <w:t>Description of Funding Opportunity</w:t>
      </w:r>
    </w:p>
    <w:p w:rsidR="00F25956" w:rsidRDefault="00F25956" w:rsidP="00934AFB">
      <w:r>
        <w:t>Some USFWS Pacific Region field offices</w:t>
      </w:r>
      <w:r w:rsidRPr="00F25956">
        <w:rPr>
          <w:color w:val="FF0000"/>
        </w:rPr>
        <w:t xml:space="preserve"> </w:t>
      </w:r>
      <w:r>
        <w:t>have developed protocols to reduce the risk of accidental invasive species introductions from their field activities.  However, the Region currently lacks a policy that sets overarching expectations for that goal or that encourages associated evaluation and planning for invasive species risk management by our employees, contractors, and funding recipients.  Nationally and regionally, the Fisheries Program has adopted the Hazard Analysis and Critical Control Point (HACCP) risk management tool, but HACCP is not a good fit for all situations.  The Pacific Region Invasive Species Team (PRIST) has identified the need to en</w:t>
      </w:r>
      <w:r w:rsidRPr="003A49AE">
        <w:t xml:space="preserve">sure that all </w:t>
      </w:r>
      <w:r>
        <w:t>r</w:t>
      </w:r>
      <w:r w:rsidRPr="003A49AE">
        <w:t>egion</w:t>
      </w:r>
      <w:r>
        <w:t>al programs have</w:t>
      </w:r>
      <w:r w:rsidRPr="003A49AE">
        <w:t xml:space="preserve"> robust </w:t>
      </w:r>
      <w:r>
        <w:t xml:space="preserve">invasive species </w:t>
      </w:r>
      <w:r w:rsidRPr="003A49AE">
        <w:t>prevention</w:t>
      </w:r>
      <w:r>
        <w:t xml:space="preserve"> protocols, and recommends adoption of “guide</w:t>
      </w:r>
      <w:r w:rsidRPr="003A49AE">
        <w:t xml:space="preserve">lines for the entire region that reduce the risk of invasive species spread by </w:t>
      </w:r>
      <w:r>
        <w:t xml:space="preserve">Pacific </w:t>
      </w:r>
      <w:r w:rsidRPr="003A49AE">
        <w:t>R</w:t>
      </w:r>
      <w:r>
        <w:t xml:space="preserve">egion </w:t>
      </w:r>
      <w:r w:rsidRPr="003A49AE">
        <w:t>employees, contractors, and grant recipients, including tools to better assess introduction pathways involved in field projects where the Service has review authorities</w:t>
      </w:r>
      <w:r>
        <w:t xml:space="preserve">.”  </w:t>
      </w:r>
    </w:p>
    <w:p w:rsidR="00F25956" w:rsidRDefault="00F25956" w:rsidP="00934AFB"/>
    <w:p w:rsidR="00F25956" w:rsidRDefault="00F25956" w:rsidP="00934AFB">
      <w:r>
        <w:t xml:space="preserve">This project will utilize a graduate assistant who will provide the technical support </w:t>
      </w:r>
      <w:r w:rsidR="0030651A">
        <w:t xml:space="preserve">for, </w:t>
      </w:r>
      <w:r>
        <w:t>and primary authorship of</w:t>
      </w:r>
      <w:r w:rsidR="0030651A">
        <w:t>,</w:t>
      </w:r>
      <w:r>
        <w:t xml:space="preserve"> a Pacific Region invasive species prevention policy, in close collaboration with the PRIST. The assistantship project officer for the Service will be the regional science coordinator, who also serves as the PRIST chair. </w:t>
      </w:r>
    </w:p>
    <w:p w:rsidR="00F25956" w:rsidRDefault="00F25956" w:rsidP="00934AFB"/>
    <w:p w:rsidR="00F25956" w:rsidRDefault="00934AFB" w:rsidP="00934AFB">
      <w:r>
        <w:t xml:space="preserve">This award is authorized under the following statues: </w:t>
      </w:r>
      <w:r w:rsidR="007B276A" w:rsidRPr="007B276A">
        <w:t>Fish and Wildlife Act of 1956, as amended, 16 U.S.C. (742f (a</w:t>
      </w:r>
      <w:proofErr w:type="gramStart"/>
      <w:r w:rsidR="007B276A" w:rsidRPr="007B276A">
        <w:t>)(</w:t>
      </w:r>
      <w:proofErr w:type="gramEnd"/>
      <w:r w:rsidR="007B276A" w:rsidRPr="007B276A">
        <w:t>4); Fish and Wildlife Coordination Act, as amended, 16 U.S.C. 661.; Fish and Wildlife Improvement Act of 1978, as amended (16 U.S.C. 753), Land and Water Conservation Fund Act of 1965, as amended (16 U.S.C. 4601-4 through 11), Endangered Species Act of 1973 (16 U.S.C. 1531-1543).</w:t>
      </w:r>
    </w:p>
    <w:p w:rsidR="00F25956" w:rsidRPr="00F25956" w:rsidRDefault="00F25956" w:rsidP="00F25956"/>
    <w:p w:rsidR="00562DF7" w:rsidRDefault="00562DF7" w:rsidP="00934AFB">
      <w:pPr>
        <w:pStyle w:val="Heading8"/>
        <w:numPr>
          <w:ilvl w:val="0"/>
          <w:numId w:val="13"/>
        </w:numPr>
        <w:rPr>
          <w:sz w:val="24"/>
          <w:u w:val="none"/>
        </w:rPr>
      </w:pPr>
      <w:r w:rsidRPr="00F87A2E">
        <w:rPr>
          <w:sz w:val="24"/>
          <w:u w:val="none"/>
        </w:rPr>
        <w:t>Award Information</w:t>
      </w:r>
    </w:p>
    <w:p w:rsidR="00934AFB" w:rsidRDefault="00934AFB" w:rsidP="00934AFB">
      <w:r>
        <w:t>The recipient has been selected.  See attached Notice of Intent to Award to Single Source.</w:t>
      </w:r>
    </w:p>
    <w:p w:rsidR="00934AFB" w:rsidRDefault="00934AFB" w:rsidP="00934AFB"/>
    <w:p w:rsidR="00DE795F" w:rsidRPr="00DE795F" w:rsidRDefault="00DE795F" w:rsidP="00DE795F">
      <w:r>
        <w:t xml:space="preserve">A </w:t>
      </w:r>
      <w:r w:rsidR="00343A71">
        <w:t xml:space="preserve">single award, for </w:t>
      </w:r>
      <w:r>
        <w:t>$</w:t>
      </w:r>
      <w:r w:rsidR="0030651A">
        <w:t>33,384.20</w:t>
      </w:r>
      <w:r w:rsidR="00343A71">
        <w:t>, will be made by</w:t>
      </w:r>
      <w:r>
        <w:t xml:space="preserve"> Cooperative Agreement.  </w:t>
      </w:r>
      <w:r w:rsidRPr="00DE795F">
        <w:t xml:space="preserve">The U.S. Fish and Wildlife Service (Service) will be substantially involved in projects under this funding opportunity.  In particular, the Service will be responsible for sponsoring one graduate student assistant, and provide associated on-site supervision, support, and office resources to ensure successful completion of the scope of work.  The Service will provide </w:t>
      </w:r>
      <w:r w:rsidR="00343A71">
        <w:t xml:space="preserve">funding </w:t>
      </w:r>
      <w:r w:rsidRPr="00DE795F">
        <w:t xml:space="preserve">for </w:t>
      </w:r>
      <w:r w:rsidR="00C01198" w:rsidRPr="00DE795F">
        <w:t>stipend,</w:t>
      </w:r>
      <w:r w:rsidRPr="00DE795F">
        <w:t xml:space="preserve"> tuition remission, and other costs that will support a student </w:t>
      </w:r>
      <w:r w:rsidR="00343A71">
        <w:t xml:space="preserve">assistant </w:t>
      </w:r>
      <w:r w:rsidRPr="00DE795F">
        <w:t xml:space="preserve">at 0.34 FTE for 12 calendar months. Any approved travel costs will be reimbursed through separate travel reimbursement funding and authorizations. </w:t>
      </w:r>
    </w:p>
    <w:p w:rsidR="00C61371" w:rsidRDefault="00343A71" w:rsidP="00562DF7">
      <w:r>
        <w:lastRenderedPageBreak/>
        <w:t>The anticipated period of performance is September 1, 2015 through August 31, 2017.</w:t>
      </w:r>
    </w:p>
    <w:p w:rsidR="00343A71" w:rsidRPr="00CA0584" w:rsidRDefault="00343A71" w:rsidP="00562DF7"/>
    <w:p w:rsidR="00F923EC" w:rsidRPr="00F87A2E" w:rsidRDefault="00562DF7" w:rsidP="0095161A">
      <w:pPr>
        <w:pStyle w:val="Heading8"/>
        <w:rPr>
          <w:sz w:val="24"/>
        </w:rPr>
      </w:pPr>
      <w:r w:rsidRPr="00F87A2E">
        <w:rPr>
          <w:sz w:val="24"/>
          <w:u w:val="none"/>
        </w:rPr>
        <w:t xml:space="preserve">III. </w:t>
      </w:r>
      <w:r w:rsidR="00AD2B73" w:rsidRPr="00A841EC">
        <w:rPr>
          <w:sz w:val="24"/>
          <w:u w:val="none"/>
        </w:rPr>
        <w:t xml:space="preserve">Basic </w:t>
      </w:r>
      <w:r w:rsidR="00F923EC" w:rsidRPr="00A841EC">
        <w:rPr>
          <w:sz w:val="24"/>
          <w:u w:val="none"/>
        </w:rPr>
        <w:t>Eligibility Requirements</w:t>
      </w:r>
    </w:p>
    <w:p w:rsidR="00854DD3" w:rsidRDefault="00C61371" w:rsidP="00C61371">
      <w:pPr>
        <w:rPr>
          <w:b/>
          <w:bCs/>
        </w:rPr>
      </w:pPr>
      <w:r w:rsidRPr="00F87A2E">
        <w:rPr>
          <w:b/>
          <w:bCs/>
        </w:rPr>
        <w:t xml:space="preserve">Eligible Applicants: </w:t>
      </w:r>
    </w:p>
    <w:p w:rsidR="009614F6" w:rsidRPr="00F87A2E" w:rsidRDefault="002C358C" w:rsidP="00C61371">
      <w:r w:rsidRPr="002C358C">
        <w:t>Federal, State and local government agencies; Federally-recognized Tribal governments; private nonprofit institutions/organizations; public nonpr</w:t>
      </w:r>
      <w:r>
        <w:t xml:space="preserve">ofit institutions/organizations are eligible to apply.  </w:t>
      </w:r>
      <w:r w:rsidR="00155462" w:rsidRPr="007F00A9">
        <w:t xml:space="preserve">U.S. non-profit, non-governmental organizations must </w:t>
      </w:r>
      <w:r w:rsidR="001C3DC1">
        <w:t xml:space="preserve">provide a copy </w:t>
      </w:r>
      <w:r w:rsidR="009614F6" w:rsidRPr="007F00A9">
        <w:t xml:space="preserve">of </w:t>
      </w:r>
      <w:r w:rsidR="00155462" w:rsidRPr="007F00A9">
        <w:t xml:space="preserve">their Section </w:t>
      </w:r>
      <w:r w:rsidR="00B616ED">
        <w:t>501(c</w:t>
      </w:r>
      <w:proofErr w:type="gramStart"/>
      <w:r w:rsidR="00B616ED">
        <w:t>)(</w:t>
      </w:r>
      <w:proofErr w:type="gramEnd"/>
      <w:r w:rsidR="00B616ED">
        <w:t xml:space="preserve">3) or (4) </w:t>
      </w:r>
      <w:r w:rsidR="009614F6" w:rsidRPr="007F00A9">
        <w:t>status</w:t>
      </w:r>
      <w:r w:rsidR="001C3DC1">
        <w:t xml:space="preserve"> determination letter received from </w:t>
      </w:r>
      <w:r w:rsidR="009614F6" w:rsidRPr="007F00A9">
        <w:t>the Internal Revenue Service.</w:t>
      </w:r>
    </w:p>
    <w:p w:rsidR="0044245A" w:rsidRDefault="0044245A" w:rsidP="009614F6"/>
    <w:p w:rsidR="007452B5" w:rsidRDefault="009614F6" w:rsidP="009614F6">
      <w:r w:rsidRPr="00F87A2E">
        <w:t>Federal law</w:t>
      </w:r>
      <w:r w:rsidRPr="00F87A2E">
        <w:rPr>
          <w:b/>
        </w:rPr>
        <w:t xml:space="preserve"> </w:t>
      </w:r>
      <w:r w:rsidRPr="00F87A2E">
        <w:t xml:space="preserve">mandates that all </w:t>
      </w:r>
      <w:r w:rsidR="00D62C29">
        <w:t>entities</w:t>
      </w:r>
      <w:r w:rsidRPr="00F87A2E">
        <w:t xml:space="preserve"> applying for Federal financial assistance must have a valid Dun &amp; Bradstreet Data Universal Number System (DUNS) number and have a current registration in </w:t>
      </w:r>
      <w:r w:rsidR="007452B5">
        <w:t xml:space="preserve">the </w:t>
      </w:r>
      <w:r w:rsidR="00D62C29">
        <w:t>System for Award Management (SAM)</w:t>
      </w:r>
      <w:r w:rsidR="00027F96">
        <w:t>.  See Title 2</w:t>
      </w:r>
      <w:r w:rsidR="006F45F2">
        <w:t xml:space="preserve"> </w:t>
      </w:r>
      <w:r w:rsidR="00027F96">
        <w:t xml:space="preserve">of the Code of Federal Regulations (CFR), Part 25 for more information.  </w:t>
      </w:r>
      <w:r w:rsidRPr="00F87A2E">
        <w:t xml:space="preserve">Exemptions: </w:t>
      </w:r>
      <w:r w:rsidR="00F94985">
        <w:t>The SAM registration requirement</w:t>
      </w:r>
      <w:r w:rsidR="00D62C29">
        <w:t xml:space="preserve"> does not apply to i</w:t>
      </w:r>
      <w:r w:rsidRPr="00F87A2E">
        <w:t xml:space="preserve">ndividuals submitting an application on their own behalf and not on behalf of a company or other for-profit entity, </w:t>
      </w:r>
      <w:r w:rsidR="00BE4F90">
        <w:t>s</w:t>
      </w:r>
      <w:r w:rsidRPr="00F87A2E">
        <w:t xml:space="preserve">tate, local or </w:t>
      </w:r>
      <w:r w:rsidR="00140AE4" w:rsidRPr="00F87A2E">
        <w:t>T</w:t>
      </w:r>
      <w:r w:rsidRPr="00F87A2E">
        <w:t>ribal government, academia or other type of organization</w:t>
      </w:r>
      <w:r w:rsidR="007F00A9">
        <w:t>.</w:t>
      </w:r>
    </w:p>
    <w:p w:rsidR="009614F6" w:rsidRPr="00F87A2E" w:rsidRDefault="00D62C29" w:rsidP="009614F6">
      <w:r>
        <w:t xml:space="preserve"> </w:t>
      </w:r>
    </w:p>
    <w:p w:rsidR="009614F6" w:rsidRPr="00F87A2E" w:rsidRDefault="009614F6" w:rsidP="00B80393">
      <w:pPr>
        <w:numPr>
          <w:ilvl w:val="0"/>
          <w:numId w:val="3"/>
        </w:numPr>
        <w:rPr>
          <w:b/>
        </w:rPr>
      </w:pPr>
      <w:r w:rsidRPr="00F87A2E">
        <w:rPr>
          <w:b/>
        </w:rPr>
        <w:t>DUNS Registration</w:t>
      </w:r>
    </w:p>
    <w:p w:rsidR="009614F6" w:rsidRPr="00F87A2E" w:rsidRDefault="009614F6" w:rsidP="009614F6">
      <w:pPr>
        <w:ind w:left="360"/>
      </w:pPr>
      <w:r w:rsidRPr="00F87A2E">
        <w:t xml:space="preserve">Request a DUNS number online at </w:t>
      </w:r>
      <w:hyperlink r:id="rId13" w:history="1">
        <w:r w:rsidR="00347982" w:rsidRPr="00713E63">
          <w:rPr>
            <w:rStyle w:val="Hyperlink"/>
          </w:rPr>
          <w:t>http://fedgov.dnb.com/webform</w:t>
        </w:r>
      </w:hyperlink>
      <w:r w:rsidR="00347982">
        <w:t>.</w:t>
      </w:r>
      <w:r w:rsidRPr="00F87A2E">
        <w:t xml:space="preserve">  U.S.-based </w:t>
      </w:r>
      <w:r w:rsidR="00D62C29">
        <w:t>entities</w:t>
      </w:r>
      <w:r w:rsidR="00D62C29" w:rsidRPr="00F87A2E">
        <w:t xml:space="preserve"> </w:t>
      </w:r>
      <w:r w:rsidRPr="00F87A2E">
        <w:t>may also request a DUNS number by telephone by calling the D</w:t>
      </w:r>
      <w:r w:rsidR="00140AE4" w:rsidRPr="00F87A2E">
        <w:t xml:space="preserve">un </w:t>
      </w:r>
      <w:r w:rsidRPr="00F87A2E">
        <w:t>&amp;</w:t>
      </w:r>
      <w:r w:rsidR="00140AE4" w:rsidRPr="00F87A2E">
        <w:t xml:space="preserve"> </w:t>
      </w:r>
      <w:r w:rsidRPr="00F87A2E">
        <w:t>B</w:t>
      </w:r>
      <w:r w:rsidR="00140AE4" w:rsidRPr="00F87A2E">
        <w:t>radstreet</w:t>
      </w:r>
      <w:r w:rsidRPr="00F87A2E">
        <w:t xml:space="preserve"> Government Customer Response Center, Monday – Friday, 7 AM to 8 PM CST at the following numbers:</w:t>
      </w:r>
    </w:p>
    <w:p w:rsidR="009614F6" w:rsidRPr="00F87A2E" w:rsidRDefault="009614F6" w:rsidP="009614F6">
      <w:pPr>
        <w:ind w:left="360" w:firstLine="720"/>
      </w:pPr>
      <w:r w:rsidRPr="00F87A2E">
        <w:t>U.S. and U.S Virgin Islands: 1-866-705-5711</w:t>
      </w:r>
    </w:p>
    <w:p w:rsidR="009614F6" w:rsidRPr="00F87A2E" w:rsidRDefault="009614F6" w:rsidP="009614F6">
      <w:pPr>
        <w:ind w:left="360" w:firstLine="720"/>
      </w:pPr>
      <w:r w:rsidRPr="00F87A2E">
        <w:t>Alaska and Puerto Rico: 1-800-234-3867 (Select Option 2, then Option 1)</w:t>
      </w:r>
    </w:p>
    <w:p w:rsidR="009614F6" w:rsidRPr="00F87A2E" w:rsidRDefault="009614F6" w:rsidP="009614F6">
      <w:pPr>
        <w:ind w:left="360" w:firstLine="720"/>
      </w:pPr>
      <w:r w:rsidRPr="00F87A2E">
        <w:t>For Hearing Impaired Customers Only call</w:t>
      </w:r>
      <w:r w:rsidR="00140AE4" w:rsidRPr="00F87A2E">
        <w:t>:</w:t>
      </w:r>
      <w:r w:rsidRPr="00F87A2E">
        <w:t xml:space="preserve"> </w:t>
      </w:r>
      <w:r w:rsidR="00140AE4" w:rsidRPr="00F87A2E">
        <w:t>1-</w:t>
      </w:r>
      <w:r w:rsidRPr="00F87A2E">
        <w:t xml:space="preserve">877-807-1679 (TTY Line) </w:t>
      </w:r>
    </w:p>
    <w:p w:rsidR="009614F6" w:rsidRPr="00F87A2E" w:rsidRDefault="009614F6" w:rsidP="009614F6">
      <w:pPr>
        <w:ind w:left="360"/>
        <w:rPr>
          <w:b/>
          <w:color w:val="006600"/>
        </w:rPr>
      </w:pPr>
      <w:r w:rsidRPr="00F87A2E">
        <w:t xml:space="preserve">Once assigned a DUNS number, </w:t>
      </w:r>
      <w:r w:rsidR="00D62C29">
        <w:t>entities</w:t>
      </w:r>
      <w:r w:rsidR="00D62C29" w:rsidRPr="00F87A2E">
        <w:t xml:space="preserve"> </w:t>
      </w:r>
      <w:r w:rsidRPr="00F87A2E">
        <w:t xml:space="preserve">are responsible for maintaining up-to-date information with Dun &amp; Bradstreet.  </w:t>
      </w:r>
    </w:p>
    <w:p w:rsidR="009614F6" w:rsidRPr="00F87A2E" w:rsidRDefault="009614F6" w:rsidP="009614F6"/>
    <w:p w:rsidR="009614F6" w:rsidRPr="00F87A2E" w:rsidRDefault="004448A6" w:rsidP="00B80393">
      <w:pPr>
        <w:numPr>
          <w:ilvl w:val="0"/>
          <w:numId w:val="3"/>
        </w:numPr>
        <w:rPr>
          <w:b/>
        </w:rPr>
      </w:pPr>
      <w:r>
        <w:rPr>
          <w:b/>
        </w:rPr>
        <w:t>Entity</w:t>
      </w:r>
      <w:r w:rsidRPr="00F87A2E">
        <w:rPr>
          <w:b/>
        </w:rPr>
        <w:t xml:space="preserve"> </w:t>
      </w:r>
      <w:r w:rsidR="009614F6" w:rsidRPr="00F87A2E">
        <w:rPr>
          <w:b/>
        </w:rPr>
        <w:t>Registration</w:t>
      </w:r>
      <w:r>
        <w:rPr>
          <w:b/>
        </w:rPr>
        <w:t xml:space="preserve"> in SAM</w:t>
      </w:r>
    </w:p>
    <w:p w:rsidR="009614F6" w:rsidRDefault="009614F6" w:rsidP="009614F6">
      <w:pPr>
        <w:ind w:left="360"/>
      </w:pPr>
      <w:r w:rsidRPr="00F87A2E">
        <w:t xml:space="preserve">Register </w:t>
      </w:r>
      <w:hyperlink w:history="1"/>
      <w:r w:rsidR="00C82464">
        <w:t xml:space="preserve">in SAM online at </w:t>
      </w:r>
      <w:hyperlink r:id="rId14" w:history="1">
        <w:r w:rsidR="00347982" w:rsidRPr="00713E63">
          <w:rPr>
            <w:rStyle w:val="Hyperlink"/>
          </w:rPr>
          <w:t>http://www.sam.gov/</w:t>
        </w:r>
      </w:hyperlink>
      <w:r w:rsidR="00347982">
        <w:t>.</w:t>
      </w:r>
      <w:r w:rsidRPr="00F87A2E">
        <w:t xml:space="preserve">  Once registered</w:t>
      </w:r>
      <w:r w:rsidR="002E31C2" w:rsidRPr="00F87A2E">
        <w:t xml:space="preserve"> in </w:t>
      </w:r>
      <w:r w:rsidR="00D62C29">
        <w:t>SAM</w:t>
      </w:r>
      <w:r w:rsidRPr="00F87A2E">
        <w:t xml:space="preserve">, </w:t>
      </w:r>
      <w:r w:rsidR="00D62C29">
        <w:t>entities</w:t>
      </w:r>
      <w:r w:rsidR="00D62C29" w:rsidRPr="00F87A2E">
        <w:t xml:space="preserve"> </w:t>
      </w:r>
      <w:r w:rsidRPr="00F87A2E">
        <w:t xml:space="preserve">must renew and revalidate their </w:t>
      </w:r>
      <w:r w:rsidR="00D62C29">
        <w:t xml:space="preserve">SAM </w:t>
      </w:r>
      <w:r w:rsidRPr="00F87A2E">
        <w:t xml:space="preserve">registration at least every 12 months from </w:t>
      </w:r>
      <w:r w:rsidR="007452B5">
        <w:t xml:space="preserve">the date previously registered.  </w:t>
      </w:r>
      <w:r w:rsidR="00D62C29">
        <w:t xml:space="preserve">Entities </w:t>
      </w:r>
      <w:r w:rsidRPr="00F87A2E">
        <w:t xml:space="preserve">are strongly urged to revalidate their registration as often as needed to ensure that </w:t>
      </w:r>
      <w:r w:rsidR="007452B5">
        <w:t xml:space="preserve">their information </w:t>
      </w:r>
      <w:r w:rsidRPr="00F87A2E">
        <w:t>is up to date and in sync</w:t>
      </w:r>
      <w:r w:rsidR="002E31C2" w:rsidRPr="00F87A2E">
        <w:t>h</w:t>
      </w:r>
      <w:r w:rsidRPr="00F87A2E">
        <w:t xml:space="preserve"> with changes that may have been made to DUNS and IRS information. </w:t>
      </w:r>
      <w:r w:rsidR="00BD3967" w:rsidRPr="00F87A2E">
        <w:t xml:space="preserve"> </w:t>
      </w:r>
      <w:r w:rsidRPr="00F87A2E">
        <w:t xml:space="preserve">Foreign </w:t>
      </w:r>
      <w:r w:rsidR="00D62C29">
        <w:t>entities</w:t>
      </w:r>
      <w:r w:rsidR="00D62C29" w:rsidRPr="00F87A2E">
        <w:t xml:space="preserve"> </w:t>
      </w:r>
      <w:r w:rsidRPr="00F87A2E">
        <w:t xml:space="preserve">who wish to be paid </w:t>
      </w:r>
      <w:r w:rsidR="00E92CBC">
        <w:t xml:space="preserve">directly </w:t>
      </w:r>
      <w:r w:rsidRPr="00F87A2E">
        <w:t xml:space="preserve">to a </w:t>
      </w:r>
      <w:r w:rsidR="00E92CBC">
        <w:t xml:space="preserve">United States </w:t>
      </w:r>
      <w:r w:rsidRPr="00F87A2E">
        <w:t xml:space="preserve">bank account must enter and maintain valid and current banking information in </w:t>
      </w:r>
      <w:r w:rsidR="00D62C29">
        <w:t>SAM</w:t>
      </w:r>
      <w:r w:rsidRPr="00F87A2E">
        <w:t>.</w:t>
      </w:r>
    </w:p>
    <w:p w:rsidR="009614F6" w:rsidRPr="00F87A2E" w:rsidRDefault="009614F6" w:rsidP="009614F6"/>
    <w:p w:rsidR="009614F6" w:rsidRPr="00F87A2E" w:rsidRDefault="009614F6" w:rsidP="00B80393">
      <w:pPr>
        <w:numPr>
          <w:ilvl w:val="0"/>
          <w:numId w:val="3"/>
        </w:numPr>
        <w:rPr>
          <w:b/>
        </w:rPr>
      </w:pPr>
      <w:r w:rsidRPr="00F87A2E">
        <w:rPr>
          <w:b/>
        </w:rPr>
        <w:t xml:space="preserve">Excluded </w:t>
      </w:r>
      <w:r w:rsidR="00C82464">
        <w:rPr>
          <w:b/>
        </w:rPr>
        <w:t>Entities</w:t>
      </w:r>
    </w:p>
    <w:p w:rsidR="009614F6" w:rsidRPr="00F87A2E" w:rsidRDefault="00430ED7" w:rsidP="009614F6">
      <w:pPr>
        <w:ind w:left="360"/>
      </w:pPr>
      <w:r>
        <w:t>Applicant e</w:t>
      </w:r>
      <w:r w:rsidR="009614F6" w:rsidRPr="00F87A2E">
        <w:t>ntities</w:t>
      </w:r>
      <w:r w:rsidR="002A6C3A">
        <w:t xml:space="preserve"> or their key project personnel</w:t>
      </w:r>
      <w:r w:rsidR="009614F6" w:rsidRPr="00F87A2E">
        <w:t xml:space="preserve"> identified</w:t>
      </w:r>
      <w:r w:rsidR="00C82464">
        <w:t xml:space="preserve"> in the SAM.gov Exclusions database </w:t>
      </w:r>
      <w:r w:rsidR="009614F6" w:rsidRPr="00F87A2E">
        <w:t xml:space="preserve">as </w:t>
      </w:r>
      <w:r w:rsidR="00C82464">
        <w:t xml:space="preserve">ineligible, prohibited/restricted or excluded </w:t>
      </w:r>
      <w:r w:rsidR="009614F6" w:rsidRPr="00F87A2E">
        <w:t>from receiving Federal contracts, certain subcontracts, and certain Federal assistance and benefits will not be considered for Federal funding</w:t>
      </w:r>
      <w:r>
        <w:t xml:space="preserve">, as applicable to the funding being requested under this </w:t>
      </w:r>
      <w:r w:rsidR="00792040">
        <w:t xml:space="preserve">Federal </w:t>
      </w:r>
      <w:r>
        <w:t>program</w:t>
      </w:r>
      <w:r w:rsidR="00174BFD">
        <w:t>.</w:t>
      </w:r>
    </w:p>
    <w:p w:rsidR="009614F6" w:rsidRPr="00F87A2E" w:rsidRDefault="009614F6" w:rsidP="00C61371">
      <w:pPr>
        <w:rPr>
          <w:b/>
        </w:rPr>
      </w:pPr>
    </w:p>
    <w:p w:rsidR="00854DD3" w:rsidRDefault="009614F6" w:rsidP="00B80393">
      <w:pPr>
        <w:numPr>
          <w:ilvl w:val="0"/>
          <w:numId w:val="3"/>
        </w:numPr>
        <w:rPr>
          <w:b/>
        </w:rPr>
      </w:pPr>
      <w:r w:rsidRPr="00F87A2E">
        <w:rPr>
          <w:b/>
        </w:rPr>
        <w:t xml:space="preserve">Cost Sharing or Matching: </w:t>
      </w:r>
    </w:p>
    <w:p w:rsidR="002C358C" w:rsidRPr="002C358C" w:rsidRDefault="002C358C" w:rsidP="002C358C">
      <w:r w:rsidRPr="002C358C">
        <w:t xml:space="preserve">Cost sharing or matching is not a required element of this award.  </w:t>
      </w:r>
    </w:p>
    <w:p w:rsidR="00C61371" w:rsidRDefault="00C61371" w:rsidP="00F923EC"/>
    <w:p w:rsidR="000E755D" w:rsidRPr="00F87A2E" w:rsidRDefault="000E755D" w:rsidP="00F923EC"/>
    <w:p w:rsidR="00414783" w:rsidRPr="00F87A2E" w:rsidRDefault="00070D96">
      <w:pPr>
        <w:pStyle w:val="Heading3"/>
        <w:rPr>
          <w:sz w:val="24"/>
        </w:rPr>
      </w:pPr>
      <w:r w:rsidRPr="00F87A2E">
        <w:rPr>
          <w:sz w:val="24"/>
        </w:rPr>
        <w:lastRenderedPageBreak/>
        <w:t>I</w:t>
      </w:r>
      <w:r w:rsidR="00C54938" w:rsidRPr="00F87A2E">
        <w:rPr>
          <w:sz w:val="24"/>
        </w:rPr>
        <w:t>V</w:t>
      </w:r>
      <w:r w:rsidR="00414783" w:rsidRPr="00F87A2E">
        <w:rPr>
          <w:sz w:val="24"/>
        </w:rPr>
        <w:t xml:space="preserve">. </w:t>
      </w:r>
      <w:r w:rsidR="00327EF4" w:rsidRPr="00A841EC">
        <w:rPr>
          <w:sz w:val="24"/>
        </w:rPr>
        <w:t>Application Requirements</w:t>
      </w:r>
    </w:p>
    <w:p w:rsidR="002A4805" w:rsidRDefault="00701361" w:rsidP="002A4805">
      <w:pPr>
        <w:pStyle w:val="BodyText"/>
        <w:rPr>
          <w:sz w:val="24"/>
        </w:rPr>
      </w:pPr>
      <w:r w:rsidRPr="00F87A2E">
        <w:rPr>
          <w:sz w:val="24"/>
        </w:rPr>
        <w:t xml:space="preserve">To be considered for funding under this funding opportunity, an application </w:t>
      </w:r>
      <w:r w:rsidR="00FC5D13" w:rsidRPr="00F87A2E">
        <w:rPr>
          <w:sz w:val="24"/>
        </w:rPr>
        <w:t xml:space="preserve">must </w:t>
      </w:r>
      <w:r w:rsidRPr="00F87A2E">
        <w:rPr>
          <w:sz w:val="24"/>
        </w:rPr>
        <w:t>contain</w:t>
      </w:r>
      <w:r w:rsidR="00904A2E" w:rsidRPr="00F87A2E">
        <w:rPr>
          <w:sz w:val="24"/>
        </w:rPr>
        <w:t>:</w:t>
      </w:r>
    </w:p>
    <w:p w:rsidR="002A4805" w:rsidRDefault="002A4805" w:rsidP="002A4805">
      <w:pPr>
        <w:pStyle w:val="BodyText"/>
        <w:rPr>
          <w:sz w:val="24"/>
        </w:rPr>
      </w:pPr>
    </w:p>
    <w:p w:rsidR="00E54B62" w:rsidRPr="00DA6CBC" w:rsidRDefault="00100A5E" w:rsidP="00B80393">
      <w:pPr>
        <w:pStyle w:val="BodyText"/>
        <w:numPr>
          <w:ilvl w:val="0"/>
          <w:numId w:val="6"/>
        </w:numPr>
        <w:jc w:val="left"/>
        <w:rPr>
          <w:sz w:val="24"/>
        </w:rPr>
      </w:pPr>
      <w:r w:rsidRPr="002C358C">
        <w:rPr>
          <w:sz w:val="24"/>
        </w:rPr>
        <w:t>A completed, signed and dated Application for Federal Assistance form.  [</w:t>
      </w:r>
      <w:r w:rsidR="00BD470B" w:rsidRPr="002C358C">
        <w:rPr>
          <w:sz w:val="24"/>
        </w:rPr>
        <w:t xml:space="preserve">At a minimum, all </w:t>
      </w:r>
      <w:r w:rsidR="009055F1" w:rsidRPr="002C358C">
        <w:rPr>
          <w:sz w:val="24"/>
        </w:rPr>
        <w:t xml:space="preserve">NOFOs </w:t>
      </w:r>
      <w:r w:rsidR="00BD470B" w:rsidRPr="002C358C">
        <w:rPr>
          <w:sz w:val="24"/>
        </w:rPr>
        <w:t xml:space="preserve">must require applicants to submit the appropriate </w:t>
      </w:r>
      <w:r w:rsidR="00B80F4A" w:rsidRPr="002C358C">
        <w:rPr>
          <w:sz w:val="24"/>
        </w:rPr>
        <w:t>Standard Form (</w:t>
      </w:r>
      <w:r w:rsidR="00BD470B" w:rsidRPr="002C358C">
        <w:rPr>
          <w:sz w:val="24"/>
        </w:rPr>
        <w:t>SF</w:t>
      </w:r>
      <w:r w:rsidR="00B80F4A" w:rsidRPr="002C358C">
        <w:rPr>
          <w:sz w:val="24"/>
        </w:rPr>
        <w:t>)</w:t>
      </w:r>
      <w:r w:rsidR="00BD470B" w:rsidRPr="002C358C">
        <w:rPr>
          <w:sz w:val="24"/>
        </w:rPr>
        <w:t xml:space="preserve"> 424, Application for Federal Assistance (i.e., SF 424, SF 424-Mandatory, or SF 424-Individual) form.  The only exception to the SF 424 requirement is if the program has OMB approval to use an alternative application form.  </w:t>
      </w:r>
      <w:r w:rsidRPr="002C358C">
        <w:rPr>
          <w:sz w:val="24"/>
        </w:rPr>
        <w:t>Insert form instructions based on your eligible applicant base.  Individuals applying on their own (unrelated to any business or non-profit organization s/he may own or operate in her/his own name) must use the SF 424, Application for Federal Assistance-Individual form (</w:t>
      </w:r>
      <w:hyperlink r:id="rId15" w:history="1">
        <w:r w:rsidRPr="002C358C">
          <w:rPr>
            <w:rStyle w:val="Hyperlink"/>
            <w:sz w:val="24"/>
          </w:rPr>
          <w:t>http://apply07.grants.gov/apply/FormLinks?family=12</w:t>
        </w:r>
      </w:hyperlink>
      <w:r w:rsidRPr="002C358C">
        <w:rPr>
          <w:sz w:val="24"/>
        </w:rPr>
        <w:t>).  All other applicants to discretionary programs and for single source awards must use the SF 424, Application for Federal Assistance form).  Mandatory programs may require applicants to use the SF 424, Application for Federal Assistance-Mandatory form (</w:t>
      </w:r>
      <w:hyperlink r:id="rId16" w:history="1">
        <w:r w:rsidRPr="002C358C">
          <w:rPr>
            <w:rStyle w:val="Hyperlink"/>
            <w:sz w:val="24"/>
          </w:rPr>
          <w:t>http://apply07.grants.gov/apply/FormLinks?family=16)</w:t>
        </w:r>
      </w:hyperlink>
      <w:r w:rsidRPr="002C358C">
        <w:rPr>
          <w:sz w:val="24"/>
        </w:rPr>
        <w:t>].</w:t>
      </w:r>
      <w:r w:rsidR="00921D55" w:rsidRPr="002C358C">
        <w:rPr>
          <w:sz w:val="24"/>
        </w:rPr>
        <w:t xml:space="preserve">  Do not include other Federal sources of funding</w:t>
      </w:r>
      <w:r w:rsidR="00DA6CBC" w:rsidRPr="002C358C">
        <w:rPr>
          <w:sz w:val="24"/>
        </w:rPr>
        <w:t xml:space="preserve">, requested or approved, </w:t>
      </w:r>
      <w:r w:rsidR="00327A8E" w:rsidRPr="002C358C">
        <w:rPr>
          <w:sz w:val="24"/>
        </w:rPr>
        <w:t xml:space="preserve">in the total entered in the “Federal” funding box </w:t>
      </w:r>
      <w:r w:rsidR="00DA6CBC" w:rsidRPr="002C358C">
        <w:rPr>
          <w:sz w:val="24"/>
        </w:rPr>
        <w:t>on the Application for Federal Assistance form.  Enter only the</w:t>
      </w:r>
      <w:r w:rsidR="00DA6CBC">
        <w:rPr>
          <w:sz w:val="24"/>
        </w:rPr>
        <w:t xml:space="preserve"> amount being requested under this program</w:t>
      </w:r>
      <w:r w:rsidR="00327A8E">
        <w:rPr>
          <w:sz w:val="24"/>
        </w:rPr>
        <w:t xml:space="preserve"> in the “Federal” funding box</w:t>
      </w:r>
      <w:r w:rsidR="00DA6CBC" w:rsidRPr="00DA6CBC">
        <w:rPr>
          <w:sz w:val="24"/>
        </w:rPr>
        <w:t>.</w:t>
      </w:r>
      <w:r w:rsidR="00327A8E">
        <w:rPr>
          <w:sz w:val="24"/>
        </w:rPr>
        <w:t xml:space="preserve">  Include any other Federal sources of funding in the total funding entered in the “Other” box. </w:t>
      </w:r>
      <w:r w:rsidR="00DA6CBC" w:rsidRPr="00DA6CBC">
        <w:rPr>
          <w:sz w:val="24"/>
        </w:rPr>
        <w:t xml:space="preserve">   </w:t>
      </w:r>
      <w:r w:rsidR="00921D55" w:rsidRPr="00DA6CBC">
        <w:rPr>
          <w:sz w:val="24"/>
        </w:rPr>
        <w:t xml:space="preserve"> </w:t>
      </w:r>
      <w:r w:rsidRPr="00DA6CBC">
        <w:rPr>
          <w:sz w:val="24"/>
        </w:rPr>
        <w:t xml:space="preserve"> </w:t>
      </w:r>
    </w:p>
    <w:p w:rsidR="00E54B62" w:rsidRPr="00DA6CBC" w:rsidRDefault="00E54B62" w:rsidP="00537DEA">
      <w:pPr>
        <w:pStyle w:val="BodyText"/>
        <w:rPr>
          <w:sz w:val="24"/>
        </w:rPr>
      </w:pPr>
    </w:p>
    <w:p w:rsidR="00414783" w:rsidRPr="002C358C" w:rsidRDefault="00414783" w:rsidP="003A4736">
      <w:pPr>
        <w:pStyle w:val="Heading2"/>
        <w:rPr>
          <w:sz w:val="24"/>
          <w:u w:val="single"/>
        </w:rPr>
      </w:pPr>
      <w:r w:rsidRPr="002C358C">
        <w:rPr>
          <w:sz w:val="24"/>
        </w:rPr>
        <w:t>B.</w:t>
      </w:r>
      <w:r w:rsidRPr="002C358C">
        <w:rPr>
          <w:sz w:val="24"/>
        </w:rPr>
        <w:tab/>
        <w:t>Project Summary</w:t>
      </w:r>
    </w:p>
    <w:p w:rsidR="008779AF" w:rsidRPr="002C358C" w:rsidRDefault="00414783" w:rsidP="00A9554C">
      <w:pPr>
        <w:ind w:left="360" w:hanging="360"/>
      </w:pPr>
      <w:r w:rsidRPr="002C358C">
        <w:tab/>
      </w:r>
      <w:r w:rsidR="006E3C9F" w:rsidRPr="002C358C">
        <w:t>B</w:t>
      </w:r>
      <w:r w:rsidR="00024F00" w:rsidRPr="002C358C">
        <w:t>riefly</w:t>
      </w:r>
      <w:r w:rsidR="006E3C9F" w:rsidRPr="002C358C">
        <w:t xml:space="preserve"> summarize </w:t>
      </w:r>
      <w:r w:rsidR="0053187D" w:rsidRPr="002C358C">
        <w:t xml:space="preserve">the </w:t>
      </w:r>
      <w:r w:rsidR="006E3C9F" w:rsidRPr="002C358C">
        <w:t>project</w:t>
      </w:r>
      <w:r w:rsidR="00024F00" w:rsidRPr="002C358C">
        <w:t>,</w:t>
      </w:r>
      <w:r w:rsidR="006E3C9F" w:rsidRPr="002C358C">
        <w:t xml:space="preserve"> in one page or less.  Include the title of the project, geographic location, and a </w:t>
      </w:r>
      <w:r w:rsidR="006E3C9F" w:rsidRPr="002C358C">
        <w:rPr>
          <w:u w:val="single"/>
        </w:rPr>
        <w:t>brief</w:t>
      </w:r>
      <w:r w:rsidR="006E3C9F" w:rsidRPr="002C358C">
        <w:t xml:space="preserve"> overview of the need for the project</w:t>
      </w:r>
      <w:r w:rsidR="00265FAB" w:rsidRPr="002C358C">
        <w:t>.  G</w:t>
      </w:r>
      <w:r w:rsidR="006E3C9F" w:rsidRPr="002C358C">
        <w:t xml:space="preserve">oal(s), objectives, specific project activities, </w:t>
      </w:r>
      <w:r w:rsidR="00265FAB" w:rsidRPr="002C358C">
        <w:t xml:space="preserve">anticipated outputs and outcomes can also be included in this section.  </w:t>
      </w:r>
    </w:p>
    <w:p w:rsidR="006E3C9F" w:rsidRPr="002C358C" w:rsidRDefault="006E3C9F">
      <w:pPr>
        <w:ind w:left="360" w:hanging="360"/>
        <w:jc w:val="both"/>
      </w:pPr>
    </w:p>
    <w:p w:rsidR="00414783" w:rsidRPr="002C358C" w:rsidRDefault="00414783">
      <w:pPr>
        <w:pStyle w:val="Heading2"/>
        <w:rPr>
          <w:sz w:val="24"/>
        </w:rPr>
      </w:pPr>
      <w:r w:rsidRPr="002C358C">
        <w:rPr>
          <w:sz w:val="24"/>
        </w:rPr>
        <w:t>C.</w:t>
      </w:r>
      <w:r w:rsidRPr="002C358C">
        <w:rPr>
          <w:sz w:val="24"/>
        </w:rPr>
        <w:tab/>
        <w:t>Project Narrative</w:t>
      </w:r>
    </w:p>
    <w:p w:rsidR="008779AF" w:rsidRPr="002C358C" w:rsidRDefault="008779AF" w:rsidP="008779AF"/>
    <w:p w:rsidR="006E3C9F" w:rsidRPr="002C358C" w:rsidRDefault="00414783" w:rsidP="00F87A2E">
      <w:pPr>
        <w:ind w:left="720" w:hanging="360"/>
      </w:pPr>
      <w:r w:rsidRPr="002C358C">
        <w:rPr>
          <w:b/>
          <w:bCs/>
        </w:rPr>
        <w:t>1.</w:t>
      </w:r>
      <w:r w:rsidRPr="002C358C">
        <w:rPr>
          <w:b/>
          <w:bCs/>
        </w:rPr>
        <w:tab/>
        <w:t>Statement of Need:</w:t>
      </w:r>
      <w:r w:rsidRPr="002C358C">
        <w:t xml:space="preserve"> </w:t>
      </w:r>
      <w:r w:rsidR="006E3C9F" w:rsidRPr="002C358C">
        <w:t xml:space="preserve">Describe why this project is necessary </w:t>
      </w:r>
      <w:r w:rsidR="00AC1450" w:rsidRPr="002C358C">
        <w:t xml:space="preserve">(significance/value) </w:t>
      </w:r>
      <w:r w:rsidR="006E3C9F" w:rsidRPr="002C358C">
        <w:t>and include supporting information.  Summarize previous or on</w:t>
      </w:r>
      <w:r w:rsidR="00D619FF" w:rsidRPr="002C358C">
        <w:t>-</w:t>
      </w:r>
      <w:r w:rsidR="006E3C9F" w:rsidRPr="002C358C">
        <w:t xml:space="preserve">going efforts (of </w:t>
      </w:r>
      <w:r w:rsidR="0053187D" w:rsidRPr="002C358C">
        <w:t>you/</w:t>
      </w:r>
      <w:r w:rsidR="006E3C9F" w:rsidRPr="002C358C">
        <w:t xml:space="preserve">your organization, and other organizations or individuals) </w:t>
      </w:r>
      <w:r w:rsidR="00265FAB" w:rsidRPr="002C358C">
        <w:t xml:space="preserve">that are </w:t>
      </w:r>
      <w:r w:rsidR="006E3C9F" w:rsidRPr="002C358C">
        <w:t>relevant to the proposed work.</w:t>
      </w:r>
      <w:r w:rsidR="00265FAB" w:rsidRPr="002C358C">
        <w:t xml:space="preserve">  Explain the successes or failures of past efforts and how your proposed project builds on them.</w:t>
      </w:r>
      <w:r w:rsidR="00C25D2E" w:rsidRPr="002C358C">
        <w:t xml:space="preserve">  If you have received funding previously (from the </w:t>
      </w:r>
      <w:r w:rsidR="00B141AC" w:rsidRPr="002C358C">
        <w:t>Service</w:t>
      </w:r>
      <w:r w:rsidR="00C25D2E" w:rsidRPr="002C358C">
        <w:t xml:space="preserve"> or any other donor) for this specific project work or site, provide a summary of the funding, associated activities and products/outcomes.</w:t>
      </w:r>
    </w:p>
    <w:p w:rsidR="00414783" w:rsidRPr="002C358C" w:rsidRDefault="00414783">
      <w:pPr>
        <w:ind w:left="720" w:hanging="360"/>
        <w:jc w:val="both"/>
      </w:pPr>
    </w:p>
    <w:p w:rsidR="006E3C9F" w:rsidRPr="002C358C" w:rsidRDefault="00414783" w:rsidP="00F87A2E">
      <w:pPr>
        <w:ind w:left="720" w:hanging="360"/>
      </w:pPr>
      <w:r w:rsidRPr="002C358C">
        <w:rPr>
          <w:b/>
          <w:bCs/>
        </w:rPr>
        <w:t>2.</w:t>
      </w:r>
      <w:r w:rsidRPr="002C358C">
        <w:rPr>
          <w:b/>
          <w:bCs/>
        </w:rPr>
        <w:tab/>
        <w:t>Project Goals and Objectives:</w:t>
      </w:r>
      <w:r w:rsidRPr="002C358C">
        <w:t xml:space="preserve">  </w:t>
      </w:r>
      <w:r w:rsidR="006E3C9F" w:rsidRPr="002C358C">
        <w:t>Stat</w:t>
      </w:r>
      <w:r w:rsidR="0053187D" w:rsidRPr="002C358C">
        <w:t>e the long-term</w:t>
      </w:r>
      <w:r w:rsidR="00265FAB" w:rsidRPr="002C358C">
        <w:t>, overarching</w:t>
      </w:r>
      <w:r w:rsidR="0053187D" w:rsidRPr="002C358C">
        <w:t xml:space="preserve"> goal(s)</w:t>
      </w:r>
      <w:r w:rsidR="006E3C9F" w:rsidRPr="002C358C">
        <w:t xml:space="preserve"> of </w:t>
      </w:r>
      <w:r w:rsidR="0053187D" w:rsidRPr="002C358C">
        <w:t xml:space="preserve">the </w:t>
      </w:r>
      <w:r w:rsidR="00265FAB" w:rsidRPr="002C358C">
        <w:t>program/</w:t>
      </w:r>
      <w:r w:rsidR="0053187D" w:rsidRPr="002C358C">
        <w:t>project</w:t>
      </w:r>
      <w:r w:rsidR="006E3C9F" w:rsidRPr="002C358C">
        <w:t xml:space="preserve">.  </w:t>
      </w:r>
      <w:r w:rsidR="002C1638" w:rsidRPr="002C358C">
        <w:t xml:space="preserve">State the objectives of the project.  </w:t>
      </w:r>
      <w:r w:rsidR="006E3C9F" w:rsidRPr="002C358C">
        <w:t xml:space="preserve">Objectives are the specific </w:t>
      </w:r>
      <w:r w:rsidR="00C25D2E" w:rsidRPr="002C358C">
        <w:t xml:space="preserve">outcomes to be </w:t>
      </w:r>
      <w:r w:rsidR="00265FAB" w:rsidRPr="002C358C">
        <w:t>accomplish</w:t>
      </w:r>
      <w:r w:rsidR="00C25D2E" w:rsidRPr="002C358C">
        <w:t xml:space="preserve">ed </w:t>
      </w:r>
      <w:r w:rsidR="002C1638" w:rsidRPr="002C358C">
        <w:t>in order to</w:t>
      </w:r>
      <w:r w:rsidR="006E3C9F" w:rsidRPr="002C358C">
        <w:t xml:space="preserve"> reach </w:t>
      </w:r>
      <w:r w:rsidR="0053187D" w:rsidRPr="002C358C">
        <w:t>the stated</w:t>
      </w:r>
      <w:r w:rsidR="006E3C9F" w:rsidRPr="002C358C">
        <w:t xml:space="preserve"> goal</w:t>
      </w:r>
      <w:r w:rsidR="002C1638" w:rsidRPr="002C358C">
        <w:t>(</w:t>
      </w:r>
      <w:r w:rsidR="006E3C9F" w:rsidRPr="002C358C">
        <w:t>s</w:t>
      </w:r>
      <w:r w:rsidR="002C1638" w:rsidRPr="002C358C">
        <w:t>)</w:t>
      </w:r>
      <w:r w:rsidR="006E3C9F" w:rsidRPr="002C358C">
        <w:t xml:space="preserve">.  </w:t>
      </w:r>
      <w:r w:rsidR="00C25D2E" w:rsidRPr="002C358C">
        <w:t>The project o</w:t>
      </w:r>
      <w:r w:rsidR="002C1638" w:rsidRPr="002C358C">
        <w:t>bjectives</w:t>
      </w:r>
      <w:r w:rsidR="006E3C9F" w:rsidRPr="002C358C">
        <w:t xml:space="preserve"> must be specific, measurable, and realistic (attainable within the project’s </w:t>
      </w:r>
      <w:r w:rsidR="00D619FF" w:rsidRPr="002C358C">
        <w:t xml:space="preserve">proposed </w:t>
      </w:r>
      <w:r w:rsidR="00174BFD" w:rsidRPr="002C358C">
        <w:t>project period</w:t>
      </w:r>
      <w:r w:rsidR="006E3C9F" w:rsidRPr="002C358C">
        <w:t xml:space="preserve">).  </w:t>
      </w:r>
    </w:p>
    <w:p w:rsidR="00414783" w:rsidRPr="002C358C" w:rsidRDefault="00414783">
      <w:pPr>
        <w:ind w:left="720" w:hanging="360"/>
        <w:jc w:val="both"/>
        <w:rPr>
          <w:b/>
          <w:bCs/>
        </w:rPr>
      </w:pPr>
    </w:p>
    <w:p w:rsidR="006E3C9F" w:rsidRPr="002C358C" w:rsidRDefault="00414783" w:rsidP="00F87A2E">
      <w:pPr>
        <w:ind w:left="720" w:hanging="360"/>
      </w:pPr>
      <w:r w:rsidRPr="002C358C">
        <w:rPr>
          <w:b/>
          <w:bCs/>
        </w:rPr>
        <w:t>3.</w:t>
      </w:r>
      <w:r w:rsidRPr="002C358C">
        <w:rPr>
          <w:b/>
          <w:bCs/>
        </w:rPr>
        <w:tab/>
        <w:t>Project Activities, Methods and Timetable:</w:t>
      </w:r>
      <w:r w:rsidRPr="002C358C">
        <w:t xml:space="preserve">  </w:t>
      </w:r>
      <w:r w:rsidR="002C1638" w:rsidRPr="002C358C">
        <w:t xml:space="preserve">List </w:t>
      </w:r>
      <w:r w:rsidR="006E3C9F" w:rsidRPr="002C358C">
        <w:t xml:space="preserve">the proposed project </w:t>
      </w:r>
      <w:r w:rsidR="002C1638" w:rsidRPr="002C358C">
        <w:t>activities and</w:t>
      </w:r>
      <w:r w:rsidR="006E3C9F" w:rsidRPr="002C358C">
        <w:t xml:space="preserve"> describe how they relate to the </w:t>
      </w:r>
      <w:r w:rsidR="003C50A5" w:rsidRPr="002C358C">
        <w:t xml:space="preserve">stated </w:t>
      </w:r>
      <w:r w:rsidR="006E3C9F" w:rsidRPr="002C358C">
        <w:t xml:space="preserve">objectives.  </w:t>
      </w:r>
      <w:r w:rsidR="002C1638" w:rsidRPr="002C358C">
        <w:t xml:space="preserve">Activities are the specific actions </w:t>
      </w:r>
      <w:r w:rsidR="00C25D2E" w:rsidRPr="002C358C">
        <w:t xml:space="preserve">to be </w:t>
      </w:r>
      <w:r w:rsidR="002C1638" w:rsidRPr="002C358C">
        <w:t xml:space="preserve">undertaken to fulfill the project objectives and reach the project goal(s). </w:t>
      </w:r>
      <w:r w:rsidR="002538DD" w:rsidRPr="002C358C">
        <w:t>T</w:t>
      </w:r>
      <w:r w:rsidR="00E35180" w:rsidRPr="002C358C">
        <w:t>he proposed project activities narrative must be detailed enough for reviewers to make a clear connection between the activities and the proposed project costs.</w:t>
      </w:r>
      <w:r w:rsidR="00380917" w:rsidRPr="002C358C">
        <w:t xml:space="preserve">  </w:t>
      </w:r>
      <w:r w:rsidR="002538DD" w:rsidRPr="002C358C">
        <w:t>For projects being conducted within the United States</w:t>
      </w:r>
      <w:r w:rsidR="001832BF" w:rsidRPr="002C358C">
        <w:t>,</w:t>
      </w:r>
      <w:r w:rsidR="002538DD" w:rsidRPr="002C358C">
        <w:t xml:space="preserve"> t</w:t>
      </w:r>
      <w:r w:rsidR="00380917" w:rsidRPr="002C358C">
        <w:t xml:space="preserve">he narrative </w:t>
      </w:r>
      <w:r w:rsidR="001832BF" w:rsidRPr="002C358C">
        <w:t>must</w:t>
      </w:r>
      <w:r w:rsidR="00380917" w:rsidRPr="002C358C">
        <w:t xml:space="preserve"> provide enough detail so that reviewers are able to determine project compliance with </w:t>
      </w:r>
      <w:r w:rsidR="00FB7C80" w:rsidRPr="002C358C">
        <w:t xml:space="preserve">the </w:t>
      </w:r>
      <w:r w:rsidR="00380917" w:rsidRPr="002C358C">
        <w:t>National Environmental Policy Act, Section 7</w:t>
      </w:r>
      <w:r w:rsidR="00FB7C80" w:rsidRPr="002C358C">
        <w:t xml:space="preserve"> of </w:t>
      </w:r>
      <w:r w:rsidR="00E20D50" w:rsidRPr="002C358C">
        <w:t xml:space="preserve">the </w:t>
      </w:r>
      <w:r w:rsidR="00FB7C80" w:rsidRPr="002C358C">
        <w:t>Endangered Species Act</w:t>
      </w:r>
      <w:r w:rsidR="00380917" w:rsidRPr="002C358C">
        <w:t>, and Section 106 of the Nat</w:t>
      </w:r>
      <w:r w:rsidR="00FB7C80" w:rsidRPr="002C358C">
        <w:t>ional Historic Preservation Act</w:t>
      </w:r>
      <w:r w:rsidR="00380917" w:rsidRPr="002C358C">
        <w:t xml:space="preserve">.  </w:t>
      </w:r>
      <w:r w:rsidR="002538DD" w:rsidRPr="002C358C">
        <w:t>For projects being conducted on the high seas, the narrative should provide enough detail so that reviewers are able to determine project compliance with Section 7 of Endangered Species A</w:t>
      </w:r>
      <w:r w:rsidR="00FB7C80" w:rsidRPr="002C358C">
        <w:t>ct</w:t>
      </w:r>
      <w:r w:rsidR="002538DD" w:rsidRPr="002C358C">
        <w:t xml:space="preserve">.  </w:t>
      </w:r>
      <w:r w:rsidR="006E3C9F" w:rsidRPr="002C358C">
        <w:t>Provide a detai</w:t>
      </w:r>
      <w:r w:rsidR="00AC1450" w:rsidRPr="002C358C">
        <w:t xml:space="preserve">led description of the method(s) </w:t>
      </w:r>
      <w:r w:rsidR="00904A2E" w:rsidRPr="002C358C">
        <w:t xml:space="preserve">to be used </w:t>
      </w:r>
      <w:r w:rsidR="00E35180" w:rsidRPr="002C358C">
        <w:t>to carry</w:t>
      </w:r>
      <w:r w:rsidR="00904A2E" w:rsidRPr="002C358C">
        <w:t xml:space="preserve"> out e</w:t>
      </w:r>
      <w:r w:rsidR="006E3C9F" w:rsidRPr="002C358C">
        <w:t xml:space="preserve">ach activity.  Provide a timetable indicating roughly when activities or project milestones </w:t>
      </w:r>
      <w:r w:rsidR="00904A2E" w:rsidRPr="002C358C">
        <w:t xml:space="preserve">are </w:t>
      </w:r>
      <w:r w:rsidR="008862A2" w:rsidRPr="002C358C">
        <w:t xml:space="preserve">to </w:t>
      </w:r>
      <w:r w:rsidR="006E3C9F" w:rsidRPr="002C358C">
        <w:t xml:space="preserve">be accomplished.  Include any </w:t>
      </w:r>
      <w:r w:rsidR="008862A2" w:rsidRPr="002C358C">
        <w:t xml:space="preserve">resulting </w:t>
      </w:r>
      <w:r w:rsidR="006E3C9F" w:rsidRPr="002C358C">
        <w:t>tables, spreadsheets or flow</w:t>
      </w:r>
      <w:r w:rsidR="0068381D" w:rsidRPr="002C358C">
        <w:t xml:space="preserve"> </w:t>
      </w:r>
      <w:r w:rsidR="006E3C9F" w:rsidRPr="002C358C">
        <w:t xml:space="preserve">charts within the body </w:t>
      </w:r>
      <w:r w:rsidR="00CF128D" w:rsidRPr="002C358C">
        <w:t>of the project</w:t>
      </w:r>
      <w:r w:rsidR="006E3C9F" w:rsidRPr="002C358C">
        <w:t xml:space="preserve"> narrative (</w:t>
      </w:r>
      <w:r w:rsidR="006E3C9F" w:rsidRPr="002C358C">
        <w:rPr>
          <w:u w:val="single"/>
        </w:rPr>
        <w:t xml:space="preserve">do not include </w:t>
      </w:r>
      <w:r w:rsidR="008862A2" w:rsidRPr="002C358C">
        <w:rPr>
          <w:u w:val="single"/>
        </w:rPr>
        <w:t xml:space="preserve">as </w:t>
      </w:r>
      <w:r w:rsidR="006E3C9F" w:rsidRPr="002C358C">
        <w:rPr>
          <w:u w:val="single"/>
        </w:rPr>
        <w:t>separate attachments</w:t>
      </w:r>
      <w:r w:rsidR="006E3C9F" w:rsidRPr="002C358C">
        <w:t xml:space="preserve">).  The timetable should not propose specific dates but instead group activities by month for each month over </w:t>
      </w:r>
      <w:r w:rsidR="00024F00" w:rsidRPr="002C358C">
        <w:t xml:space="preserve">the </w:t>
      </w:r>
      <w:r w:rsidR="0031568F" w:rsidRPr="002C358C">
        <w:t xml:space="preserve">entire </w:t>
      </w:r>
      <w:r w:rsidR="00024F00" w:rsidRPr="002C358C">
        <w:t xml:space="preserve">proposed project </w:t>
      </w:r>
      <w:r w:rsidR="006E3C9F" w:rsidRPr="002C358C">
        <w:t>period</w:t>
      </w:r>
      <w:r w:rsidR="002538DD" w:rsidRPr="002C358C">
        <w:t>.</w:t>
      </w:r>
    </w:p>
    <w:p w:rsidR="002C1638" w:rsidRPr="002C358C" w:rsidRDefault="002C1638" w:rsidP="00F87A2E">
      <w:pPr>
        <w:ind w:left="720" w:hanging="360"/>
      </w:pPr>
    </w:p>
    <w:p w:rsidR="002C1638" w:rsidRPr="002C358C" w:rsidRDefault="002C1638" w:rsidP="003A4736">
      <w:pPr>
        <w:ind w:left="720" w:hanging="360"/>
      </w:pPr>
      <w:r w:rsidRPr="002C358C">
        <w:rPr>
          <w:b/>
        </w:rPr>
        <w:t>4.</w:t>
      </w:r>
      <w:r w:rsidRPr="002C358C">
        <w:rPr>
          <w:b/>
        </w:rPr>
        <w:tab/>
        <w:t>Stakeholder Coordination/Involvement:</w:t>
      </w:r>
      <w:r w:rsidRPr="002C358C">
        <w:t xml:space="preserve"> As applicable, describe how you/your organization has coordinated with and involved other relevant organizations or individuals in planning the project, and detail if/how they will be involved in co</w:t>
      </w:r>
      <w:r w:rsidR="004C4D7E" w:rsidRPr="002C358C">
        <w:t xml:space="preserve">nducting project activities, </w:t>
      </w:r>
      <w:r w:rsidRPr="002C358C">
        <w:t>disseminating project results</w:t>
      </w:r>
      <w:r w:rsidR="004C4D7E" w:rsidRPr="002C358C">
        <w:t xml:space="preserve"> and/or incorporating your results/products into their activities</w:t>
      </w:r>
      <w:r w:rsidRPr="002C358C">
        <w:t>.</w:t>
      </w:r>
    </w:p>
    <w:p w:rsidR="008779AF" w:rsidRPr="002C358C" w:rsidRDefault="008779AF" w:rsidP="00024F00">
      <w:pPr>
        <w:ind w:left="720" w:hanging="360"/>
        <w:jc w:val="both"/>
        <w:rPr>
          <w:b/>
          <w:bCs/>
        </w:rPr>
      </w:pPr>
    </w:p>
    <w:p w:rsidR="00F64B90" w:rsidRPr="002C358C" w:rsidRDefault="00E35180" w:rsidP="00EB1508">
      <w:pPr>
        <w:ind w:left="720" w:hanging="360"/>
      </w:pPr>
      <w:r w:rsidRPr="002C358C">
        <w:rPr>
          <w:b/>
          <w:bCs/>
        </w:rPr>
        <w:t>5</w:t>
      </w:r>
      <w:r w:rsidR="00414783" w:rsidRPr="002C358C">
        <w:rPr>
          <w:b/>
          <w:bCs/>
        </w:rPr>
        <w:t xml:space="preserve">. </w:t>
      </w:r>
      <w:r w:rsidR="00414783" w:rsidRPr="002C358C">
        <w:rPr>
          <w:b/>
          <w:bCs/>
        </w:rPr>
        <w:tab/>
        <w:t>Project Monitoring and Evaluation:</w:t>
      </w:r>
      <w:r w:rsidR="006E3C9F" w:rsidRPr="002C358C">
        <w:rPr>
          <w:b/>
          <w:bCs/>
        </w:rPr>
        <w:t xml:space="preserve"> </w:t>
      </w:r>
      <w:r w:rsidR="00A733EA" w:rsidRPr="002C358C">
        <w:t>Detail the</w:t>
      </w:r>
      <w:r w:rsidR="00F64B90" w:rsidRPr="002C358C">
        <w:t xml:space="preserve"> monitoring and evaluation plan for the project.   Building on</w:t>
      </w:r>
      <w:r w:rsidR="00BA323B" w:rsidRPr="002C358C">
        <w:t xml:space="preserve"> the stated project objectives, which must be specific and measurable, </w:t>
      </w:r>
      <w:r w:rsidR="00F64B90" w:rsidRPr="002C358C">
        <w:t>identify what you will measure (i.e.</w:t>
      </w:r>
      <w:r w:rsidR="00892DF5" w:rsidRPr="002C358C">
        <w:t>,</w:t>
      </w:r>
      <w:r w:rsidR="00F64B90" w:rsidRPr="002C358C">
        <w:t xml:space="preserve"> </w:t>
      </w:r>
      <w:r w:rsidR="005F46DF" w:rsidRPr="002C358C">
        <w:t>quantitative/</w:t>
      </w:r>
      <w:r w:rsidR="00CF0CE5" w:rsidRPr="002C358C">
        <w:t xml:space="preserve">quantifiable </w:t>
      </w:r>
      <w:r w:rsidR="00F64B90" w:rsidRPr="002C358C">
        <w:t>indicators) and how you will measure (i.e.</w:t>
      </w:r>
      <w:r w:rsidR="00892DF5" w:rsidRPr="002C358C">
        <w:t>,</w:t>
      </w:r>
      <w:r w:rsidR="00F64B90" w:rsidRPr="002C358C">
        <w:t xml:space="preserve"> methods, sample size, survey tools).</w:t>
      </w:r>
      <w:r w:rsidR="00CF0CE5" w:rsidRPr="002C358C">
        <w:t xml:space="preserve">  </w:t>
      </w:r>
      <w:r w:rsidR="00BA323B" w:rsidRPr="002C358C">
        <w:t>Reference the stated project timetable (i.e.</w:t>
      </w:r>
      <w:r w:rsidR="00892DF5" w:rsidRPr="002C358C">
        <w:t>,</w:t>
      </w:r>
      <w:r w:rsidR="00BA323B" w:rsidRPr="002C358C">
        <w:t xml:space="preserve"> process indicators) and budget information (i.e.</w:t>
      </w:r>
      <w:r w:rsidR="00892DF5" w:rsidRPr="002C358C">
        <w:t>,</w:t>
      </w:r>
      <w:r w:rsidR="00BA323B" w:rsidRPr="002C358C">
        <w:t xml:space="preserve"> input indicators).  </w:t>
      </w:r>
      <w:r w:rsidR="00E65D71" w:rsidRPr="002C358C">
        <w:t>Identify</w:t>
      </w:r>
      <w:r w:rsidR="00F64B90" w:rsidRPr="002C358C">
        <w:t xml:space="preserve"> the pr</w:t>
      </w:r>
      <w:r w:rsidR="00E65D71" w:rsidRPr="002C358C">
        <w:t xml:space="preserve">oducts/services to be </w:t>
      </w:r>
      <w:r w:rsidR="00F64B90" w:rsidRPr="002C358C">
        <w:t>delivered and how/to whom they will be delivered</w:t>
      </w:r>
      <w:r w:rsidR="00B24D54" w:rsidRPr="002C358C">
        <w:t xml:space="preserve"> </w:t>
      </w:r>
      <w:r w:rsidR="00F64B90" w:rsidRPr="002C358C">
        <w:t>(i.e.</w:t>
      </w:r>
      <w:r w:rsidR="00892DF5" w:rsidRPr="002C358C">
        <w:t>,</w:t>
      </w:r>
      <w:r w:rsidR="00F64B90" w:rsidRPr="002C358C">
        <w:t xml:space="preserve"> output indic</w:t>
      </w:r>
      <w:r w:rsidR="006F45F2" w:rsidRPr="002C358C">
        <w:t>a</w:t>
      </w:r>
      <w:r w:rsidR="00F64B90" w:rsidRPr="002C358C">
        <w:t>tors)</w:t>
      </w:r>
      <w:r w:rsidR="00E65D71" w:rsidRPr="002C358C">
        <w:t xml:space="preserve">.  Detail </w:t>
      </w:r>
      <w:r w:rsidR="00F64B90" w:rsidRPr="002C358C">
        <w:t>the</w:t>
      </w:r>
      <w:r w:rsidR="00A733EA" w:rsidRPr="002C358C">
        <w:t xml:space="preserve"> expected</w:t>
      </w:r>
      <w:r w:rsidR="00F64B90" w:rsidRPr="002C358C">
        <w:t xml:space="preserve"> direct effect(s) of the project on beneficiar</w:t>
      </w:r>
      <w:r w:rsidR="00B24D54" w:rsidRPr="002C358C">
        <w:t>ies (i.e.</w:t>
      </w:r>
      <w:r w:rsidR="00892DF5" w:rsidRPr="002C358C">
        <w:t>,</w:t>
      </w:r>
      <w:r w:rsidR="00B24D54" w:rsidRPr="002C358C">
        <w:t xml:space="preserve"> outcome indicators).  </w:t>
      </w:r>
      <w:r w:rsidR="00F64B90" w:rsidRPr="002C358C">
        <w:t xml:space="preserve">Include any </w:t>
      </w:r>
      <w:r w:rsidR="00A733EA" w:rsidRPr="002C358C">
        <w:t xml:space="preserve">available </w:t>
      </w:r>
      <w:r w:rsidR="00F64B90" w:rsidRPr="002C358C">
        <w:t>questionnaires, surveys, curricula, exams/tests or other assessment tools to be used for project evaluation.</w:t>
      </w:r>
      <w:r w:rsidR="00525092" w:rsidRPr="002C358C">
        <w:t xml:space="preserve">  </w:t>
      </w:r>
      <w:r w:rsidR="00F64B90" w:rsidRPr="002C358C">
        <w:t xml:space="preserve">Describe the resources and </w:t>
      </w:r>
      <w:r w:rsidR="00BA323B" w:rsidRPr="002C358C">
        <w:t xml:space="preserve">organizational </w:t>
      </w:r>
      <w:r w:rsidR="00F64B90" w:rsidRPr="002C358C">
        <w:t xml:space="preserve">structure </w:t>
      </w:r>
      <w:r w:rsidR="00BA323B" w:rsidRPr="002C358C">
        <w:t xml:space="preserve">available </w:t>
      </w:r>
      <w:r w:rsidR="00F64B90" w:rsidRPr="002C358C">
        <w:t>for gathering, analyzing and reporting monitoring and evaluation data.  If applicable, describe how project participants and beneficiaries will participate in monitoring and evaluation activities.  Describe how findings will be fed back into decision making and project activities</w:t>
      </w:r>
      <w:r w:rsidR="00174BFD" w:rsidRPr="002C358C">
        <w:t xml:space="preserve"> throughout the project period</w:t>
      </w:r>
      <w:r w:rsidR="00F64B90" w:rsidRPr="002C358C">
        <w:t xml:space="preserve">.  </w:t>
      </w:r>
    </w:p>
    <w:p w:rsidR="00414783" w:rsidRPr="002C358C" w:rsidRDefault="00414783">
      <w:pPr>
        <w:ind w:left="720" w:hanging="360"/>
        <w:jc w:val="both"/>
      </w:pPr>
    </w:p>
    <w:p w:rsidR="006E3C9F" w:rsidRPr="002C358C" w:rsidRDefault="00E35180" w:rsidP="00F87A2E">
      <w:pPr>
        <w:ind w:left="720" w:hanging="360"/>
        <w:rPr>
          <w:b/>
          <w:i/>
        </w:rPr>
      </w:pPr>
      <w:r w:rsidRPr="002C358C">
        <w:rPr>
          <w:b/>
          <w:bCs/>
        </w:rPr>
        <w:t>6</w:t>
      </w:r>
      <w:r w:rsidR="00414783" w:rsidRPr="002C358C">
        <w:rPr>
          <w:b/>
          <w:bCs/>
        </w:rPr>
        <w:t xml:space="preserve">. </w:t>
      </w:r>
      <w:r w:rsidR="00414783" w:rsidRPr="002C358C">
        <w:rPr>
          <w:b/>
          <w:bCs/>
        </w:rPr>
        <w:tab/>
        <w:t xml:space="preserve">Description of </w:t>
      </w:r>
      <w:r w:rsidR="008865E9" w:rsidRPr="002C358C">
        <w:rPr>
          <w:b/>
          <w:bCs/>
        </w:rPr>
        <w:t>Entities</w:t>
      </w:r>
      <w:r w:rsidR="008A0648" w:rsidRPr="002C358C">
        <w:rPr>
          <w:b/>
          <w:bCs/>
        </w:rPr>
        <w:t xml:space="preserve"> </w:t>
      </w:r>
      <w:r w:rsidR="004E424F" w:rsidRPr="002C358C">
        <w:rPr>
          <w:b/>
          <w:bCs/>
        </w:rPr>
        <w:t>Undertaking</w:t>
      </w:r>
      <w:r w:rsidR="00414783" w:rsidRPr="002C358C">
        <w:rPr>
          <w:b/>
          <w:bCs/>
        </w:rPr>
        <w:t xml:space="preserve"> the Project</w:t>
      </w:r>
      <w:r w:rsidR="00414783" w:rsidRPr="002C358C">
        <w:t xml:space="preserve">: </w:t>
      </w:r>
      <w:r w:rsidR="006E3C9F" w:rsidRPr="002C358C">
        <w:t>Provide a bri</w:t>
      </w:r>
      <w:r w:rsidR="004E424F" w:rsidRPr="002C358C">
        <w:t xml:space="preserve">ef description of the applicant </w:t>
      </w:r>
      <w:r w:rsidR="006E3C9F" w:rsidRPr="002C358C">
        <w:t xml:space="preserve">organization and all </w:t>
      </w:r>
      <w:r w:rsidR="00174BFD" w:rsidRPr="002C358C">
        <w:t xml:space="preserve">participating </w:t>
      </w:r>
      <w:r w:rsidR="001A0603" w:rsidRPr="002C358C">
        <w:t>entities and/or individuals</w:t>
      </w:r>
      <w:r w:rsidR="00D61B7D" w:rsidRPr="002C358C">
        <w:t xml:space="preserve">.  </w:t>
      </w:r>
      <w:r w:rsidR="00F06E36" w:rsidRPr="002C358C">
        <w:t xml:space="preserve">Identify </w:t>
      </w:r>
      <w:r w:rsidR="006E3C9F" w:rsidRPr="002C358C">
        <w:t xml:space="preserve">which </w:t>
      </w:r>
      <w:r w:rsidR="003C51A9" w:rsidRPr="002C358C">
        <w:t xml:space="preserve">of the </w:t>
      </w:r>
      <w:r w:rsidR="001B0FB9" w:rsidRPr="002C358C">
        <w:t xml:space="preserve">proposed activities each </w:t>
      </w:r>
      <w:r w:rsidR="001A0603" w:rsidRPr="002C358C">
        <w:t xml:space="preserve">agency, </w:t>
      </w:r>
      <w:r w:rsidR="001B0FB9" w:rsidRPr="002C358C">
        <w:t>organi</w:t>
      </w:r>
      <w:r w:rsidR="003C51A9" w:rsidRPr="002C358C">
        <w:t xml:space="preserve">zation, group, or individual is </w:t>
      </w:r>
      <w:r w:rsidR="006B1A60" w:rsidRPr="002C358C">
        <w:t>responsible fo</w:t>
      </w:r>
      <w:r w:rsidR="00F06E36" w:rsidRPr="002C358C">
        <w:t xml:space="preserve">r conducting or </w:t>
      </w:r>
      <w:r w:rsidR="001B0FB9" w:rsidRPr="002C358C">
        <w:t>managing</w:t>
      </w:r>
      <w:r w:rsidR="006E3C9F" w:rsidRPr="002C358C">
        <w:t xml:space="preserve">.  </w:t>
      </w:r>
      <w:r w:rsidR="003C51A9" w:rsidRPr="002C358C">
        <w:t xml:space="preserve">Provide complete contact information for </w:t>
      </w:r>
      <w:r w:rsidR="00EB1508" w:rsidRPr="002C358C">
        <w:t xml:space="preserve">the </w:t>
      </w:r>
      <w:r w:rsidR="003C51A9" w:rsidRPr="002C358C">
        <w:t xml:space="preserve">individual within </w:t>
      </w:r>
      <w:r w:rsidR="008A0648" w:rsidRPr="002C358C">
        <w:t xml:space="preserve">the </w:t>
      </w:r>
      <w:r w:rsidR="003C51A9" w:rsidRPr="002C358C">
        <w:t xml:space="preserve">organization that will oversee/manage the project activities on a day-to-day basis.  </w:t>
      </w:r>
      <w:r w:rsidR="00AD37D2" w:rsidRPr="002C358C">
        <w:t xml:space="preserve">If eligibility for funding </w:t>
      </w:r>
      <w:r w:rsidR="00707460" w:rsidRPr="002C358C">
        <w:t>is based</w:t>
      </w:r>
      <w:r w:rsidR="008221A3" w:rsidRPr="002C358C">
        <w:t xml:space="preserve"> </w:t>
      </w:r>
      <w:r w:rsidR="00423C9B" w:rsidRPr="002C358C">
        <w:t xml:space="preserve">in whole or in part </w:t>
      </w:r>
      <w:r w:rsidR="00AD37D2" w:rsidRPr="002C358C">
        <w:t xml:space="preserve">on </w:t>
      </w:r>
      <w:r w:rsidR="00423C9B" w:rsidRPr="002C358C">
        <w:t xml:space="preserve">the </w:t>
      </w:r>
      <w:r w:rsidR="00AD37D2" w:rsidRPr="002C358C">
        <w:t>qualifications of key personnel, p</w:t>
      </w:r>
      <w:r w:rsidR="006E3C9F" w:rsidRPr="002C358C">
        <w:t xml:space="preserve">rovide </w:t>
      </w:r>
      <w:r w:rsidR="003E582F" w:rsidRPr="002C358C">
        <w:t xml:space="preserve">for each key person a </w:t>
      </w:r>
      <w:r w:rsidR="006E3C9F" w:rsidRPr="002C358C">
        <w:t>brief (</w:t>
      </w:r>
      <w:r w:rsidR="006E3C9F" w:rsidRPr="002C358C">
        <w:rPr>
          <w:b/>
          <w:u w:val="single"/>
        </w:rPr>
        <w:t>1-2 pages</w:t>
      </w:r>
      <w:r w:rsidR="006E3C9F" w:rsidRPr="002C358C">
        <w:t>)</w:t>
      </w:r>
      <w:r w:rsidR="00F4612B" w:rsidRPr="002C358C">
        <w:t xml:space="preserve"> but</w:t>
      </w:r>
      <w:r w:rsidR="003E582F" w:rsidRPr="002C358C">
        <w:t xml:space="preserve"> descriptive overview of their education, experience and other </w:t>
      </w:r>
      <w:r w:rsidR="00F4612B" w:rsidRPr="002C358C">
        <w:t>skills</w:t>
      </w:r>
      <w:r w:rsidR="003E582F" w:rsidRPr="002C358C">
        <w:t xml:space="preserve"> that </w:t>
      </w:r>
      <w:r w:rsidR="00F4612B" w:rsidRPr="002C358C">
        <w:t xml:space="preserve">make them qualified </w:t>
      </w:r>
      <w:r w:rsidR="003E582F" w:rsidRPr="002C358C">
        <w:t>to</w:t>
      </w:r>
      <w:r w:rsidR="00F4612B" w:rsidRPr="002C358C">
        <w:t xml:space="preserve"> carry out</w:t>
      </w:r>
      <w:r w:rsidR="003E582F" w:rsidRPr="002C358C">
        <w:t xml:space="preserve"> the proposed project.</w:t>
      </w:r>
      <w:r w:rsidR="006E3C9F" w:rsidRPr="002C358C">
        <w:t xml:space="preserve"> </w:t>
      </w:r>
      <w:r w:rsidR="00B511F5" w:rsidRPr="002C358C">
        <w:t xml:space="preserve">To prevent unnecessary transmission of Personally Identifiable Information, </w:t>
      </w:r>
      <w:r w:rsidR="00B511F5" w:rsidRPr="002C358C">
        <w:rPr>
          <w:b/>
          <w:i/>
        </w:rPr>
        <w:t>d</w:t>
      </w:r>
      <w:r w:rsidR="006E3C9F" w:rsidRPr="002C358C">
        <w:rPr>
          <w:b/>
          <w:i/>
        </w:rPr>
        <w:t>o not include Social Security numbers, the names of family members, or any other pe</w:t>
      </w:r>
      <w:r w:rsidR="00BE2F7C" w:rsidRPr="002C358C">
        <w:rPr>
          <w:b/>
          <w:i/>
        </w:rPr>
        <w:t>rsonal or sensitive information</w:t>
      </w:r>
      <w:r w:rsidR="008221A3" w:rsidRPr="002C358C">
        <w:rPr>
          <w:b/>
          <w:i/>
        </w:rPr>
        <w:t xml:space="preserve"> </w:t>
      </w:r>
      <w:r w:rsidR="008A0648" w:rsidRPr="002C358C">
        <w:rPr>
          <w:b/>
          <w:i/>
        </w:rPr>
        <w:t xml:space="preserve">including marital status, religion or physical characteristics </w:t>
      </w:r>
      <w:r w:rsidR="008221A3" w:rsidRPr="002C358C">
        <w:rPr>
          <w:b/>
          <w:i/>
        </w:rPr>
        <w:t>on the</w:t>
      </w:r>
      <w:r w:rsidR="008B54C5" w:rsidRPr="002C358C">
        <w:rPr>
          <w:b/>
          <w:i/>
        </w:rPr>
        <w:t xml:space="preserve"> description of key personnel qualifications.</w:t>
      </w:r>
    </w:p>
    <w:p w:rsidR="00D61B7D" w:rsidRPr="002C358C" w:rsidRDefault="00D61B7D">
      <w:pPr>
        <w:ind w:left="720" w:hanging="360"/>
        <w:jc w:val="both"/>
        <w:rPr>
          <w:b/>
          <w:i/>
        </w:rPr>
      </w:pPr>
    </w:p>
    <w:p w:rsidR="00FC5D13" w:rsidRPr="002C358C" w:rsidRDefault="00E35180" w:rsidP="003A4736">
      <w:pPr>
        <w:ind w:left="720" w:hanging="360"/>
      </w:pPr>
      <w:r w:rsidRPr="002C358C">
        <w:rPr>
          <w:b/>
          <w:bCs/>
        </w:rPr>
        <w:t>7</w:t>
      </w:r>
      <w:r w:rsidR="00D61B7D" w:rsidRPr="002C358C">
        <w:rPr>
          <w:b/>
          <w:bCs/>
        </w:rPr>
        <w:t>.</w:t>
      </w:r>
      <w:r w:rsidR="00D61B7D" w:rsidRPr="002C358C">
        <w:rPr>
          <w:b/>
          <w:bCs/>
        </w:rPr>
        <w:tab/>
        <w:t xml:space="preserve">Sustainability: </w:t>
      </w:r>
      <w:r w:rsidR="00D61B7D" w:rsidRPr="002C358C">
        <w:rPr>
          <w:bCs/>
        </w:rPr>
        <w:t xml:space="preserve">As applicable, </w:t>
      </w:r>
      <w:r w:rsidR="008A0648" w:rsidRPr="002C358C">
        <w:rPr>
          <w:bCs/>
        </w:rPr>
        <w:t xml:space="preserve">describe </w:t>
      </w:r>
      <w:r w:rsidR="00D61B7D" w:rsidRPr="002C358C">
        <w:rPr>
          <w:bCs/>
        </w:rPr>
        <w:t xml:space="preserve">which </w:t>
      </w:r>
      <w:r w:rsidR="00D61B7D" w:rsidRPr="002C358C">
        <w:t xml:space="preserve">project activities </w:t>
      </w:r>
      <w:r w:rsidR="008A0648" w:rsidRPr="002C358C">
        <w:t xml:space="preserve">will </w:t>
      </w:r>
      <w:r w:rsidR="00D61B7D" w:rsidRPr="002C358C">
        <w:t xml:space="preserve">continue beyond the proposed project period, </w:t>
      </w:r>
      <w:r w:rsidR="008A0648" w:rsidRPr="002C358C">
        <w:t xml:space="preserve">who will continue the work or act on the results achieved, </w:t>
      </w:r>
      <w:r w:rsidR="00D61B7D" w:rsidRPr="002C358C">
        <w:t xml:space="preserve">and how and at what level </w:t>
      </w:r>
      <w:r w:rsidR="008A0648" w:rsidRPr="002C358C">
        <w:t xml:space="preserve">you expect </w:t>
      </w:r>
      <w:r w:rsidR="00D61B7D" w:rsidRPr="002C358C">
        <w:t>these future activities will be funded.</w:t>
      </w:r>
    </w:p>
    <w:p w:rsidR="00036FCD" w:rsidRPr="002C358C" w:rsidRDefault="00036FCD" w:rsidP="00A9554C">
      <w:pPr>
        <w:ind w:left="720" w:hanging="360"/>
        <w:jc w:val="both"/>
      </w:pPr>
    </w:p>
    <w:p w:rsidR="00036FCD" w:rsidRPr="002C358C" w:rsidRDefault="00E35180" w:rsidP="00A9554C">
      <w:pPr>
        <w:ind w:left="720" w:hanging="360"/>
        <w:jc w:val="both"/>
        <w:rPr>
          <w:b/>
        </w:rPr>
      </w:pPr>
      <w:r w:rsidRPr="002C358C">
        <w:rPr>
          <w:b/>
        </w:rPr>
        <w:t>8</w:t>
      </w:r>
      <w:r w:rsidR="00036FCD" w:rsidRPr="002C358C">
        <w:rPr>
          <w:b/>
        </w:rPr>
        <w:t xml:space="preserve">. </w:t>
      </w:r>
      <w:r w:rsidR="00036FCD" w:rsidRPr="002C358C">
        <w:rPr>
          <w:b/>
        </w:rPr>
        <w:tab/>
        <w:t>Literature Cited</w:t>
      </w:r>
    </w:p>
    <w:p w:rsidR="00FB54CB" w:rsidRDefault="00FB54CB" w:rsidP="00FB54CB">
      <w:pPr>
        <w:jc w:val="both"/>
      </w:pPr>
    </w:p>
    <w:p w:rsidR="00735AAF" w:rsidRDefault="00C857F8" w:rsidP="00F87A2E">
      <w:pPr>
        <w:pStyle w:val="Heading2"/>
        <w:jc w:val="left"/>
        <w:rPr>
          <w:sz w:val="24"/>
        </w:rPr>
      </w:pPr>
      <w:r w:rsidRPr="00F87A2E">
        <w:rPr>
          <w:sz w:val="24"/>
        </w:rPr>
        <w:t>D</w:t>
      </w:r>
      <w:r w:rsidR="00247A86" w:rsidRPr="00F87A2E">
        <w:rPr>
          <w:sz w:val="24"/>
        </w:rPr>
        <w:t xml:space="preserve">. </w:t>
      </w:r>
      <w:r w:rsidR="00A034B1" w:rsidRPr="00F87A2E">
        <w:rPr>
          <w:sz w:val="24"/>
        </w:rPr>
        <w:tab/>
      </w:r>
      <w:r w:rsidR="00735AAF">
        <w:rPr>
          <w:sz w:val="24"/>
        </w:rPr>
        <w:t>B</w:t>
      </w:r>
      <w:r w:rsidR="007A5B19">
        <w:rPr>
          <w:sz w:val="24"/>
        </w:rPr>
        <w:t>udget</w:t>
      </w:r>
      <w:r w:rsidR="00007F63">
        <w:rPr>
          <w:sz w:val="24"/>
        </w:rPr>
        <w:t xml:space="preserve"> Form</w:t>
      </w:r>
    </w:p>
    <w:p w:rsidR="00610380" w:rsidRPr="008234BE" w:rsidRDefault="00735AAF" w:rsidP="008234BE">
      <w:pPr>
        <w:ind w:left="360"/>
      </w:pPr>
      <w:r w:rsidRPr="008234BE">
        <w:t>Complete the</w:t>
      </w:r>
      <w:r w:rsidR="00247A86" w:rsidRPr="008234BE">
        <w:t xml:space="preserve"> Budget Information for Non-Construction Programs (SF</w:t>
      </w:r>
      <w:r w:rsidR="00347982" w:rsidRPr="008234BE">
        <w:t xml:space="preserve"> </w:t>
      </w:r>
      <w:r w:rsidR="00247A86" w:rsidRPr="008234BE">
        <w:t>424A) or Budget Information for Construction Programs (SF</w:t>
      </w:r>
      <w:r w:rsidR="00347982" w:rsidRPr="008234BE">
        <w:t xml:space="preserve"> </w:t>
      </w:r>
      <w:r w:rsidR="00247A86" w:rsidRPr="008234BE">
        <w:t>424C) form.  Use the SF</w:t>
      </w:r>
      <w:r w:rsidR="00347982" w:rsidRPr="008234BE">
        <w:t xml:space="preserve"> </w:t>
      </w:r>
      <w:r w:rsidR="00247A86" w:rsidRPr="008234BE">
        <w:t>424A if your project does not includ</w:t>
      </w:r>
      <w:r w:rsidR="007A5B19" w:rsidRPr="008234BE">
        <w:t xml:space="preserve">e construction and the </w:t>
      </w:r>
      <w:r w:rsidR="00347982" w:rsidRPr="008234BE">
        <w:t xml:space="preserve">SF </w:t>
      </w:r>
      <w:r w:rsidR="007A5B19" w:rsidRPr="008234BE">
        <w:t>424C if the project</w:t>
      </w:r>
      <w:r w:rsidR="00247A86" w:rsidRPr="008234BE">
        <w:t xml:space="preserve"> include</w:t>
      </w:r>
      <w:r w:rsidR="007A5B19" w:rsidRPr="008234BE">
        <w:t>s</w:t>
      </w:r>
      <w:r w:rsidR="00247A86" w:rsidRPr="008234BE">
        <w:t xml:space="preserve"> construction</w:t>
      </w:r>
      <w:r w:rsidR="008114F2" w:rsidRPr="008234BE">
        <w:t xml:space="preserve"> or land acquisition</w:t>
      </w:r>
      <w:r w:rsidR="00247A86" w:rsidRPr="008234BE">
        <w:t xml:space="preserve">.  The budget forms are available </w:t>
      </w:r>
      <w:r w:rsidR="008234BE">
        <w:t>on the Internet</w:t>
      </w:r>
      <w:r w:rsidR="008234BE" w:rsidRPr="008234BE">
        <w:t xml:space="preserve"> </w:t>
      </w:r>
      <w:r w:rsidR="00247A86" w:rsidRPr="008234BE">
        <w:t>at</w:t>
      </w:r>
      <w:r w:rsidR="00FB54CB" w:rsidRPr="008234BE">
        <w:t xml:space="preserve"> </w:t>
      </w:r>
      <w:hyperlink r:id="rId17" w:history="1">
        <w:r w:rsidR="007A5B19" w:rsidRPr="008234BE">
          <w:rPr>
            <w:rStyle w:val="Hyperlink"/>
          </w:rPr>
          <w:t>http://apply07.grants.gov/apply/FormLinks?family=15</w:t>
        </w:r>
      </w:hyperlink>
      <w:r w:rsidR="007A5B19" w:rsidRPr="008234BE">
        <w:t xml:space="preserve">.  When developing your budget, keep in mind </w:t>
      </w:r>
      <w:r w:rsidR="00610380" w:rsidRPr="008234BE">
        <w:t>that</w:t>
      </w:r>
      <w:r w:rsidR="00F4612B" w:rsidRPr="008234BE">
        <w:t xml:space="preserve"> </w:t>
      </w:r>
      <w:r w:rsidR="00610380" w:rsidRPr="008234BE">
        <w:t>f</w:t>
      </w:r>
      <w:r w:rsidR="007A5B19" w:rsidRPr="008234BE">
        <w:t xml:space="preserve">inancial assistance awards and subawards are subject to the </w:t>
      </w:r>
      <w:r w:rsidR="008234BE">
        <w:t xml:space="preserve">Federal </w:t>
      </w:r>
      <w:r w:rsidR="007A5B19" w:rsidRPr="008234BE">
        <w:t xml:space="preserve">cost principles in </w:t>
      </w:r>
      <w:r w:rsidR="008234BE" w:rsidRPr="008234BE">
        <w:t>Title 2 of the Code of Federal Regulations Part 200</w:t>
      </w:r>
      <w:r w:rsidR="007A5B19" w:rsidRPr="008234BE">
        <w:t>, as applicable to the recipient organization type</w:t>
      </w:r>
      <w:r w:rsidR="008234BE" w:rsidRPr="008234BE">
        <w:t xml:space="preserve">.  </w:t>
      </w:r>
      <w:r w:rsidR="00680EDC" w:rsidRPr="00026943">
        <w:t xml:space="preserve">Links to the full text </w:t>
      </w:r>
      <w:r w:rsidR="00F4612B" w:rsidRPr="008234BE">
        <w:t>of</w:t>
      </w:r>
      <w:r w:rsidR="00680EDC" w:rsidRPr="008234BE">
        <w:t xml:space="preserve"> </w:t>
      </w:r>
      <w:r w:rsidR="00F4612B" w:rsidRPr="008234BE">
        <w:t>the Federal cost principles</w:t>
      </w:r>
      <w:r w:rsidR="00680EDC" w:rsidRPr="008234BE">
        <w:t xml:space="preserve"> are available on the Internet at </w:t>
      </w:r>
      <w:hyperlink r:id="rId18" w:history="1">
        <w:r w:rsidR="008234BE" w:rsidRPr="00504C0C">
          <w:rPr>
            <w:rStyle w:val="Hyperlink"/>
          </w:rPr>
          <w:t>http://www.ecfr.gov/</w:t>
        </w:r>
      </w:hyperlink>
      <w:r w:rsidR="00680EDC" w:rsidRPr="008234BE">
        <w:t xml:space="preserve">.  </w:t>
      </w:r>
    </w:p>
    <w:p w:rsidR="00610380" w:rsidRDefault="00610380" w:rsidP="007A5B19">
      <w:pPr>
        <w:ind w:left="360"/>
      </w:pPr>
    </w:p>
    <w:p w:rsidR="008C0D0B" w:rsidRDefault="008C0D0B" w:rsidP="00214C15">
      <w:pPr>
        <w:ind w:left="360"/>
      </w:pPr>
      <w:r w:rsidRPr="007D6944">
        <w:rPr>
          <w:b/>
        </w:rPr>
        <w:t>Multiple Federal Funding Sources</w:t>
      </w:r>
      <w:r>
        <w:t xml:space="preserve">: </w:t>
      </w:r>
      <w:r w:rsidR="008706C3">
        <w:t>If the project budget includes multiple Federal funding sources, you must s</w:t>
      </w:r>
      <w:r w:rsidR="00214C15">
        <w:t xml:space="preserve">how the funds being requested from this Federal program </w:t>
      </w:r>
      <w:r w:rsidR="00214C15" w:rsidRPr="00214C15">
        <w:rPr>
          <w:i/>
        </w:rPr>
        <w:t>separately</w:t>
      </w:r>
      <w:r w:rsidR="00214C15">
        <w:t xml:space="preserve"> from any other requested/secured Federal sources of funding </w:t>
      </w:r>
      <w:r w:rsidR="008706C3">
        <w:t xml:space="preserve">on </w:t>
      </w:r>
      <w:r w:rsidR="00610380">
        <w:t>the budget form</w:t>
      </w:r>
      <w:r w:rsidR="00214C15">
        <w:t xml:space="preserve">.  </w:t>
      </w:r>
      <w:r w:rsidR="008706C3">
        <w:t>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w:t>
      </w:r>
      <w:r>
        <w:t>.</w:t>
      </w:r>
      <w:r w:rsidR="00214C15">
        <w:t xml:space="preserve">  </w:t>
      </w:r>
      <w:r w:rsidR="008706C3">
        <w:t>The CFDA number for this Federal program appears on the first page of this funding opportunity.</w:t>
      </w:r>
    </w:p>
    <w:p w:rsidR="00C354CF" w:rsidRDefault="00C354CF" w:rsidP="00C354CF">
      <w:pPr>
        <w:ind w:firstLine="360"/>
        <w:rPr>
          <w:b/>
        </w:rPr>
      </w:pPr>
    </w:p>
    <w:p w:rsidR="007A5B19" w:rsidRPr="007A5B19" w:rsidRDefault="007A5B19" w:rsidP="00B80393">
      <w:pPr>
        <w:numPr>
          <w:ilvl w:val="0"/>
          <w:numId w:val="3"/>
        </w:numPr>
        <w:rPr>
          <w:b/>
        </w:rPr>
      </w:pPr>
      <w:r w:rsidRPr="007A5B19">
        <w:rPr>
          <w:b/>
        </w:rPr>
        <w:t>Budget Justification</w:t>
      </w:r>
      <w:r w:rsidR="005679CA">
        <w:rPr>
          <w:b/>
        </w:rPr>
        <w:t xml:space="preserve"> </w:t>
      </w:r>
    </w:p>
    <w:p w:rsidR="00C354CF" w:rsidRDefault="002658EE" w:rsidP="00C354CF">
      <w:pPr>
        <w:ind w:left="360"/>
      </w:pPr>
      <w:r>
        <w:t>In a separate narrative</w:t>
      </w:r>
      <w:r w:rsidR="005A3A9A">
        <w:t xml:space="preserve"> titled “</w:t>
      </w:r>
      <w:r w:rsidR="005A3A9A" w:rsidRPr="005A3A9A">
        <w:rPr>
          <w:b/>
        </w:rPr>
        <w:t>Budget Justification</w:t>
      </w:r>
      <w:r w:rsidR="005A3A9A" w:rsidRPr="005A3A9A">
        <w:t>”</w:t>
      </w:r>
      <w:r w:rsidR="0076061D">
        <w:t xml:space="preserve">, </w:t>
      </w:r>
      <w:r>
        <w:t>explain</w:t>
      </w:r>
      <w:r w:rsidR="0076061D">
        <w:t xml:space="preserve"> and justify</w:t>
      </w:r>
      <w:r>
        <w:t xml:space="preserve"> all requested budget items/costs.  </w:t>
      </w:r>
      <w:r w:rsidR="0076061D">
        <w:t>Detail</w:t>
      </w:r>
      <w:r>
        <w:t xml:space="preserve"> how</w:t>
      </w:r>
      <w:r w:rsidR="00282D1C">
        <w:t xml:space="preserve"> </w:t>
      </w:r>
      <w:r w:rsidR="00F1307D">
        <w:t xml:space="preserve">the </w:t>
      </w:r>
      <w:r w:rsidR="0076061D">
        <w:t xml:space="preserve">SF 424 </w:t>
      </w:r>
      <w:r w:rsidR="00282D1C">
        <w:t xml:space="preserve">Budget Object Class Category </w:t>
      </w:r>
      <w:r>
        <w:t>totals were determined</w:t>
      </w:r>
      <w:r w:rsidR="0076061D">
        <w:t xml:space="preserve"> and demonstrate a clear connection between costs and the proposed project activities</w:t>
      </w:r>
      <w:r>
        <w:t>.</w:t>
      </w:r>
      <w:r w:rsidR="0076061D">
        <w:t xml:space="preserve">  </w:t>
      </w:r>
      <w:r w:rsidR="007A6CDE">
        <w:t>For p</w:t>
      </w:r>
      <w:r w:rsidR="00282D1C">
        <w:t xml:space="preserve">ersonnel </w:t>
      </w:r>
      <w:r w:rsidR="00517CFF">
        <w:t>s</w:t>
      </w:r>
      <w:r w:rsidR="00282D1C">
        <w:t>alary cost</w:t>
      </w:r>
      <w:r w:rsidR="007A6CDE">
        <w:t xml:space="preserve">s, </w:t>
      </w:r>
      <w:r w:rsidR="00282D1C">
        <w:t xml:space="preserve">include the base-line salary </w:t>
      </w:r>
      <w:r>
        <w:t>figure</w:t>
      </w:r>
      <w:r w:rsidR="00282D1C">
        <w:t>s</w:t>
      </w:r>
      <w:r>
        <w:t xml:space="preserve"> and the estimate</w:t>
      </w:r>
      <w:r w:rsidR="00282D1C">
        <w:t>s</w:t>
      </w:r>
      <w:r>
        <w:t xml:space="preserve"> of time (</w:t>
      </w:r>
      <w:r w:rsidR="00F1307D">
        <w:t xml:space="preserve">as </w:t>
      </w:r>
      <w:r>
        <w:t>percent</w:t>
      </w:r>
      <w:r w:rsidR="00282D1C">
        <w:t>ages</w:t>
      </w:r>
      <w:r>
        <w:t>) to be directly charged to the project.</w:t>
      </w:r>
      <w:r w:rsidR="007A6CDE">
        <w:t xml:space="preserve">  Describe any item that under </w:t>
      </w:r>
      <w:r w:rsidR="00490965">
        <w:t xml:space="preserve">the applicable </w:t>
      </w:r>
      <w:r w:rsidR="006E4CDF">
        <w:t>Federal</w:t>
      </w:r>
      <w:r w:rsidR="007A6CDE">
        <w:t xml:space="preserve"> </w:t>
      </w:r>
      <w:r w:rsidR="006F45F2">
        <w:t>cost p</w:t>
      </w:r>
      <w:r w:rsidR="007A6CDE">
        <w:t>rinciples requires the Service’s approval and estimate its cost.</w:t>
      </w:r>
      <w:r w:rsidR="00C354CF">
        <w:t xml:space="preserve">  </w:t>
      </w:r>
    </w:p>
    <w:p w:rsidR="00C354CF" w:rsidRDefault="00C354CF" w:rsidP="00C354CF">
      <w:pPr>
        <w:ind w:left="360"/>
      </w:pPr>
    </w:p>
    <w:p w:rsidR="00DD3634" w:rsidRDefault="0086485C" w:rsidP="00D53EC5">
      <w:pPr>
        <w:ind w:left="360"/>
      </w:pPr>
      <w:r w:rsidRPr="00F87A2E">
        <w:t>If Federally</w:t>
      </w:r>
      <w:r>
        <w:t>-</w:t>
      </w:r>
      <w:r w:rsidRPr="00F87A2E">
        <w:t xml:space="preserve">funded equipment will be used for the project, </w:t>
      </w:r>
      <w:r>
        <w:t xml:space="preserve">provide </w:t>
      </w:r>
      <w:r w:rsidRPr="00F87A2E">
        <w:t>a l</w:t>
      </w:r>
      <w:r>
        <w:t>ist of that equipment, including the Federal funding source.</w:t>
      </w:r>
      <w:r w:rsidRPr="0053427C">
        <w:rPr>
          <w:highlight w:val="lightGray"/>
        </w:rPr>
        <w:t xml:space="preserve"> </w:t>
      </w:r>
    </w:p>
    <w:p w:rsidR="00DD3634" w:rsidRDefault="00DD3634" w:rsidP="00D53EC5">
      <w:pPr>
        <w:ind w:left="360"/>
      </w:pPr>
    </w:p>
    <w:p w:rsidR="005B5907" w:rsidRDefault="00CF6187" w:rsidP="005B5907">
      <w:pPr>
        <w:ind w:left="360"/>
      </w:pPr>
      <w:r w:rsidRPr="005A061B">
        <w:rPr>
          <w:b/>
          <w:bCs/>
        </w:rPr>
        <w:t xml:space="preserve">Required </w:t>
      </w:r>
      <w:r w:rsidR="00F7199B" w:rsidRPr="005A061B">
        <w:rPr>
          <w:b/>
          <w:bCs/>
        </w:rPr>
        <w:t xml:space="preserve">Indirect Cost </w:t>
      </w:r>
      <w:r w:rsidRPr="005A061B">
        <w:rPr>
          <w:b/>
          <w:bCs/>
        </w:rPr>
        <w:t>Statement</w:t>
      </w:r>
      <w:r w:rsidRPr="00CF6187">
        <w:rPr>
          <w:bCs/>
        </w:rPr>
        <w:t>:</w:t>
      </w:r>
      <w:r w:rsidR="00C93EC4">
        <w:rPr>
          <w:bCs/>
        </w:rPr>
        <w:t xml:space="preserve"> </w:t>
      </w:r>
      <w:r w:rsidR="00C93EC4" w:rsidRPr="00C93EC4">
        <w:rPr>
          <w:bCs/>
        </w:rPr>
        <w:t>All applicants except individuals applying for funds separate from a business or non-profit organization he/she may operate must include in the budget justification narrative one of the following statements and attach to the</w:t>
      </w:r>
      <w:r w:rsidR="005A061B">
        <w:rPr>
          <w:bCs/>
        </w:rPr>
        <w:t>ir</w:t>
      </w:r>
      <w:r w:rsidR="00C93EC4" w:rsidRPr="00C93EC4">
        <w:rPr>
          <w:bCs/>
        </w:rPr>
        <w:t xml:space="preserve"> application </w:t>
      </w:r>
      <w:r w:rsidR="005B5907">
        <w:rPr>
          <w:bCs/>
        </w:rPr>
        <w:t xml:space="preserve">any </w:t>
      </w:r>
      <w:r w:rsidR="00C93EC4" w:rsidRPr="00C93EC4">
        <w:rPr>
          <w:bCs/>
        </w:rPr>
        <w:t xml:space="preserve">required documentation </w:t>
      </w:r>
      <w:r w:rsidR="005B5907">
        <w:rPr>
          <w:bCs/>
        </w:rPr>
        <w:t>identified in the applicable statement:</w:t>
      </w:r>
    </w:p>
    <w:p w:rsidR="005B5907" w:rsidRDefault="005B5907" w:rsidP="005B5907"/>
    <w:p w:rsidR="00A86978" w:rsidRDefault="009626BE" w:rsidP="00A86978">
      <w:pPr>
        <w:spacing w:after="120"/>
        <w:ind w:left="360"/>
      </w:pPr>
      <w:r>
        <w:t>“</w:t>
      </w:r>
      <w:r w:rsidR="00A86978">
        <w:t>We are:</w:t>
      </w:r>
    </w:p>
    <w:p w:rsidR="00A86978" w:rsidRPr="00DB577B" w:rsidRDefault="00A86978" w:rsidP="00A86978">
      <w:pPr>
        <w:pStyle w:val="ListParagraph"/>
        <w:numPr>
          <w:ilvl w:val="0"/>
          <w:numId w:val="7"/>
        </w:numPr>
        <w:spacing w:after="120"/>
        <w:ind w:left="1080"/>
      </w:pPr>
      <w:r>
        <w:t xml:space="preserve">A U.S. state or local government entity receiving more than $35 million in direct Federal funding </w:t>
      </w:r>
      <w:r w:rsidR="006D1368">
        <w:t xml:space="preserve">each year </w:t>
      </w:r>
      <w:r>
        <w:t>with an indirect cost rate of [</w:t>
      </w:r>
      <w:r w:rsidRPr="005B5907">
        <w:rPr>
          <w:highlight w:val="lightGray"/>
        </w:rPr>
        <w:t>insert rate</w:t>
      </w:r>
      <w:r>
        <w:t xml:space="preserve">].  We submit our indirect cost rate proposals to our </w:t>
      </w:r>
      <w:proofErr w:type="gramStart"/>
      <w:r>
        <w:t>cognizant</w:t>
      </w:r>
      <w:proofErr w:type="gramEnd"/>
      <w:r>
        <w:t xml:space="preserve"> agency.  </w:t>
      </w:r>
      <w:r w:rsidRPr="00DB577B">
        <w:t>A copy of our most recently approved rate agreement/certification is attached.</w:t>
      </w:r>
    </w:p>
    <w:p w:rsidR="00A86978" w:rsidRDefault="00A86978" w:rsidP="00A86978">
      <w:pPr>
        <w:pStyle w:val="ListParagraph"/>
        <w:numPr>
          <w:ilvl w:val="0"/>
          <w:numId w:val="7"/>
        </w:numPr>
        <w:spacing w:after="120"/>
        <w:ind w:left="1080"/>
      </w:pPr>
      <w:r>
        <w:t>A U.S. state or local government entity receiving less</w:t>
      </w:r>
      <w:r w:rsidRPr="008C523D">
        <w:t xml:space="preserve"> than $35 million in direct Federal funding</w:t>
      </w:r>
      <w:r>
        <w:t xml:space="preserve"> with an indirect cost rate of [</w:t>
      </w:r>
      <w:r w:rsidRPr="005B5907">
        <w:rPr>
          <w:highlight w:val="lightGray"/>
        </w:rPr>
        <w:t>insert rate</w:t>
      </w:r>
      <w:r>
        <w:t xml:space="preserve">].  We are required to prepare and retain for audit an indirect cost rate proposal and related documentation to support those costs.  </w:t>
      </w:r>
    </w:p>
    <w:p w:rsidR="00A86978" w:rsidRPr="00DB577B" w:rsidRDefault="00A86978" w:rsidP="00A86978">
      <w:pPr>
        <w:pStyle w:val="ListParagraph"/>
        <w:numPr>
          <w:ilvl w:val="0"/>
          <w:numId w:val="7"/>
        </w:numPr>
        <w:spacing w:after="120"/>
        <w:ind w:left="1080"/>
      </w:pPr>
      <w:r>
        <w:t>A [</w:t>
      </w:r>
      <w:r w:rsidRPr="005B5907">
        <w:rPr>
          <w:highlight w:val="lightGray"/>
        </w:rPr>
        <w:t xml:space="preserve">insert your organization type; </w:t>
      </w:r>
      <w:r>
        <w:rPr>
          <w:highlight w:val="lightGray"/>
        </w:rPr>
        <w:t xml:space="preserve">U.S. </w:t>
      </w:r>
      <w:r w:rsidRPr="005B5907">
        <w:rPr>
          <w:highlight w:val="lightGray"/>
        </w:rPr>
        <w:t>states and local governments</w:t>
      </w:r>
      <w:r>
        <w:rPr>
          <w:highlight w:val="lightGray"/>
        </w:rPr>
        <w:t xml:space="preserve">, please </w:t>
      </w:r>
      <w:r w:rsidRPr="005B5907">
        <w:rPr>
          <w:highlight w:val="lightGray"/>
        </w:rPr>
        <w:t xml:space="preserve">use one of the statements </w:t>
      </w:r>
      <w:r w:rsidRPr="00B85710">
        <w:rPr>
          <w:highlight w:val="lightGray"/>
        </w:rPr>
        <w:t>above or below</w:t>
      </w:r>
      <w:r>
        <w:t>] that has previously negotiated or currently has an approved indirect cost rate with our cognizant agency.  Our indirect cost rate is [</w:t>
      </w:r>
      <w:r w:rsidRPr="005B5907">
        <w:rPr>
          <w:highlight w:val="lightGray"/>
        </w:rPr>
        <w:t>insert rate</w:t>
      </w:r>
      <w:r>
        <w:t xml:space="preserve">].  </w:t>
      </w:r>
      <w:r w:rsidRPr="00DB577B">
        <w:t>A copy of our most recently approved rate agreement is attached.</w:t>
      </w:r>
    </w:p>
    <w:p w:rsidR="00A86978" w:rsidRDefault="00A86978" w:rsidP="00A86978">
      <w:pPr>
        <w:pStyle w:val="ListParagraph"/>
        <w:numPr>
          <w:ilvl w:val="0"/>
          <w:numId w:val="7"/>
        </w:numPr>
        <w:spacing w:after="120"/>
        <w:ind w:left="1080"/>
      </w:pPr>
      <w:r>
        <w:t>A [</w:t>
      </w:r>
      <w:r w:rsidRPr="005B5907">
        <w:rPr>
          <w:highlight w:val="lightGray"/>
        </w:rPr>
        <w:t>insert your organization type</w:t>
      </w:r>
      <w:r>
        <w:t>] that has never submitted an indirect cost rate proposal to our cognizant agency.  Our indirect cost rate is [</w:t>
      </w:r>
      <w:r w:rsidRPr="005B5907">
        <w:rPr>
          <w:highlight w:val="lightGray"/>
        </w:rPr>
        <w:t>insert rate</w:t>
      </w:r>
      <w:r>
        <w:t xml:space="preserve">].  In the event an award is made, we will submit an indirect cost rate proposal to our </w:t>
      </w:r>
      <w:proofErr w:type="gramStart"/>
      <w:r>
        <w:t>cognizant</w:t>
      </w:r>
      <w:proofErr w:type="gramEnd"/>
      <w:r>
        <w:t xml:space="preserve"> agency within 90 calendar days after the award is made.</w:t>
      </w:r>
    </w:p>
    <w:p w:rsidR="00A86978" w:rsidRPr="00CD77E9" w:rsidRDefault="00A86978" w:rsidP="00A86978">
      <w:pPr>
        <w:pStyle w:val="ListParagraph"/>
        <w:numPr>
          <w:ilvl w:val="0"/>
          <w:numId w:val="7"/>
        </w:numPr>
        <w:spacing w:after="120"/>
        <w:ind w:left="1080"/>
      </w:pPr>
      <w:r>
        <w:t>A [</w:t>
      </w:r>
      <w:r w:rsidRPr="00B85710">
        <w:rPr>
          <w:highlight w:val="lightGray"/>
        </w:rPr>
        <w:t>insert your organization type</w:t>
      </w:r>
      <w:r>
        <w:t>] that has never submitted an indirect cost rate proposal to our cognizant agency.  Our indirect cost rate is [</w:t>
      </w:r>
      <w:r w:rsidRPr="00B85710">
        <w:rPr>
          <w:highlight w:val="lightGray"/>
        </w:rPr>
        <w:t>insert rate</w:t>
      </w:r>
      <w:r>
        <w:t xml:space="preserve">].  </w:t>
      </w:r>
      <w:r w:rsidRPr="00B85710">
        <w:rPr>
          <w:bCs/>
        </w:rPr>
        <w:t xml:space="preserve">However, in the event an award is made, </w:t>
      </w:r>
      <w:r w:rsidR="006F45F2">
        <w:rPr>
          <w:bCs/>
        </w:rPr>
        <w:t xml:space="preserve">we </w:t>
      </w:r>
      <w:r w:rsidRPr="00B85710">
        <w:rPr>
          <w:bCs/>
        </w:rPr>
        <w:t xml:space="preserve">will not be able to meet the requirement to submit an indirect cost rate proposal to our </w:t>
      </w:r>
      <w:proofErr w:type="gramStart"/>
      <w:r w:rsidRPr="00B85710">
        <w:rPr>
          <w:bCs/>
        </w:rPr>
        <w:t>cognizant</w:t>
      </w:r>
      <w:proofErr w:type="gramEnd"/>
      <w:r w:rsidRPr="00B85710">
        <w:rPr>
          <w:bCs/>
        </w:rPr>
        <w:t xml:space="preserve"> agency within 90 calendar days after award.  We request as a condition of award to charge a flat </w:t>
      </w:r>
      <w:r w:rsidRPr="00B85710">
        <w:rPr>
          <w:bCs/>
          <w:i/>
        </w:rPr>
        <w:t>de minimus</w:t>
      </w:r>
      <w:r>
        <w:rPr>
          <w:bCs/>
        </w:rPr>
        <w:t xml:space="preserve"> </w:t>
      </w:r>
      <w:r w:rsidRPr="00B85710">
        <w:rPr>
          <w:bCs/>
        </w:rPr>
        <w:t xml:space="preserve">indirect cost rate of 10% of modified total direct costs as defined in </w:t>
      </w:r>
      <w:hyperlink r:id="rId19" w:history="1">
        <w:r w:rsidRPr="00B85710">
          <w:rPr>
            <w:rStyle w:val="Hyperlink"/>
            <w:bCs/>
          </w:rPr>
          <w:t>Title 2 of the Code of Federal Regulations Part 200, section 200.68</w:t>
        </w:r>
      </w:hyperlink>
      <w:r w:rsidRPr="00B85710">
        <w:rPr>
          <w:bCs/>
        </w:rPr>
        <w:t xml:space="preserve">.  We understand that the 10% </w:t>
      </w:r>
      <w:r w:rsidRPr="00710A7C">
        <w:rPr>
          <w:bCs/>
          <w:i/>
        </w:rPr>
        <w:t>de minimus</w:t>
      </w:r>
      <w:r w:rsidRPr="00B85710">
        <w:rPr>
          <w:bCs/>
        </w:rPr>
        <w:t xml:space="preserve"> rate will apply for the life of the awar</w:t>
      </w:r>
      <w:r w:rsidRPr="00CD77E9">
        <w:rPr>
          <w:bCs/>
        </w:rPr>
        <w:t>d, including any future extensions for time, and that the rate cannot be changed even if we do establish an approved rate with our cognizant agency at an</w:t>
      </w:r>
      <w:r>
        <w:rPr>
          <w:bCs/>
        </w:rPr>
        <w:t>y point during the award period</w:t>
      </w:r>
    </w:p>
    <w:p w:rsidR="00A86978" w:rsidRPr="00B85710" w:rsidRDefault="00A86978" w:rsidP="00A86978">
      <w:pPr>
        <w:pStyle w:val="ListParagraph"/>
        <w:numPr>
          <w:ilvl w:val="0"/>
          <w:numId w:val="7"/>
        </w:numPr>
        <w:spacing w:after="120"/>
        <w:ind w:left="1080"/>
      </w:pPr>
      <w:r w:rsidRPr="00B85710">
        <w:t>A [i</w:t>
      </w:r>
      <w:r w:rsidRPr="00CD77E9">
        <w:rPr>
          <w:highlight w:val="lightGray"/>
        </w:rPr>
        <w:t>nsert your organization type</w:t>
      </w:r>
      <w:r w:rsidRPr="00B85710">
        <w:t>] that is submitting this proposal for consideration under the [</w:t>
      </w:r>
      <w:r w:rsidRPr="00CD77E9">
        <w:rPr>
          <w:highlight w:val="lightGray"/>
        </w:rPr>
        <w:t>insert either “Cooperative Fish and Wildlife Research Unit Program” or “Cooperative Ecosystem Studies Unit Network”</w:t>
      </w:r>
      <w:r w:rsidRPr="00B85710">
        <w:t>], which has a Department of the Interior-approved indirect cost rate cap of [</w:t>
      </w:r>
      <w:r w:rsidRPr="00CD77E9">
        <w:rPr>
          <w:highlight w:val="lightGray"/>
        </w:rPr>
        <w:t>insert program rate</w:t>
      </w:r>
      <w:r w:rsidRPr="00B85710">
        <w:t xml:space="preserve">].  If we have an approved indirect cost rate with our </w:t>
      </w:r>
      <w:proofErr w:type="gramStart"/>
      <w:r w:rsidRPr="00B85710">
        <w:t>cognizant</w:t>
      </w:r>
      <w:proofErr w:type="gramEnd"/>
      <w:r w:rsidRPr="00B85710">
        <w:t xml:space="preserve"> agency, we understand that we must apply this reduced rate against the same direct cost base as identified in our approved indirect cost rate agreement. If we do not have an approved indirect cost rate with our </w:t>
      </w:r>
      <w:proofErr w:type="gramStart"/>
      <w:r w:rsidRPr="00B85710">
        <w:t>cognizant</w:t>
      </w:r>
      <w:proofErr w:type="gramEnd"/>
      <w:r w:rsidRPr="00B85710">
        <w:t xml:space="preserve">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p>
    <w:p w:rsidR="00A86978" w:rsidRDefault="00A86978" w:rsidP="00A86978">
      <w:pPr>
        <w:pStyle w:val="ListParagraph"/>
        <w:numPr>
          <w:ilvl w:val="0"/>
          <w:numId w:val="7"/>
        </w:numPr>
        <w:ind w:left="1440"/>
      </w:pPr>
      <w:r>
        <w:t>A [</w:t>
      </w:r>
      <w:r w:rsidRPr="005B5907">
        <w:rPr>
          <w:highlight w:val="lightGray"/>
        </w:rPr>
        <w:t>insert your organizatio</w:t>
      </w:r>
      <w:r w:rsidRPr="00B85710">
        <w:rPr>
          <w:highlight w:val="lightGray"/>
        </w:rPr>
        <w:t>n</w:t>
      </w:r>
      <w:r w:rsidRPr="00CD77E9">
        <w:rPr>
          <w:highlight w:val="lightGray"/>
        </w:rPr>
        <w:t xml:space="preserve"> type</w:t>
      </w:r>
      <w:r>
        <w:t>] that will charge all costs directly.</w:t>
      </w:r>
    </w:p>
    <w:p w:rsidR="00A86978" w:rsidRDefault="00A86978" w:rsidP="00A86978">
      <w:pPr>
        <w:ind w:left="360"/>
      </w:pPr>
    </w:p>
    <w:p w:rsidR="00A86978" w:rsidRDefault="00A86978" w:rsidP="00A86978">
      <w:pPr>
        <w:spacing w:after="120"/>
        <w:ind w:firstLine="360"/>
      </w:pPr>
      <w:r>
        <w:t>All applicants are hereby notified of the following:</w:t>
      </w:r>
    </w:p>
    <w:p w:rsidR="00A86978" w:rsidRDefault="00A86978" w:rsidP="00A86978">
      <w:pPr>
        <w:pStyle w:val="ListParagraph"/>
        <w:numPr>
          <w:ilvl w:val="0"/>
          <w:numId w:val="8"/>
        </w:numPr>
        <w:spacing w:after="120"/>
      </w:pPr>
      <w:r>
        <w:t xml:space="preserve">Recipients without an approved indirect cost rate are prohibited from charging indirect costs to a Federal award.  Accepting the 10% </w:t>
      </w:r>
      <w:r>
        <w:rPr>
          <w:i/>
        </w:rPr>
        <w:t>de minimus</w:t>
      </w:r>
      <w:r>
        <w:t xml:space="preserve"> rate </w:t>
      </w:r>
      <w:r w:rsidR="000A3897">
        <w:t>as a condition of award is</w:t>
      </w:r>
      <w:r>
        <w:t xml:space="preserve"> an approved rate.</w:t>
      </w:r>
    </w:p>
    <w:p w:rsidR="00A86978" w:rsidRDefault="00A86978" w:rsidP="00A86978">
      <w:pPr>
        <w:pStyle w:val="ListParagraph"/>
        <w:numPr>
          <w:ilvl w:val="0"/>
          <w:numId w:val="8"/>
        </w:numPr>
        <w:spacing w:after="120"/>
      </w:pPr>
      <w:r>
        <w:t>Failure to establish an approved rate during the award period renders all costs otherwise allocable as indirect costs unallowable under the award.</w:t>
      </w:r>
    </w:p>
    <w:p w:rsidR="00A86978" w:rsidRDefault="00A86978" w:rsidP="00A86978">
      <w:pPr>
        <w:pStyle w:val="ListParagraph"/>
        <w:numPr>
          <w:ilvl w:val="0"/>
          <w:numId w:val="8"/>
        </w:numPr>
        <w:spacing w:after="120"/>
      </w:pPr>
      <w:r>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rsidR="00A86978" w:rsidRDefault="00A86978" w:rsidP="00A86978">
      <w:pPr>
        <w:pStyle w:val="ListParagraph"/>
        <w:numPr>
          <w:ilvl w:val="0"/>
          <w:numId w:val="8"/>
        </w:numPr>
        <w:spacing w:after="120"/>
      </w:pPr>
      <w:r>
        <w:t>Recipients must have prior written approval from the Service to transfer unallowable indirect costs to amounts budgeted for direct costs or to satisfy cost-sharing or matching requirements under the award.</w:t>
      </w:r>
    </w:p>
    <w:p w:rsidR="00A86978" w:rsidRDefault="00A86978" w:rsidP="00A86978">
      <w:pPr>
        <w:pStyle w:val="ListParagraph"/>
        <w:numPr>
          <w:ilvl w:val="0"/>
          <w:numId w:val="8"/>
        </w:numPr>
      </w:pPr>
      <w:r>
        <w:t>Recipients are prohibited from shifting unallowable indirect costs to another Federal award unless specifically authorized to do so by legislation.</w:t>
      </w:r>
      <w:r w:rsidR="009626BE">
        <w:t>”</w:t>
      </w:r>
    </w:p>
    <w:p w:rsidR="005B5907" w:rsidRDefault="005B5907" w:rsidP="005B5907">
      <w:pPr>
        <w:pStyle w:val="ListParagraph"/>
        <w:ind w:left="1080"/>
      </w:pPr>
    </w:p>
    <w:p w:rsidR="00EA5743" w:rsidRPr="007A2B17" w:rsidRDefault="00D70579" w:rsidP="005B5907">
      <w:pPr>
        <w:ind w:left="360"/>
        <w:rPr>
          <w:bCs/>
        </w:rPr>
      </w:pPr>
      <w:r w:rsidRPr="00CF6187">
        <w:rPr>
          <w:bCs/>
        </w:rPr>
        <w:t>Applicants</w:t>
      </w:r>
      <w:r>
        <w:rPr>
          <w:bCs/>
        </w:rPr>
        <w:t xml:space="preserve"> who are individuals applying for funds </w:t>
      </w:r>
      <w:r w:rsidR="007A2B17" w:rsidRPr="00402B5A">
        <w:rPr>
          <w:bCs/>
        </w:rPr>
        <w:t>separate from a business or non-profit organization he/she may operate</w:t>
      </w:r>
      <w:r>
        <w:rPr>
          <w:bCs/>
        </w:rPr>
        <w:t xml:space="preserve"> </w:t>
      </w:r>
      <w:r w:rsidR="007A2B17" w:rsidRPr="00402B5A">
        <w:rPr>
          <w:bCs/>
        </w:rPr>
        <w:t xml:space="preserve">are not eligible to charge indirect costs to their award.  </w:t>
      </w:r>
      <w:r w:rsidR="007A2B17">
        <w:rPr>
          <w:bCs/>
        </w:rPr>
        <w:t>If you are an individual applying for funding, do not include any indirect costs in your proposed budget.</w:t>
      </w:r>
      <w:r w:rsidR="005A061B">
        <w:rPr>
          <w:bCs/>
        </w:rPr>
        <w:t xml:space="preserve"> </w:t>
      </w:r>
      <w:r w:rsidR="007A2B17">
        <w:rPr>
          <w:bCs/>
        </w:rPr>
        <w:t xml:space="preserve">   </w:t>
      </w:r>
    </w:p>
    <w:p w:rsidR="00991F2D" w:rsidRDefault="00991F2D" w:rsidP="00991F2D"/>
    <w:p w:rsidR="00C55503" w:rsidRDefault="00C55503" w:rsidP="00C55503">
      <w:pPr>
        <w:ind w:left="360"/>
      </w:pPr>
      <w:r>
        <w:t xml:space="preserve">For more information on indirect cost rates, see the </w:t>
      </w:r>
      <w:r w:rsidR="00B141AC" w:rsidRPr="005A061B">
        <w:t>Service’s</w:t>
      </w:r>
      <w:r w:rsidRPr="00C55503">
        <w:rPr>
          <w:b/>
        </w:rPr>
        <w:t xml:space="preserve"> Indirect Costs and Negotiated Indirect Cost Rate Agreements</w:t>
      </w:r>
      <w:r>
        <w:rPr>
          <w:b/>
        </w:rPr>
        <w:t xml:space="preserve"> </w:t>
      </w:r>
      <w:r>
        <w:t>guidance document on the Internet at</w:t>
      </w:r>
      <w:r w:rsidR="00E92CBC">
        <w:t xml:space="preserve"> </w:t>
      </w:r>
      <w:r w:rsidR="00610380" w:rsidRPr="00610380">
        <w:t>http://www.fws.gov/grants/</w:t>
      </w:r>
      <w:r w:rsidR="00E92CBC" w:rsidRPr="0053427C">
        <w:t>.</w:t>
      </w:r>
    </w:p>
    <w:p w:rsidR="00E92CBC" w:rsidRDefault="00E92CBC" w:rsidP="00C55503">
      <w:pPr>
        <w:ind w:left="360"/>
        <w:rPr>
          <w:u w:val="single"/>
        </w:rPr>
      </w:pPr>
    </w:p>
    <w:p w:rsidR="00C55503" w:rsidRDefault="00991F2D" w:rsidP="00EE79E1">
      <w:pPr>
        <w:ind w:left="360"/>
      </w:pPr>
      <w:proofErr w:type="gramStart"/>
      <w:r w:rsidRPr="00A86329">
        <w:rPr>
          <w:b/>
        </w:rPr>
        <w:t>Negotiating an Indirect Cost Rate with the Department of the Interior</w:t>
      </w:r>
      <w:r w:rsidR="00BB0E8D">
        <w:t>:</w:t>
      </w:r>
      <w:r w:rsidR="00EE79E1">
        <w:t xml:space="preserve"> 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indirect cost rate proposal to </w:t>
      </w:r>
      <w:r w:rsidR="00EE79E1">
        <w:t>their</w:t>
      </w:r>
      <w:r w:rsidR="00BB0E8D">
        <w:t xml:space="preserve"> cognizant agency.</w:t>
      </w:r>
      <w:proofErr w:type="gramEnd"/>
      <w:r w:rsidR="00BB0E8D">
        <w:t xml:space="preserve">  T</w:t>
      </w:r>
      <w:r w:rsidR="00C55503" w:rsidRPr="00C55503">
        <w:t xml:space="preserve">he Federal awarding agency that 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 xml:space="preserve">is your </w:t>
      </w:r>
      <w:proofErr w:type="gramStart"/>
      <w:r w:rsidR="00C55503">
        <w:t>cognizant</w:t>
      </w:r>
      <w:proofErr w:type="gramEnd"/>
      <w:r w:rsidR="00C55503">
        <w:t xml:space="preserve"> agency</w:t>
      </w:r>
      <w:r w:rsidR="00C86A89">
        <w:t xml:space="preserve">, </w:t>
      </w:r>
      <w:r w:rsidR="00C55503" w:rsidRPr="00C55503">
        <w:t>unless otherwise assigned by the White House O</w:t>
      </w:r>
      <w:r w:rsidR="00C55503">
        <w:t>ffice of Management and Budget</w:t>
      </w:r>
      <w:r w:rsidR="001065C2">
        <w:t xml:space="preserve"> (OMB)</w:t>
      </w:r>
      <w:r w:rsidR="00C55503">
        <w:t xml:space="preserve">.  If the Department of the Interior is your </w:t>
      </w:r>
      <w:proofErr w:type="gramStart"/>
      <w:r w:rsidR="00C55503">
        <w:t>cognizant</w:t>
      </w:r>
      <w:proofErr w:type="gramEnd"/>
      <w:r w:rsidR="00C55503">
        <w:t xml:space="preserve"> agency, your indirect cost rate will be negotiated by the Interior Business Center (IBC).  For more information, contact the IBC at:</w:t>
      </w:r>
    </w:p>
    <w:p w:rsidR="00991F2D" w:rsidRPr="007A5B19" w:rsidRDefault="00991F2D" w:rsidP="00991F2D">
      <w:pPr>
        <w:ind w:left="720"/>
      </w:pPr>
      <w:r w:rsidRPr="007A5B19">
        <w:t>Indirect Cost Services</w:t>
      </w:r>
    </w:p>
    <w:p w:rsidR="00991F2D" w:rsidRPr="007A5B19" w:rsidRDefault="00991F2D" w:rsidP="00991F2D">
      <w:pPr>
        <w:ind w:left="720"/>
      </w:pPr>
      <w:r w:rsidRPr="007A5B19">
        <w:t>Acquisition Services Directorate, Interior Business Center</w:t>
      </w:r>
    </w:p>
    <w:p w:rsidR="00991F2D" w:rsidRPr="007A5B19" w:rsidRDefault="00991F2D" w:rsidP="00991F2D">
      <w:pPr>
        <w:ind w:left="720"/>
      </w:pPr>
      <w:r w:rsidRPr="007A5B19">
        <w:t>U.S. Department of the Interior</w:t>
      </w:r>
    </w:p>
    <w:p w:rsidR="00991F2D" w:rsidRPr="007A5B19" w:rsidRDefault="00991F2D" w:rsidP="00991F2D">
      <w:pPr>
        <w:ind w:left="720"/>
      </w:pPr>
      <w:r w:rsidRPr="007A5B19">
        <w:t>2180 Harvard Street, Suite 430</w:t>
      </w:r>
    </w:p>
    <w:p w:rsidR="00991F2D" w:rsidRPr="007A5B19" w:rsidRDefault="00991F2D" w:rsidP="00991F2D">
      <w:pPr>
        <w:ind w:left="720"/>
      </w:pPr>
      <w:r w:rsidRPr="007A5B19">
        <w:t>Sacramento, CA 95815</w:t>
      </w:r>
    </w:p>
    <w:p w:rsidR="00991F2D" w:rsidRPr="007A5B19" w:rsidRDefault="00C55503" w:rsidP="00991F2D">
      <w:pPr>
        <w:ind w:left="720"/>
      </w:pPr>
      <w:r>
        <w:t>Phone: 916-566-7111</w:t>
      </w:r>
    </w:p>
    <w:p w:rsidR="00991F2D" w:rsidRPr="007A5B19" w:rsidRDefault="00991F2D" w:rsidP="00991F2D">
      <w:pPr>
        <w:ind w:left="720"/>
      </w:pPr>
      <w:r w:rsidRPr="007A5B19">
        <w:t>Email: ics@nbc.gov</w:t>
      </w:r>
    </w:p>
    <w:p w:rsidR="00991F2D" w:rsidRPr="007A5B19" w:rsidRDefault="00C55503" w:rsidP="00991F2D">
      <w:pPr>
        <w:ind w:left="720"/>
      </w:pPr>
      <w:r>
        <w:t>Internet address</w:t>
      </w:r>
      <w:r w:rsidR="00991F2D" w:rsidRPr="007A5B19">
        <w:t>: http://www.aqd.nbc.gov/Services/ICS.aspx</w:t>
      </w:r>
    </w:p>
    <w:p w:rsidR="00C55503" w:rsidRDefault="00C55503" w:rsidP="00991F2D"/>
    <w:p w:rsidR="00C4404A" w:rsidRPr="00F87A2E" w:rsidRDefault="007A5B19" w:rsidP="00C4404A">
      <w:pPr>
        <w:ind w:left="360" w:hanging="360"/>
      </w:pPr>
      <w:r>
        <w:rPr>
          <w:b/>
        </w:rPr>
        <w:t>F</w:t>
      </w:r>
      <w:r w:rsidR="00B1022B" w:rsidRPr="00F87A2E">
        <w:rPr>
          <w:b/>
        </w:rPr>
        <w:t>.</w:t>
      </w:r>
      <w:r w:rsidR="00B1022B" w:rsidRPr="00F87A2E">
        <w:rPr>
          <w:b/>
        </w:rPr>
        <w:tab/>
      </w:r>
      <w:r w:rsidR="00C4404A" w:rsidRPr="00F87A2E">
        <w:rPr>
          <w:b/>
        </w:rPr>
        <w:t>Single Audit Reporting</w:t>
      </w:r>
      <w:r w:rsidR="006F45F2">
        <w:rPr>
          <w:b/>
        </w:rPr>
        <w:t xml:space="preserve"> Statements</w:t>
      </w:r>
      <w:r w:rsidR="00C4404A" w:rsidRPr="00F87A2E">
        <w:rPr>
          <w:b/>
        </w:rPr>
        <w:t>:</w:t>
      </w:r>
      <w:r w:rsidR="00C4404A" w:rsidRPr="006F45F2">
        <w:rPr>
          <w:b/>
        </w:rPr>
        <w:t xml:space="preserve"> </w:t>
      </w:r>
      <w:hyperlink r:id="rId20" w:history="1">
        <w:r w:rsidR="002A6C3A" w:rsidRPr="006F45F2">
          <w:rPr>
            <w:rStyle w:val="Hyperlink"/>
            <w:color w:val="auto"/>
            <w:u w:val="none"/>
          </w:rPr>
          <w:t>As</w:t>
        </w:r>
      </w:hyperlink>
      <w:r w:rsidR="002A6C3A" w:rsidRPr="006F45F2">
        <w:t xml:space="preserve"> </w:t>
      </w:r>
      <w:r w:rsidR="002A6C3A">
        <w:t xml:space="preserve">required in </w:t>
      </w:r>
      <w:hyperlink r:id="rId21" w:history="1">
        <w:r w:rsidR="002A6C3A" w:rsidRPr="002A6C3A">
          <w:rPr>
            <w:rStyle w:val="Hyperlink"/>
          </w:rPr>
          <w:t>Title 2 of the Code of Federal Regulations Part 200</w:t>
        </w:r>
      </w:hyperlink>
      <w:r w:rsidR="002A6C3A">
        <w:t>, Subpart F</w:t>
      </w:r>
      <w:r w:rsidR="00C4404A" w:rsidRPr="00F87A2E">
        <w:t xml:space="preserve">, </w:t>
      </w:r>
      <w:r w:rsidR="00B41F60">
        <w:t xml:space="preserve">all </w:t>
      </w:r>
      <w:r w:rsidR="002E435C">
        <w:t>U.S. states, local governments, federally-recognized Indian tribal governments, and non-profit organizations</w:t>
      </w:r>
      <w:r w:rsidR="00C4404A" w:rsidRPr="00F87A2E">
        <w:t xml:space="preserve"> expending $</w:t>
      </w:r>
      <w:r w:rsidR="002A6C3A">
        <w:t>75</w:t>
      </w:r>
      <w:r w:rsidR="00C4404A" w:rsidRPr="00F87A2E">
        <w:t xml:space="preserve">0,000 USD or more in Federal award funds in a </w:t>
      </w:r>
      <w:r w:rsidR="00EA310B">
        <w:t xml:space="preserve">fiscal </w:t>
      </w:r>
      <w:r w:rsidR="00C4404A" w:rsidRPr="00F87A2E">
        <w:t>year must submit a</w:t>
      </w:r>
      <w:r w:rsidR="006F45F2">
        <w:t xml:space="preserve"> </w:t>
      </w:r>
      <w:r w:rsidR="00C4404A" w:rsidRPr="00F87A2E">
        <w:t xml:space="preserve">Single Audit report for that year through the Federal Audit Clearinghouse’s Internet Data Entry System.  </w:t>
      </w:r>
      <w:r w:rsidR="00B41F60">
        <w:t xml:space="preserve">All </w:t>
      </w:r>
      <w:r w:rsidR="002E435C">
        <w:t xml:space="preserve">U.S. state, local government,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state if that report is available on the Federal Audit Clearinghouse Single Audit Database website (</w:t>
      </w:r>
      <w:hyperlink r:id="rId22" w:history="1">
        <w:r w:rsidR="00E92CBC" w:rsidRPr="00F01583">
          <w:rPr>
            <w:rStyle w:val="Hyperlink"/>
          </w:rPr>
          <w:t>http://harvester.census.gov/sac/</w:t>
        </w:r>
      </w:hyperlink>
      <w:r w:rsidR="00C4404A" w:rsidRPr="00F87A2E">
        <w:t>)</w:t>
      </w:r>
      <w:r w:rsidR="002A6C3A">
        <w:t xml:space="preserve"> and provide the EIN under which that report was submitted</w:t>
      </w:r>
      <w:r w:rsidR="00C4404A" w:rsidRPr="00F87A2E">
        <w:t>.</w:t>
      </w:r>
      <w:r w:rsidR="00C4404A">
        <w:t xml:space="preserve">  Include these statements at the end of the Project Narrative in a section titled “</w:t>
      </w:r>
      <w:r w:rsidR="00C4404A" w:rsidRPr="00174BFD">
        <w:rPr>
          <w:b/>
        </w:rPr>
        <w:t>Single Audit Reporting Statements</w:t>
      </w:r>
      <w:r w:rsidR="00C4404A">
        <w:t xml:space="preserve">”.  </w:t>
      </w:r>
    </w:p>
    <w:p w:rsidR="00C4404A" w:rsidRDefault="00C4404A" w:rsidP="00D53EC5">
      <w:pPr>
        <w:ind w:left="360" w:hanging="360"/>
        <w:rPr>
          <w:b/>
        </w:rPr>
      </w:pPr>
    </w:p>
    <w:p w:rsidR="0051541F" w:rsidRDefault="007A5B19" w:rsidP="00EE79E1">
      <w:pPr>
        <w:ind w:left="360" w:hanging="360"/>
      </w:pPr>
      <w:r>
        <w:rPr>
          <w:b/>
        </w:rPr>
        <w:t>G</w:t>
      </w:r>
      <w:r w:rsidR="00C4404A">
        <w:rPr>
          <w:b/>
        </w:rPr>
        <w:t>.</w:t>
      </w:r>
      <w:r w:rsidR="00C4404A">
        <w:rPr>
          <w:b/>
        </w:rPr>
        <w:tab/>
      </w:r>
      <w:r w:rsidR="00C67212" w:rsidRPr="0047364F">
        <w:rPr>
          <w:b/>
        </w:rPr>
        <w:t>Assurances</w:t>
      </w:r>
      <w:r w:rsidR="00EE79E1">
        <w:rPr>
          <w:b/>
        </w:rPr>
        <w:t xml:space="preserve">: </w:t>
      </w:r>
      <w:r w:rsidR="00C67212" w:rsidRPr="00F87A2E">
        <w:t xml:space="preserve">Include the appropriate signed and dated Assurances form available online at </w:t>
      </w:r>
      <w:hyperlink r:id="rId23" w:history="1">
        <w:r w:rsidR="006F45F2" w:rsidRPr="00D30277">
          <w:rPr>
            <w:rStyle w:val="Hyperlink"/>
          </w:rPr>
          <w:t>http://apply07.grants.gov/apply/FormLinks?family=15</w:t>
        </w:r>
      </w:hyperlink>
      <w:r w:rsidR="00C67212" w:rsidRPr="00F87A2E">
        <w:t xml:space="preserve">.  </w:t>
      </w:r>
      <w:r w:rsidR="00D53EC5" w:rsidRPr="00F87A2E">
        <w:t xml:space="preserve">Use </w:t>
      </w:r>
      <w:r w:rsidR="00C67212" w:rsidRPr="00F87A2E">
        <w:t xml:space="preserve">the </w:t>
      </w:r>
      <w:r w:rsidR="00B1022B" w:rsidRPr="00F87A2E">
        <w:rPr>
          <w:b/>
        </w:rPr>
        <w:t>Assurances for Construction Programs (SF</w:t>
      </w:r>
      <w:r w:rsidR="00174BFD">
        <w:rPr>
          <w:b/>
        </w:rPr>
        <w:t xml:space="preserve"> </w:t>
      </w:r>
      <w:r w:rsidR="00B1022B" w:rsidRPr="00F87A2E">
        <w:rPr>
          <w:b/>
        </w:rPr>
        <w:t>424D</w:t>
      </w:r>
      <w:r w:rsidR="00D53EC5" w:rsidRPr="00F87A2E">
        <w:rPr>
          <w:b/>
        </w:rPr>
        <w:t>)</w:t>
      </w:r>
      <w:r w:rsidR="006F45F2">
        <w:t xml:space="preserve"> for </w:t>
      </w:r>
      <w:r w:rsidR="00B26547">
        <w:t xml:space="preserve">construction and land acquisition </w:t>
      </w:r>
      <w:proofErr w:type="gramStart"/>
      <w:r w:rsidR="00B26547">
        <w:t>projects</w:t>
      </w:r>
      <w:r w:rsidR="00B41F60">
        <w:t xml:space="preserve">  </w:t>
      </w:r>
      <w:r w:rsidR="00B26547" w:rsidRPr="00F87A2E">
        <w:t>Use</w:t>
      </w:r>
      <w:proofErr w:type="gramEnd"/>
      <w:r w:rsidR="00B26547" w:rsidRPr="00F87A2E">
        <w:t xml:space="preserve"> the </w:t>
      </w:r>
      <w:r w:rsidR="00B26547" w:rsidRPr="00F87A2E">
        <w:rPr>
          <w:b/>
        </w:rPr>
        <w:t>Assurances for Non-Construction Programs (SF</w:t>
      </w:r>
      <w:r w:rsidR="00B26547">
        <w:rPr>
          <w:b/>
        </w:rPr>
        <w:t xml:space="preserve"> </w:t>
      </w:r>
      <w:r w:rsidR="00B26547" w:rsidRPr="00F87A2E">
        <w:rPr>
          <w:b/>
        </w:rPr>
        <w:t>424B)</w:t>
      </w:r>
      <w:r w:rsidR="00B26547" w:rsidRPr="00F87A2E">
        <w:t xml:space="preserve"> </w:t>
      </w:r>
      <w:r w:rsidR="00B26547">
        <w:t>for all other projects</w:t>
      </w:r>
      <w:r w:rsidR="00B26547" w:rsidRPr="00F87A2E">
        <w:t xml:space="preserve">.  </w:t>
      </w:r>
      <w:r w:rsidR="00B26547">
        <w:t xml:space="preserve"> </w:t>
      </w:r>
      <w:r w:rsidR="00B41F60">
        <w:t xml:space="preserve">Signing this form does not mean that all items on the form are applicable.  </w:t>
      </w:r>
      <w:r w:rsidR="00E72545">
        <w:t>The form contains language that states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p>
    <w:p w:rsidR="00E72545" w:rsidRPr="00F87A2E" w:rsidRDefault="00E72545" w:rsidP="00D53EC5">
      <w:pPr>
        <w:ind w:left="360"/>
      </w:pPr>
    </w:p>
    <w:p w:rsidR="003F2AD4" w:rsidRDefault="007A5B19" w:rsidP="00EE79E1">
      <w:pPr>
        <w:ind w:left="360" w:hanging="360"/>
        <w:rPr>
          <w:lang w:val="en"/>
        </w:rPr>
      </w:pPr>
      <w:r>
        <w:rPr>
          <w:b/>
        </w:rPr>
        <w:t>H</w:t>
      </w:r>
      <w:r w:rsidR="00C857F8" w:rsidRPr="00F87A2E">
        <w:rPr>
          <w:b/>
        </w:rPr>
        <w:t>.</w:t>
      </w:r>
      <w:r w:rsidR="00C857F8" w:rsidRPr="00F87A2E">
        <w:rPr>
          <w:b/>
        </w:rPr>
        <w:tab/>
      </w:r>
      <w:r w:rsidR="003E2F4D" w:rsidRPr="003F2AD4">
        <w:rPr>
          <w:b/>
        </w:rPr>
        <w:t>Certification</w:t>
      </w:r>
      <w:r w:rsidR="003E2F4D">
        <w:rPr>
          <w:b/>
        </w:rPr>
        <w:t xml:space="preserve"> and </w:t>
      </w:r>
      <w:r w:rsidR="00C857F8" w:rsidRPr="00F87A2E">
        <w:rPr>
          <w:b/>
        </w:rPr>
        <w:t>Disclosure of Lobbying Activities</w:t>
      </w:r>
      <w:r w:rsidR="00D62E59">
        <w:rPr>
          <w:b/>
        </w:rPr>
        <w:t>:</w:t>
      </w:r>
      <w:r w:rsidR="00EE79E1">
        <w:rPr>
          <w:b/>
        </w:rPr>
        <w:t xml:space="preserve"> </w:t>
      </w:r>
      <w:r w:rsidR="00C857F8" w:rsidRPr="00F87A2E">
        <w:rPr>
          <w:lang w:val="en"/>
        </w:rPr>
        <w:t xml:space="preserve">Under Title 31 of the United States Code, Section 1352, </w:t>
      </w:r>
      <w:r w:rsidR="00967BE2">
        <w:rPr>
          <w:lang w:val="en"/>
        </w:rPr>
        <w:t xml:space="preserve">an </w:t>
      </w:r>
      <w:r w:rsidR="00596467">
        <w:rPr>
          <w:lang w:val="en"/>
        </w:rPr>
        <w:t>applicant</w:t>
      </w:r>
      <w:r w:rsidR="00967BE2">
        <w:rPr>
          <w:lang w:val="en"/>
        </w:rPr>
        <w:t xml:space="preserve"> or</w:t>
      </w:r>
      <w:r w:rsidR="00596467">
        <w:rPr>
          <w:lang w:val="en"/>
        </w:rPr>
        <w:t xml:space="preserve"> recipient must not use any </w:t>
      </w:r>
      <w:r w:rsidR="002806A2">
        <w:rPr>
          <w:lang w:val="en"/>
        </w:rPr>
        <w:t xml:space="preserve">federally appropriated funds </w:t>
      </w:r>
      <w:r w:rsidR="00967BE2">
        <w:rPr>
          <w:lang w:val="en"/>
        </w:rPr>
        <w:t>(both annually appropriated and continuing appropriations) or matching funds under</w:t>
      </w:r>
      <w:r w:rsidR="00596467">
        <w:rPr>
          <w:lang w:val="en"/>
        </w:rPr>
        <w:t xml:space="preserve"> a grant or cooperative agreement award to pay any </w:t>
      </w:r>
      <w:r w:rsidR="00967BE2">
        <w:rPr>
          <w:lang w:val="en"/>
        </w:rPr>
        <w:t>person for</w:t>
      </w:r>
      <w:r w:rsidR="00C830C1">
        <w:rPr>
          <w:lang w:val="en"/>
        </w:rPr>
        <w:t xml:space="preserve"> lobbying in connection with the award.  Lobbying is defined as</w:t>
      </w:r>
      <w:r w:rsidR="00967BE2">
        <w:rPr>
          <w:lang w:val="en"/>
        </w:rPr>
        <w:t xml:space="preserve"> influencing or attempting to influence an officer or employee of any agency, a Member of Congress, an officer or employee of Congress, or an employee of a Member of Congress connection with the award.  </w:t>
      </w:r>
      <w:r w:rsidR="00AB2024" w:rsidRPr="00AB2024">
        <w:rPr>
          <w:color w:val="222222"/>
          <w:shd w:val="clear" w:color="auto" w:fill="FFFFFF"/>
        </w:rPr>
        <w:t>Submission of an application also represents the applicant’s certification of the statements in 43 CFR Part 18, Appendix A-Certification Regarding Lobbying.</w:t>
      </w:r>
      <w:r w:rsidR="005F3E27">
        <w:rPr>
          <w:rFonts w:ascii="Arial" w:hAnsi="Arial" w:cs="Arial"/>
          <w:color w:val="222222"/>
          <w:shd w:val="clear" w:color="auto" w:fill="FFFFFF"/>
        </w:rPr>
        <w:t xml:space="preserve">  </w:t>
      </w:r>
      <w:r w:rsidR="00967BE2">
        <w:rPr>
          <w:lang w:val="en"/>
        </w:rPr>
        <w:t xml:space="preserve">If </w:t>
      </w:r>
      <w:r w:rsidR="00C830C1">
        <w:rPr>
          <w:lang w:val="en"/>
        </w:rPr>
        <w:t>you/your organization</w:t>
      </w:r>
      <w:r w:rsidR="00967BE2">
        <w:rPr>
          <w:lang w:val="en"/>
        </w:rPr>
        <w:t xml:space="preserve"> </w:t>
      </w:r>
      <w:r w:rsidR="00C830C1">
        <w:rPr>
          <w:lang w:val="en"/>
        </w:rPr>
        <w:t>have/</w:t>
      </w:r>
      <w:proofErr w:type="gramStart"/>
      <w:r w:rsidR="00967BE2">
        <w:rPr>
          <w:lang w:val="en"/>
        </w:rPr>
        <w:t>has</w:t>
      </w:r>
      <w:proofErr w:type="gramEnd"/>
      <w:r w:rsidR="00967BE2">
        <w:rPr>
          <w:lang w:val="en"/>
        </w:rPr>
        <w:t xml:space="preserve"> made or agrees to make any payment using non-appropriated funds for lobbying in connection with </w:t>
      </w:r>
      <w:r w:rsidR="00C830C1">
        <w:rPr>
          <w:lang w:val="en"/>
        </w:rPr>
        <w:t xml:space="preserve">this project AND the project budget exceeds $100,000, complete and submit the </w:t>
      </w:r>
      <w:r w:rsidR="00C830C1" w:rsidRPr="00C830C1">
        <w:rPr>
          <w:b/>
          <w:lang w:val="en"/>
        </w:rPr>
        <w:t>SF LLL, Disclosure of Lobbying Activities</w:t>
      </w:r>
      <w:r w:rsidR="00C830C1">
        <w:rPr>
          <w:lang w:val="en"/>
        </w:rPr>
        <w:t xml:space="preserve"> form.</w:t>
      </w:r>
      <w:r w:rsidR="003E2F4D">
        <w:rPr>
          <w:lang w:val="en"/>
        </w:rPr>
        <w:t xml:space="preserve">  </w:t>
      </w:r>
      <w:r w:rsidR="006E7756">
        <w:rPr>
          <w:lang w:val="en"/>
        </w:rPr>
        <w:t xml:space="preserve">See </w:t>
      </w:r>
      <w:r w:rsidR="000C39F2">
        <w:rPr>
          <w:lang w:val="en"/>
        </w:rPr>
        <w:t>43 CFR</w:t>
      </w:r>
      <w:r w:rsidR="00D62E59">
        <w:rPr>
          <w:lang w:val="en"/>
        </w:rPr>
        <w:t xml:space="preserve">, Subpart </w:t>
      </w:r>
      <w:r w:rsidR="006E7756">
        <w:rPr>
          <w:lang w:val="en"/>
        </w:rPr>
        <w:t>18</w:t>
      </w:r>
      <w:r w:rsidR="00D62E59">
        <w:rPr>
          <w:lang w:val="en"/>
        </w:rPr>
        <w:t>.100</w:t>
      </w:r>
      <w:r w:rsidR="006E7756">
        <w:rPr>
          <w:lang w:val="en"/>
        </w:rPr>
        <w:t xml:space="preserve"> for more information on </w:t>
      </w:r>
      <w:r w:rsidR="00D62E59">
        <w:rPr>
          <w:lang w:val="en"/>
        </w:rPr>
        <w:t xml:space="preserve">when additional </w:t>
      </w:r>
      <w:r w:rsidR="006E7756">
        <w:rPr>
          <w:lang w:val="en"/>
        </w:rPr>
        <w:t>submission</w:t>
      </w:r>
      <w:r w:rsidR="00D62E59">
        <w:rPr>
          <w:lang w:val="en"/>
        </w:rPr>
        <w:t xml:space="preserve"> of this form </w:t>
      </w:r>
      <w:r w:rsidR="005F3E27">
        <w:rPr>
          <w:lang w:val="en"/>
        </w:rPr>
        <w:t>is</w:t>
      </w:r>
      <w:r w:rsidR="00D62E59">
        <w:rPr>
          <w:lang w:val="en"/>
        </w:rPr>
        <w:t xml:space="preserve"> required</w:t>
      </w:r>
      <w:r w:rsidR="006E7756">
        <w:rPr>
          <w:lang w:val="en"/>
        </w:rPr>
        <w:t xml:space="preserve">.  </w:t>
      </w:r>
      <w:r w:rsidR="003F2AD4">
        <w:rPr>
          <w:lang w:val="en"/>
        </w:rPr>
        <w:t>S</w:t>
      </w:r>
      <w:r w:rsidR="003F2AD4" w:rsidRPr="003F2AD4">
        <w:rPr>
          <w:lang w:val="en"/>
        </w:rPr>
        <w:t>ubmission of an application also represents the applicant’s certification of the statements in 43 CFR Part 18, Appendix A-Certification Regarding Lobbying</w:t>
      </w:r>
      <w:r w:rsidR="003F2AD4">
        <w:rPr>
          <w:lang w:val="en"/>
        </w:rPr>
        <w:t>.</w:t>
      </w:r>
    </w:p>
    <w:p w:rsidR="00EE79E1" w:rsidRDefault="00EE79E1" w:rsidP="00D53EC5">
      <w:pPr>
        <w:ind w:left="360"/>
        <w:rPr>
          <w:lang w:val="en"/>
        </w:rPr>
      </w:pPr>
    </w:p>
    <w:p w:rsidR="00EE79E1" w:rsidRDefault="00EE79E1" w:rsidP="00246089">
      <w:pPr>
        <w:numPr>
          <w:ilvl w:val="0"/>
          <w:numId w:val="10"/>
        </w:numPr>
        <w:rPr>
          <w:lang w:val="en"/>
        </w:rPr>
      </w:pPr>
      <w:r>
        <w:rPr>
          <w:b/>
          <w:lang w:val="en"/>
        </w:rPr>
        <w:t>Conflict of Interest Disclosures:</w:t>
      </w:r>
      <w:r>
        <w:rPr>
          <w:lang w:val="en"/>
        </w:rPr>
        <w:t xml:space="preserve"> Applicants must notify the Service in writing of any</w:t>
      </w:r>
      <w:r w:rsidR="00246089">
        <w:rPr>
          <w:lang w:val="en"/>
        </w:rPr>
        <w:t xml:space="preserve"> </w:t>
      </w:r>
      <w:r w:rsidR="00246089" w:rsidRPr="00246089">
        <w:rPr>
          <w:lang w:val="en"/>
        </w:rPr>
        <w:t>actual or potential conflicts of interest that</w:t>
      </w:r>
      <w:r w:rsidR="00246089">
        <w:rPr>
          <w:lang w:val="en"/>
        </w:rPr>
        <w:t xml:space="preserve"> are known at the time of application or that</w:t>
      </w:r>
      <w:r w:rsidR="00246089" w:rsidRPr="00246089">
        <w:rPr>
          <w:lang w:val="en"/>
        </w:rPr>
        <w:t xml:space="preserve"> may arise during the life of this award</w:t>
      </w:r>
      <w:r w:rsidR="00246089">
        <w:rPr>
          <w:lang w:val="en"/>
        </w:rPr>
        <w:t xml:space="preserve">, in the event an award is made.  </w:t>
      </w:r>
      <w:r w:rsidR="00246089" w:rsidRPr="00246089">
        <w:rPr>
          <w:lang w:val="en"/>
        </w:rPr>
        <w:t>Conflicts of interest include any relationship or matter which might place the recipient, the recipient’s employees, or the recipient’s subrecipients in a position of conflict, real or apparent, betwee</w:t>
      </w:r>
      <w:r w:rsidR="00246089">
        <w:rPr>
          <w:lang w:val="en"/>
        </w:rPr>
        <w:t>n their responsibilities under the</w:t>
      </w:r>
      <w:r w:rsidR="00246089"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sidR="00246089">
        <w:rPr>
          <w:lang w:val="en"/>
        </w:rPr>
        <w:t>applicant</w:t>
      </w:r>
      <w:r w:rsidR="00246089" w:rsidRPr="00246089">
        <w:rPr>
          <w:lang w:val="en"/>
        </w:rPr>
        <w:t xml:space="preserve">, the </w:t>
      </w:r>
      <w:r w:rsidR="00246089">
        <w:rPr>
          <w:lang w:val="en"/>
        </w:rPr>
        <w:t>applicant</w:t>
      </w:r>
      <w:r w:rsidR="00246089" w:rsidRPr="00246089">
        <w:rPr>
          <w:lang w:val="en"/>
        </w:rPr>
        <w:t>’s employees, or the</w:t>
      </w:r>
      <w:r w:rsidR="00246089">
        <w:rPr>
          <w:lang w:val="en"/>
        </w:rPr>
        <w:t xml:space="preserve"> applicant’s future </w:t>
      </w:r>
      <w:r w:rsidR="00246089" w:rsidRPr="00246089">
        <w:rPr>
          <w:lang w:val="en"/>
        </w:rPr>
        <w:t xml:space="preserve">subrecipients in the matter.  Upon receipt of such a notice, the Service Project Officer in consultation with their Ethics Counselor will determine if a conflict of interest exists and, if so, if there are any possible actions to be taken by the </w:t>
      </w:r>
      <w:r w:rsidR="00246089">
        <w:rPr>
          <w:lang w:val="en"/>
        </w:rPr>
        <w:t xml:space="preserve">applicant to </w:t>
      </w:r>
      <w:r w:rsidR="00246089" w:rsidRPr="00246089">
        <w:rPr>
          <w:lang w:val="en"/>
        </w:rPr>
        <w:t>reduce or resolve the conflict.  Failure to resolve conflicts of interest in a manner that satisfie</w:t>
      </w:r>
      <w:r w:rsidR="00246089">
        <w:rPr>
          <w:lang w:val="en"/>
        </w:rPr>
        <w:t>s the Service may result in the project not being select for funding</w:t>
      </w:r>
      <w:r w:rsidR="00246089" w:rsidRPr="00246089">
        <w:rPr>
          <w:lang w:val="en"/>
        </w:rPr>
        <w:t xml:space="preserve">.    </w:t>
      </w:r>
      <w:r>
        <w:rPr>
          <w:lang w:val="en"/>
        </w:rPr>
        <w:t xml:space="preserve"> </w:t>
      </w:r>
    </w:p>
    <w:p w:rsidR="00EE79E1" w:rsidRDefault="00EE79E1" w:rsidP="00D53EC5">
      <w:pPr>
        <w:ind w:left="360"/>
        <w:rPr>
          <w:lang w:val="en"/>
        </w:rPr>
      </w:pPr>
    </w:p>
    <w:p w:rsidR="006E3C9F" w:rsidRPr="00F87A2E" w:rsidRDefault="00D93480" w:rsidP="00F87A2E">
      <w:pPr>
        <w:spacing w:after="120"/>
        <w:jc w:val="center"/>
        <w:rPr>
          <w:b/>
          <w:u w:val="single"/>
        </w:rPr>
      </w:pPr>
      <w:r w:rsidRPr="00F87A2E">
        <w:rPr>
          <w:b/>
          <w:u w:val="single"/>
        </w:rPr>
        <w:t>Application Checklist</w:t>
      </w:r>
    </w:p>
    <w:p w:rsidR="000F078E" w:rsidRPr="002C358C" w:rsidRDefault="003E582F" w:rsidP="00B80393">
      <w:pPr>
        <w:numPr>
          <w:ilvl w:val="0"/>
          <w:numId w:val="1"/>
        </w:numPr>
      </w:pPr>
      <w:r w:rsidRPr="00B920C7">
        <w:rPr>
          <w:b/>
        </w:rPr>
        <w:t>Evidence of non-profit status</w:t>
      </w:r>
      <w:r>
        <w:t xml:space="preserve">: </w:t>
      </w:r>
      <w:r w:rsidR="000F078E">
        <w:t xml:space="preserve">If a non-profit organization, </w:t>
      </w:r>
      <w:r>
        <w:t xml:space="preserve">a copy </w:t>
      </w:r>
      <w:r w:rsidRPr="007F00A9">
        <w:t xml:space="preserve">of their Section </w:t>
      </w:r>
      <w:r w:rsidRPr="002C358C">
        <w:t>501(c</w:t>
      </w:r>
      <w:proofErr w:type="gramStart"/>
      <w:r w:rsidRPr="002C358C">
        <w:t>)(</w:t>
      </w:r>
      <w:proofErr w:type="gramEnd"/>
      <w:r w:rsidRPr="002C358C">
        <w:t>3) or (4) status determination letter received from the Internal Revenue Service.</w:t>
      </w:r>
    </w:p>
    <w:p w:rsidR="005760DF" w:rsidRPr="002C358C" w:rsidRDefault="005760DF" w:rsidP="00B80393">
      <w:pPr>
        <w:numPr>
          <w:ilvl w:val="0"/>
          <w:numId w:val="2"/>
        </w:numPr>
        <w:tabs>
          <w:tab w:val="clear" w:pos="1080"/>
          <w:tab w:val="num" w:pos="720"/>
        </w:tabs>
        <w:ind w:left="720"/>
      </w:pPr>
      <w:r w:rsidRPr="002C358C">
        <w:rPr>
          <w:b/>
        </w:rPr>
        <w:t>SF 424, Application for Federal Assistance</w:t>
      </w:r>
      <w:r w:rsidRPr="002C358C">
        <w:t>: A complete, signed and dated SF 424, SF 424-Mandatory, or SF 424-Individual form</w:t>
      </w:r>
      <w:r w:rsidR="009626BE" w:rsidRPr="002C358C">
        <w:t>.</w:t>
      </w:r>
    </w:p>
    <w:p w:rsidR="00F04A45" w:rsidRPr="002C358C" w:rsidRDefault="006E3C9F" w:rsidP="00B80393">
      <w:pPr>
        <w:numPr>
          <w:ilvl w:val="0"/>
          <w:numId w:val="2"/>
        </w:numPr>
        <w:tabs>
          <w:tab w:val="clear" w:pos="1080"/>
          <w:tab w:val="num" w:pos="720"/>
        </w:tabs>
        <w:ind w:left="720"/>
        <w:rPr>
          <w:b/>
        </w:rPr>
      </w:pPr>
      <w:r w:rsidRPr="002C358C">
        <w:rPr>
          <w:b/>
        </w:rPr>
        <w:t xml:space="preserve">Project </w:t>
      </w:r>
      <w:r w:rsidR="00DA26B4" w:rsidRPr="002C358C">
        <w:rPr>
          <w:b/>
        </w:rPr>
        <w:t>su</w:t>
      </w:r>
      <w:r w:rsidRPr="002C358C">
        <w:rPr>
          <w:b/>
        </w:rPr>
        <w:t>mmary</w:t>
      </w:r>
      <w:r w:rsidR="00F04A45" w:rsidRPr="002C358C">
        <w:rPr>
          <w:b/>
        </w:rPr>
        <w:t xml:space="preserve"> </w:t>
      </w:r>
    </w:p>
    <w:p w:rsidR="00DA26B4" w:rsidRPr="002C358C" w:rsidRDefault="00F04A45" w:rsidP="00B80393">
      <w:pPr>
        <w:numPr>
          <w:ilvl w:val="0"/>
          <w:numId w:val="2"/>
        </w:numPr>
        <w:tabs>
          <w:tab w:val="clear" w:pos="1080"/>
          <w:tab w:val="num" w:pos="720"/>
        </w:tabs>
        <w:ind w:left="720"/>
        <w:rPr>
          <w:b/>
        </w:rPr>
      </w:pPr>
      <w:r w:rsidRPr="002C358C">
        <w:rPr>
          <w:b/>
        </w:rPr>
        <w:t xml:space="preserve">Project </w:t>
      </w:r>
      <w:r w:rsidR="00DA26B4" w:rsidRPr="002C358C">
        <w:rPr>
          <w:b/>
        </w:rPr>
        <w:t>n</w:t>
      </w:r>
      <w:r w:rsidR="00BE2F7C" w:rsidRPr="002C358C">
        <w:rPr>
          <w:b/>
        </w:rPr>
        <w:t>arrative</w:t>
      </w:r>
    </w:p>
    <w:p w:rsidR="00F04A45" w:rsidRPr="002C358C" w:rsidRDefault="00DA26B4" w:rsidP="00B80393">
      <w:pPr>
        <w:numPr>
          <w:ilvl w:val="0"/>
          <w:numId w:val="2"/>
        </w:numPr>
        <w:tabs>
          <w:tab w:val="clear" w:pos="1080"/>
          <w:tab w:val="num" w:pos="720"/>
        </w:tabs>
        <w:ind w:left="720"/>
        <w:rPr>
          <w:b/>
        </w:rPr>
      </w:pPr>
      <w:r w:rsidRPr="002C358C">
        <w:rPr>
          <w:b/>
        </w:rPr>
        <w:t>Timetable</w:t>
      </w:r>
      <w:r w:rsidR="005A5005" w:rsidRPr="002C358C">
        <w:rPr>
          <w:b/>
        </w:rPr>
        <w:t xml:space="preserve"> </w:t>
      </w:r>
    </w:p>
    <w:p w:rsidR="00826098" w:rsidRPr="002C358C" w:rsidRDefault="005760DF" w:rsidP="00B80393">
      <w:pPr>
        <w:numPr>
          <w:ilvl w:val="0"/>
          <w:numId w:val="2"/>
        </w:numPr>
        <w:tabs>
          <w:tab w:val="clear" w:pos="1080"/>
          <w:tab w:val="num" w:pos="720"/>
        </w:tabs>
        <w:ind w:left="720"/>
      </w:pPr>
      <w:r w:rsidRPr="002C358C">
        <w:rPr>
          <w:b/>
        </w:rPr>
        <w:t>Description of k</w:t>
      </w:r>
      <w:r w:rsidR="00DA26B4" w:rsidRPr="002C358C">
        <w:rPr>
          <w:b/>
        </w:rPr>
        <w:t>ey personnel qualifications</w:t>
      </w:r>
    </w:p>
    <w:p w:rsidR="00826098" w:rsidRPr="002C358C" w:rsidRDefault="005760DF" w:rsidP="00B80393">
      <w:pPr>
        <w:numPr>
          <w:ilvl w:val="0"/>
          <w:numId w:val="2"/>
        </w:numPr>
        <w:tabs>
          <w:tab w:val="clear" w:pos="1080"/>
          <w:tab w:val="num" w:pos="720"/>
        </w:tabs>
        <w:ind w:left="720"/>
      </w:pPr>
      <w:r w:rsidRPr="002C358C">
        <w:rPr>
          <w:b/>
        </w:rPr>
        <w:t>S</w:t>
      </w:r>
      <w:r w:rsidR="00DA26B4" w:rsidRPr="002C358C">
        <w:rPr>
          <w:b/>
        </w:rPr>
        <w:t xml:space="preserve">ingle </w:t>
      </w:r>
      <w:r w:rsidRPr="002C358C">
        <w:rPr>
          <w:b/>
        </w:rPr>
        <w:t>A</w:t>
      </w:r>
      <w:r w:rsidR="00DA26B4" w:rsidRPr="002C358C">
        <w:rPr>
          <w:b/>
        </w:rPr>
        <w:t xml:space="preserve">udit </w:t>
      </w:r>
      <w:r w:rsidRPr="002C358C">
        <w:rPr>
          <w:b/>
        </w:rPr>
        <w:t>R</w:t>
      </w:r>
      <w:r w:rsidR="00DA26B4" w:rsidRPr="002C358C">
        <w:rPr>
          <w:b/>
        </w:rPr>
        <w:t>eporting statement</w:t>
      </w:r>
      <w:r w:rsidR="00DA26B4" w:rsidRPr="002C358C">
        <w:t xml:space="preserve">: </w:t>
      </w:r>
      <w:r w:rsidR="003E2F4D" w:rsidRPr="002C358C">
        <w:t>If a U.S. state, local government, federally-recognized Indian tribal government, or non-profit organization, s</w:t>
      </w:r>
      <w:r w:rsidR="00826098" w:rsidRPr="002C358C">
        <w:t>tatement</w:t>
      </w:r>
      <w:r w:rsidR="003E2F4D" w:rsidRPr="002C358C">
        <w:t>s</w:t>
      </w:r>
      <w:r w:rsidR="00826098" w:rsidRPr="002C358C">
        <w:t xml:space="preserve"> regarding applicability of and compliance with Single Audit </w:t>
      </w:r>
      <w:r w:rsidR="00D60C56" w:rsidRPr="002C358C">
        <w:t>r</w:t>
      </w:r>
      <w:r w:rsidR="00826098" w:rsidRPr="002C358C">
        <w:t>eporting requirements</w:t>
      </w:r>
      <w:r w:rsidR="009626BE" w:rsidRPr="002C358C">
        <w:t>.</w:t>
      </w:r>
    </w:p>
    <w:p w:rsidR="00BE2F7C" w:rsidRPr="002C358C" w:rsidRDefault="00DA26B4" w:rsidP="00B80393">
      <w:pPr>
        <w:numPr>
          <w:ilvl w:val="0"/>
          <w:numId w:val="2"/>
        </w:numPr>
        <w:tabs>
          <w:tab w:val="clear" w:pos="1080"/>
          <w:tab w:val="num" w:pos="720"/>
        </w:tabs>
        <w:ind w:left="720"/>
      </w:pPr>
      <w:r w:rsidRPr="002C358C">
        <w:rPr>
          <w:b/>
        </w:rPr>
        <w:t>SF</w:t>
      </w:r>
      <w:r w:rsidR="005760DF" w:rsidRPr="002C358C">
        <w:rPr>
          <w:b/>
        </w:rPr>
        <w:t xml:space="preserve"> </w:t>
      </w:r>
      <w:r w:rsidRPr="002C358C">
        <w:rPr>
          <w:b/>
        </w:rPr>
        <w:t>424 budget form</w:t>
      </w:r>
      <w:r w:rsidRPr="002C358C">
        <w:t>:</w:t>
      </w:r>
      <w:r w:rsidRPr="002C358C">
        <w:rPr>
          <w:b/>
        </w:rPr>
        <w:t xml:space="preserve"> </w:t>
      </w:r>
      <w:r w:rsidR="00B1022B" w:rsidRPr="002C358C">
        <w:t>A complete SF</w:t>
      </w:r>
      <w:r w:rsidR="00347982" w:rsidRPr="002C358C">
        <w:t xml:space="preserve"> </w:t>
      </w:r>
      <w:r w:rsidR="00B1022B" w:rsidRPr="002C358C">
        <w:t>424A or SF</w:t>
      </w:r>
      <w:r w:rsidR="00347982" w:rsidRPr="002C358C">
        <w:t xml:space="preserve"> </w:t>
      </w:r>
      <w:r w:rsidR="00B1022B" w:rsidRPr="002C358C">
        <w:t>424C</w:t>
      </w:r>
      <w:r w:rsidR="00197447" w:rsidRPr="002C358C">
        <w:t xml:space="preserve"> Budget Information </w:t>
      </w:r>
      <w:r w:rsidR="00B1022B" w:rsidRPr="002C358C">
        <w:t>form</w:t>
      </w:r>
      <w:r w:rsidR="009626BE" w:rsidRPr="002C358C">
        <w:t>.</w:t>
      </w:r>
    </w:p>
    <w:p w:rsidR="00F04A45" w:rsidRPr="002C358C" w:rsidRDefault="00F04A45" w:rsidP="00B80393">
      <w:pPr>
        <w:numPr>
          <w:ilvl w:val="0"/>
          <w:numId w:val="1"/>
        </w:numPr>
      </w:pPr>
      <w:r w:rsidRPr="002C358C">
        <w:rPr>
          <w:b/>
        </w:rPr>
        <w:t xml:space="preserve">Budget </w:t>
      </w:r>
      <w:r w:rsidR="00DA26B4" w:rsidRPr="002C358C">
        <w:rPr>
          <w:b/>
        </w:rPr>
        <w:t>j</w:t>
      </w:r>
      <w:r w:rsidRPr="002C358C">
        <w:rPr>
          <w:b/>
        </w:rPr>
        <w:t>ustification</w:t>
      </w:r>
      <w:r w:rsidR="00F1307D" w:rsidRPr="002C358C">
        <w:t xml:space="preserve"> </w:t>
      </w:r>
    </w:p>
    <w:p w:rsidR="00197447" w:rsidRPr="00F87A2E" w:rsidRDefault="00DA26B4" w:rsidP="00B80393">
      <w:pPr>
        <w:numPr>
          <w:ilvl w:val="0"/>
          <w:numId w:val="1"/>
        </w:numPr>
      </w:pPr>
      <w:r w:rsidRPr="002C358C">
        <w:rPr>
          <w:b/>
        </w:rPr>
        <w:t>Federally-funded equipment list</w:t>
      </w:r>
      <w:r w:rsidRPr="002C358C">
        <w:t>:</w:t>
      </w:r>
      <w:r w:rsidRPr="002C358C">
        <w:rPr>
          <w:b/>
        </w:rPr>
        <w:t xml:space="preserve"> </w:t>
      </w:r>
      <w:r w:rsidR="00197447" w:rsidRPr="002C358C">
        <w:t>If Federally</w:t>
      </w:r>
      <w:r w:rsidR="00347982" w:rsidRPr="002C358C">
        <w:t>-</w:t>
      </w:r>
      <w:r w:rsidR="00197447" w:rsidRPr="002C358C">
        <w:t>funded</w:t>
      </w:r>
      <w:r w:rsidR="00197447" w:rsidRPr="00F87A2E">
        <w:t xml:space="preserve"> equipment will be used for the project, a list of that equipment</w:t>
      </w:r>
      <w:r w:rsidR="009626BE">
        <w:t>.</w:t>
      </w:r>
      <w:r w:rsidR="00197447" w:rsidRPr="00F87A2E">
        <w:t xml:space="preserve"> </w:t>
      </w:r>
    </w:p>
    <w:p w:rsidR="00BE2F7C" w:rsidRPr="000436D4" w:rsidRDefault="00DA26B4" w:rsidP="00B80393">
      <w:pPr>
        <w:numPr>
          <w:ilvl w:val="0"/>
          <w:numId w:val="1"/>
        </w:numPr>
      </w:pPr>
      <w:r w:rsidRPr="00B920C7">
        <w:rPr>
          <w:b/>
        </w:rPr>
        <w:t>NICRA</w:t>
      </w:r>
      <w:r>
        <w:t xml:space="preserve">: </w:t>
      </w:r>
      <w:r w:rsidR="000436D4">
        <w:t xml:space="preserve">When </w:t>
      </w:r>
      <w:r w:rsidR="000436D4" w:rsidRPr="000436D4">
        <w:t>applicable</w:t>
      </w:r>
      <w:r w:rsidR="00D93480" w:rsidRPr="000436D4">
        <w:t>, a</w:t>
      </w:r>
      <w:r w:rsidR="004D3979" w:rsidRPr="000436D4">
        <w:t xml:space="preserve"> c</w:t>
      </w:r>
      <w:r w:rsidR="00BE2F7C" w:rsidRPr="000436D4">
        <w:t xml:space="preserve">opy of </w:t>
      </w:r>
      <w:r w:rsidR="004D3979" w:rsidRPr="000436D4">
        <w:t xml:space="preserve">the organization’s </w:t>
      </w:r>
      <w:r w:rsidR="00B1022B" w:rsidRPr="000436D4">
        <w:t xml:space="preserve">current </w:t>
      </w:r>
      <w:r w:rsidR="000436D4" w:rsidRPr="000436D4">
        <w:t>N</w:t>
      </w:r>
      <w:r w:rsidR="000436D4">
        <w:t xml:space="preserve">egotiated Indirect </w:t>
      </w:r>
      <w:r w:rsidR="000436D4" w:rsidRPr="000436D4">
        <w:t>Cost Rate Agreement</w:t>
      </w:r>
      <w:r w:rsidR="009626BE">
        <w:t>.</w:t>
      </w:r>
      <w:r w:rsidR="000436D4" w:rsidRPr="000436D4">
        <w:t xml:space="preserve"> </w:t>
      </w:r>
    </w:p>
    <w:p w:rsidR="00D619FF" w:rsidRPr="00F87A2E" w:rsidRDefault="005F7790" w:rsidP="00B80393">
      <w:pPr>
        <w:numPr>
          <w:ilvl w:val="0"/>
          <w:numId w:val="1"/>
        </w:numPr>
      </w:pPr>
      <w:r>
        <w:rPr>
          <w:b/>
        </w:rPr>
        <w:t xml:space="preserve">SF </w:t>
      </w:r>
      <w:r w:rsidR="00DA26B4">
        <w:rPr>
          <w:b/>
        </w:rPr>
        <w:t xml:space="preserve">424 Assurances form: </w:t>
      </w:r>
      <w:r w:rsidR="00D619FF" w:rsidRPr="00F87A2E">
        <w:t xml:space="preserve">Signed </w:t>
      </w:r>
      <w:r w:rsidR="001A0603" w:rsidRPr="00F87A2E">
        <w:t xml:space="preserve">and dated </w:t>
      </w:r>
      <w:r>
        <w:t xml:space="preserve">SF 424B or SF </w:t>
      </w:r>
      <w:r w:rsidR="00197447" w:rsidRPr="00F87A2E">
        <w:t xml:space="preserve">424D Assurances </w:t>
      </w:r>
      <w:r w:rsidR="00D619FF" w:rsidRPr="00F87A2E">
        <w:t>form</w:t>
      </w:r>
      <w:r w:rsidR="009626BE">
        <w:t>.</w:t>
      </w:r>
    </w:p>
    <w:p w:rsidR="00972958" w:rsidRDefault="005F7790" w:rsidP="00B80393">
      <w:pPr>
        <w:numPr>
          <w:ilvl w:val="0"/>
          <w:numId w:val="1"/>
        </w:numPr>
      </w:pPr>
      <w:r>
        <w:rPr>
          <w:b/>
        </w:rPr>
        <w:t xml:space="preserve">SF </w:t>
      </w:r>
      <w:r w:rsidR="00DA26B4">
        <w:rPr>
          <w:b/>
        </w:rPr>
        <w:t xml:space="preserve">LLL form: </w:t>
      </w:r>
      <w:r w:rsidR="00C857F8" w:rsidRPr="00F87A2E">
        <w:t xml:space="preserve">If applicable, completed SF-LLL </w:t>
      </w:r>
      <w:r w:rsidR="00826098" w:rsidRPr="00F87A2E">
        <w:t xml:space="preserve">Disclosure of Lobbying Activities </w:t>
      </w:r>
      <w:r w:rsidR="00C857F8" w:rsidRPr="00F87A2E">
        <w:t>form</w:t>
      </w:r>
      <w:r w:rsidR="00972958">
        <w:t>.</w:t>
      </w:r>
    </w:p>
    <w:p w:rsidR="00C857F8" w:rsidRPr="00F87A2E" w:rsidRDefault="00972958" w:rsidP="00B80393">
      <w:pPr>
        <w:numPr>
          <w:ilvl w:val="0"/>
          <w:numId w:val="1"/>
        </w:numPr>
      </w:pPr>
      <w:r w:rsidRPr="00972958">
        <w:rPr>
          <w:b/>
        </w:rPr>
        <w:t>Conflict of Interest statement,</w:t>
      </w:r>
      <w:r>
        <w:t xml:space="preserve"> when applicable.</w:t>
      </w:r>
    </w:p>
    <w:p w:rsidR="008F3372" w:rsidRDefault="008F3372" w:rsidP="006E3C9F"/>
    <w:p w:rsidR="006E3C9F" w:rsidRPr="00F87A2E" w:rsidRDefault="006E3C9F" w:rsidP="006E3C9F">
      <w:r w:rsidRPr="00F87A2E">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Pr="00F87A2E">
        <w:t xml:space="preserve">application.  </w:t>
      </w:r>
    </w:p>
    <w:p w:rsidR="00D93480" w:rsidRPr="00F87A2E" w:rsidRDefault="00D93480" w:rsidP="006E3C9F"/>
    <w:p w:rsidR="001B0FB9" w:rsidRPr="00F87A2E" w:rsidRDefault="00562DF7" w:rsidP="001B0FB9">
      <w:pPr>
        <w:rPr>
          <w:b/>
          <w:bCs/>
        </w:rPr>
      </w:pPr>
      <w:r w:rsidRPr="00F87A2E">
        <w:rPr>
          <w:b/>
          <w:bCs/>
        </w:rPr>
        <w:t>V</w:t>
      </w:r>
      <w:r w:rsidR="001B0FB9" w:rsidRPr="00F87A2E">
        <w:rPr>
          <w:b/>
          <w:bCs/>
        </w:rPr>
        <w:t xml:space="preserve">. </w:t>
      </w:r>
      <w:r w:rsidR="001B0FB9" w:rsidRPr="00A841EC">
        <w:rPr>
          <w:b/>
          <w:bCs/>
        </w:rPr>
        <w:t>S</w:t>
      </w:r>
      <w:r w:rsidR="00D93480" w:rsidRPr="00A841EC">
        <w:rPr>
          <w:b/>
          <w:bCs/>
        </w:rPr>
        <w:t>ubmission Instructions</w:t>
      </w:r>
    </w:p>
    <w:p w:rsidR="00155462" w:rsidRDefault="00155462" w:rsidP="006E3C9F">
      <w:pPr>
        <w:pStyle w:val="BodyText"/>
        <w:jc w:val="left"/>
        <w:rPr>
          <w:sz w:val="24"/>
        </w:rPr>
      </w:pPr>
      <w:r w:rsidRPr="002C358C">
        <w:rPr>
          <w:b/>
          <w:sz w:val="24"/>
        </w:rPr>
        <w:t>SUBMISSION DEADLINE</w:t>
      </w:r>
      <w:r w:rsidRPr="002C358C">
        <w:rPr>
          <w:sz w:val="24"/>
        </w:rPr>
        <w:t xml:space="preserve">: </w:t>
      </w:r>
      <w:r w:rsidR="00FD7E04">
        <w:rPr>
          <w:sz w:val="24"/>
        </w:rPr>
        <w:t>July 14, 2015</w:t>
      </w:r>
    </w:p>
    <w:p w:rsidR="00155462" w:rsidRDefault="00155462" w:rsidP="006E3C9F">
      <w:pPr>
        <w:pStyle w:val="BodyText"/>
        <w:jc w:val="left"/>
        <w:rPr>
          <w:sz w:val="24"/>
        </w:rPr>
      </w:pPr>
    </w:p>
    <w:p w:rsidR="00231A7A" w:rsidRPr="00A715B3" w:rsidRDefault="00231A7A" w:rsidP="00756FEC">
      <w:pPr>
        <w:autoSpaceDE w:val="0"/>
        <w:autoSpaceDN w:val="0"/>
        <w:adjustRightInd w:val="0"/>
        <w:rPr>
          <w:color w:val="000000"/>
        </w:rPr>
      </w:pPr>
      <w:r w:rsidRPr="005947C3">
        <w:rPr>
          <w:b/>
          <w:bCs/>
          <w:color w:val="000000"/>
        </w:rPr>
        <w:t xml:space="preserve">Intergovernmental Review: </w:t>
      </w:r>
      <w:r>
        <w:rPr>
          <w:bCs/>
          <w:color w:val="000000"/>
        </w:rPr>
        <w:t>Before submitting an application, U.S. s</w:t>
      </w:r>
      <w:r>
        <w:rPr>
          <w:color w:val="000000"/>
        </w:rPr>
        <w:t xml:space="preserve">tate and local government applicants should </w:t>
      </w:r>
      <w:r w:rsidR="00756FEC">
        <w:rPr>
          <w:color w:val="000000"/>
        </w:rPr>
        <w:t xml:space="preserve">visit the </w:t>
      </w:r>
      <w:r>
        <w:rPr>
          <w:color w:val="000000"/>
        </w:rPr>
        <w:t>following website (</w:t>
      </w:r>
      <w:hyperlink r:id="rId24" w:history="1">
        <w:r w:rsidRPr="008769D2">
          <w:rPr>
            <w:rStyle w:val="Hyperlink"/>
          </w:rPr>
          <w:t>http://www.whitehouse.gov/omb/grants_spoc/</w:t>
        </w:r>
      </w:hyperlink>
      <w:r>
        <w:rPr>
          <w:color w:val="000000"/>
        </w:rPr>
        <w:t xml:space="preserve">) to determine whether their application is subject to the state intergovernmental review process </w:t>
      </w:r>
      <w:r w:rsidR="00756FEC">
        <w:rPr>
          <w:color w:val="000000"/>
        </w:rPr>
        <w:t>under</w:t>
      </w:r>
      <w:r>
        <w:rPr>
          <w:color w:val="000000"/>
        </w:rPr>
        <w:t xml:space="preserve"> Executive Order </w:t>
      </w:r>
      <w:r w:rsidR="00347982">
        <w:rPr>
          <w:color w:val="000000"/>
        </w:rPr>
        <w:t xml:space="preserve">(E.O.) </w:t>
      </w:r>
      <w:r>
        <w:rPr>
          <w:color w:val="000000"/>
        </w:rPr>
        <w:t xml:space="preserve">12372 </w:t>
      </w:r>
      <w:r w:rsidRPr="00A715B3">
        <w:rPr>
          <w:color w:val="000000"/>
        </w:rPr>
        <w:t>“Intergovernmental</w:t>
      </w:r>
      <w:r>
        <w:rPr>
          <w:color w:val="000000"/>
        </w:rPr>
        <w:t xml:space="preserve"> </w:t>
      </w:r>
      <w:r w:rsidRPr="00A715B3">
        <w:rPr>
          <w:color w:val="000000"/>
        </w:rPr>
        <w:t>review of Federal Programs.”</w:t>
      </w:r>
      <w:r w:rsidR="00756FEC">
        <w:rPr>
          <w:color w:val="000000"/>
        </w:rPr>
        <w:t xml:space="preserve">  </w:t>
      </w:r>
      <w:r w:rsidR="00756FEC" w:rsidRPr="00A715B3">
        <w:rPr>
          <w:color w:val="000000"/>
        </w:rPr>
        <w:t>E</w:t>
      </w:r>
      <w:r w:rsidR="007B5581">
        <w:rPr>
          <w:color w:val="000000"/>
        </w:rPr>
        <w:t>.</w:t>
      </w:r>
      <w:r w:rsidR="00756FEC" w:rsidRPr="00A715B3">
        <w:rPr>
          <w:color w:val="000000"/>
        </w:rPr>
        <w:t>O</w:t>
      </w:r>
      <w:r w:rsidR="007B5581">
        <w:rPr>
          <w:color w:val="000000"/>
        </w:rPr>
        <w:t>.</w:t>
      </w:r>
      <w:r w:rsidR="00756FEC" w:rsidRPr="00A715B3">
        <w:rPr>
          <w:color w:val="000000"/>
        </w:rPr>
        <w:t xml:space="preserve"> 12372 was issued to foster the intergovernmental partnership</w:t>
      </w:r>
      <w:r w:rsidR="00756FEC">
        <w:rPr>
          <w:color w:val="000000"/>
        </w:rPr>
        <w:t xml:space="preserve"> </w:t>
      </w:r>
      <w:r w:rsidR="00756FEC" w:rsidRPr="00A715B3">
        <w:rPr>
          <w:color w:val="000000"/>
        </w:rPr>
        <w:t xml:space="preserve">and strengthen federalism by relying on </w:t>
      </w:r>
      <w:r w:rsidR="00756FEC">
        <w:rPr>
          <w:color w:val="000000"/>
        </w:rPr>
        <w:t>s</w:t>
      </w:r>
      <w:r w:rsidR="00756FEC" w:rsidRPr="00A715B3">
        <w:rPr>
          <w:color w:val="000000"/>
        </w:rPr>
        <w:t>tate and local processes for the coordination and review</w:t>
      </w:r>
      <w:r w:rsidR="00756FEC">
        <w:rPr>
          <w:color w:val="000000"/>
        </w:rPr>
        <w:t xml:space="preserve"> </w:t>
      </w:r>
      <w:r w:rsidR="00756FEC" w:rsidRPr="00A715B3">
        <w:rPr>
          <w:color w:val="000000"/>
        </w:rPr>
        <w:t xml:space="preserve">of proposed Federal financial assistance and direct Federal development. </w:t>
      </w:r>
      <w:r w:rsidR="00756FEC">
        <w:rPr>
          <w:color w:val="000000"/>
        </w:rPr>
        <w:t xml:space="preserve"> </w:t>
      </w:r>
      <w:r w:rsidR="00756FEC" w:rsidRPr="00A715B3">
        <w:rPr>
          <w:color w:val="000000"/>
        </w:rPr>
        <w:t>The E</w:t>
      </w:r>
      <w:r w:rsidR="007B5581">
        <w:rPr>
          <w:color w:val="000000"/>
        </w:rPr>
        <w:t>.</w:t>
      </w:r>
      <w:r w:rsidR="00756FEC" w:rsidRPr="00A715B3">
        <w:rPr>
          <w:color w:val="000000"/>
        </w:rPr>
        <w:t>O</w:t>
      </w:r>
      <w:r w:rsidR="007B5581">
        <w:rPr>
          <w:color w:val="000000"/>
        </w:rPr>
        <w:t>.</w:t>
      </w:r>
      <w:r w:rsidR="00756FEC" w:rsidRPr="00A715B3">
        <w:rPr>
          <w:color w:val="000000"/>
        </w:rPr>
        <w:t xml:space="preserve"> allows each</w:t>
      </w:r>
      <w:r w:rsidR="00756FEC">
        <w:rPr>
          <w:color w:val="000000"/>
        </w:rPr>
        <w:t xml:space="preserve"> s</w:t>
      </w:r>
      <w:r w:rsidR="00756FEC" w:rsidRPr="00A715B3">
        <w:rPr>
          <w:color w:val="000000"/>
        </w:rPr>
        <w:t>tate to designate an e</w:t>
      </w:r>
      <w:r w:rsidR="00347982">
        <w:rPr>
          <w:color w:val="000000"/>
        </w:rPr>
        <w:t xml:space="preserve">ntity to perform this function.  </w:t>
      </w:r>
      <w:r w:rsidR="00756FEC">
        <w:rPr>
          <w:color w:val="000000"/>
        </w:rPr>
        <w:t xml:space="preserve">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Default="00756FEC" w:rsidP="00231A7A">
      <w:pPr>
        <w:pStyle w:val="CommentText"/>
        <w:rPr>
          <w:sz w:val="24"/>
          <w:szCs w:val="24"/>
        </w:rPr>
      </w:pPr>
    </w:p>
    <w:p w:rsidR="008A7B85" w:rsidRPr="002C358C" w:rsidRDefault="00B1022B" w:rsidP="00A46B54">
      <w:pPr>
        <w:pStyle w:val="BodyText"/>
        <w:jc w:val="left"/>
        <w:rPr>
          <w:b/>
          <w:i/>
          <w:sz w:val="24"/>
        </w:rPr>
      </w:pPr>
      <w:bookmarkStart w:id="2" w:name="OLE_LINK2"/>
      <w:bookmarkStart w:id="3" w:name="OLE_LINK3"/>
      <w:r w:rsidRPr="002C358C">
        <w:rPr>
          <w:b/>
          <w:i/>
          <w:sz w:val="24"/>
        </w:rPr>
        <w:t>To</w:t>
      </w:r>
      <w:r w:rsidR="00756FEC" w:rsidRPr="002C358C">
        <w:rPr>
          <w:b/>
          <w:i/>
          <w:sz w:val="24"/>
        </w:rPr>
        <w:t xml:space="preserve"> submit an application </w:t>
      </w:r>
      <w:r w:rsidR="008A7B85" w:rsidRPr="002C358C">
        <w:rPr>
          <w:b/>
          <w:i/>
          <w:sz w:val="24"/>
        </w:rPr>
        <w:t>by e-mail:</w:t>
      </w:r>
    </w:p>
    <w:p w:rsidR="004D6C16" w:rsidRPr="002C358C" w:rsidRDefault="008A7B85" w:rsidP="004D6C16">
      <w:pPr>
        <w:pStyle w:val="BodyText"/>
        <w:jc w:val="left"/>
        <w:rPr>
          <w:sz w:val="24"/>
        </w:rPr>
      </w:pPr>
      <w:r w:rsidRPr="002C358C">
        <w:rPr>
          <w:bCs/>
          <w:sz w:val="24"/>
        </w:rPr>
        <w:t xml:space="preserve">Format all of your documents to print on Letter </w:t>
      </w:r>
      <w:r w:rsidR="001B0FB9" w:rsidRPr="002C358C">
        <w:rPr>
          <w:bCs/>
          <w:sz w:val="24"/>
        </w:rPr>
        <w:t xml:space="preserve">size </w:t>
      </w:r>
      <w:r w:rsidRPr="002C358C">
        <w:rPr>
          <w:bCs/>
          <w:sz w:val="24"/>
        </w:rPr>
        <w:t xml:space="preserve">(8 ½” x 11”) paper.  </w:t>
      </w:r>
      <w:r w:rsidR="004D3979" w:rsidRPr="002C358C">
        <w:rPr>
          <w:bCs/>
          <w:sz w:val="24"/>
        </w:rPr>
        <w:t xml:space="preserve">Format all pages to display and print page numbers.  Scanned documents should be scanned in Letter format, as black and white images only.  Where possible, save scanned documents in .pdf format.  </w:t>
      </w:r>
      <w:r w:rsidR="00756FEC" w:rsidRPr="002C358C">
        <w:rPr>
          <w:sz w:val="24"/>
        </w:rPr>
        <w:t>E-mail your application</w:t>
      </w:r>
      <w:r w:rsidRPr="002C358C">
        <w:rPr>
          <w:sz w:val="24"/>
        </w:rPr>
        <w:t xml:space="preserve"> to the </w:t>
      </w:r>
      <w:r w:rsidR="00B141AC" w:rsidRPr="002C358C">
        <w:rPr>
          <w:sz w:val="24"/>
        </w:rPr>
        <w:t>Service</w:t>
      </w:r>
      <w:r w:rsidR="00070D96" w:rsidRPr="002C358C">
        <w:rPr>
          <w:sz w:val="24"/>
        </w:rPr>
        <w:t xml:space="preserve"> program point of contact identified in the Grants.gov funding opportunity.</w:t>
      </w:r>
      <w:r w:rsidR="004D6C16" w:rsidRPr="002C358C">
        <w:rPr>
          <w:sz w:val="24"/>
        </w:rPr>
        <w:t xml:space="preserve">  </w:t>
      </w:r>
    </w:p>
    <w:p w:rsidR="004D6C16" w:rsidRPr="002C358C" w:rsidRDefault="004D6C16" w:rsidP="004D6C16">
      <w:pPr>
        <w:pStyle w:val="BodyText"/>
        <w:jc w:val="left"/>
        <w:rPr>
          <w:sz w:val="24"/>
        </w:rPr>
      </w:pPr>
    </w:p>
    <w:p w:rsidR="004D6C16" w:rsidRPr="002C358C" w:rsidRDefault="004D6C16" w:rsidP="004D6C16">
      <w:pPr>
        <w:pStyle w:val="BodyText"/>
        <w:jc w:val="left"/>
        <w:rPr>
          <w:sz w:val="24"/>
        </w:rPr>
      </w:pPr>
      <w:r w:rsidRPr="002C358C">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2C10C0" w:rsidRPr="00756FEC" w:rsidRDefault="002C10C0" w:rsidP="00F87A2E">
      <w:pPr>
        <w:pStyle w:val="BodyText"/>
        <w:jc w:val="left"/>
        <w:rPr>
          <w:sz w:val="24"/>
          <w:highlight w:val="yellow"/>
        </w:rPr>
      </w:pPr>
    </w:p>
    <w:bookmarkEnd w:id="2"/>
    <w:bookmarkEnd w:id="3"/>
    <w:p w:rsidR="00562DF7" w:rsidRPr="00A841EC" w:rsidRDefault="001B0FB9" w:rsidP="00562DF7">
      <w:pPr>
        <w:pStyle w:val="Heading7"/>
        <w:rPr>
          <w:b w:val="0"/>
          <w:bCs w:val="0"/>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562DF7" w:rsidRPr="00A841EC">
        <w:rPr>
          <w:sz w:val="24"/>
          <w:u w:val="none"/>
        </w:rPr>
        <w:t xml:space="preserve"> </w:t>
      </w:r>
    </w:p>
    <w:p w:rsidR="00562DF7" w:rsidRPr="00F87A2E" w:rsidRDefault="00C54938" w:rsidP="001F77FD">
      <w:pPr>
        <w:rPr>
          <w:bCs/>
        </w:rPr>
      </w:pPr>
      <w:r w:rsidRPr="00F87A2E">
        <w:rPr>
          <w:b/>
          <w:bCs/>
        </w:rPr>
        <w:t xml:space="preserve">Criteria: </w:t>
      </w:r>
      <w:r w:rsidR="005A3A9A" w:rsidRPr="00756FEC">
        <w:rPr>
          <w:bCs/>
        </w:rPr>
        <w:t xml:space="preserve">To be </w:t>
      </w:r>
      <w:r w:rsidR="00CF128D">
        <w:rPr>
          <w:bCs/>
        </w:rPr>
        <w:t>considered for funding, application</w:t>
      </w:r>
      <w:r w:rsidR="005A3A9A" w:rsidRPr="00756FEC">
        <w:rPr>
          <w:bCs/>
        </w:rPr>
        <w:t>s must</w:t>
      </w:r>
      <w:r w:rsidR="00756FEC">
        <w:rPr>
          <w:bCs/>
        </w:rPr>
        <w:t xml:space="preserve"> </w:t>
      </w:r>
      <w:r w:rsidR="002C358C">
        <w:t>be able to provide a graduate student assistant with academic training and expertise in invasive species management and available to work 0.34 FTE at the Pacific Regional Office in Portland during the project duration. Recipient must likewise be able to provide sufficient academic support from a faculty member with academic training and expertise in invasive species management, and demonstrated experience in successful collaboration with the U.S. Fish and Wildlife Service for similar student assistantships.</w:t>
      </w:r>
    </w:p>
    <w:p w:rsidR="00C54938" w:rsidRPr="00F87A2E" w:rsidRDefault="00C54938">
      <w:pPr>
        <w:rPr>
          <w:bCs/>
        </w:rPr>
      </w:pPr>
    </w:p>
    <w:p w:rsidR="00854DD3" w:rsidRDefault="00C54938" w:rsidP="001F77FD">
      <w:pPr>
        <w:rPr>
          <w:b/>
          <w:bCs/>
        </w:rPr>
      </w:pPr>
      <w:r w:rsidRPr="00F87A2E">
        <w:rPr>
          <w:b/>
          <w:bCs/>
        </w:rPr>
        <w:t>Review and Selection Process:</w:t>
      </w:r>
      <w:r w:rsidR="001F77FD" w:rsidRPr="00F87A2E">
        <w:rPr>
          <w:b/>
          <w:bCs/>
        </w:rPr>
        <w:t xml:space="preserve"> </w:t>
      </w:r>
    </w:p>
    <w:p w:rsidR="00032020" w:rsidRDefault="002C358C" w:rsidP="001F77FD">
      <w:pPr>
        <w:rPr>
          <w:bCs/>
        </w:rPr>
      </w:pPr>
      <w:r w:rsidRPr="00C01198">
        <w:rPr>
          <w:bCs/>
        </w:rPr>
        <w:t xml:space="preserve">A </w:t>
      </w:r>
      <w:r w:rsidR="00D80A18" w:rsidRPr="00C01198">
        <w:rPr>
          <w:bCs/>
        </w:rPr>
        <w:t xml:space="preserve">merit review and selection process following the requirements in Department policy DOI-AAAP-0009, </w:t>
      </w:r>
      <w:r w:rsidR="00D80A18" w:rsidRPr="00C01198">
        <w:rPr>
          <w:bCs/>
          <w:i/>
        </w:rPr>
        <w:t>Financial Assistance Application and Merit Review Process</w:t>
      </w:r>
      <w:r w:rsidRPr="00C01198">
        <w:rPr>
          <w:bCs/>
          <w:i/>
        </w:rPr>
        <w:t xml:space="preserve"> </w:t>
      </w:r>
      <w:r w:rsidRPr="00C01198">
        <w:rPr>
          <w:bCs/>
        </w:rPr>
        <w:t>will be implemented to select the recipient</w:t>
      </w:r>
      <w:r w:rsidR="00D80A18" w:rsidRPr="00C01198">
        <w:rPr>
          <w:bCs/>
        </w:rPr>
        <w:t xml:space="preserve">.  This document and related attachment providing sample merit review criteria are available at </w:t>
      </w:r>
      <w:hyperlink r:id="rId25" w:history="1">
        <w:r w:rsidR="00D80A18" w:rsidRPr="00C01198">
          <w:rPr>
            <w:rStyle w:val="Hyperlink"/>
            <w:bCs/>
          </w:rPr>
          <w:t>https://sites.google.com/a/ios.doi.gov/policydistribution/home-1</w:t>
        </w:r>
      </w:hyperlink>
      <w:r w:rsidR="00D80A18" w:rsidRPr="00C01198">
        <w:rPr>
          <w:bCs/>
        </w:rPr>
        <w:t xml:space="preserve">.  </w:t>
      </w:r>
      <w:r w:rsidRPr="00C01198">
        <w:rPr>
          <w:bCs/>
        </w:rPr>
        <w:t xml:space="preserve">This review will </w:t>
      </w:r>
      <w:r w:rsidR="00323CF1" w:rsidRPr="00C01198">
        <w:rPr>
          <w:bCs/>
        </w:rPr>
        <w:t xml:space="preserve">ensure that: 1) applications are reviewed and evaluated by qualified reviewers; 2) applications are scored and selected based on announced criteria; 3) consideration is given to applicant risk and past performance; 4) </w:t>
      </w:r>
      <w:r w:rsidR="00B43ACF" w:rsidRPr="00C01198">
        <w:rPr>
          <w:bCs/>
        </w:rPr>
        <w:t xml:space="preserve">competitive </w:t>
      </w:r>
      <w:r w:rsidR="00323CF1" w:rsidRPr="00C01198">
        <w:rPr>
          <w:bCs/>
        </w:rPr>
        <w:t>applications are ranked; and 5) funding determinations are made</w:t>
      </w:r>
      <w:r w:rsidR="001F77FD" w:rsidRPr="00C01198">
        <w:rPr>
          <w:bCs/>
        </w:rPr>
        <w:t xml:space="preserve">. </w:t>
      </w:r>
      <w:r w:rsidR="00323CF1" w:rsidRPr="00C01198">
        <w:rPr>
          <w:bCs/>
        </w:rPr>
        <w:t xml:space="preserve">  </w:t>
      </w:r>
      <w:r w:rsidRPr="00C01198">
        <w:rPr>
          <w:bCs/>
        </w:rPr>
        <w:t>A</w:t>
      </w:r>
      <w:r w:rsidR="00323CF1" w:rsidRPr="00C01198">
        <w:rPr>
          <w:bCs/>
        </w:rPr>
        <w:t xml:space="preserve">n evaluation plan </w:t>
      </w:r>
      <w:r w:rsidRPr="00C01198">
        <w:rPr>
          <w:bCs/>
        </w:rPr>
        <w:t xml:space="preserve">is </w:t>
      </w:r>
      <w:r w:rsidR="00323CF1" w:rsidRPr="00C01198">
        <w:rPr>
          <w:bCs/>
        </w:rPr>
        <w:t>comprised of five basic elements: (1) merit review factors and sub-factors; (2) a rating system</w:t>
      </w:r>
      <w:r w:rsidR="00B43ACF" w:rsidRPr="00C01198">
        <w:rPr>
          <w:bCs/>
        </w:rPr>
        <w:t xml:space="preserve"> for competitive applications</w:t>
      </w:r>
      <w:r w:rsidR="00323CF1" w:rsidRPr="00C01198">
        <w:rPr>
          <w:bCs/>
        </w:rPr>
        <w:t xml:space="preserve"> (e.g., adjectival, color coding, numerical, or ordinal); (3) evaluation standards or descriptions which explain the basis for assignment of the various rating system grades/scores; (4) program policy factors; and (5) the basis for selection.  </w:t>
      </w:r>
      <w:r w:rsidR="00D011E0">
        <w:rPr>
          <w:bCs/>
        </w:rPr>
        <w:t xml:space="preserve">The review and selection process for this project will be led by the Pacific Region science coordinator with the PRIST.  </w:t>
      </w:r>
      <w:r w:rsidR="00D011E0">
        <w:t xml:space="preserve">See attached Notice of Intent to Award to Single Source for more description of the selection </w:t>
      </w:r>
      <w:proofErr w:type="gramStart"/>
      <w:r w:rsidR="00D011E0">
        <w:t>rationale .</w:t>
      </w:r>
      <w:proofErr w:type="gramEnd"/>
      <w:r w:rsidR="00323CF1">
        <w:rPr>
          <w:bCs/>
        </w:rPr>
        <w:t xml:space="preserve"> </w:t>
      </w:r>
    </w:p>
    <w:p w:rsidR="00032020" w:rsidRDefault="00032020" w:rsidP="001F77FD">
      <w:pPr>
        <w:rPr>
          <w:bCs/>
        </w:rPr>
      </w:pPr>
    </w:p>
    <w:p w:rsidR="00032020" w:rsidRDefault="00323CF1" w:rsidP="001F77FD">
      <w:r w:rsidRPr="00323CF1">
        <w:rPr>
          <w:bCs/>
        </w:rPr>
        <w:t xml:space="preserve">Prior to participating in any review or evaluation process, all staff and peer reviewers, evaluators, panel members, </w:t>
      </w:r>
      <w:r w:rsidR="00032020">
        <w:rPr>
          <w:bCs/>
        </w:rPr>
        <w:t>and</w:t>
      </w:r>
      <w:r w:rsidRPr="00323CF1">
        <w:rPr>
          <w:bCs/>
        </w:rPr>
        <w:t xml:space="preserve"> advisors </w:t>
      </w:r>
      <w:r w:rsidR="00C01198">
        <w:rPr>
          <w:bCs/>
        </w:rPr>
        <w:t xml:space="preserve">will </w:t>
      </w:r>
      <w:r w:rsidRPr="00323CF1">
        <w:rPr>
          <w:bCs/>
        </w:rPr>
        <w:t xml:space="preserve">sign and return to the program office point of contact the </w:t>
      </w:r>
      <w:r w:rsidR="00032020">
        <w:rPr>
          <w:bCs/>
        </w:rPr>
        <w:t>“</w:t>
      </w:r>
      <w:r w:rsidRPr="00323CF1">
        <w:rPr>
          <w:bCs/>
        </w:rPr>
        <w:t>Department of the Interior Conflict of Interest Certification</w:t>
      </w:r>
      <w:r w:rsidR="00032020">
        <w:rPr>
          <w:bCs/>
        </w:rPr>
        <w:t>”</w:t>
      </w:r>
      <w:r>
        <w:rPr>
          <w:bCs/>
        </w:rPr>
        <w:t xml:space="preserve"> form.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w:t>
      </w:r>
      <w:r w:rsidR="00420033">
        <w:t xml:space="preserve">  </w:t>
      </w:r>
    </w:p>
    <w:p w:rsidR="00032020" w:rsidRDefault="00032020" w:rsidP="001F77FD"/>
    <w:p w:rsidR="00032020" w:rsidRPr="00323CF1" w:rsidRDefault="001B3EA0" w:rsidP="001F77FD">
      <w:pPr>
        <w:rPr>
          <w:bCs/>
        </w:rPr>
      </w:pPr>
      <w:r>
        <w:t>Each fiscal year</w:t>
      </w:r>
      <w:r w:rsidR="00032020">
        <w:t>,</w:t>
      </w:r>
      <w:r>
        <w:t xml:space="preserve"> f</w:t>
      </w:r>
      <w:r w:rsidR="00420033">
        <w:t xml:space="preserve">or </w:t>
      </w:r>
      <w:r>
        <w:t>every</w:t>
      </w:r>
      <w:r w:rsidR="00420033">
        <w:t xml:space="preserve"> entity receiving one or more awards</w:t>
      </w:r>
      <w:r>
        <w:t xml:space="preserve"> in that</w:t>
      </w:r>
      <w:r w:rsidR="00420033">
        <w:t xml:space="preserve"> fiscal year, the Service conducts a</w:t>
      </w:r>
      <w:r>
        <w:t xml:space="preserve"> risk assessment based on eight risk categories.  The result of this risk assessment is used to establish a monitoring plan for all awards to the entity in that fiscal year.  The Service’s risk assessment form is available on the Internet at </w:t>
      </w:r>
      <w:r w:rsidRPr="001B3EA0">
        <w:t>http://www.fws.gov/forms/3-2462.pdf</w:t>
      </w:r>
      <w:r>
        <w:t xml:space="preserve">. </w:t>
      </w:r>
      <w:r w:rsidR="00420033">
        <w:t xml:space="preserve"> </w:t>
      </w:r>
    </w:p>
    <w:p w:rsidR="00BB7DE8" w:rsidRDefault="00BB7DE8" w:rsidP="001F77FD">
      <w:pPr>
        <w:rPr>
          <w:bCs/>
        </w:rPr>
      </w:pPr>
    </w:p>
    <w:p w:rsidR="001A0603" w:rsidRPr="00F87A2E" w:rsidRDefault="00562DF7">
      <w:pPr>
        <w:rPr>
          <w:b/>
          <w:bCs/>
          <w:u w:val="single"/>
        </w:rPr>
      </w:pPr>
      <w:r w:rsidRPr="00F87A2E">
        <w:rPr>
          <w:b/>
          <w:bCs/>
        </w:rPr>
        <w:t>V</w:t>
      </w:r>
      <w:r w:rsidR="00C54938" w:rsidRPr="00F87A2E">
        <w:rPr>
          <w:b/>
          <w:bCs/>
        </w:rPr>
        <w:t>I</w:t>
      </w:r>
      <w:r w:rsidRPr="00F87A2E">
        <w:rPr>
          <w:b/>
          <w:bCs/>
        </w:rPr>
        <w:t xml:space="preserve">I. </w:t>
      </w:r>
      <w:r w:rsidR="00D93480" w:rsidRPr="00A841EC">
        <w:rPr>
          <w:b/>
          <w:bCs/>
        </w:rPr>
        <w:t>Award Administration</w:t>
      </w:r>
    </w:p>
    <w:p w:rsidR="004E2C60" w:rsidRPr="007A0FA9" w:rsidRDefault="008A7B85" w:rsidP="004E2C60">
      <w:pPr>
        <w:rPr>
          <w:b/>
          <w:bCs/>
        </w:rPr>
      </w:pPr>
      <w:r w:rsidRPr="00F87A2E">
        <w:rPr>
          <w:b/>
          <w:bCs/>
        </w:rPr>
        <w:t xml:space="preserve">Award Notices: </w:t>
      </w:r>
      <w:r w:rsidRPr="00F87A2E">
        <w:t xml:space="preserve">Following review, applicants may </w:t>
      </w:r>
      <w:r w:rsidR="006E3C9F" w:rsidRPr="00F87A2E">
        <w:t xml:space="preserve">be requested to revise </w:t>
      </w:r>
      <w:r w:rsidRPr="00F87A2E">
        <w:t>the proje</w:t>
      </w:r>
      <w:r w:rsidR="004E2C60">
        <w:t xml:space="preserve">ct scope and/or budget before an </w:t>
      </w:r>
      <w:r w:rsidR="00070D96" w:rsidRPr="00F87A2E">
        <w:t xml:space="preserve">award </w:t>
      </w:r>
      <w:r w:rsidR="004E2C60">
        <w:t>is</w:t>
      </w:r>
      <w:r w:rsidR="00070D96" w:rsidRPr="00F87A2E">
        <w:t xml:space="preserve"> made</w:t>
      </w:r>
      <w:r w:rsidRPr="00F87A2E">
        <w:t xml:space="preserve">.  Successful applicants will receive written notice in the form of a </w:t>
      </w:r>
      <w:r w:rsidR="004E2C60">
        <w:t>notice of a</w:t>
      </w:r>
      <w:r w:rsidR="00070D96" w:rsidRPr="00F87A2E">
        <w:t xml:space="preserve">ward </w:t>
      </w:r>
      <w:r w:rsidR="00B45120" w:rsidRPr="00F87A2E">
        <w:t>document</w:t>
      </w:r>
      <w:r w:rsidRPr="00F87A2E">
        <w:t xml:space="preserve">.  </w:t>
      </w:r>
      <w:r w:rsidR="004E2C60">
        <w:t>Notices of a</w:t>
      </w:r>
      <w:r w:rsidR="00070D96" w:rsidRPr="00F87A2E">
        <w:t xml:space="preserve">ward </w:t>
      </w:r>
      <w:r w:rsidR="004D3979" w:rsidRPr="00F87A2E">
        <w:t xml:space="preserve">are typically sent to recipients </w:t>
      </w:r>
      <w:r w:rsidRPr="00F87A2E">
        <w:t>by e-mail.  If e-mail notification is unsuccessful</w:t>
      </w:r>
      <w:r w:rsidR="00070D96" w:rsidRPr="00F87A2E">
        <w:t>,</w:t>
      </w:r>
      <w:r w:rsidRPr="00F87A2E">
        <w:t xml:space="preserve"> the documents will be sent </w:t>
      </w:r>
      <w:r w:rsidR="006E6337" w:rsidRPr="00F87A2E">
        <w:t xml:space="preserve">by </w:t>
      </w:r>
      <w:r w:rsidRPr="00F87A2E">
        <w:t>courier mail (</w:t>
      </w:r>
      <w:r w:rsidR="00756FEC">
        <w:t>e.g., FedEx, DHL</w:t>
      </w:r>
      <w:r w:rsidR="0030443C">
        <w:t xml:space="preserve"> </w:t>
      </w:r>
      <w:r w:rsidR="005415CE">
        <w:t>or</w:t>
      </w:r>
      <w:r w:rsidR="0030443C">
        <w:t xml:space="preserve"> UPS</w:t>
      </w:r>
      <w:r w:rsidRPr="00F87A2E">
        <w:t xml:space="preserve">).  </w:t>
      </w:r>
      <w:r w:rsidR="00B45120" w:rsidRPr="00F87A2E">
        <w:t xml:space="preserve">Award recipients are not required to sign/return the Notice of Award document.  </w:t>
      </w:r>
      <w:r w:rsidR="00E40CAF" w:rsidRPr="00F87A2E">
        <w:t xml:space="preserve">Acceptance of an award is defined as starting work, drawing down funds, or </w:t>
      </w:r>
      <w:r w:rsidR="0065778C">
        <w:t>accepting</w:t>
      </w:r>
      <w:r w:rsidR="0065778C" w:rsidRPr="00F87A2E">
        <w:t xml:space="preserve"> </w:t>
      </w:r>
      <w:r w:rsidR="00E40CAF" w:rsidRPr="00F87A2E">
        <w:t xml:space="preserve">the award via electronic means.  Awards are based on the application submitted to, and as approved by, the </w:t>
      </w:r>
      <w:r w:rsidR="00B141AC" w:rsidRPr="00C01198">
        <w:t>Service</w:t>
      </w:r>
      <w:r w:rsidR="00E40CAF" w:rsidRPr="00C01198">
        <w:t>.</w:t>
      </w:r>
      <w:r w:rsidR="007C3F3E" w:rsidRPr="00C01198">
        <w:t xml:space="preserve">  </w:t>
      </w:r>
      <w:r w:rsidR="004E2C60" w:rsidRPr="00C01198">
        <w:t>The notice of award document will include instructions specific to each recipient on how to request payment.  If applicable, the instructions will detail any additional information/forms required and where to submit payment requests.</w:t>
      </w:r>
      <w:r w:rsidR="004E2C60" w:rsidRPr="00C01198">
        <w:rPr>
          <w:b/>
          <w:bCs/>
        </w:rPr>
        <w:t xml:space="preserve">  </w:t>
      </w:r>
      <w:r w:rsidRPr="00C01198">
        <w:t>Applicants whose projects are not selected for funding will receive written notice, most often by e-mail, within 30 days of the final review decision.</w:t>
      </w:r>
      <w:r w:rsidR="004E2C60">
        <w:t xml:space="preserve">  </w:t>
      </w:r>
    </w:p>
    <w:p w:rsidR="004E2C60" w:rsidRDefault="004E2C60" w:rsidP="00D93480"/>
    <w:p w:rsidR="00595CC3" w:rsidRPr="00F87A2E" w:rsidRDefault="00A46991" w:rsidP="004E2C60">
      <w:pPr>
        <w:ind w:left="-1"/>
      </w:pPr>
      <w:r w:rsidRPr="00F87A2E">
        <w:rPr>
          <w:b/>
        </w:rPr>
        <w:t xml:space="preserve">Domestic </w:t>
      </w:r>
      <w:r w:rsidR="00055047" w:rsidRPr="00F87A2E">
        <w:rPr>
          <w:b/>
        </w:rPr>
        <w:t>Recipient Payments:</w:t>
      </w:r>
      <w:r w:rsidR="007A0FA9">
        <w:rPr>
          <w:b/>
        </w:rPr>
        <w:t xml:space="preserve"> </w:t>
      </w:r>
      <w:r w:rsidR="00595CC3" w:rsidRPr="00F87A2E">
        <w:t xml:space="preserve">Prior to </w:t>
      </w:r>
      <w:r w:rsidR="004E2C60">
        <w:t>award</w:t>
      </w:r>
      <w:r w:rsidR="00595CC3" w:rsidRPr="00F87A2E">
        <w:t xml:space="preserve">, the </w:t>
      </w:r>
      <w:r w:rsidR="00B141AC">
        <w:t>Service</w:t>
      </w:r>
      <w:r w:rsidR="00595CC3" w:rsidRPr="00F87A2E">
        <w:t xml:space="preserve"> program </w:t>
      </w:r>
      <w:r w:rsidR="00557FE7" w:rsidRPr="00F87A2E">
        <w:t xml:space="preserve">office will contact you/your organization to either enroll in </w:t>
      </w:r>
      <w:r w:rsidRPr="00F87A2E">
        <w:t xml:space="preserve">the U.S. Treasury’s Automated Standard Application for Payments (ASAP) system or, if eligible, obtain approval from the Department of the Interior to be waived from using ASAP.  </w:t>
      </w:r>
    </w:p>
    <w:p w:rsidR="00595CC3" w:rsidRPr="00F87A2E" w:rsidRDefault="00595CC3" w:rsidP="00A46991"/>
    <w:p w:rsidR="004E2C60" w:rsidRDefault="00114A89" w:rsidP="00D93480">
      <w:pPr>
        <w:ind w:left="-1"/>
      </w:pPr>
      <w:r>
        <w:rPr>
          <w:b/>
        </w:rPr>
        <w:t>Transmittal of Sensitive D</w:t>
      </w:r>
      <w:r w:rsidR="004E2C60" w:rsidRPr="004E2C60">
        <w:rPr>
          <w:b/>
        </w:rPr>
        <w:t>ata:</w:t>
      </w:r>
      <w:r w:rsidR="004E2C60">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recommends </w:t>
      </w:r>
      <w:r w:rsidR="00AE2E25">
        <w:t xml:space="preserve">that </w:t>
      </w:r>
      <w:r w:rsidR="004E2C60" w:rsidRPr="00F87A2E">
        <w:t xml:space="preserve">recipients use the most secure transmission/delivery method available.  The </w:t>
      </w:r>
      <w:r w:rsidR="00B141AC">
        <w:t>Service</w:t>
      </w:r>
      <w:r w:rsidR="004E2C60"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rsidR="004E2C60" w:rsidRPr="00F87A2E" w:rsidRDefault="004E2C60" w:rsidP="00D93480">
      <w:pPr>
        <w:ind w:left="-1"/>
      </w:pPr>
    </w:p>
    <w:p w:rsidR="004C7FD7" w:rsidRPr="004C7FD7" w:rsidRDefault="00114A89" w:rsidP="004C7FD7">
      <w:pPr>
        <w:ind w:left="-1"/>
      </w:pPr>
      <w:r>
        <w:rPr>
          <w:b/>
          <w:bCs/>
        </w:rPr>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comply with the terms and conditions applicable to the award.  </w:t>
      </w:r>
      <w:r w:rsidR="004C7FD7" w:rsidRPr="004C7FD7">
        <w:t xml:space="preserve">Acceptance is defined as the start of work, drawing down funds, or accepting the award via electronic means.  Awards are based on the application submitted to and approved by the </w:t>
      </w:r>
      <w:r w:rsidR="00B141AC">
        <w:t>Service</w:t>
      </w:r>
      <w:r w:rsidR="004C7FD7" w:rsidRPr="004C7FD7">
        <w:t xml:space="preserve"> and are subject to the terms and conditions incorporated into the notice of award either by direct citation or by reference to the following: Federal regulations; program legislation or regulation; and special award terms and conditions.  The Federal regulations applicable to </w:t>
      </w:r>
      <w:r w:rsidR="00B141AC">
        <w:t>Service</w:t>
      </w:r>
      <w:r w:rsidR="004C7FD7" w:rsidRPr="004C7FD7">
        <w:t xml:space="preserve"> awards are </w:t>
      </w:r>
      <w:r w:rsidR="00680EDC">
        <w:t>available</w:t>
      </w:r>
      <w:r w:rsidR="00680EDC" w:rsidRPr="004C7FD7">
        <w:t xml:space="preserve"> </w:t>
      </w:r>
      <w:r w:rsidR="004C7FD7" w:rsidRPr="004C7FD7">
        <w:t xml:space="preserve">on the Internet at </w:t>
      </w:r>
      <w:hyperlink r:id="rId26" w:history="1">
        <w:r w:rsidR="001E6C82" w:rsidRPr="00B721F2">
          <w:rPr>
            <w:rStyle w:val="Hyperlink"/>
          </w:rPr>
          <w:t>http://www.fws.gov/grants/</w:t>
        </w:r>
      </w:hyperlink>
      <w:r w:rsidR="001E6C82">
        <w:t xml:space="preserve">.  </w:t>
      </w:r>
      <w:r w:rsidR="004C7FD7" w:rsidRPr="004C7FD7">
        <w:t xml:space="preserve">If you do not have access to the Internet and require a full text copy 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t>Agency</w:t>
      </w:r>
      <w:r w:rsidR="007C3F3E" w:rsidRPr="004C7FD7">
        <w:t xml:space="preserve"> </w:t>
      </w:r>
      <w:r w:rsidR="004C7FD7" w:rsidRPr="004C7FD7">
        <w:t>Contacts section below.</w:t>
      </w:r>
    </w:p>
    <w:p w:rsidR="004C7FD7" w:rsidRDefault="004C7FD7" w:rsidP="004C7FD7"/>
    <w:p w:rsidR="00854DD3" w:rsidRDefault="00CE5BFB" w:rsidP="00D93480">
      <w:pPr>
        <w:ind w:left="-1"/>
      </w:pPr>
      <w:r w:rsidRPr="00F87A2E">
        <w:rPr>
          <w:b/>
        </w:rPr>
        <w:t xml:space="preserve">Recipient </w:t>
      </w:r>
      <w:r w:rsidR="008A544E" w:rsidRPr="00F87A2E">
        <w:rPr>
          <w:b/>
        </w:rPr>
        <w:t>Report</w:t>
      </w:r>
      <w:r w:rsidRPr="00F87A2E">
        <w:rPr>
          <w:b/>
        </w:rPr>
        <w:t>ing Requirements</w:t>
      </w:r>
      <w:r w:rsidR="008A544E" w:rsidRPr="00F87A2E">
        <w:t xml:space="preserve">: </w:t>
      </w:r>
    </w:p>
    <w:p w:rsidR="0048359F" w:rsidRDefault="00EE79E1" w:rsidP="00114A89">
      <w:pPr>
        <w:ind w:left="-1"/>
      </w:pPr>
      <w:r>
        <w:rPr>
          <w:b/>
        </w:rPr>
        <w:t xml:space="preserve">Financial and Performance Reports: </w:t>
      </w:r>
      <w:r w:rsidR="008A544E" w:rsidRPr="00F87A2E">
        <w:t xml:space="preserve">Interim </w:t>
      </w:r>
      <w:r w:rsidR="00A46991" w:rsidRPr="00F87A2E">
        <w:t xml:space="preserve">financial reports and </w:t>
      </w:r>
      <w:r w:rsidR="008A544E" w:rsidRPr="00F87A2E">
        <w:t xml:space="preserve">performance reports </w:t>
      </w:r>
      <w:r w:rsidR="002C10C0" w:rsidRPr="00F87A2E">
        <w:t xml:space="preserve">may be required.  Interim reports will be required </w:t>
      </w:r>
      <w:r w:rsidR="008A544E" w:rsidRPr="00F87A2E">
        <w:t xml:space="preserve">no more frequently than quarterly, and no less frequently than annually.  </w:t>
      </w:r>
      <w:r w:rsidR="00E513B6" w:rsidRPr="00F87A2E">
        <w:t xml:space="preserve">A final </w:t>
      </w:r>
      <w:r w:rsidR="002C10C0" w:rsidRPr="00F87A2E">
        <w:t xml:space="preserve">financial report and a final </w:t>
      </w:r>
      <w:r w:rsidR="00E513B6" w:rsidRPr="00F87A2E">
        <w:t xml:space="preserve">performance report </w:t>
      </w:r>
      <w:r w:rsidR="002C10C0" w:rsidRPr="00F87A2E">
        <w:t>will be required</w:t>
      </w:r>
      <w:r w:rsidR="000B57B8" w:rsidRPr="00F87A2E">
        <w:t xml:space="preserve"> and are</w:t>
      </w:r>
      <w:r w:rsidR="00E513B6" w:rsidRPr="00F87A2E">
        <w:t xml:space="preserve"> due within 90 calendar days of the end date of the award.  </w:t>
      </w:r>
      <w:r w:rsidR="008A544E"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t xml:space="preserve">  </w:t>
      </w:r>
    </w:p>
    <w:p w:rsidR="0048359F" w:rsidRDefault="0048359F" w:rsidP="00114A89">
      <w:pPr>
        <w:ind w:left="-1"/>
      </w:pPr>
    </w:p>
    <w:p w:rsidR="00114A89" w:rsidRPr="00114A89" w:rsidRDefault="00EE79E1" w:rsidP="00C55796">
      <w:pPr>
        <w:spacing w:after="120"/>
        <w:ind w:left="-1"/>
      </w:pPr>
      <w:r>
        <w:rPr>
          <w:b/>
        </w:rPr>
        <w:t xml:space="preserve">Significant Developments Reports: </w:t>
      </w:r>
      <w:r w:rsidR="00114A89" w:rsidRPr="00114A89">
        <w:t>Events may occur between the scheduled performance reporting dates that have significant impact upon the supp</w:t>
      </w:r>
      <w:r w:rsidR="00114A89">
        <w:t xml:space="preserve">orted activity.  In such cases, recipients are required to notify the </w:t>
      </w:r>
      <w:r w:rsidR="00B141AC">
        <w:t>Service</w:t>
      </w:r>
      <w:r w:rsidR="00114A89" w:rsidRPr="00114A89">
        <w:t xml:space="preserve"> in writing as soon as the following types of conditions become known:</w:t>
      </w:r>
    </w:p>
    <w:p w:rsidR="00114A89" w:rsidRPr="00114A89" w:rsidRDefault="00114A89" w:rsidP="00C55796">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114A89" w:rsidRDefault="00114A89" w:rsidP="00B80393">
      <w:pPr>
        <w:numPr>
          <w:ilvl w:val="0"/>
          <w:numId w:val="4"/>
        </w:numPr>
      </w:pPr>
      <w:r w:rsidRPr="00114A89">
        <w:t>Favorable developments that enable meeting time schedules and objectives sooner or at less cost than anticipated or producing more or different beneficial results than originally planned.</w:t>
      </w:r>
    </w:p>
    <w:p w:rsidR="00114A89" w:rsidRDefault="00114A89" w:rsidP="00D93480">
      <w:pPr>
        <w:ind w:left="-1"/>
      </w:pPr>
    </w:p>
    <w:p w:rsidR="00414783" w:rsidRPr="00F87A2E" w:rsidRDefault="008A544E" w:rsidP="00D93480">
      <w:pPr>
        <w:ind w:left="-1"/>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rsidR="00D13BD0" w:rsidRDefault="00D13BD0" w:rsidP="00910874">
      <w:pPr>
        <w:rPr>
          <w:lang w:val="pt-BR"/>
        </w:rPr>
      </w:pPr>
    </w:p>
    <w:p w:rsidR="00EE79E1" w:rsidRPr="00EE79E1" w:rsidRDefault="00EE79E1" w:rsidP="00EE79E1">
      <w:r w:rsidRPr="00EE79E1">
        <w:rPr>
          <w:b/>
        </w:rPr>
        <w:t>Conflict of Interest Disclosures:</w:t>
      </w:r>
      <w:r w:rsidRPr="00EE79E1">
        <w:t xml:space="preserve"> </w:t>
      </w:r>
      <w:r w:rsidR="002C216E">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EE79E1" w:rsidRDefault="00EE79E1" w:rsidP="00EE79E1"/>
    <w:p w:rsidR="00EE79E1" w:rsidRPr="00EE79E1" w:rsidRDefault="00EE79E1" w:rsidP="00EE79E1">
      <w:r w:rsidRPr="00EE79E1">
        <w:rPr>
          <w:b/>
        </w:rPr>
        <w:t>Other Mandatory Disclosures:</w:t>
      </w:r>
      <w:r w:rsidR="002C216E">
        <w:rPr>
          <w:b/>
        </w:rPr>
        <w:t xml:space="preserve"> </w:t>
      </w:r>
      <w:r w:rsidRPr="00EE79E1">
        <w:t>Recipients and their subrecipients must disclose, in a timely manner</w:t>
      </w:r>
      <w:r w:rsidR="002C216E">
        <w:t xml:space="preserve"> and</w:t>
      </w:r>
      <w:r w:rsidRPr="00EE79E1">
        <w:t xml:space="preserve"> in writing</w:t>
      </w:r>
      <w:r w:rsidR="002C216E">
        <w:t>,</w:t>
      </w:r>
      <w:r w:rsidRPr="00EE79E1">
        <w:t xml:space="preserve"> to the Service or pass-through entity all violations of Federal criminal law involving fraud, bribery, or gratuity violations potentially affecting this award.  Failure to make required disclosures can result in any of the remedies described in 2 CFR 200.338, Remedies for noncompliance, including suspension or debarment (See 2 CFR 200.113, 2 CFR Part 180, and 31 U.S.C. 3321).</w:t>
      </w:r>
    </w:p>
    <w:p w:rsidR="00EE79E1" w:rsidRPr="00F87A2E" w:rsidRDefault="00EE79E1" w:rsidP="00910874">
      <w:pPr>
        <w:rPr>
          <w:lang w:val="pt-BR"/>
        </w:rPr>
      </w:pPr>
    </w:p>
    <w:p w:rsidR="00C54938" w:rsidRPr="00F87A2E" w:rsidRDefault="00C54938" w:rsidP="00910874">
      <w:pPr>
        <w:rPr>
          <w:b/>
          <w:lang w:val="pt-BR"/>
        </w:rPr>
      </w:pPr>
      <w:r w:rsidRPr="00F87A2E">
        <w:rPr>
          <w:b/>
          <w:lang w:val="pt-BR"/>
        </w:rPr>
        <w:t xml:space="preserve">VIII. </w:t>
      </w:r>
      <w:r w:rsidRPr="00A841EC">
        <w:rPr>
          <w:b/>
          <w:lang w:val="pt-BR"/>
        </w:rPr>
        <w:t>Agency Contacts</w:t>
      </w:r>
    </w:p>
    <w:p w:rsidR="00706E8C" w:rsidRDefault="00706E8C" w:rsidP="00706E8C">
      <w:pPr>
        <w:rPr>
          <w:lang w:val="pt-BR"/>
        </w:rPr>
      </w:pPr>
      <w:r>
        <w:rPr>
          <w:lang w:val="pt-BR"/>
        </w:rPr>
        <w:t>Paul Heimowitz, Regional Science Coordinator</w:t>
      </w:r>
    </w:p>
    <w:p w:rsidR="00706E8C" w:rsidRDefault="005659C2" w:rsidP="00706E8C">
      <w:pPr>
        <w:rPr>
          <w:lang w:val="pt-BR"/>
        </w:rPr>
      </w:pPr>
      <w:hyperlink r:id="rId27" w:history="1">
        <w:r w:rsidR="00F25956" w:rsidRPr="003640A3">
          <w:rPr>
            <w:rStyle w:val="Hyperlink"/>
            <w:lang w:val="pt-BR"/>
          </w:rPr>
          <w:t>paul_heimowitz@fws.gov</w:t>
        </w:r>
      </w:hyperlink>
    </w:p>
    <w:p w:rsidR="00706E8C" w:rsidRPr="002061A1" w:rsidRDefault="00706E8C" w:rsidP="00706E8C">
      <w:r>
        <w:rPr>
          <w:lang w:val="pt-BR"/>
        </w:rPr>
        <w:t>(503) 231-6172</w:t>
      </w:r>
    </w:p>
    <w:p w:rsidR="00492B9D" w:rsidRPr="002061A1" w:rsidRDefault="00492B9D" w:rsidP="00492B9D"/>
    <w:sectPr w:rsidR="00492B9D" w:rsidRPr="002061A1" w:rsidSect="00D84397">
      <w:headerReference w:type="even" r:id="rId28"/>
      <w:footerReference w:type="even" r:id="rId29"/>
      <w:footerReference w:type="default" r:id="rId30"/>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9E6" w:rsidRDefault="002149E6">
      <w:r>
        <w:separator/>
      </w:r>
    </w:p>
  </w:endnote>
  <w:endnote w:type="continuationSeparator" w:id="0">
    <w:p w:rsidR="002149E6" w:rsidRDefault="00214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2" w:space="0" w:color="00457C"/>
      </w:tblBorders>
      <w:tblLook w:val="04A0" w:firstRow="1" w:lastRow="0" w:firstColumn="1" w:lastColumn="0" w:noHBand="0" w:noVBand="1"/>
    </w:tblPr>
    <w:tblGrid>
      <w:gridCol w:w="4786"/>
      <w:gridCol w:w="4790"/>
    </w:tblGrid>
    <w:tr w:rsidR="009F7A18" w:rsidRPr="001B134F" w:rsidTr="00565802">
      <w:tc>
        <w:tcPr>
          <w:tcW w:w="5220" w:type="dxa"/>
        </w:tcPr>
        <w:p w:rsidR="009F7A18" w:rsidRPr="00D25C6C" w:rsidRDefault="009F7A18" w:rsidP="00565802">
          <w:pPr>
            <w:pStyle w:val="Footer"/>
            <w:spacing w:before="60"/>
            <w:rPr>
              <w:lang w:val="en-US" w:eastAsia="en-US"/>
            </w:rPr>
          </w:pPr>
          <w:r w:rsidRPr="00D25C6C">
            <w:rPr>
              <w:color w:val="00457C"/>
              <w:lang w:val="en-US" w:eastAsia="en-US"/>
            </w:rPr>
            <w:t xml:space="preserve">Page </w:t>
          </w:r>
          <w:r w:rsidRPr="00D25C6C">
            <w:rPr>
              <w:color w:val="00457C"/>
              <w:lang w:val="en-US" w:eastAsia="en-US"/>
            </w:rPr>
            <w:fldChar w:fldCharType="begin"/>
          </w:r>
          <w:r w:rsidRPr="00D25C6C">
            <w:rPr>
              <w:color w:val="00457C"/>
              <w:lang w:val="en-US" w:eastAsia="en-US"/>
            </w:rPr>
            <w:instrText xml:space="preserve"> PAGE   \* MERGEFORMAT </w:instrText>
          </w:r>
          <w:r w:rsidRPr="00D25C6C">
            <w:rPr>
              <w:color w:val="00457C"/>
              <w:lang w:val="en-US" w:eastAsia="en-US"/>
            </w:rPr>
            <w:fldChar w:fldCharType="separate"/>
          </w:r>
          <w:r w:rsidRPr="00D25C6C">
            <w:rPr>
              <w:noProof/>
              <w:color w:val="00457C"/>
              <w:lang w:val="en-US" w:eastAsia="en-US"/>
            </w:rPr>
            <w:t>4</w:t>
          </w:r>
          <w:r w:rsidRPr="00D25C6C">
            <w:rPr>
              <w:color w:val="00457C"/>
              <w:lang w:val="en-US" w:eastAsia="en-US"/>
            </w:rPr>
            <w:fldChar w:fldCharType="end"/>
          </w:r>
        </w:p>
      </w:tc>
      <w:tc>
        <w:tcPr>
          <w:tcW w:w="5220" w:type="dxa"/>
        </w:tcPr>
        <w:p w:rsidR="009F7A18" w:rsidRPr="00D25C6C" w:rsidRDefault="009F7A18" w:rsidP="00565802">
          <w:pPr>
            <w:pStyle w:val="Footer"/>
            <w:spacing w:before="60"/>
            <w:jc w:val="right"/>
            <w:rPr>
              <w:color w:val="00457C"/>
              <w:lang w:val="en-US" w:eastAsia="en-US"/>
            </w:rPr>
          </w:pPr>
          <w:r w:rsidRPr="00D25C6C">
            <w:rPr>
              <w:color w:val="00457C"/>
              <w:lang w:val="en-US" w:eastAsia="en-US"/>
            </w:rPr>
            <w:t>Draft</w:t>
          </w:r>
        </w:p>
      </w:tc>
    </w:tr>
  </w:tbl>
  <w:p w:rsidR="009F7A18" w:rsidRPr="00D7612B" w:rsidRDefault="009F7A18" w:rsidP="005658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397" w:rsidRPr="00D84397" w:rsidRDefault="00D84397">
    <w:pPr>
      <w:pStyle w:val="Footer"/>
      <w:jc w:val="right"/>
      <w:rPr>
        <w:sz w:val="20"/>
        <w:szCs w:val="20"/>
      </w:rPr>
    </w:pPr>
    <w:r w:rsidRPr="00D84397">
      <w:rPr>
        <w:sz w:val="20"/>
        <w:szCs w:val="20"/>
      </w:rPr>
      <w:t xml:space="preserve">Page </w:t>
    </w:r>
    <w:r w:rsidRPr="00D84397">
      <w:rPr>
        <w:b/>
        <w:bCs/>
        <w:sz w:val="20"/>
        <w:szCs w:val="20"/>
      </w:rPr>
      <w:fldChar w:fldCharType="begin"/>
    </w:r>
    <w:r w:rsidRPr="00D84397">
      <w:rPr>
        <w:b/>
        <w:bCs/>
        <w:sz w:val="20"/>
        <w:szCs w:val="20"/>
      </w:rPr>
      <w:instrText xml:space="preserve"> PAGE </w:instrText>
    </w:r>
    <w:r w:rsidRPr="00D84397">
      <w:rPr>
        <w:b/>
        <w:bCs/>
        <w:sz w:val="20"/>
        <w:szCs w:val="20"/>
      </w:rPr>
      <w:fldChar w:fldCharType="separate"/>
    </w:r>
    <w:r w:rsidR="005659C2">
      <w:rPr>
        <w:b/>
        <w:bCs/>
        <w:noProof/>
        <w:sz w:val="20"/>
        <w:szCs w:val="20"/>
      </w:rPr>
      <w:t>1</w:t>
    </w:r>
    <w:r w:rsidRPr="00D84397">
      <w:rPr>
        <w:b/>
        <w:bCs/>
        <w:sz w:val="20"/>
        <w:szCs w:val="20"/>
      </w:rPr>
      <w:fldChar w:fldCharType="end"/>
    </w:r>
    <w:r w:rsidRPr="00D84397">
      <w:rPr>
        <w:sz w:val="20"/>
        <w:szCs w:val="20"/>
      </w:rPr>
      <w:t xml:space="preserve"> of </w:t>
    </w:r>
    <w:r w:rsidRPr="00D84397">
      <w:rPr>
        <w:b/>
        <w:bCs/>
        <w:sz w:val="20"/>
        <w:szCs w:val="20"/>
      </w:rPr>
      <w:fldChar w:fldCharType="begin"/>
    </w:r>
    <w:r w:rsidRPr="00D84397">
      <w:rPr>
        <w:b/>
        <w:bCs/>
        <w:sz w:val="20"/>
        <w:szCs w:val="20"/>
      </w:rPr>
      <w:instrText xml:space="preserve"> NUMPAGES  </w:instrText>
    </w:r>
    <w:r w:rsidRPr="00D84397">
      <w:rPr>
        <w:b/>
        <w:bCs/>
        <w:sz w:val="20"/>
        <w:szCs w:val="20"/>
      </w:rPr>
      <w:fldChar w:fldCharType="separate"/>
    </w:r>
    <w:r w:rsidR="005659C2">
      <w:rPr>
        <w:b/>
        <w:bCs/>
        <w:noProof/>
        <w:sz w:val="20"/>
        <w:szCs w:val="20"/>
      </w:rPr>
      <w:t>13</w:t>
    </w:r>
    <w:r w:rsidRPr="00D84397">
      <w:rPr>
        <w:b/>
        <w:bCs/>
        <w:sz w:val="20"/>
        <w:szCs w:val="20"/>
      </w:rPr>
      <w:fldChar w:fldCharType="end"/>
    </w:r>
  </w:p>
  <w:p w:rsidR="001F6332" w:rsidRDefault="001F63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9E6" w:rsidRDefault="002149E6">
      <w:r>
        <w:separator/>
      </w:r>
    </w:p>
  </w:footnote>
  <w:footnote w:type="continuationSeparator" w:id="0">
    <w:p w:rsidR="002149E6" w:rsidRDefault="002149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00457C"/>
      </w:tblBorders>
      <w:tblLook w:val="04A0" w:firstRow="1" w:lastRow="0" w:firstColumn="1" w:lastColumn="0" w:noHBand="0" w:noVBand="1"/>
    </w:tblPr>
    <w:tblGrid>
      <w:gridCol w:w="1502"/>
      <w:gridCol w:w="8074"/>
    </w:tblGrid>
    <w:tr w:rsidR="009F7A18" w:rsidRPr="001B134F" w:rsidTr="00565802">
      <w:tc>
        <w:tcPr>
          <w:tcW w:w="784" w:type="pct"/>
          <w:tcBorders>
            <w:bottom w:val="nil"/>
          </w:tcBorders>
        </w:tcPr>
        <w:p w:rsidR="009F7A18" w:rsidRPr="00D25C6C" w:rsidRDefault="00026943" w:rsidP="00565802">
          <w:pPr>
            <w:pStyle w:val="Header"/>
            <w:rPr>
              <w:noProof/>
              <w:lang w:val="en-US" w:eastAsia="en-US"/>
            </w:rPr>
          </w:pPr>
          <w:r>
            <w:rPr>
              <w:noProof/>
              <w:lang w:val="en-US" w:eastAsia="en-US"/>
            </w:rPr>
            <w:drawing>
              <wp:anchor distT="0" distB="0" distL="114300" distR="114300" simplePos="0" relativeHeight="251657216" behindDoc="0" locked="0" layoutInCell="1" allowOverlap="1" wp14:anchorId="7E5ACBCE" wp14:editId="7E5ACBCF">
                <wp:simplePos x="0" y="0"/>
                <wp:positionH relativeFrom="column">
                  <wp:posOffset>512445</wp:posOffset>
                </wp:positionH>
                <wp:positionV relativeFrom="paragraph">
                  <wp:posOffset>1905</wp:posOffset>
                </wp:positionV>
                <wp:extent cx="390525" cy="457200"/>
                <wp:effectExtent l="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8240" behindDoc="0" locked="0" layoutInCell="1" allowOverlap="1" wp14:anchorId="7E5ACBD0" wp14:editId="7E5ACBD1">
                <wp:simplePos x="0" y="0"/>
                <wp:positionH relativeFrom="column">
                  <wp:posOffset>-1905</wp:posOffset>
                </wp:positionH>
                <wp:positionV relativeFrom="paragraph">
                  <wp:posOffset>1905</wp:posOffset>
                </wp:positionV>
                <wp:extent cx="466725" cy="457200"/>
                <wp:effectExtent l="0" t="0" r="9525" b="0"/>
                <wp:wrapNone/>
                <wp:docPr id="1" name="Picture 1" descr="F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M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16" w:type="pct"/>
        </w:tcPr>
        <w:p w:rsidR="009F7A18" w:rsidRPr="00D25C6C" w:rsidRDefault="009F7A18" w:rsidP="00565802">
          <w:pPr>
            <w:pStyle w:val="Header"/>
            <w:jc w:val="right"/>
            <w:rPr>
              <w:color w:val="00457C"/>
              <w:lang w:val="en-US" w:eastAsia="en-US"/>
            </w:rPr>
          </w:pPr>
          <w:r w:rsidRPr="00D25C6C">
            <w:rPr>
              <w:color w:val="00457C"/>
              <w:lang w:val="en-US" w:eastAsia="en-US"/>
            </w:rPr>
            <w:t>U.S. Fish and Wildlife Service</w:t>
          </w:r>
        </w:p>
        <w:p w:rsidR="009F7A18" w:rsidRPr="00D25C6C" w:rsidRDefault="009F7A18" w:rsidP="00565802">
          <w:pPr>
            <w:pStyle w:val="Header"/>
            <w:spacing w:after="60"/>
            <w:jc w:val="right"/>
            <w:rPr>
              <w:color w:val="00A5D9"/>
              <w:lang w:val="en-US" w:eastAsia="en-US"/>
            </w:rPr>
          </w:pPr>
          <w:r w:rsidRPr="00D25C6C">
            <w:rPr>
              <w:color w:val="00A5D9"/>
              <w:lang w:val="en-US" w:eastAsia="en-US"/>
            </w:rPr>
            <w:t>FBMS Project Charter</w:t>
          </w:r>
        </w:p>
      </w:tc>
    </w:tr>
  </w:tbl>
  <w:p w:rsidR="009F7A18" w:rsidRDefault="009F7A18" w:rsidP="005658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022F4B"/>
    <w:multiLevelType w:val="hybridMultilevel"/>
    <w:tmpl w:val="1792B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574822"/>
    <w:multiLevelType w:val="hybridMultilevel"/>
    <w:tmpl w:val="9CEC9230"/>
    <w:lvl w:ilvl="0" w:tplc="C7208D9E">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22E796D"/>
    <w:multiLevelType w:val="hybridMultilevel"/>
    <w:tmpl w:val="4E021A14"/>
    <w:lvl w:ilvl="0" w:tplc="58AC23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7"/>
  </w:num>
  <w:num w:numId="6">
    <w:abstractNumId w:val="9"/>
  </w:num>
  <w:num w:numId="7">
    <w:abstractNumId w:val="6"/>
  </w:num>
  <w:num w:numId="8">
    <w:abstractNumId w:val="1"/>
  </w:num>
  <w:num w:numId="9">
    <w:abstractNumId w:val="10"/>
  </w:num>
  <w:num w:numId="10">
    <w:abstractNumId w:val="12"/>
  </w:num>
  <w:num w:numId="11">
    <w:abstractNumId w:val="13"/>
  </w:num>
  <w:num w:numId="12">
    <w:abstractNumId w:val="11"/>
  </w:num>
  <w:num w:numId="13">
    <w:abstractNumId w:val="8"/>
  </w:num>
  <w:num w:numId="14">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noPunctuationKerning/>
  <w:characterSpacingControl w:val="doNotCompress"/>
  <w:hdrShapeDefaults>
    <o:shapedefaults v:ext="edit" spidmax="2049">
      <o:colormenu v:ext="edit" fillcolor="none [3212]"/>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220D"/>
    <w:rsid w:val="00023A94"/>
    <w:rsid w:val="00024F00"/>
    <w:rsid w:val="00026943"/>
    <w:rsid w:val="00027D98"/>
    <w:rsid w:val="00027F96"/>
    <w:rsid w:val="00030268"/>
    <w:rsid w:val="0003105A"/>
    <w:rsid w:val="00032020"/>
    <w:rsid w:val="000334F1"/>
    <w:rsid w:val="00035A09"/>
    <w:rsid w:val="00036FCD"/>
    <w:rsid w:val="00041E36"/>
    <w:rsid w:val="0004279E"/>
    <w:rsid w:val="000436D4"/>
    <w:rsid w:val="000460E6"/>
    <w:rsid w:val="00050628"/>
    <w:rsid w:val="00050A09"/>
    <w:rsid w:val="000517F2"/>
    <w:rsid w:val="00051DA3"/>
    <w:rsid w:val="00055047"/>
    <w:rsid w:val="000567F8"/>
    <w:rsid w:val="00062597"/>
    <w:rsid w:val="00063E11"/>
    <w:rsid w:val="00066BE5"/>
    <w:rsid w:val="00070D96"/>
    <w:rsid w:val="000722BC"/>
    <w:rsid w:val="0007536E"/>
    <w:rsid w:val="00076918"/>
    <w:rsid w:val="00083BAC"/>
    <w:rsid w:val="0008409B"/>
    <w:rsid w:val="0008483E"/>
    <w:rsid w:val="00087555"/>
    <w:rsid w:val="000914D1"/>
    <w:rsid w:val="00094993"/>
    <w:rsid w:val="00095417"/>
    <w:rsid w:val="000A118B"/>
    <w:rsid w:val="000A3897"/>
    <w:rsid w:val="000B1FA4"/>
    <w:rsid w:val="000B1FA8"/>
    <w:rsid w:val="000B23DB"/>
    <w:rsid w:val="000B35AF"/>
    <w:rsid w:val="000B57B8"/>
    <w:rsid w:val="000C12D1"/>
    <w:rsid w:val="000C37F8"/>
    <w:rsid w:val="000C39F2"/>
    <w:rsid w:val="000C5B08"/>
    <w:rsid w:val="000C7584"/>
    <w:rsid w:val="000D4515"/>
    <w:rsid w:val="000E51A1"/>
    <w:rsid w:val="000E755D"/>
    <w:rsid w:val="000E7FC6"/>
    <w:rsid w:val="000F02C1"/>
    <w:rsid w:val="000F078E"/>
    <w:rsid w:val="000F4DCC"/>
    <w:rsid w:val="000F53A4"/>
    <w:rsid w:val="000F6EC9"/>
    <w:rsid w:val="00100391"/>
    <w:rsid w:val="00100A5E"/>
    <w:rsid w:val="00100C6A"/>
    <w:rsid w:val="0010618E"/>
    <w:rsid w:val="001065C2"/>
    <w:rsid w:val="00114002"/>
    <w:rsid w:val="00114A89"/>
    <w:rsid w:val="00114B0D"/>
    <w:rsid w:val="00125A05"/>
    <w:rsid w:val="00125B74"/>
    <w:rsid w:val="00126B5C"/>
    <w:rsid w:val="001304C0"/>
    <w:rsid w:val="00140AE4"/>
    <w:rsid w:val="001462E8"/>
    <w:rsid w:val="00151969"/>
    <w:rsid w:val="00152862"/>
    <w:rsid w:val="0015344D"/>
    <w:rsid w:val="00155462"/>
    <w:rsid w:val="00155872"/>
    <w:rsid w:val="00166C26"/>
    <w:rsid w:val="00166C49"/>
    <w:rsid w:val="001678FF"/>
    <w:rsid w:val="0017084E"/>
    <w:rsid w:val="00171A3A"/>
    <w:rsid w:val="00174BFD"/>
    <w:rsid w:val="00176D45"/>
    <w:rsid w:val="001832BF"/>
    <w:rsid w:val="00190FEB"/>
    <w:rsid w:val="00191F63"/>
    <w:rsid w:val="001924A1"/>
    <w:rsid w:val="0019289E"/>
    <w:rsid w:val="00192A0F"/>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6174"/>
    <w:rsid w:val="001D6458"/>
    <w:rsid w:val="001D69C2"/>
    <w:rsid w:val="001E2DA0"/>
    <w:rsid w:val="001E5F32"/>
    <w:rsid w:val="001E6C82"/>
    <w:rsid w:val="001E7C2D"/>
    <w:rsid w:val="001F19B3"/>
    <w:rsid w:val="001F301D"/>
    <w:rsid w:val="001F5D7F"/>
    <w:rsid w:val="001F6332"/>
    <w:rsid w:val="001F77FD"/>
    <w:rsid w:val="00204568"/>
    <w:rsid w:val="002061A1"/>
    <w:rsid w:val="002066AC"/>
    <w:rsid w:val="002074E5"/>
    <w:rsid w:val="0021277D"/>
    <w:rsid w:val="00212A2C"/>
    <w:rsid w:val="002149E6"/>
    <w:rsid w:val="00214C15"/>
    <w:rsid w:val="00225EF6"/>
    <w:rsid w:val="002314B4"/>
    <w:rsid w:val="00231A7A"/>
    <w:rsid w:val="00232149"/>
    <w:rsid w:val="00232801"/>
    <w:rsid w:val="00232BF1"/>
    <w:rsid w:val="00234633"/>
    <w:rsid w:val="00237D47"/>
    <w:rsid w:val="00245A18"/>
    <w:rsid w:val="00246089"/>
    <w:rsid w:val="00247A86"/>
    <w:rsid w:val="002538DD"/>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A03A3"/>
    <w:rsid w:val="002A4805"/>
    <w:rsid w:val="002A5AB8"/>
    <w:rsid w:val="002A6C3A"/>
    <w:rsid w:val="002A7B2A"/>
    <w:rsid w:val="002B2892"/>
    <w:rsid w:val="002B5AD5"/>
    <w:rsid w:val="002C10C0"/>
    <w:rsid w:val="002C1638"/>
    <w:rsid w:val="002C216E"/>
    <w:rsid w:val="002C358C"/>
    <w:rsid w:val="002C4C82"/>
    <w:rsid w:val="002C7F6A"/>
    <w:rsid w:val="002D52E3"/>
    <w:rsid w:val="002D6CEC"/>
    <w:rsid w:val="002D7229"/>
    <w:rsid w:val="002D75DC"/>
    <w:rsid w:val="002E31C2"/>
    <w:rsid w:val="002E3E1E"/>
    <w:rsid w:val="002E435C"/>
    <w:rsid w:val="002E6FBD"/>
    <w:rsid w:val="002E7F44"/>
    <w:rsid w:val="002F10DB"/>
    <w:rsid w:val="002F1725"/>
    <w:rsid w:val="002F59D2"/>
    <w:rsid w:val="00300883"/>
    <w:rsid w:val="00302050"/>
    <w:rsid w:val="003038D2"/>
    <w:rsid w:val="0030443C"/>
    <w:rsid w:val="0030651A"/>
    <w:rsid w:val="00312448"/>
    <w:rsid w:val="0031568F"/>
    <w:rsid w:val="00323294"/>
    <w:rsid w:val="00323BE6"/>
    <w:rsid w:val="00323C72"/>
    <w:rsid w:val="00323CF1"/>
    <w:rsid w:val="00327A8E"/>
    <w:rsid w:val="00327EF4"/>
    <w:rsid w:val="003334AE"/>
    <w:rsid w:val="00335809"/>
    <w:rsid w:val="0033661E"/>
    <w:rsid w:val="003379C1"/>
    <w:rsid w:val="00341FEF"/>
    <w:rsid w:val="00343A71"/>
    <w:rsid w:val="00345077"/>
    <w:rsid w:val="00345A3C"/>
    <w:rsid w:val="00347982"/>
    <w:rsid w:val="00347D1C"/>
    <w:rsid w:val="003578A0"/>
    <w:rsid w:val="00362646"/>
    <w:rsid w:val="00366AEB"/>
    <w:rsid w:val="00370496"/>
    <w:rsid w:val="0037087A"/>
    <w:rsid w:val="00372FD6"/>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A24A2"/>
    <w:rsid w:val="003A4736"/>
    <w:rsid w:val="003A58A1"/>
    <w:rsid w:val="003A665C"/>
    <w:rsid w:val="003B5E15"/>
    <w:rsid w:val="003C50A5"/>
    <w:rsid w:val="003C51A9"/>
    <w:rsid w:val="003C6C1D"/>
    <w:rsid w:val="003D12D2"/>
    <w:rsid w:val="003D3311"/>
    <w:rsid w:val="003D522B"/>
    <w:rsid w:val="003D6EB9"/>
    <w:rsid w:val="003E2F4D"/>
    <w:rsid w:val="003E46F7"/>
    <w:rsid w:val="003E582F"/>
    <w:rsid w:val="003E7A1C"/>
    <w:rsid w:val="003F250C"/>
    <w:rsid w:val="003F2AD4"/>
    <w:rsid w:val="003F3160"/>
    <w:rsid w:val="003F428B"/>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52F7"/>
    <w:rsid w:val="0044245A"/>
    <w:rsid w:val="004425B9"/>
    <w:rsid w:val="004448A6"/>
    <w:rsid w:val="004527B0"/>
    <w:rsid w:val="00462983"/>
    <w:rsid w:val="00471F58"/>
    <w:rsid w:val="00472494"/>
    <w:rsid w:val="0047364F"/>
    <w:rsid w:val="0047398F"/>
    <w:rsid w:val="0047569E"/>
    <w:rsid w:val="00476187"/>
    <w:rsid w:val="004768CD"/>
    <w:rsid w:val="00477482"/>
    <w:rsid w:val="0048359F"/>
    <w:rsid w:val="004840E9"/>
    <w:rsid w:val="00486D5D"/>
    <w:rsid w:val="00490965"/>
    <w:rsid w:val="00492B9D"/>
    <w:rsid w:val="0049472D"/>
    <w:rsid w:val="004959C8"/>
    <w:rsid w:val="00496C82"/>
    <w:rsid w:val="004A1693"/>
    <w:rsid w:val="004A2D20"/>
    <w:rsid w:val="004A521E"/>
    <w:rsid w:val="004A5371"/>
    <w:rsid w:val="004A5BA8"/>
    <w:rsid w:val="004B2468"/>
    <w:rsid w:val="004B63CE"/>
    <w:rsid w:val="004B7FC5"/>
    <w:rsid w:val="004C4D7E"/>
    <w:rsid w:val="004C4E4A"/>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3F11"/>
    <w:rsid w:val="00506776"/>
    <w:rsid w:val="00506BFB"/>
    <w:rsid w:val="00506FFB"/>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FE7"/>
    <w:rsid w:val="00562DF7"/>
    <w:rsid w:val="00563EE0"/>
    <w:rsid w:val="00565802"/>
    <w:rsid w:val="005659C2"/>
    <w:rsid w:val="005679CA"/>
    <w:rsid w:val="00567D21"/>
    <w:rsid w:val="0057056A"/>
    <w:rsid w:val="00573EE1"/>
    <w:rsid w:val="00574993"/>
    <w:rsid w:val="005760DF"/>
    <w:rsid w:val="00576349"/>
    <w:rsid w:val="00577C2E"/>
    <w:rsid w:val="00580EE5"/>
    <w:rsid w:val="005849F2"/>
    <w:rsid w:val="0058757A"/>
    <w:rsid w:val="00587B45"/>
    <w:rsid w:val="0059124D"/>
    <w:rsid w:val="005918D0"/>
    <w:rsid w:val="00591A5F"/>
    <w:rsid w:val="005940C2"/>
    <w:rsid w:val="00595C83"/>
    <w:rsid w:val="00595CC3"/>
    <w:rsid w:val="00596467"/>
    <w:rsid w:val="0059758E"/>
    <w:rsid w:val="005A061B"/>
    <w:rsid w:val="005A1E76"/>
    <w:rsid w:val="005A3A9A"/>
    <w:rsid w:val="005A5005"/>
    <w:rsid w:val="005A59C0"/>
    <w:rsid w:val="005A618F"/>
    <w:rsid w:val="005B3DA9"/>
    <w:rsid w:val="005B5907"/>
    <w:rsid w:val="005B5925"/>
    <w:rsid w:val="005B606B"/>
    <w:rsid w:val="005C137B"/>
    <w:rsid w:val="005C1BFC"/>
    <w:rsid w:val="005C463D"/>
    <w:rsid w:val="005C6010"/>
    <w:rsid w:val="005C6CE8"/>
    <w:rsid w:val="005C794A"/>
    <w:rsid w:val="005D0FE0"/>
    <w:rsid w:val="005D71BB"/>
    <w:rsid w:val="005D7AFB"/>
    <w:rsid w:val="005E1EA0"/>
    <w:rsid w:val="005E2924"/>
    <w:rsid w:val="005E2E3B"/>
    <w:rsid w:val="005F0859"/>
    <w:rsid w:val="005F11DA"/>
    <w:rsid w:val="005F2CFF"/>
    <w:rsid w:val="005F3E27"/>
    <w:rsid w:val="005F46DF"/>
    <w:rsid w:val="005F4F85"/>
    <w:rsid w:val="005F652B"/>
    <w:rsid w:val="005F7790"/>
    <w:rsid w:val="0060202B"/>
    <w:rsid w:val="00606868"/>
    <w:rsid w:val="00610380"/>
    <w:rsid w:val="0061177A"/>
    <w:rsid w:val="00611F29"/>
    <w:rsid w:val="00613C29"/>
    <w:rsid w:val="00635104"/>
    <w:rsid w:val="006369B7"/>
    <w:rsid w:val="0063722E"/>
    <w:rsid w:val="00640A45"/>
    <w:rsid w:val="00640D3E"/>
    <w:rsid w:val="00641ECE"/>
    <w:rsid w:val="0065076C"/>
    <w:rsid w:val="00651D73"/>
    <w:rsid w:val="0065202D"/>
    <w:rsid w:val="006562DC"/>
    <w:rsid w:val="0065778C"/>
    <w:rsid w:val="0066326A"/>
    <w:rsid w:val="0066482E"/>
    <w:rsid w:val="0066557A"/>
    <w:rsid w:val="00666F17"/>
    <w:rsid w:val="00673AAC"/>
    <w:rsid w:val="00674897"/>
    <w:rsid w:val="00675AA3"/>
    <w:rsid w:val="00680EDC"/>
    <w:rsid w:val="00682F96"/>
    <w:rsid w:val="0068381D"/>
    <w:rsid w:val="0068551C"/>
    <w:rsid w:val="006867E3"/>
    <w:rsid w:val="006902A2"/>
    <w:rsid w:val="00691366"/>
    <w:rsid w:val="0069655B"/>
    <w:rsid w:val="006A0E4B"/>
    <w:rsid w:val="006A2A79"/>
    <w:rsid w:val="006A3899"/>
    <w:rsid w:val="006A39BE"/>
    <w:rsid w:val="006A3EE5"/>
    <w:rsid w:val="006A48D1"/>
    <w:rsid w:val="006A578A"/>
    <w:rsid w:val="006A5C39"/>
    <w:rsid w:val="006A6D87"/>
    <w:rsid w:val="006B11AB"/>
    <w:rsid w:val="006B1A60"/>
    <w:rsid w:val="006B4E37"/>
    <w:rsid w:val="006C0580"/>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9C6"/>
    <w:rsid w:val="006F45F2"/>
    <w:rsid w:val="006F714C"/>
    <w:rsid w:val="007011D5"/>
    <w:rsid w:val="00701361"/>
    <w:rsid w:val="007043DF"/>
    <w:rsid w:val="00706E8C"/>
    <w:rsid w:val="00707460"/>
    <w:rsid w:val="007157CD"/>
    <w:rsid w:val="00721BD0"/>
    <w:rsid w:val="00724F5E"/>
    <w:rsid w:val="00726B46"/>
    <w:rsid w:val="007338AB"/>
    <w:rsid w:val="00734462"/>
    <w:rsid w:val="00735AAF"/>
    <w:rsid w:val="00735F40"/>
    <w:rsid w:val="00736CCA"/>
    <w:rsid w:val="00737FD2"/>
    <w:rsid w:val="007452B5"/>
    <w:rsid w:val="00746313"/>
    <w:rsid w:val="00752D3A"/>
    <w:rsid w:val="0075403D"/>
    <w:rsid w:val="0075611B"/>
    <w:rsid w:val="0075616C"/>
    <w:rsid w:val="00756358"/>
    <w:rsid w:val="00756FEC"/>
    <w:rsid w:val="0076061D"/>
    <w:rsid w:val="007627D4"/>
    <w:rsid w:val="00772465"/>
    <w:rsid w:val="007733F6"/>
    <w:rsid w:val="0077450D"/>
    <w:rsid w:val="007831E1"/>
    <w:rsid w:val="007833E9"/>
    <w:rsid w:val="00783486"/>
    <w:rsid w:val="00792040"/>
    <w:rsid w:val="0079509C"/>
    <w:rsid w:val="00795125"/>
    <w:rsid w:val="0079522B"/>
    <w:rsid w:val="00797945"/>
    <w:rsid w:val="007A0864"/>
    <w:rsid w:val="007A0FA9"/>
    <w:rsid w:val="007A2B17"/>
    <w:rsid w:val="007A3F68"/>
    <w:rsid w:val="007A5B19"/>
    <w:rsid w:val="007A6CDE"/>
    <w:rsid w:val="007A7827"/>
    <w:rsid w:val="007B276A"/>
    <w:rsid w:val="007B2CA9"/>
    <w:rsid w:val="007B3015"/>
    <w:rsid w:val="007B5581"/>
    <w:rsid w:val="007C3F3E"/>
    <w:rsid w:val="007C4459"/>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114F2"/>
    <w:rsid w:val="008117BF"/>
    <w:rsid w:val="00814E1A"/>
    <w:rsid w:val="00815173"/>
    <w:rsid w:val="008221A3"/>
    <w:rsid w:val="008234BE"/>
    <w:rsid w:val="00823951"/>
    <w:rsid w:val="0082450D"/>
    <w:rsid w:val="0082468C"/>
    <w:rsid w:val="00824B32"/>
    <w:rsid w:val="00826098"/>
    <w:rsid w:val="00830E67"/>
    <w:rsid w:val="00832748"/>
    <w:rsid w:val="00843D5E"/>
    <w:rsid w:val="008547B8"/>
    <w:rsid w:val="00854DD3"/>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41B8"/>
    <w:rsid w:val="008854F7"/>
    <w:rsid w:val="008862A2"/>
    <w:rsid w:val="008865E9"/>
    <w:rsid w:val="008900B3"/>
    <w:rsid w:val="00892DF5"/>
    <w:rsid w:val="00894398"/>
    <w:rsid w:val="008946BC"/>
    <w:rsid w:val="008956B3"/>
    <w:rsid w:val="008A0648"/>
    <w:rsid w:val="008A0B1E"/>
    <w:rsid w:val="008A0D19"/>
    <w:rsid w:val="008A154E"/>
    <w:rsid w:val="008A5230"/>
    <w:rsid w:val="008A544E"/>
    <w:rsid w:val="008A5F95"/>
    <w:rsid w:val="008A76CB"/>
    <w:rsid w:val="008A7B85"/>
    <w:rsid w:val="008B2847"/>
    <w:rsid w:val="008B2F6D"/>
    <w:rsid w:val="008B3E4B"/>
    <w:rsid w:val="008B54C5"/>
    <w:rsid w:val="008C0D0B"/>
    <w:rsid w:val="008C3FED"/>
    <w:rsid w:val="008C5549"/>
    <w:rsid w:val="008D3BEA"/>
    <w:rsid w:val="008E00A3"/>
    <w:rsid w:val="008E0100"/>
    <w:rsid w:val="008E770D"/>
    <w:rsid w:val="008E7F93"/>
    <w:rsid w:val="008F1251"/>
    <w:rsid w:val="008F3372"/>
    <w:rsid w:val="008F57F4"/>
    <w:rsid w:val="00904573"/>
    <w:rsid w:val="00904A2E"/>
    <w:rsid w:val="00905218"/>
    <w:rsid w:val="009055F1"/>
    <w:rsid w:val="009073C9"/>
    <w:rsid w:val="0090776D"/>
    <w:rsid w:val="00910874"/>
    <w:rsid w:val="00911AF0"/>
    <w:rsid w:val="00914690"/>
    <w:rsid w:val="009149C0"/>
    <w:rsid w:val="00916B0C"/>
    <w:rsid w:val="00920C3D"/>
    <w:rsid w:val="00921D55"/>
    <w:rsid w:val="00921D7F"/>
    <w:rsid w:val="0092358A"/>
    <w:rsid w:val="00923FD1"/>
    <w:rsid w:val="009256E8"/>
    <w:rsid w:val="00934AFB"/>
    <w:rsid w:val="00934FCA"/>
    <w:rsid w:val="00937D4D"/>
    <w:rsid w:val="009453CD"/>
    <w:rsid w:val="0095161A"/>
    <w:rsid w:val="009517D6"/>
    <w:rsid w:val="00953127"/>
    <w:rsid w:val="00953839"/>
    <w:rsid w:val="009614F6"/>
    <w:rsid w:val="009626BE"/>
    <w:rsid w:val="009628A3"/>
    <w:rsid w:val="009629FB"/>
    <w:rsid w:val="00962DC0"/>
    <w:rsid w:val="0096485A"/>
    <w:rsid w:val="009667B3"/>
    <w:rsid w:val="00967BE2"/>
    <w:rsid w:val="009713CB"/>
    <w:rsid w:val="00972958"/>
    <w:rsid w:val="00973370"/>
    <w:rsid w:val="00973BCD"/>
    <w:rsid w:val="00984232"/>
    <w:rsid w:val="00985696"/>
    <w:rsid w:val="00987390"/>
    <w:rsid w:val="00991F2D"/>
    <w:rsid w:val="00994F1B"/>
    <w:rsid w:val="00995FF4"/>
    <w:rsid w:val="009A3A4F"/>
    <w:rsid w:val="009A544E"/>
    <w:rsid w:val="009B04D3"/>
    <w:rsid w:val="009B2825"/>
    <w:rsid w:val="009B523A"/>
    <w:rsid w:val="009B6FB9"/>
    <w:rsid w:val="009B7553"/>
    <w:rsid w:val="009C03EC"/>
    <w:rsid w:val="009C2EBE"/>
    <w:rsid w:val="009C4A03"/>
    <w:rsid w:val="009C5C80"/>
    <w:rsid w:val="009D1C3D"/>
    <w:rsid w:val="009D2A93"/>
    <w:rsid w:val="009D2CD6"/>
    <w:rsid w:val="009D56B5"/>
    <w:rsid w:val="009E11BD"/>
    <w:rsid w:val="009E5E8C"/>
    <w:rsid w:val="009F3E89"/>
    <w:rsid w:val="009F436F"/>
    <w:rsid w:val="009F52F5"/>
    <w:rsid w:val="009F7A18"/>
    <w:rsid w:val="00A00827"/>
    <w:rsid w:val="00A034B1"/>
    <w:rsid w:val="00A039FE"/>
    <w:rsid w:val="00A06CC1"/>
    <w:rsid w:val="00A10687"/>
    <w:rsid w:val="00A15002"/>
    <w:rsid w:val="00A161FD"/>
    <w:rsid w:val="00A23225"/>
    <w:rsid w:val="00A32231"/>
    <w:rsid w:val="00A32BD8"/>
    <w:rsid w:val="00A33DA4"/>
    <w:rsid w:val="00A345EC"/>
    <w:rsid w:val="00A35929"/>
    <w:rsid w:val="00A36D10"/>
    <w:rsid w:val="00A426EC"/>
    <w:rsid w:val="00A4366A"/>
    <w:rsid w:val="00A45663"/>
    <w:rsid w:val="00A46638"/>
    <w:rsid w:val="00A46991"/>
    <w:rsid w:val="00A46B54"/>
    <w:rsid w:val="00A509EA"/>
    <w:rsid w:val="00A51436"/>
    <w:rsid w:val="00A53237"/>
    <w:rsid w:val="00A538B2"/>
    <w:rsid w:val="00A53C08"/>
    <w:rsid w:val="00A541E1"/>
    <w:rsid w:val="00A5478D"/>
    <w:rsid w:val="00A560B9"/>
    <w:rsid w:val="00A60A9F"/>
    <w:rsid w:val="00A61A51"/>
    <w:rsid w:val="00A627FC"/>
    <w:rsid w:val="00A6334D"/>
    <w:rsid w:val="00A67078"/>
    <w:rsid w:val="00A733EA"/>
    <w:rsid w:val="00A80122"/>
    <w:rsid w:val="00A81C25"/>
    <w:rsid w:val="00A81E17"/>
    <w:rsid w:val="00A841EC"/>
    <w:rsid w:val="00A852E3"/>
    <w:rsid w:val="00A8539E"/>
    <w:rsid w:val="00A86329"/>
    <w:rsid w:val="00A86978"/>
    <w:rsid w:val="00A9355B"/>
    <w:rsid w:val="00A9554C"/>
    <w:rsid w:val="00A9763D"/>
    <w:rsid w:val="00A97F59"/>
    <w:rsid w:val="00AA4498"/>
    <w:rsid w:val="00AA76E6"/>
    <w:rsid w:val="00AA7F02"/>
    <w:rsid w:val="00AB0980"/>
    <w:rsid w:val="00AB1963"/>
    <w:rsid w:val="00AB2024"/>
    <w:rsid w:val="00AB2289"/>
    <w:rsid w:val="00AB4FC9"/>
    <w:rsid w:val="00AC1450"/>
    <w:rsid w:val="00AC218D"/>
    <w:rsid w:val="00AC3A83"/>
    <w:rsid w:val="00AC57EB"/>
    <w:rsid w:val="00AC7EA0"/>
    <w:rsid w:val="00AD0B77"/>
    <w:rsid w:val="00AD2410"/>
    <w:rsid w:val="00AD2B73"/>
    <w:rsid w:val="00AD37D2"/>
    <w:rsid w:val="00AD6DA3"/>
    <w:rsid w:val="00AD789E"/>
    <w:rsid w:val="00AE13CE"/>
    <w:rsid w:val="00AE2E25"/>
    <w:rsid w:val="00AE47F0"/>
    <w:rsid w:val="00AE6553"/>
    <w:rsid w:val="00AF6197"/>
    <w:rsid w:val="00B01362"/>
    <w:rsid w:val="00B0376B"/>
    <w:rsid w:val="00B075C9"/>
    <w:rsid w:val="00B1022B"/>
    <w:rsid w:val="00B135B6"/>
    <w:rsid w:val="00B1375A"/>
    <w:rsid w:val="00B141AC"/>
    <w:rsid w:val="00B14E24"/>
    <w:rsid w:val="00B16EAE"/>
    <w:rsid w:val="00B23D33"/>
    <w:rsid w:val="00B24D54"/>
    <w:rsid w:val="00B24E2C"/>
    <w:rsid w:val="00B25FBB"/>
    <w:rsid w:val="00B26547"/>
    <w:rsid w:val="00B360F8"/>
    <w:rsid w:val="00B36B80"/>
    <w:rsid w:val="00B41F60"/>
    <w:rsid w:val="00B43ACF"/>
    <w:rsid w:val="00B45096"/>
    <w:rsid w:val="00B45120"/>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5411"/>
    <w:rsid w:val="00B85710"/>
    <w:rsid w:val="00B85E4C"/>
    <w:rsid w:val="00B90DD8"/>
    <w:rsid w:val="00B920C7"/>
    <w:rsid w:val="00B93074"/>
    <w:rsid w:val="00B93FEC"/>
    <w:rsid w:val="00B96C64"/>
    <w:rsid w:val="00BA1CE5"/>
    <w:rsid w:val="00BA323B"/>
    <w:rsid w:val="00BA33C0"/>
    <w:rsid w:val="00BA33E8"/>
    <w:rsid w:val="00BA4D8B"/>
    <w:rsid w:val="00BA6A59"/>
    <w:rsid w:val="00BB0E8D"/>
    <w:rsid w:val="00BB7DE8"/>
    <w:rsid w:val="00BC3348"/>
    <w:rsid w:val="00BC4DC3"/>
    <w:rsid w:val="00BC4F60"/>
    <w:rsid w:val="00BC515F"/>
    <w:rsid w:val="00BC691A"/>
    <w:rsid w:val="00BD22A1"/>
    <w:rsid w:val="00BD3967"/>
    <w:rsid w:val="00BD470B"/>
    <w:rsid w:val="00BD739B"/>
    <w:rsid w:val="00BE2D84"/>
    <w:rsid w:val="00BE2F7C"/>
    <w:rsid w:val="00BE4F90"/>
    <w:rsid w:val="00BF527D"/>
    <w:rsid w:val="00C01198"/>
    <w:rsid w:val="00C0141A"/>
    <w:rsid w:val="00C01C72"/>
    <w:rsid w:val="00C064E9"/>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5478C"/>
    <w:rsid w:val="00C54938"/>
    <w:rsid w:val="00C55503"/>
    <w:rsid w:val="00C556DB"/>
    <w:rsid w:val="00C55796"/>
    <w:rsid w:val="00C5611C"/>
    <w:rsid w:val="00C61371"/>
    <w:rsid w:val="00C62361"/>
    <w:rsid w:val="00C63FD1"/>
    <w:rsid w:val="00C66724"/>
    <w:rsid w:val="00C67212"/>
    <w:rsid w:val="00C72622"/>
    <w:rsid w:val="00C75551"/>
    <w:rsid w:val="00C82464"/>
    <w:rsid w:val="00C830C1"/>
    <w:rsid w:val="00C857F8"/>
    <w:rsid w:val="00C86A89"/>
    <w:rsid w:val="00C91F8D"/>
    <w:rsid w:val="00C93EC4"/>
    <w:rsid w:val="00CA0584"/>
    <w:rsid w:val="00CA3FA0"/>
    <w:rsid w:val="00CB1197"/>
    <w:rsid w:val="00CB2247"/>
    <w:rsid w:val="00CB3D34"/>
    <w:rsid w:val="00CB5D59"/>
    <w:rsid w:val="00CB6AF1"/>
    <w:rsid w:val="00CC0B3A"/>
    <w:rsid w:val="00CC27A1"/>
    <w:rsid w:val="00CC5E11"/>
    <w:rsid w:val="00CD143D"/>
    <w:rsid w:val="00CD1AF9"/>
    <w:rsid w:val="00CD21F5"/>
    <w:rsid w:val="00CD2669"/>
    <w:rsid w:val="00CD3D9B"/>
    <w:rsid w:val="00CD4A40"/>
    <w:rsid w:val="00CD6527"/>
    <w:rsid w:val="00CD77E9"/>
    <w:rsid w:val="00CE19B1"/>
    <w:rsid w:val="00CE1A7E"/>
    <w:rsid w:val="00CE1E4D"/>
    <w:rsid w:val="00CE487C"/>
    <w:rsid w:val="00CE5337"/>
    <w:rsid w:val="00CE5BFB"/>
    <w:rsid w:val="00CE6988"/>
    <w:rsid w:val="00CF0CE5"/>
    <w:rsid w:val="00CF0DE0"/>
    <w:rsid w:val="00CF128D"/>
    <w:rsid w:val="00CF1C59"/>
    <w:rsid w:val="00CF6187"/>
    <w:rsid w:val="00CF720A"/>
    <w:rsid w:val="00D011E0"/>
    <w:rsid w:val="00D03BA8"/>
    <w:rsid w:val="00D10307"/>
    <w:rsid w:val="00D115C2"/>
    <w:rsid w:val="00D13BD0"/>
    <w:rsid w:val="00D179C3"/>
    <w:rsid w:val="00D245FB"/>
    <w:rsid w:val="00D24FE5"/>
    <w:rsid w:val="00D25C6C"/>
    <w:rsid w:val="00D319E2"/>
    <w:rsid w:val="00D35708"/>
    <w:rsid w:val="00D35934"/>
    <w:rsid w:val="00D43CA7"/>
    <w:rsid w:val="00D50924"/>
    <w:rsid w:val="00D50B9C"/>
    <w:rsid w:val="00D53EC5"/>
    <w:rsid w:val="00D556AB"/>
    <w:rsid w:val="00D569F2"/>
    <w:rsid w:val="00D60C56"/>
    <w:rsid w:val="00D60E97"/>
    <w:rsid w:val="00D619FF"/>
    <w:rsid w:val="00D61B7D"/>
    <w:rsid w:val="00D61BFD"/>
    <w:rsid w:val="00D62C29"/>
    <w:rsid w:val="00D62E59"/>
    <w:rsid w:val="00D70579"/>
    <w:rsid w:val="00D72DF0"/>
    <w:rsid w:val="00D7330C"/>
    <w:rsid w:val="00D80A18"/>
    <w:rsid w:val="00D84397"/>
    <w:rsid w:val="00D93480"/>
    <w:rsid w:val="00D93509"/>
    <w:rsid w:val="00DA1BBD"/>
    <w:rsid w:val="00DA26B4"/>
    <w:rsid w:val="00DA665D"/>
    <w:rsid w:val="00DA6CBC"/>
    <w:rsid w:val="00DB577B"/>
    <w:rsid w:val="00DB7CC6"/>
    <w:rsid w:val="00DD15E2"/>
    <w:rsid w:val="00DD3634"/>
    <w:rsid w:val="00DD7751"/>
    <w:rsid w:val="00DE4A98"/>
    <w:rsid w:val="00DE4FAB"/>
    <w:rsid w:val="00DE795F"/>
    <w:rsid w:val="00DF36DB"/>
    <w:rsid w:val="00DF389E"/>
    <w:rsid w:val="00DF6920"/>
    <w:rsid w:val="00E03797"/>
    <w:rsid w:val="00E04032"/>
    <w:rsid w:val="00E11597"/>
    <w:rsid w:val="00E11E1B"/>
    <w:rsid w:val="00E1307D"/>
    <w:rsid w:val="00E1399A"/>
    <w:rsid w:val="00E141FD"/>
    <w:rsid w:val="00E152D3"/>
    <w:rsid w:val="00E1692D"/>
    <w:rsid w:val="00E2019C"/>
    <w:rsid w:val="00E20D50"/>
    <w:rsid w:val="00E25970"/>
    <w:rsid w:val="00E26EF5"/>
    <w:rsid w:val="00E271BA"/>
    <w:rsid w:val="00E272C9"/>
    <w:rsid w:val="00E30BD9"/>
    <w:rsid w:val="00E35180"/>
    <w:rsid w:val="00E3620F"/>
    <w:rsid w:val="00E3647F"/>
    <w:rsid w:val="00E37994"/>
    <w:rsid w:val="00E4020E"/>
    <w:rsid w:val="00E40CAF"/>
    <w:rsid w:val="00E41A49"/>
    <w:rsid w:val="00E4361A"/>
    <w:rsid w:val="00E46C25"/>
    <w:rsid w:val="00E513B6"/>
    <w:rsid w:val="00E54B62"/>
    <w:rsid w:val="00E620B6"/>
    <w:rsid w:val="00E65D71"/>
    <w:rsid w:val="00E7165E"/>
    <w:rsid w:val="00E71AF2"/>
    <w:rsid w:val="00E72545"/>
    <w:rsid w:val="00E76744"/>
    <w:rsid w:val="00E83496"/>
    <w:rsid w:val="00E85256"/>
    <w:rsid w:val="00E92C92"/>
    <w:rsid w:val="00E92CBC"/>
    <w:rsid w:val="00E93C8A"/>
    <w:rsid w:val="00E95D21"/>
    <w:rsid w:val="00E96188"/>
    <w:rsid w:val="00EA00ED"/>
    <w:rsid w:val="00EA310B"/>
    <w:rsid w:val="00EA4CB6"/>
    <w:rsid w:val="00EA5363"/>
    <w:rsid w:val="00EA54D8"/>
    <w:rsid w:val="00EA5732"/>
    <w:rsid w:val="00EA5743"/>
    <w:rsid w:val="00EA6183"/>
    <w:rsid w:val="00EB1508"/>
    <w:rsid w:val="00EB3497"/>
    <w:rsid w:val="00EC2333"/>
    <w:rsid w:val="00EC2EDA"/>
    <w:rsid w:val="00EC2F3B"/>
    <w:rsid w:val="00EC7390"/>
    <w:rsid w:val="00EC74BC"/>
    <w:rsid w:val="00ED46D1"/>
    <w:rsid w:val="00EE05B3"/>
    <w:rsid w:val="00EE5BA4"/>
    <w:rsid w:val="00EE79E1"/>
    <w:rsid w:val="00EF0216"/>
    <w:rsid w:val="00EF3B89"/>
    <w:rsid w:val="00EF4992"/>
    <w:rsid w:val="00F0083C"/>
    <w:rsid w:val="00F04A45"/>
    <w:rsid w:val="00F06E36"/>
    <w:rsid w:val="00F1307D"/>
    <w:rsid w:val="00F15C79"/>
    <w:rsid w:val="00F21AD6"/>
    <w:rsid w:val="00F21F59"/>
    <w:rsid w:val="00F23F20"/>
    <w:rsid w:val="00F251AD"/>
    <w:rsid w:val="00F2533C"/>
    <w:rsid w:val="00F25956"/>
    <w:rsid w:val="00F265CA"/>
    <w:rsid w:val="00F354BF"/>
    <w:rsid w:val="00F376E7"/>
    <w:rsid w:val="00F37CFC"/>
    <w:rsid w:val="00F4612B"/>
    <w:rsid w:val="00F467FB"/>
    <w:rsid w:val="00F46BD5"/>
    <w:rsid w:val="00F6353A"/>
    <w:rsid w:val="00F64B90"/>
    <w:rsid w:val="00F66106"/>
    <w:rsid w:val="00F7199B"/>
    <w:rsid w:val="00F72077"/>
    <w:rsid w:val="00F72D8A"/>
    <w:rsid w:val="00F72F6D"/>
    <w:rsid w:val="00F73E70"/>
    <w:rsid w:val="00F77A0B"/>
    <w:rsid w:val="00F84FE9"/>
    <w:rsid w:val="00F862E8"/>
    <w:rsid w:val="00F8667D"/>
    <w:rsid w:val="00F87A2E"/>
    <w:rsid w:val="00F923EC"/>
    <w:rsid w:val="00F94985"/>
    <w:rsid w:val="00F94C30"/>
    <w:rsid w:val="00F96E53"/>
    <w:rsid w:val="00FA3BD7"/>
    <w:rsid w:val="00FB080B"/>
    <w:rsid w:val="00FB369B"/>
    <w:rsid w:val="00FB3993"/>
    <w:rsid w:val="00FB54CB"/>
    <w:rsid w:val="00FB65E7"/>
    <w:rsid w:val="00FB7C80"/>
    <w:rsid w:val="00FC050F"/>
    <w:rsid w:val="00FC3760"/>
    <w:rsid w:val="00FC5D13"/>
    <w:rsid w:val="00FD1FCF"/>
    <w:rsid w:val="00FD4E3B"/>
    <w:rsid w:val="00FD569D"/>
    <w:rsid w:val="00FD7E04"/>
    <w:rsid w:val="00FE3C0D"/>
    <w:rsid w:val="00FE3CD7"/>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enu v:ext="edit" fillcolor="none [3212]"/>
    </o:shapedefaults>
    <o:shapelayout v:ext="edit">
      <o:idmap v:ext="edit" data="1"/>
    </o:shapelayout>
  </w:shapeDefaults>
  <w:decimalSymbol w:val="."/>
  <w:listSeparator w:val=","/>
  <w14:docId w14:val="7E5AC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fedgov.dnb.com/webform" TargetMode="External"/><Relationship Id="rId18" Type="http://schemas.openxmlformats.org/officeDocument/2006/relationships/hyperlink" Target="http://www.ecfr.gov/" TargetMode="External"/><Relationship Id="rId26" Type="http://schemas.openxmlformats.org/officeDocument/2006/relationships/hyperlink" Target="http://www.fws.gov/grants/" TargetMode="External"/><Relationship Id="rId3" Type="http://schemas.openxmlformats.org/officeDocument/2006/relationships/customXml" Target="../customXml/item3.xml"/><Relationship Id="rId21" Type="http://schemas.openxmlformats.org/officeDocument/2006/relationships/hyperlink" Target="http://www.ecfr.gov/"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apply07.grants.gov/apply/FormLinks?family=15" TargetMode="External"/><Relationship Id="rId25" Type="http://schemas.openxmlformats.org/officeDocument/2006/relationships/hyperlink" Target="https://sites.google.com/a/ios.doi.gov/policydistribution/home-1" TargetMode="External"/><Relationship Id="rId2" Type="http://schemas.openxmlformats.org/officeDocument/2006/relationships/customXml" Target="../customXml/item2.xml"/><Relationship Id="rId16" Type="http://schemas.openxmlformats.org/officeDocument/2006/relationships/hyperlink" Target="http://apply07.grants.gov/apply/FormLinks?family=16)" TargetMode="External"/><Relationship Id="rId20" Type="http://schemas.openxmlformats.org/officeDocument/2006/relationships/hyperlink" Target="file:///C:/Users/Jean_Kvasnicka/Documents/POLICY/New%20Award%20Guidance/Round%204%20FY15%20updates/A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whitehouse.gov/omb/grants_spoc/"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apply07.grants.gov/apply/FormLinks?family=12" TargetMode="External"/><Relationship Id="rId23" Type="http://schemas.openxmlformats.org/officeDocument/2006/relationships/hyperlink" Target="http://apply07.grants.gov/apply/FormLinks?family=15" TargetMode="External"/><Relationship Id="rId28"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http://www.ecfr.gov/"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sam.gov/" TargetMode="External"/><Relationship Id="rId22" Type="http://schemas.openxmlformats.org/officeDocument/2006/relationships/hyperlink" Target="http://harvester.census.gov/sac/" TargetMode="External"/><Relationship Id="rId27" Type="http://schemas.openxmlformats.org/officeDocument/2006/relationships/hyperlink" Target="mailto:paul_heimowitz@fws.gov" TargetMode="Externa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FWT52VV7566T-80-1110</_dlc_DocId>
    <_dlc_DocIdUrl xmlns="bbeea1d4-0d4b-44bb-8f87-0664505381b8">
      <Url>https://fishnet.fws.doi.net/regions/1/admin/fa/_layouts/DocIdRedir.aspx?ID=FWT52VV7566T-80-1110</Url>
      <Description>FWT52VV7566T-80-1110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E74EB661A8D76F40918B577121FB5928" ma:contentTypeVersion="1" ma:contentTypeDescription="Create a new document." ma:contentTypeScope="" ma:versionID="d6d26da8b1f47e38318d5b8b9ae9e4d3">
  <xsd:schema xmlns:xsd="http://www.w3.org/2001/XMLSchema" xmlns:xs="http://www.w3.org/2001/XMLSchema" xmlns:p="http://schemas.microsoft.com/office/2006/metadata/properties" xmlns:ns2="bbeea1d4-0d4b-44bb-8f87-0664505381b8" targetNamespace="http://schemas.microsoft.com/office/2006/metadata/properties" ma:root="true" ma:fieldsID="3fa3182e07237e380897e6448cf3d796"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1A5CA-61D7-4C1D-AF9E-72AB5795909D}">
  <ds:schemaRefs>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 ds:uri="http://purl.org/dc/elements/1.1/"/>
    <ds:schemaRef ds:uri="bbeea1d4-0d4b-44bb-8f87-0664505381b8"/>
    <ds:schemaRef ds:uri="http://schemas.microsoft.com/office/2006/metadata/properties"/>
  </ds:schemaRefs>
</ds:datastoreItem>
</file>

<file path=customXml/itemProps2.xml><?xml version="1.0" encoding="utf-8"?>
<ds:datastoreItem xmlns:ds="http://schemas.openxmlformats.org/officeDocument/2006/customXml" ds:itemID="{BAB1E5E9-F31E-42CA-8EDE-B686EC3B7671}">
  <ds:schemaRefs>
    <ds:schemaRef ds:uri="http://schemas.microsoft.com/sharepoint/v3/contenttype/forms"/>
  </ds:schemaRefs>
</ds:datastoreItem>
</file>

<file path=customXml/itemProps3.xml><?xml version="1.0" encoding="utf-8"?>
<ds:datastoreItem xmlns:ds="http://schemas.openxmlformats.org/officeDocument/2006/customXml" ds:itemID="{D1952D44-FFED-4100-B3FF-D1046AB53F97}">
  <ds:schemaRefs>
    <ds:schemaRef ds:uri="http://schemas.microsoft.com/sharepoint/events"/>
  </ds:schemaRefs>
</ds:datastoreItem>
</file>

<file path=customXml/itemProps4.xml><?xml version="1.0" encoding="utf-8"?>
<ds:datastoreItem xmlns:ds="http://schemas.openxmlformats.org/officeDocument/2006/customXml" ds:itemID="{2F262F97-50FF-42FC-9251-0C13CE2F8A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C7FC179-600B-4889-A835-33BFAFE75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5616</Words>
  <Characters>33176</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38715</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Administrator</cp:lastModifiedBy>
  <cp:revision>3</cp:revision>
  <cp:lastPrinted>2015-02-26T16:18:00Z</cp:lastPrinted>
  <dcterms:created xsi:type="dcterms:W3CDTF">2015-07-09T18:10:00Z</dcterms:created>
  <dcterms:modified xsi:type="dcterms:W3CDTF">2015-07-09T18:14:00Z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0x010100E74EB661A8D76F40918B577121FB5928</vt:lpwstr>
  </property>
  <property fmtid="{D5CDD505-2E9C-101B-9397-08002B2CF9AE}" pid="3" name="_dlc_DocIdItemGuid">
    <vt:lpwstr>693e58a3-773a-40d5-b484-d402152e2cae</vt:lpwstr>
  </property>
</Properties>
</file>