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8AB5E" w14:textId="77777777" w:rsidR="00876F76" w:rsidRPr="000234D4" w:rsidRDefault="00876F76" w:rsidP="00876F76">
      <w:pPr>
        <w:pStyle w:val="NormalHRSAInstruction"/>
        <w:pBdr>
          <w:top w:val="triple" w:sz="12" w:space="6" w:color="auto"/>
          <w:left w:val="triple" w:sz="12" w:space="6" w:color="auto"/>
          <w:bottom w:val="triple" w:sz="12" w:space="6" w:color="auto"/>
          <w:right w:val="triple" w:sz="12" w:space="6" w:color="auto"/>
        </w:pBdr>
        <w:jc w:val="center"/>
        <w:rPr>
          <w:rFonts w:ascii="Times New Roman" w:hAnsi="Times New Roman"/>
          <w:b/>
          <w:bCs/>
          <w:sz w:val="28"/>
          <w:szCs w:val="28"/>
        </w:rPr>
      </w:pPr>
      <w:r w:rsidRPr="000234D4">
        <w:rPr>
          <w:rFonts w:ascii="Times New Roman" w:hAnsi="Times New Roman"/>
          <w:b/>
          <w:bCs/>
          <w:sz w:val="28"/>
          <w:szCs w:val="28"/>
        </w:rPr>
        <w:t xml:space="preserve">Emergency Medical Services for Children State Partnership </w:t>
      </w:r>
    </w:p>
    <w:p w14:paraId="57032C95" w14:textId="77777777" w:rsidR="00876F76" w:rsidRPr="000234D4" w:rsidRDefault="00876F76" w:rsidP="00876F76">
      <w:pPr>
        <w:pStyle w:val="NormalHRSAInstruction"/>
        <w:pBdr>
          <w:top w:val="triple" w:sz="12" w:space="6" w:color="auto"/>
          <w:left w:val="triple" w:sz="12" w:space="6" w:color="auto"/>
          <w:bottom w:val="triple" w:sz="12" w:space="6" w:color="auto"/>
          <w:right w:val="triple" w:sz="12" w:space="6" w:color="auto"/>
        </w:pBdr>
        <w:jc w:val="center"/>
        <w:rPr>
          <w:rFonts w:ascii="Times New Roman" w:hAnsi="Times New Roman"/>
          <w:b/>
          <w:bCs/>
          <w:i/>
          <w:sz w:val="28"/>
          <w:szCs w:val="28"/>
        </w:rPr>
      </w:pPr>
      <w:bookmarkStart w:id="0" w:name="_Toc128376310"/>
      <w:bookmarkStart w:id="1" w:name="_Toc265568230"/>
      <w:r w:rsidRPr="000234D4">
        <w:rPr>
          <w:rFonts w:ascii="Times New Roman" w:hAnsi="Times New Roman"/>
          <w:b/>
          <w:bCs/>
          <w:i/>
          <w:sz w:val="28"/>
          <w:szCs w:val="28"/>
        </w:rPr>
        <w:t xml:space="preserve">Funding Opportunity Number: </w:t>
      </w:r>
      <w:r w:rsidRPr="000234D4">
        <w:rPr>
          <w:rFonts w:ascii="Times New Roman" w:hAnsi="Times New Roman"/>
          <w:i/>
          <w:sz w:val="28"/>
          <w:szCs w:val="28"/>
        </w:rPr>
        <w:t>HRSA-23-063</w:t>
      </w:r>
    </w:p>
    <w:p w14:paraId="2FD23EA6" w14:textId="77777777" w:rsidR="00876F76" w:rsidRPr="000234D4" w:rsidRDefault="00876F76" w:rsidP="00876F76">
      <w:pPr>
        <w:pStyle w:val="NormalHRSAInstruction"/>
        <w:pBdr>
          <w:top w:val="triple" w:sz="12" w:space="6" w:color="auto"/>
          <w:left w:val="triple" w:sz="12" w:space="6" w:color="auto"/>
          <w:bottom w:val="triple" w:sz="12" w:space="6" w:color="auto"/>
          <w:right w:val="triple" w:sz="12" w:space="6" w:color="auto"/>
        </w:pBdr>
        <w:jc w:val="center"/>
        <w:rPr>
          <w:rFonts w:ascii="Times New Roman" w:hAnsi="Times New Roman"/>
          <w:sz w:val="28"/>
          <w:szCs w:val="28"/>
        </w:rPr>
      </w:pPr>
      <w:r w:rsidRPr="000234D4">
        <w:rPr>
          <w:rFonts w:ascii="Times New Roman" w:hAnsi="Times New Roman"/>
          <w:b/>
          <w:bCs/>
          <w:sz w:val="28"/>
          <w:szCs w:val="28"/>
        </w:rPr>
        <w:t xml:space="preserve">Funding Opportunity Type(s): </w:t>
      </w:r>
      <w:r w:rsidRPr="000234D4">
        <w:rPr>
          <w:rFonts w:ascii="Times New Roman" w:hAnsi="Times New Roman"/>
          <w:sz w:val="28"/>
          <w:szCs w:val="28"/>
        </w:rPr>
        <w:t>Competing Continuation</w:t>
      </w:r>
      <w:bookmarkStart w:id="2" w:name="_Toc46557883"/>
      <w:bookmarkStart w:id="3" w:name="_Toc46558240"/>
      <w:bookmarkStart w:id="4" w:name="_Toc46558751"/>
      <w:bookmarkStart w:id="5" w:name="_Toc46562471"/>
      <w:bookmarkStart w:id="6" w:name="_Toc46562801"/>
      <w:bookmarkStart w:id="7" w:name="_Toc46562972"/>
      <w:bookmarkStart w:id="8" w:name="_Toc46736110"/>
      <w:bookmarkStart w:id="9" w:name="_Toc46799726"/>
      <w:bookmarkStart w:id="10" w:name="_Toc46811556"/>
      <w:bookmarkStart w:id="11" w:name="_Toc46816739"/>
      <w:bookmarkStart w:id="12" w:name="_Toc47181054"/>
      <w:bookmarkStart w:id="13" w:name="_Toc47264199"/>
      <w:bookmarkStart w:id="14" w:name="_Toc47265075"/>
      <w:bookmarkStart w:id="15" w:name="_Toc50779671"/>
      <w:bookmarkStart w:id="16" w:name="_Toc50782841"/>
      <w:bookmarkStart w:id="17" w:name="_Toc51483944"/>
      <w:bookmarkStart w:id="18" w:name="_Toc51485578"/>
      <w:bookmarkStart w:id="19" w:name="_Toc51486881"/>
      <w:bookmarkEnd w:id="0"/>
      <w:bookmarkEnd w:id="1"/>
      <w:r w:rsidRPr="000234D4">
        <w:rPr>
          <w:rFonts w:ascii="Times New Roman" w:hAnsi="Times New Roman"/>
          <w:sz w:val="28"/>
          <w:szCs w:val="28"/>
        </w:rPr>
        <w:t>, New</w:t>
      </w:r>
    </w:p>
    <w:p w14:paraId="2FBA3D13" w14:textId="77777777" w:rsidR="00876F76" w:rsidRPr="000234D4" w:rsidRDefault="00876F76" w:rsidP="00876F76">
      <w:pPr>
        <w:pStyle w:val="NormalHRSAInstruction"/>
        <w:pBdr>
          <w:top w:val="triple" w:sz="12" w:space="6" w:color="auto"/>
          <w:left w:val="triple" w:sz="12" w:space="6" w:color="auto"/>
          <w:bottom w:val="triple" w:sz="12" w:space="6" w:color="auto"/>
          <w:right w:val="triple" w:sz="12" w:space="6" w:color="auto"/>
        </w:pBdr>
        <w:jc w:val="center"/>
        <w:rPr>
          <w:rFonts w:ascii="Times New Roman" w:hAnsi="Times New Roman"/>
          <w:b/>
          <w:bCs/>
          <w:sz w:val="28"/>
          <w:szCs w:val="28"/>
        </w:rPr>
      </w:pPr>
      <w:bookmarkStart w:id="20" w:name="_Toc128376312"/>
      <w:bookmarkStart w:id="21" w:name="_Toc265568232"/>
      <w:r w:rsidRPr="000234D4">
        <w:rPr>
          <w:rFonts w:ascii="Times New Roman" w:hAnsi="Times New Roman"/>
          <w:b/>
          <w:bCs/>
          <w:sz w:val="28"/>
          <w:szCs w:val="28"/>
        </w:rPr>
        <w:t xml:space="preserve">Assistance Listings Number: </w:t>
      </w:r>
      <w:r w:rsidRPr="000234D4">
        <w:rPr>
          <w:rFonts w:ascii="Times New Roman" w:hAnsi="Times New Roman"/>
          <w:sz w:val="28"/>
          <w:szCs w:val="28"/>
        </w:rPr>
        <w:t>93</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0234D4">
        <w:rPr>
          <w:rFonts w:ascii="Times New Roman" w:hAnsi="Times New Roman"/>
          <w:sz w:val="28"/>
          <w:szCs w:val="28"/>
        </w:rPr>
        <w:t>.127</w:t>
      </w:r>
    </w:p>
    <w:p w14:paraId="16C5C26B" w14:textId="77777777" w:rsidR="00876F76" w:rsidRPr="004A1F80" w:rsidRDefault="004A1F80" w:rsidP="00876F76">
      <w:pPr>
        <w:jc w:val="center"/>
        <w:rPr>
          <w:rFonts w:ascii="Times New Roman" w:hAnsi="Times New Roman" w:cs="Times New Roman"/>
          <w:b/>
          <w:sz w:val="28"/>
          <w:szCs w:val="28"/>
        </w:rPr>
      </w:pPr>
      <w:r w:rsidRPr="004A1F80">
        <w:rPr>
          <w:rFonts w:ascii="Times New Roman" w:hAnsi="Times New Roman" w:cs="Times New Roman"/>
          <w:b/>
          <w:sz w:val="28"/>
          <w:szCs w:val="28"/>
        </w:rPr>
        <w:t xml:space="preserve">Frequently Asked </w:t>
      </w:r>
      <w:r w:rsidRPr="000234D4">
        <w:rPr>
          <w:rFonts w:ascii="Times New Roman" w:hAnsi="Times New Roman" w:cs="Times New Roman"/>
          <w:b/>
          <w:sz w:val="28"/>
          <w:szCs w:val="28"/>
        </w:rPr>
        <w:t>Questions (FAQ)</w:t>
      </w:r>
    </w:p>
    <w:p w14:paraId="3BC04568" w14:textId="77777777" w:rsidR="00876F76" w:rsidRPr="003D420D" w:rsidRDefault="00876F76" w:rsidP="00876F76">
      <w:pPr>
        <w:rPr>
          <w:rFonts w:ascii="Times New Roman" w:hAnsi="Times New Roman" w:cs="Times New Roman"/>
          <w:sz w:val="28"/>
          <w:szCs w:val="28"/>
        </w:rPr>
      </w:pPr>
    </w:p>
    <w:p w14:paraId="5A338C02" w14:textId="5724EAFA" w:rsidR="00BE4859" w:rsidRDefault="004A1F80" w:rsidP="00E80DE8">
      <w:pPr>
        <w:pStyle w:val="ListParagraph"/>
        <w:numPr>
          <w:ilvl w:val="0"/>
          <w:numId w:val="3"/>
        </w:numPr>
        <w:ind w:left="540"/>
        <w:rPr>
          <w:rFonts w:ascii="Times New Roman" w:hAnsi="Times New Roman" w:cs="Times New Roman"/>
          <w:b/>
          <w:sz w:val="28"/>
          <w:szCs w:val="28"/>
        </w:rPr>
      </w:pPr>
      <w:r w:rsidRPr="003D420D">
        <w:rPr>
          <w:rFonts w:ascii="Times New Roman" w:hAnsi="Times New Roman" w:cs="Times New Roman"/>
          <w:b/>
          <w:sz w:val="28"/>
          <w:szCs w:val="28"/>
        </w:rPr>
        <w:t>Will the EMSC State Partnership grant be funded at a</w:t>
      </w:r>
      <w:r w:rsidR="00402FD6" w:rsidRPr="003D420D">
        <w:rPr>
          <w:rFonts w:ascii="Times New Roman" w:hAnsi="Times New Roman" w:cs="Times New Roman"/>
          <w:b/>
          <w:sz w:val="28"/>
          <w:szCs w:val="28"/>
        </w:rPr>
        <w:t xml:space="preserve"> total </w:t>
      </w:r>
      <w:r w:rsidRPr="003D420D">
        <w:rPr>
          <w:rFonts w:ascii="Times New Roman" w:hAnsi="Times New Roman" w:cs="Times New Roman"/>
          <w:b/>
          <w:sz w:val="28"/>
          <w:szCs w:val="28"/>
        </w:rPr>
        <w:t xml:space="preserve">of </w:t>
      </w:r>
      <w:r w:rsidR="00402FD6" w:rsidRPr="003D420D">
        <w:rPr>
          <w:rFonts w:ascii="Times New Roman" w:hAnsi="Times New Roman" w:cs="Times New Roman"/>
          <w:b/>
          <w:sz w:val="28"/>
          <w:szCs w:val="28"/>
        </w:rPr>
        <w:t xml:space="preserve">$205,000 </w:t>
      </w:r>
      <w:r w:rsidRPr="003D420D">
        <w:rPr>
          <w:rFonts w:ascii="Times New Roman" w:hAnsi="Times New Roman" w:cs="Times New Roman"/>
          <w:b/>
          <w:sz w:val="28"/>
          <w:szCs w:val="28"/>
        </w:rPr>
        <w:t xml:space="preserve">for successful applicants and </w:t>
      </w:r>
      <w:r w:rsidR="00402FD6" w:rsidRPr="003D420D">
        <w:rPr>
          <w:rFonts w:ascii="Times New Roman" w:hAnsi="Times New Roman" w:cs="Times New Roman"/>
          <w:b/>
          <w:sz w:val="28"/>
          <w:szCs w:val="28"/>
        </w:rPr>
        <w:t>going forward? </w:t>
      </w:r>
    </w:p>
    <w:p w14:paraId="068F11C8" w14:textId="77777777" w:rsidR="00DE0CA8" w:rsidRPr="00DE0CA8" w:rsidRDefault="00DE0CA8" w:rsidP="00DE0CA8">
      <w:pPr>
        <w:pStyle w:val="ListParagraph"/>
        <w:ind w:left="450"/>
        <w:rPr>
          <w:rFonts w:ascii="Times New Roman" w:hAnsi="Times New Roman" w:cs="Times New Roman"/>
          <w:b/>
          <w:sz w:val="28"/>
          <w:szCs w:val="28"/>
        </w:rPr>
      </w:pPr>
    </w:p>
    <w:p w14:paraId="39A9CC18" w14:textId="64CF2F40" w:rsidR="00BE4859" w:rsidRPr="003D420D" w:rsidRDefault="004A1F80" w:rsidP="004A1F80">
      <w:pPr>
        <w:pStyle w:val="ListParagraph"/>
        <w:ind w:left="450"/>
        <w:rPr>
          <w:rFonts w:ascii="Times New Roman" w:hAnsi="Times New Roman" w:cs="Times New Roman"/>
          <w:sz w:val="24"/>
          <w:szCs w:val="24"/>
        </w:rPr>
      </w:pPr>
      <w:r w:rsidRPr="003D420D">
        <w:rPr>
          <w:rFonts w:ascii="Times New Roman" w:hAnsi="Times New Roman" w:cs="Times New Roman"/>
          <w:sz w:val="24"/>
          <w:szCs w:val="24"/>
        </w:rPr>
        <w:t>HRSA will award u</w:t>
      </w:r>
      <w:r w:rsidR="00402FD6" w:rsidRPr="003D420D">
        <w:rPr>
          <w:rFonts w:ascii="Times New Roman" w:hAnsi="Times New Roman" w:cs="Times New Roman"/>
          <w:sz w:val="24"/>
          <w:szCs w:val="24"/>
        </w:rPr>
        <w:t>p to $205,000 per award subject to the availability of appropriated funds. HRSA estimates approximately $12,095,000 to be available annually to fund 59 recipients. The actual amount available will not be determined until enactment of the final FY 2023 federal appropriation. You may apply for a ceiling amount of up to $205,000 total cost (includes both direct and indirect, facilities and administrative costs) per year. This program notice is subject to the appropriation of funds, and is a contingency action taken to ensure that, should funds become available for this purpose, HRSA can process applications and award funds appropriately.</w:t>
      </w:r>
    </w:p>
    <w:p w14:paraId="42079587" w14:textId="77777777" w:rsidR="004A1F80" w:rsidRPr="003D420D" w:rsidRDefault="004A1F80" w:rsidP="004A1F80">
      <w:pPr>
        <w:pStyle w:val="ListParagraph"/>
        <w:ind w:left="450"/>
        <w:rPr>
          <w:rFonts w:ascii="Times New Roman" w:hAnsi="Times New Roman" w:cs="Times New Roman"/>
          <w:sz w:val="24"/>
          <w:szCs w:val="24"/>
        </w:rPr>
      </w:pPr>
    </w:p>
    <w:p w14:paraId="38002998" w14:textId="790AE218" w:rsidR="002756E3" w:rsidRPr="003D420D" w:rsidRDefault="00BE4859" w:rsidP="00E80DE8">
      <w:pPr>
        <w:pStyle w:val="ListParagraph"/>
        <w:numPr>
          <w:ilvl w:val="0"/>
          <w:numId w:val="3"/>
        </w:numPr>
        <w:ind w:left="450"/>
        <w:rPr>
          <w:rFonts w:ascii="Segoe UI" w:hAnsi="Segoe UI" w:cs="Segoe UI"/>
          <w:b/>
          <w:sz w:val="28"/>
          <w:szCs w:val="28"/>
        </w:rPr>
      </w:pPr>
      <w:r w:rsidRPr="003D420D">
        <w:rPr>
          <w:rFonts w:ascii="Times New Roman" w:hAnsi="Times New Roman" w:cs="Times New Roman"/>
          <w:b/>
          <w:sz w:val="28"/>
          <w:szCs w:val="28"/>
        </w:rPr>
        <w:t xml:space="preserve">There used to be specific entities that we were requested to obtain a letter from.  Is that no longer the case?  </w:t>
      </w:r>
    </w:p>
    <w:p w14:paraId="794885FB" w14:textId="77777777" w:rsidR="002756E3" w:rsidRPr="003D420D" w:rsidRDefault="002756E3" w:rsidP="003D420D">
      <w:pPr>
        <w:pStyle w:val="ListParagraph"/>
        <w:ind w:left="450"/>
        <w:rPr>
          <w:rFonts w:ascii="Segoe UI" w:hAnsi="Segoe UI" w:cs="Segoe UI"/>
          <w:sz w:val="24"/>
          <w:szCs w:val="24"/>
        </w:rPr>
      </w:pPr>
    </w:p>
    <w:p w14:paraId="6E48DF3F" w14:textId="184C4C8D" w:rsidR="002756E3" w:rsidRPr="003D420D" w:rsidRDefault="002756E3" w:rsidP="002756E3">
      <w:pPr>
        <w:pStyle w:val="ListParagraph"/>
        <w:ind w:left="450"/>
        <w:rPr>
          <w:rFonts w:ascii="Times New Roman" w:hAnsi="Times New Roman" w:cs="Times New Roman"/>
          <w:sz w:val="24"/>
          <w:szCs w:val="24"/>
        </w:rPr>
      </w:pPr>
      <w:r w:rsidRPr="003D420D">
        <w:rPr>
          <w:rFonts w:ascii="Times New Roman" w:hAnsi="Times New Roman" w:cs="Times New Roman"/>
          <w:sz w:val="24"/>
          <w:szCs w:val="24"/>
        </w:rPr>
        <w:t>No, the NOFO did not require Letters of Support from any specific entity.  The NOFO does however recommend that EMSC SP Programs facilitate and convene an EMSC Advisory Committee with the required core members and encouraged the inclusion of an MCH Title V representative on the Advisory Committee.  Letters of Support from these individuals would help to demonstrate coordination across the state.  They would also help to demonstrate prioritization and advancement of family partnership and leadership in efforts to improve EMSC systems of care.  Letters of support must be dated and specifically indicate a commitment to the project/program (in-kind services, dollars, staff, space, equipment, etc.).</w:t>
      </w:r>
    </w:p>
    <w:p w14:paraId="7CA977D5" w14:textId="77777777" w:rsidR="002756E3" w:rsidRPr="003D420D" w:rsidRDefault="002756E3" w:rsidP="002756E3">
      <w:pPr>
        <w:pStyle w:val="ListParagraph"/>
        <w:ind w:left="450"/>
        <w:rPr>
          <w:rFonts w:ascii="Segoe UI" w:hAnsi="Segoe UI" w:cs="Segoe UI"/>
          <w:bCs/>
          <w:sz w:val="24"/>
          <w:szCs w:val="24"/>
        </w:rPr>
      </w:pPr>
    </w:p>
    <w:p w14:paraId="0C6721A4" w14:textId="4221811C" w:rsidR="002756E3" w:rsidRPr="003D420D" w:rsidRDefault="002756E3" w:rsidP="00E80DE8">
      <w:pPr>
        <w:pStyle w:val="ListParagraph"/>
        <w:numPr>
          <w:ilvl w:val="0"/>
          <w:numId w:val="3"/>
        </w:numPr>
        <w:ind w:left="450"/>
        <w:rPr>
          <w:rFonts w:ascii="Times New Roman" w:hAnsi="Times New Roman" w:cs="Times New Roman"/>
          <w:b/>
          <w:bCs/>
          <w:sz w:val="28"/>
          <w:szCs w:val="28"/>
        </w:rPr>
      </w:pPr>
      <w:r w:rsidRPr="003D420D">
        <w:rPr>
          <w:rFonts w:ascii="Times New Roman" w:hAnsi="Times New Roman" w:cs="Times New Roman"/>
          <w:b/>
          <w:bCs/>
          <w:sz w:val="28"/>
          <w:szCs w:val="28"/>
        </w:rPr>
        <w:t xml:space="preserve">Would the organizations that serve on our State EMSC Advisory Board be expected to provide a letter of support (i.e. ACEP, AAP, ENA reps)?  </w:t>
      </w:r>
    </w:p>
    <w:p w14:paraId="6B823C69" w14:textId="77777777" w:rsidR="003D420D" w:rsidRPr="003D420D" w:rsidRDefault="003D420D" w:rsidP="002756E3">
      <w:pPr>
        <w:pStyle w:val="ListParagraph"/>
        <w:ind w:left="450"/>
        <w:rPr>
          <w:rFonts w:ascii="Segoe UI" w:hAnsi="Segoe UI" w:cs="Segoe UI"/>
          <w:sz w:val="24"/>
          <w:szCs w:val="24"/>
        </w:rPr>
      </w:pPr>
    </w:p>
    <w:p w14:paraId="7E546BF2" w14:textId="5D13C678" w:rsidR="002756E3" w:rsidRPr="003D420D" w:rsidRDefault="002756E3" w:rsidP="000A3A4B">
      <w:pPr>
        <w:pStyle w:val="ListParagraph"/>
        <w:tabs>
          <w:tab w:val="left" w:pos="2880"/>
        </w:tabs>
        <w:ind w:left="450"/>
        <w:rPr>
          <w:rFonts w:ascii="Times New Roman" w:hAnsi="Times New Roman" w:cs="Times New Roman"/>
          <w:sz w:val="24"/>
          <w:szCs w:val="24"/>
        </w:rPr>
      </w:pPr>
      <w:r w:rsidRPr="003D420D">
        <w:rPr>
          <w:rFonts w:ascii="Times New Roman" w:hAnsi="Times New Roman" w:cs="Times New Roman"/>
          <w:sz w:val="24"/>
          <w:szCs w:val="24"/>
        </w:rPr>
        <w:lastRenderedPageBreak/>
        <w:t>It would be helpful but the NOFO did not require.</w:t>
      </w:r>
    </w:p>
    <w:p w14:paraId="73FAFF65" w14:textId="77777777" w:rsidR="00806D9B" w:rsidRDefault="00806D9B" w:rsidP="00806D9B">
      <w:pPr>
        <w:ind w:left="450"/>
        <w:rPr>
          <w:rFonts w:ascii="Times New Roman" w:hAnsi="Times New Roman" w:cs="Times New Roman"/>
          <w:color w:val="000000"/>
          <w:sz w:val="24"/>
          <w:szCs w:val="24"/>
        </w:rPr>
      </w:pPr>
    </w:p>
    <w:p w14:paraId="7F24CE0F" w14:textId="2139FB3B" w:rsidR="00F03F61" w:rsidRPr="00806D9B" w:rsidRDefault="00F03F61" w:rsidP="00E80DE8">
      <w:pPr>
        <w:pStyle w:val="ListParagraph"/>
        <w:numPr>
          <w:ilvl w:val="0"/>
          <w:numId w:val="3"/>
        </w:numPr>
        <w:ind w:left="450"/>
        <w:rPr>
          <w:rFonts w:ascii="Times New Roman" w:hAnsi="Times New Roman" w:cs="Times New Roman"/>
          <w:b/>
          <w:sz w:val="28"/>
          <w:szCs w:val="28"/>
        </w:rPr>
      </w:pPr>
      <w:r w:rsidRPr="00806D9B">
        <w:rPr>
          <w:rFonts w:ascii="Times New Roman" w:hAnsi="Times New Roman" w:cs="Times New Roman"/>
          <w:b/>
          <w:sz w:val="28"/>
          <w:szCs w:val="28"/>
        </w:rPr>
        <w:t>Do the grant application Letters of Support get addressed to a specific person in HRSA/ EMSC or to me as the SP Project Director?</w:t>
      </w:r>
    </w:p>
    <w:p w14:paraId="62A414D4" w14:textId="0C586417" w:rsidR="002756E3" w:rsidRDefault="002756E3" w:rsidP="000A3A4B">
      <w:pPr>
        <w:ind w:left="540"/>
        <w:rPr>
          <w:ins w:id="22" w:author="Hulbert, Jocelyn (HRSA)" w:date="2022-09-02T13:34:00Z"/>
          <w:rFonts w:ascii="Times New Roman" w:hAnsi="Times New Roman" w:cs="Times New Roman"/>
          <w:color w:val="000000"/>
          <w:sz w:val="24"/>
          <w:szCs w:val="24"/>
        </w:rPr>
      </w:pPr>
      <w:r w:rsidRPr="003D420D">
        <w:rPr>
          <w:rFonts w:ascii="Times New Roman" w:hAnsi="Times New Roman" w:cs="Times New Roman"/>
          <w:color w:val="000000"/>
          <w:sz w:val="24"/>
          <w:szCs w:val="24"/>
        </w:rPr>
        <w:t>They may be addressed to the applicant agreeing to support the activities proposed in the project or to the HRSA project officer listed on the Notice of Funding Opportunity</w:t>
      </w:r>
      <w:r w:rsidR="003D420D">
        <w:rPr>
          <w:rFonts w:ascii="Times New Roman" w:hAnsi="Times New Roman" w:cs="Times New Roman"/>
          <w:color w:val="000000"/>
          <w:sz w:val="24"/>
          <w:szCs w:val="24"/>
        </w:rPr>
        <w:t>, along with</w:t>
      </w:r>
      <w:r w:rsidRPr="003D420D">
        <w:rPr>
          <w:rFonts w:ascii="Times New Roman" w:hAnsi="Times New Roman" w:cs="Times New Roman"/>
          <w:color w:val="000000"/>
          <w:sz w:val="24"/>
          <w:szCs w:val="24"/>
        </w:rPr>
        <w:t xml:space="preserve"> their commitment to support the project and or the activities proposed within the project.</w:t>
      </w:r>
    </w:p>
    <w:p w14:paraId="36047B55" w14:textId="77777777" w:rsidR="000A3A4B" w:rsidRDefault="000A3A4B" w:rsidP="000A3A4B">
      <w:pPr>
        <w:ind w:left="540"/>
        <w:rPr>
          <w:rFonts w:ascii="Times New Roman" w:hAnsi="Times New Roman" w:cs="Times New Roman"/>
          <w:color w:val="000000"/>
          <w:sz w:val="24"/>
          <w:szCs w:val="24"/>
        </w:rPr>
      </w:pPr>
      <w:bookmarkStart w:id="23" w:name="_GoBack"/>
      <w:bookmarkEnd w:id="23"/>
    </w:p>
    <w:p w14:paraId="20DB1EC5" w14:textId="5D23AC9D" w:rsidR="00BE5443" w:rsidRPr="00E80DE8" w:rsidRDefault="00BE5443" w:rsidP="00E80DE8">
      <w:pPr>
        <w:pStyle w:val="ListParagraph"/>
        <w:numPr>
          <w:ilvl w:val="0"/>
          <w:numId w:val="3"/>
        </w:numPr>
        <w:ind w:left="450"/>
        <w:rPr>
          <w:rFonts w:ascii="Times New Roman" w:hAnsi="Times New Roman" w:cs="Times New Roman"/>
          <w:b/>
          <w:bCs/>
          <w:sz w:val="28"/>
          <w:szCs w:val="28"/>
        </w:rPr>
      </w:pPr>
      <w:r w:rsidRPr="00E80DE8">
        <w:rPr>
          <w:rFonts w:ascii="Times New Roman" w:hAnsi="Times New Roman" w:cs="Times New Roman"/>
          <w:b/>
          <w:bCs/>
          <w:sz w:val="28"/>
          <w:szCs w:val="28"/>
        </w:rPr>
        <w:t>How often should I update my System for Award Management (SAM) record?</w:t>
      </w:r>
    </w:p>
    <w:p w14:paraId="11382304" w14:textId="77777777" w:rsidR="00DE0CA8" w:rsidRPr="00DE0CA8" w:rsidRDefault="00DE0CA8" w:rsidP="00DE0CA8">
      <w:pPr>
        <w:pStyle w:val="ListParagraph"/>
        <w:ind w:left="360"/>
        <w:rPr>
          <w:rFonts w:ascii="Times New Roman" w:hAnsi="Times New Roman" w:cs="Times New Roman"/>
          <w:b/>
          <w:bCs/>
          <w:sz w:val="28"/>
          <w:szCs w:val="28"/>
        </w:rPr>
      </w:pPr>
    </w:p>
    <w:p w14:paraId="31A413D1" w14:textId="3CA1E065" w:rsidR="00BE5443" w:rsidRDefault="00BE5443" w:rsidP="00E80DE8">
      <w:pPr>
        <w:pStyle w:val="ListParagraph"/>
        <w:ind w:left="450"/>
        <w:rPr>
          <w:rFonts w:ascii="Times New Roman" w:hAnsi="Times New Roman" w:cs="Times New Roman"/>
          <w:b/>
          <w:bCs/>
          <w:i/>
          <w:sz w:val="24"/>
          <w:szCs w:val="24"/>
          <w:u w:val="single"/>
        </w:rPr>
      </w:pPr>
      <w:r w:rsidRPr="00DE0CA8">
        <w:rPr>
          <w:rFonts w:ascii="Times New Roman" w:hAnsi="Times New Roman" w:cs="Times New Roman"/>
          <w:bCs/>
          <w:sz w:val="24"/>
          <w:szCs w:val="24"/>
        </w:rPr>
        <w:t xml:space="preserve">You must update your registration in the System of Award Management (SAM.gov) </w:t>
      </w:r>
      <w:r w:rsidRPr="00DE0CA8">
        <w:rPr>
          <w:rFonts w:ascii="Times New Roman" w:hAnsi="Times New Roman" w:cs="Times New Roman"/>
          <w:b/>
          <w:bCs/>
          <w:i/>
          <w:sz w:val="24"/>
          <w:szCs w:val="24"/>
          <w:u w:val="single"/>
        </w:rPr>
        <w:t>every year</w:t>
      </w:r>
      <w:r w:rsidRPr="00DE0CA8">
        <w:rPr>
          <w:rFonts w:ascii="Times New Roman" w:hAnsi="Times New Roman" w:cs="Times New Roman"/>
          <w:bCs/>
          <w:sz w:val="24"/>
          <w:szCs w:val="24"/>
          <w:u w:val="single"/>
        </w:rPr>
        <w:t>.</w:t>
      </w:r>
      <w:r w:rsidRPr="00DE0CA8">
        <w:rPr>
          <w:rFonts w:ascii="Times New Roman" w:hAnsi="Times New Roman" w:cs="Times New Roman"/>
          <w:bCs/>
          <w:sz w:val="24"/>
          <w:szCs w:val="24"/>
        </w:rPr>
        <w:t xml:space="preserve"> Your renewal can take </w:t>
      </w:r>
      <w:r w:rsidRPr="00DE0CA8">
        <w:rPr>
          <w:rFonts w:ascii="Times New Roman" w:hAnsi="Times New Roman" w:cs="Times New Roman"/>
          <w:b/>
          <w:bCs/>
          <w:i/>
          <w:sz w:val="24"/>
          <w:szCs w:val="24"/>
          <w:u w:val="single"/>
        </w:rPr>
        <w:t>five days or longer.</w:t>
      </w:r>
    </w:p>
    <w:p w14:paraId="7E98F7B6" w14:textId="77777777" w:rsidR="005B40BF" w:rsidRDefault="005B40BF" w:rsidP="000234D4">
      <w:pPr>
        <w:pStyle w:val="ListParagraph"/>
        <w:ind w:left="360"/>
        <w:rPr>
          <w:rFonts w:ascii="Times New Roman" w:hAnsi="Times New Roman" w:cs="Times New Roman"/>
          <w:bCs/>
          <w:sz w:val="24"/>
          <w:szCs w:val="24"/>
        </w:rPr>
      </w:pPr>
    </w:p>
    <w:p w14:paraId="4D640990" w14:textId="77777777" w:rsidR="006C414D" w:rsidRDefault="006C414D" w:rsidP="006C414D">
      <w:pPr>
        <w:pStyle w:val="ListParagraph"/>
        <w:ind w:left="810"/>
        <w:rPr>
          <w:rFonts w:ascii="Times New Roman" w:hAnsi="Times New Roman" w:cs="Times New Roman"/>
          <w:bCs/>
          <w:sz w:val="24"/>
          <w:szCs w:val="24"/>
        </w:rPr>
      </w:pPr>
    </w:p>
    <w:p w14:paraId="11CFAA50" w14:textId="292A68F8" w:rsidR="006C414D" w:rsidRDefault="006878DA" w:rsidP="005B40BF">
      <w:pPr>
        <w:pStyle w:val="ListParagraph"/>
        <w:numPr>
          <w:ilvl w:val="0"/>
          <w:numId w:val="3"/>
        </w:numPr>
        <w:ind w:left="450" w:hanging="450"/>
        <w:rPr>
          <w:rFonts w:ascii="Times New Roman" w:hAnsi="Times New Roman" w:cs="Times New Roman"/>
          <w:b/>
          <w:bCs/>
          <w:sz w:val="28"/>
          <w:szCs w:val="28"/>
        </w:rPr>
      </w:pPr>
      <w:r w:rsidRPr="006878DA">
        <w:rPr>
          <w:rFonts w:ascii="Times New Roman" w:hAnsi="Times New Roman" w:cs="Times New Roman"/>
          <w:b/>
          <w:bCs/>
          <w:sz w:val="28"/>
          <w:szCs w:val="28"/>
        </w:rPr>
        <w:t>Should we be writing SMARTIE goals on the four "categories" of the NOFO or on the Performance Measures?</w:t>
      </w:r>
    </w:p>
    <w:p w14:paraId="41D03266" w14:textId="59FD6318" w:rsidR="006C414D" w:rsidRPr="00DA1A18" w:rsidRDefault="00BA1F4C" w:rsidP="000A3A4B">
      <w:pPr>
        <w:ind w:left="450"/>
        <w:rPr>
          <w:rFonts w:ascii="Times New Roman" w:hAnsi="Times New Roman" w:cs="Times New Roman"/>
          <w:b/>
          <w:bCs/>
          <w:sz w:val="28"/>
          <w:szCs w:val="28"/>
        </w:rPr>
      </w:pPr>
      <w:r w:rsidRPr="00DA1A18">
        <w:rPr>
          <w:rFonts w:ascii="Times New Roman" w:hAnsi="Times New Roman" w:cs="Times New Roman"/>
          <w:bCs/>
          <w:sz w:val="24"/>
          <w:szCs w:val="24"/>
        </w:rPr>
        <w:t>Applicants should be writing SMARTIE goals that address</w:t>
      </w:r>
      <w:r w:rsidR="0048424F" w:rsidRPr="00DA1A18">
        <w:rPr>
          <w:rFonts w:ascii="Times New Roman" w:hAnsi="Times New Roman" w:cs="Times New Roman"/>
          <w:bCs/>
          <w:sz w:val="24"/>
          <w:szCs w:val="24"/>
        </w:rPr>
        <w:t xml:space="preserve"> the 4 </w:t>
      </w:r>
      <w:r w:rsidR="00690917">
        <w:rPr>
          <w:rFonts w:ascii="Times New Roman" w:hAnsi="Times New Roman" w:cs="Times New Roman"/>
          <w:bCs/>
          <w:sz w:val="24"/>
          <w:szCs w:val="24"/>
        </w:rPr>
        <w:t xml:space="preserve">objective </w:t>
      </w:r>
      <w:r w:rsidR="0048424F" w:rsidRPr="00DA1A18">
        <w:rPr>
          <w:rFonts w:ascii="Times New Roman" w:hAnsi="Times New Roman" w:cs="Times New Roman"/>
          <w:bCs/>
          <w:sz w:val="24"/>
          <w:szCs w:val="24"/>
        </w:rPr>
        <w:t>of the NOFO.</w:t>
      </w:r>
    </w:p>
    <w:p w14:paraId="6B2A3B6F" w14:textId="77777777" w:rsidR="00FD3C69" w:rsidRDefault="00FD3C69" w:rsidP="00FD3C69">
      <w:pPr>
        <w:pStyle w:val="ListParagraph"/>
        <w:ind w:left="810"/>
        <w:rPr>
          <w:rFonts w:ascii="Times New Roman" w:hAnsi="Times New Roman" w:cs="Times New Roman"/>
          <w:b/>
          <w:bCs/>
          <w:sz w:val="28"/>
          <w:szCs w:val="28"/>
        </w:rPr>
      </w:pPr>
    </w:p>
    <w:p w14:paraId="4E36FCFF" w14:textId="21884582" w:rsidR="006C414D" w:rsidRDefault="009D0BB7" w:rsidP="0002359A">
      <w:pPr>
        <w:pStyle w:val="ListParagraph"/>
        <w:numPr>
          <w:ilvl w:val="0"/>
          <w:numId w:val="3"/>
        </w:numPr>
        <w:ind w:left="450" w:hanging="450"/>
        <w:rPr>
          <w:rFonts w:ascii="Times New Roman" w:hAnsi="Times New Roman" w:cs="Times New Roman"/>
          <w:b/>
          <w:bCs/>
          <w:sz w:val="28"/>
          <w:szCs w:val="28"/>
        </w:rPr>
      </w:pPr>
      <w:r>
        <w:rPr>
          <w:rFonts w:ascii="Times New Roman" w:hAnsi="Times New Roman" w:cs="Times New Roman"/>
          <w:b/>
          <w:bCs/>
          <w:sz w:val="28"/>
          <w:szCs w:val="28"/>
        </w:rPr>
        <w:t xml:space="preserve">Is target column 5 </w:t>
      </w:r>
      <w:r w:rsidR="00FD3C69">
        <w:rPr>
          <w:rFonts w:ascii="Times New Roman" w:hAnsi="Times New Roman" w:cs="Times New Roman"/>
          <w:b/>
          <w:bCs/>
          <w:sz w:val="28"/>
          <w:szCs w:val="28"/>
        </w:rPr>
        <w:t>on page 3</w:t>
      </w:r>
      <w:r>
        <w:rPr>
          <w:rFonts w:ascii="Times New Roman" w:hAnsi="Times New Roman" w:cs="Times New Roman"/>
          <w:b/>
          <w:bCs/>
          <w:sz w:val="28"/>
          <w:szCs w:val="28"/>
        </w:rPr>
        <w:t xml:space="preserve"> in the NOFO</w:t>
      </w:r>
      <w:r w:rsidR="00FD3C69">
        <w:rPr>
          <w:rFonts w:ascii="Times New Roman" w:hAnsi="Times New Roman" w:cs="Times New Roman"/>
          <w:b/>
          <w:bCs/>
          <w:sz w:val="28"/>
          <w:szCs w:val="28"/>
        </w:rPr>
        <w:t xml:space="preserve"> refer to</w:t>
      </w:r>
      <w:r w:rsidR="006878DA" w:rsidRPr="006878DA">
        <w:rPr>
          <w:rFonts w:ascii="Times New Roman" w:hAnsi="Times New Roman" w:cs="Times New Roman"/>
          <w:b/>
          <w:bCs/>
          <w:sz w:val="28"/>
          <w:szCs w:val="28"/>
        </w:rPr>
        <w:t xml:space="preserve"> the end of the award period?</w:t>
      </w:r>
    </w:p>
    <w:p w14:paraId="2E949D3A" w14:textId="77777777" w:rsidR="006878DA" w:rsidRDefault="006878DA" w:rsidP="006878DA">
      <w:pPr>
        <w:pStyle w:val="ListParagraph"/>
        <w:ind w:left="450"/>
        <w:rPr>
          <w:rFonts w:ascii="Times New Roman" w:hAnsi="Times New Roman" w:cs="Times New Roman"/>
          <w:b/>
          <w:bCs/>
          <w:sz w:val="28"/>
          <w:szCs w:val="28"/>
        </w:rPr>
      </w:pPr>
    </w:p>
    <w:p w14:paraId="166084B4" w14:textId="03DF4BEB" w:rsidR="006878DA" w:rsidRPr="0048424F" w:rsidRDefault="0048424F" w:rsidP="006878DA">
      <w:pPr>
        <w:pStyle w:val="ListParagraph"/>
        <w:ind w:left="450"/>
        <w:rPr>
          <w:rFonts w:ascii="Times New Roman" w:hAnsi="Times New Roman" w:cs="Times New Roman"/>
          <w:bCs/>
          <w:sz w:val="24"/>
          <w:szCs w:val="24"/>
        </w:rPr>
      </w:pPr>
      <w:r w:rsidRPr="00532822">
        <w:rPr>
          <w:rFonts w:ascii="Times New Roman" w:hAnsi="Times New Roman" w:cs="Times New Roman"/>
          <w:bCs/>
          <w:sz w:val="24"/>
          <w:szCs w:val="24"/>
        </w:rPr>
        <w:t>Yes, the target</w:t>
      </w:r>
      <w:r w:rsidR="009D0BB7">
        <w:rPr>
          <w:rFonts w:ascii="Times New Roman" w:hAnsi="Times New Roman" w:cs="Times New Roman"/>
          <w:bCs/>
          <w:sz w:val="24"/>
          <w:szCs w:val="24"/>
        </w:rPr>
        <w:t xml:space="preserve"> column 5 on page 3 in the NOFO</w:t>
      </w:r>
      <w:r w:rsidRPr="00532822">
        <w:rPr>
          <w:rFonts w:ascii="Times New Roman" w:hAnsi="Times New Roman" w:cs="Times New Roman"/>
          <w:bCs/>
          <w:sz w:val="24"/>
          <w:szCs w:val="24"/>
        </w:rPr>
        <w:t xml:space="preserve"> refers to the end of the performance period.</w:t>
      </w:r>
    </w:p>
    <w:p w14:paraId="0FCF9D93" w14:textId="77777777" w:rsidR="00FD3C69" w:rsidRPr="006878DA" w:rsidRDefault="00FD3C69" w:rsidP="006878DA">
      <w:pPr>
        <w:pStyle w:val="ListParagraph"/>
        <w:ind w:left="450"/>
        <w:rPr>
          <w:rFonts w:ascii="Times New Roman" w:hAnsi="Times New Roman" w:cs="Times New Roman"/>
          <w:b/>
          <w:bCs/>
          <w:sz w:val="28"/>
          <w:szCs w:val="28"/>
        </w:rPr>
      </w:pPr>
    </w:p>
    <w:p w14:paraId="2ADCBC03" w14:textId="5E412B2A" w:rsidR="006878DA" w:rsidRDefault="006878DA" w:rsidP="005B40BF">
      <w:pPr>
        <w:pStyle w:val="ListParagraph"/>
        <w:numPr>
          <w:ilvl w:val="0"/>
          <w:numId w:val="3"/>
        </w:numPr>
        <w:ind w:left="450" w:hanging="450"/>
        <w:rPr>
          <w:rFonts w:ascii="Times New Roman" w:hAnsi="Times New Roman" w:cs="Times New Roman"/>
          <w:b/>
          <w:bCs/>
          <w:sz w:val="28"/>
          <w:szCs w:val="28"/>
        </w:rPr>
      </w:pPr>
      <w:r w:rsidRPr="006878DA">
        <w:rPr>
          <w:rFonts w:ascii="Times New Roman" w:hAnsi="Times New Roman" w:cs="Times New Roman"/>
          <w:b/>
          <w:bCs/>
          <w:sz w:val="28"/>
          <w:szCs w:val="28"/>
        </w:rPr>
        <w:t>The new N</w:t>
      </w:r>
      <w:r w:rsidR="00690917">
        <w:rPr>
          <w:rFonts w:ascii="Times New Roman" w:hAnsi="Times New Roman" w:cs="Times New Roman"/>
          <w:b/>
          <w:bCs/>
          <w:sz w:val="28"/>
          <w:szCs w:val="28"/>
        </w:rPr>
        <w:t>O</w:t>
      </w:r>
      <w:r w:rsidRPr="006878DA">
        <w:rPr>
          <w:rFonts w:ascii="Times New Roman" w:hAnsi="Times New Roman" w:cs="Times New Roman"/>
          <w:b/>
          <w:bCs/>
          <w:sz w:val="28"/>
          <w:szCs w:val="28"/>
        </w:rPr>
        <w:t>F</w:t>
      </w:r>
      <w:r w:rsidR="00690917">
        <w:rPr>
          <w:rFonts w:ascii="Times New Roman" w:hAnsi="Times New Roman" w:cs="Times New Roman"/>
          <w:b/>
          <w:bCs/>
          <w:sz w:val="28"/>
          <w:szCs w:val="28"/>
        </w:rPr>
        <w:t>O</w:t>
      </w:r>
      <w:r w:rsidRPr="006878DA">
        <w:rPr>
          <w:rFonts w:ascii="Times New Roman" w:hAnsi="Times New Roman" w:cs="Times New Roman"/>
          <w:b/>
          <w:bCs/>
          <w:sz w:val="28"/>
          <w:szCs w:val="28"/>
        </w:rPr>
        <w:t xml:space="preserve"> refers to pediatric skills-check in program objective 5.  The former EMSC PM3 included direct observation in the field. Does the new measure focus on skills and scenarios?</w:t>
      </w:r>
    </w:p>
    <w:p w14:paraId="71258DFD" w14:textId="77777777" w:rsidR="0048424F" w:rsidRDefault="0048424F" w:rsidP="0048424F">
      <w:pPr>
        <w:pStyle w:val="ListParagraph"/>
        <w:ind w:left="450"/>
        <w:rPr>
          <w:rFonts w:ascii="Times New Roman" w:hAnsi="Times New Roman" w:cs="Times New Roman"/>
          <w:b/>
          <w:bCs/>
          <w:sz w:val="28"/>
          <w:szCs w:val="28"/>
        </w:rPr>
      </w:pPr>
    </w:p>
    <w:p w14:paraId="48C50704" w14:textId="0C305DEB" w:rsidR="00B3634F" w:rsidRDefault="0048424F" w:rsidP="00B3634F">
      <w:pPr>
        <w:pStyle w:val="ListParagraph"/>
        <w:ind w:left="450"/>
        <w:rPr>
          <w:rFonts w:ascii="Times New Roman" w:hAnsi="Times New Roman" w:cs="Times New Roman"/>
          <w:b/>
          <w:bCs/>
          <w:sz w:val="28"/>
          <w:szCs w:val="28"/>
        </w:rPr>
      </w:pPr>
      <w:r w:rsidRPr="00532822">
        <w:rPr>
          <w:rFonts w:ascii="Times New Roman" w:hAnsi="Times New Roman" w:cs="Times New Roman"/>
          <w:bCs/>
          <w:sz w:val="24"/>
          <w:szCs w:val="24"/>
        </w:rPr>
        <w:t xml:space="preserve">The measure is still </w:t>
      </w:r>
      <w:r w:rsidR="004D4771">
        <w:rPr>
          <w:rFonts w:ascii="Times New Roman" w:hAnsi="Times New Roman" w:cs="Times New Roman"/>
          <w:bCs/>
          <w:sz w:val="24"/>
          <w:szCs w:val="24"/>
        </w:rPr>
        <w:t xml:space="preserve">consistent with </w:t>
      </w:r>
      <w:r w:rsidRPr="00532822">
        <w:rPr>
          <w:rFonts w:ascii="Times New Roman" w:hAnsi="Times New Roman" w:cs="Times New Roman"/>
          <w:bCs/>
          <w:sz w:val="24"/>
          <w:szCs w:val="24"/>
        </w:rPr>
        <w:t xml:space="preserve">EMSC </w:t>
      </w:r>
      <w:r w:rsidR="009D0BB7">
        <w:rPr>
          <w:rFonts w:ascii="Times New Roman" w:hAnsi="Times New Roman" w:cs="Times New Roman"/>
          <w:bCs/>
          <w:sz w:val="24"/>
          <w:szCs w:val="24"/>
        </w:rPr>
        <w:t>PM3</w:t>
      </w:r>
      <w:r w:rsidR="00690917">
        <w:rPr>
          <w:rFonts w:ascii="Times New Roman" w:hAnsi="Times New Roman" w:cs="Times New Roman"/>
          <w:bCs/>
          <w:sz w:val="24"/>
          <w:szCs w:val="24"/>
        </w:rPr>
        <w:t>.</w:t>
      </w:r>
      <w:r w:rsidR="004D4771">
        <w:rPr>
          <w:rFonts w:ascii="Times New Roman" w:hAnsi="Times New Roman" w:cs="Times New Roman"/>
          <w:bCs/>
          <w:sz w:val="24"/>
          <w:szCs w:val="24"/>
        </w:rPr>
        <w:t xml:space="preserve"> </w:t>
      </w:r>
    </w:p>
    <w:p w14:paraId="49AAF1B4" w14:textId="77777777" w:rsidR="0048424F" w:rsidRDefault="0048424F" w:rsidP="00B3634F">
      <w:pPr>
        <w:pStyle w:val="ListParagraph"/>
        <w:ind w:left="450"/>
        <w:rPr>
          <w:rFonts w:ascii="Times New Roman" w:hAnsi="Times New Roman" w:cs="Times New Roman"/>
          <w:b/>
          <w:bCs/>
          <w:sz w:val="28"/>
          <w:szCs w:val="28"/>
        </w:rPr>
      </w:pPr>
    </w:p>
    <w:p w14:paraId="3E076AA5" w14:textId="368FBCEA" w:rsidR="006878DA" w:rsidRDefault="006878DA" w:rsidP="00DA1A18">
      <w:pPr>
        <w:pStyle w:val="ListParagraph"/>
        <w:numPr>
          <w:ilvl w:val="0"/>
          <w:numId w:val="3"/>
        </w:numPr>
        <w:ind w:left="540" w:hanging="450"/>
        <w:rPr>
          <w:rFonts w:ascii="Times New Roman" w:hAnsi="Times New Roman" w:cs="Times New Roman"/>
          <w:b/>
          <w:bCs/>
          <w:sz w:val="28"/>
          <w:szCs w:val="28"/>
        </w:rPr>
      </w:pPr>
      <w:r w:rsidRPr="006878DA">
        <w:rPr>
          <w:rFonts w:ascii="Times New Roman" w:hAnsi="Times New Roman" w:cs="Times New Roman"/>
          <w:b/>
          <w:bCs/>
          <w:sz w:val="28"/>
          <w:szCs w:val="28"/>
        </w:rPr>
        <w:t>Does the Advisory Committee need to be assembled before the grant application is submitted?</w:t>
      </w:r>
    </w:p>
    <w:p w14:paraId="3D931721" w14:textId="77777777" w:rsidR="00A25BB0" w:rsidRDefault="00A25BB0" w:rsidP="00A25BB0">
      <w:pPr>
        <w:pStyle w:val="ListParagraph"/>
        <w:ind w:left="450"/>
        <w:rPr>
          <w:rFonts w:ascii="Times New Roman" w:hAnsi="Times New Roman" w:cs="Times New Roman"/>
          <w:b/>
          <w:bCs/>
          <w:sz w:val="28"/>
          <w:szCs w:val="28"/>
        </w:rPr>
      </w:pPr>
    </w:p>
    <w:p w14:paraId="4EEB2900" w14:textId="37D24A9E" w:rsidR="00B3634F" w:rsidRDefault="00303A76" w:rsidP="00B3634F">
      <w:pPr>
        <w:pStyle w:val="ListParagraph"/>
        <w:ind w:left="450"/>
        <w:rPr>
          <w:rFonts w:ascii="Times New Roman" w:hAnsi="Times New Roman" w:cs="Times New Roman"/>
          <w:bCs/>
          <w:sz w:val="24"/>
          <w:szCs w:val="24"/>
        </w:rPr>
      </w:pPr>
      <w:r>
        <w:rPr>
          <w:rFonts w:ascii="Times New Roman" w:hAnsi="Times New Roman" w:cs="Times New Roman"/>
          <w:bCs/>
          <w:sz w:val="24"/>
          <w:szCs w:val="24"/>
        </w:rPr>
        <w:lastRenderedPageBreak/>
        <w:t>No. New applicants</w:t>
      </w:r>
      <w:r w:rsidR="0048424F" w:rsidRPr="00A25BB0">
        <w:rPr>
          <w:rFonts w:ascii="Times New Roman" w:hAnsi="Times New Roman" w:cs="Times New Roman"/>
          <w:bCs/>
          <w:sz w:val="24"/>
          <w:szCs w:val="24"/>
        </w:rPr>
        <w:t xml:space="preserve"> will have a grace period to create a committee.</w:t>
      </w:r>
    </w:p>
    <w:p w14:paraId="19857381" w14:textId="77777777" w:rsidR="00DA1A18" w:rsidRPr="00DF337A" w:rsidRDefault="00DA1A18" w:rsidP="00DF337A">
      <w:pPr>
        <w:rPr>
          <w:rFonts w:ascii="Times New Roman" w:hAnsi="Times New Roman" w:cs="Times New Roman"/>
          <w:bCs/>
          <w:sz w:val="24"/>
          <w:szCs w:val="24"/>
        </w:rPr>
      </w:pPr>
    </w:p>
    <w:p w14:paraId="677BB39E" w14:textId="3A798F36" w:rsidR="00A25BB0" w:rsidRPr="00DA1A18" w:rsidRDefault="00DF337A" w:rsidP="00DF337A">
      <w:pPr>
        <w:pStyle w:val="ListParagraph"/>
        <w:numPr>
          <w:ilvl w:val="0"/>
          <w:numId w:val="3"/>
        </w:numPr>
        <w:tabs>
          <w:tab w:val="left" w:pos="270"/>
        </w:tabs>
        <w:ind w:left="360"/>
        <w:rPr>
          <w:b/>
        </w:rPr>
      </w:pPr>
      <w:r>
        <w:rPr>
          <w:rFonts w:ascii="Times New Roman" w:hAnsi="Times New Roman" w:cs="Times New Roman"/>
          <w:b/>
          <w:bCs/>
          <w:sz w:val="28"/>
          <w:szCs w:val="28"/>
        </w:rPr>
        <w:t xml:space="preserve">  </w:t>
      </w:r>
      <w:r w:rsidR="00B3634F" w:rsidRPr="00DA1A18">
        <w:rPr>
          <w:rFonts w:ascii="Times New Roman" w:hAnsi="Times New Roman" w:cs="Times New Roman"/>
          <w:b/>
          <w:bCs/>
          <w:sz w:val="28"/>
          <w:szCs w:val="28"/>
        </w:rPr>
        <w:t xml:space="preserve">Is it allowable to have 2 people/positions = the one FT project manager? </w:t>
      </w:r>
    </w:p>
    <w:p w14:paraId="4606F029" w14:textId="77777777" w:rsidR="00DA1A18" w:rsidRDefault="00DA1A18" w:rsidP="00B3634F">
      <w:pPr>
        <w:pStyle w:val="ListParagraph"/>
        <w:ind w:left="450"/>
        <w:rPr>
          <w:rFonts w:ascii="Times New Roman" w:hAnsi="Times New Roman" w:cs="Times New Roman"/>
          <w:bCs/>
          <w:sz w:val="24"/>
          <w:szCs w:val="24"/>
        </w:rPr>
      </w:pPr>
    </w:p>
    <w:p w14:paraId="0FA6B37C" w14:textId="69853F17" w:rsidR="00B3634F" w:rsidRDefault="0048424F" w:rsidP="00B3634F">
      <w:pPr>
        <w:pStyle w:val="ListParagraph"/>
        <w:ind w:left="450"/>
        <w:rPr>
          <w:rFonts w:ascii="Times New Roman" w:hAnsi="Times New Roman" w:cs="Times New Roman"/>
          <w:b/>
          <w:bCs/>
          <w:sz w:val="28"/>
          <w:szCs w:val="28"/>
        </w:rPr>
      </w:pPr>
      <w:r w:rsidRPr="00A25BB0">
        <w:rPr>
          <w:rFonts w:ascii="Times New Roman" w:hAnsi="Times New Roman" w:cs="Times New Roman"/>
          <w:bCs/>
          <w:sz w:val="24"/>
          <w:szCs w:val="24"/>
        </w:rPr>
        <w:t>It is</w:t>
      </w:r>
      <w:r w:rsidR="00DA1A18">
        <w:rPr>
          <w:rFonts w:ascii="Times New Roman" w:hAnsi="Times New Roman" w:cs="Times New Roman"/>
          <w:bCs/>
          <w:sz w:val="24"/>
          <w:szCs w:val="24"/>
        </w:rPr>
        <w:t xml:space="preserve"> intended</w:t>
      </w:r>
      <w:r w:rsidRPr="00A25BB0">
        <w:rPr>
          <w:rFonts w:ascii="Times New Roman" w:hAnsi="Times New Roman" w:cs="Times New Roman"/>
          <w:bCs/>
          <w:sz w:val="24"/>
          <w:szCs w:val="24"/>
        </w:rPr>
        <w:t xml:space="preserve"> to be </w:t>
      </w:r>
      <w:r w:rsidR="00690917">
        <w:rPr>
          <w:rFonts w:ascii="Times New Roman" w:hAnsi="Times New Roman" w:cs="Times New Roman"/>
          <w:bCs/>
          <w:sz w:val="24"/>
          <w:szCs w:val="24"/>
        </w:rPr>
        <w:t>one</w:t>
      </w:r>
      <w:r w:rsidRPr="00A25BB0">
        <w:rPr>
          <w:rFonts w:ascii="Times New Roman" w:hAnsi="Times New Roman" w:cs="Times New Roman"/>
          <w:bCs/>
          <w:sz w:val="24"/>
          <w:szCs w:val="24"/>
        </w:rPr>
        <w:t xml:space="preserve"> </w:t>
      </w:r>
      <w:r w:rsidR="00DA1A18">
        <w:rPr>
          <w:rFonts w:ascii="Times New Roman" w:hAnsi="Times New Roman" w:cs="Times New Roman"/>
          <w:bCs/>
          <w:sz w:val="24"/>
          <w:szCs w:val="24"/>
        </w:rPr>
        <w:t xml:space="preserve">individual </w:t>
      </w:r>
      <w:r w:rsidRPr="00A25BB0">
        <w:rPr>
          <w:rFonts w:ascii="Times New Roman" w:hAnsi="Times New Roman" w:cs="Times New Roman"/>
          <w:bCs/>
          <w:sz w:val="24"/>
          <w:szCs w:val="24"/>
        </w:rPr>
        <w:t>FT</w:t>
      </w:r>
      <w:r w:rsidR="00690917">
        <w:rPr>
          <w:rFonts w:ascii="Times New Roman" w:hAnsi="Times New Roman" w:cs="Times New Roman"/>
          <w:bCs/>
          <w:sz w:val="24"/>
          <w:szCs w:val="24"/>
        </w:rPr>
        <w:t>E</w:t>
      </w:r>
      <w:r w:rsidRPr="00A25BB0">
        <w:rPr>
          <w:rFonts w:ascii="Times New Roman" w:hAnsi="Times New Roman" w:cs="Times New Roman"/>
          <w:bCs/>
          <w:sz w:val="24"/>
          <w:szCs w:val="24"/>
        </w:rPr>
        <w:t xml:space="preserve"> per</w:t>
      </w:r>
      <w:r w:rsidR="00DA1A18">
        <w:rPr>
          <w:rFonts w:ascii="Times New Roman" w:hAnsi="Times New Roman" w:cs="Times New Roman"/>
          <w:bCs/>
          <w:sz w:val="24"/>
          <w:szCs w:val="24"/>
        </w:rPr>
        <w:t xml:space="preserve"> the NOFO</w:t>
      </w:r>
      <w:r w:rsidRPr="00A25BB0">
        <w:rPr>
          <w:rFonts w:ascii="Times New Roman" w:hAnsi="Times New Roman" w:cs="Times New Roman"/>
          <w:bCs/>
          <w:sz w:val="24"/>
          <w:szCs w:val="24"/>
        </w:rPr>
        <w:t>.</w:t>
      </w:r>
      <w:r>
        <w:rPr>
          <w:rFonts w:ascii="Times New Roman" w:hAnsi="Times New Roman" w:cs="Times New Roman"/>
          <w:b/>
          <w:bCs/>
          <w:sz w:val="28"/>
          <w:szCs w:val="28"/>
        </w:rPr>
        <w:t xml:space="preserve"> </w:t>
      </w:r>
    </w:p>
    <w:p w14:paraId="09404290" w14:textId="77777777" w:rsidR="00A25BB0" w:rsidRDefault="00A25BB0" w:rsidP="00B3634F">
      <w:pPr>
        <w:pStyle w:val="ListParagraph"/>
        <w:ind w:left="450"/>
        <w:rPr>
          <w:rFonts w:ascii="Times New Roman" w:hAnsi="Times New Roman" w:cs="Times New Roman"/>
          <w:b/>
          <w:bCs/>
          <w:sz w:val="28"/>
          <w:szCs w:val="28"/>
        </w:rPr>
      </w:pPr>
    </w:p>
    <w:p w14:paraId="01464FBB" w14:textId="14A374BF" w:rsidR="006878DA" w:rsidRDefault="00B3634F" w:rsidP="005B40BF">
      <w:pPr>
        <w:pStyle w:val="ListParagraph"/>
        <w:numPr>
          <w:ilvl w:val="0"/>
          <w:numId w:val="3"/>
        </w:numPr>
        <w:ind w:left="450" w:hanging="450"/>
        <w:rPr>
          <w:rFonts w:ascii="Times New Roman" w:hAnsi="Times New Roman" w:cs="Times New Roman"/>
          <w:b/>
          <w:bCs/>
          <w:sz w:val="28"/>
          <w:szCs w:val="28"/>
        </w:rPr>
      </w:pPr>
      <w:r w:rsidRPr="00B3634F">
        <w:rPr>
          <w:rFonts w:ascii="Times New Roman" w:hAnsi="Times New Roman" w:cs="Times New Roman"/>
          <w:b/>
          <w:bCs/>
          <w:sz w:val="28"/>
          <w:szCs w:val="28"/>
        </w:rPr>
        <w:t>Can the full time EMSC manager be funded by different sources or does this position need to be fully funded by EMSC?</w:t>
      </w:r>
    </w:p>
    <w:p w14:paraId="016D5C01" w14:textId="77777777" w:rsidR="00A25BB0" w:rsidRDefault="00A25BB0" w:rsidP="00A25BB0">
      <w:pPr>
        <w:pStyle w:val="ListParagraph"/>
        <w:ind w:left="450"/>
        <w:rPr>
          <w:rFonts w:ascii="Times New Roman" w:hAnsi="Times New Roman" w:cs="Times New Roman"/>
          <w:b/>
          <w:bCs/>
          <w:sz w:val="28"/>
          <w:szCs w:val="28"/>
        </w:rPr>
      </w:pPr>
    </w:p>
    <w:p w14:paraId="5B6F4623" w14:textId="5DC2718B" w:rsidR="00B3634F" w:rsidRDefault="0048424F" w:rsidP="00B3634F">
      <w:pPr>
        <w:pStyle w:val="ListParagraph"/>
        <w:ind w:left="450"/>
        <w:rPr>
          <w:rFonts w:ascii="Times New Roman" w:hAnsi="Times New Roman" w:cs="Times New Roman"/>
          <w:bCs/>
          <w:sz w:val="24"/>
          <w:szCs w:val="24"/>
        </w:rPr>
      </w:pPr>
      <w:r w:rsidRPr="00A25BB0">
        <w:rPr>
          <w:rFonts w:ascii="Times New Roman" w:hAnsi="Times New Roman" w:cs="Times New Roman"/>
          <w:bCs/>
          <w:sz w:val="24"/>
          <w:szCs w:val="24"/>
        </w:rPr>
        <w:t>The manager positi</w:t>
      </w:r>
      <w:r w:rsidR="00673C89">
        <w:rPr>
          <w:rFonts w:ascii="Times New Roman" w:hAnsi="Times New Roman" w:cs="Times New Roman"/>
          <w:bCs/>
          <w:sz w:val="24"/>
          <w:szCs w:val="24"/>
        </w:rPr>
        <w:t>on can be funded</w:t>
      </w:r>
      <w:r w:rsidRPr="00A25BB0">
        <w:rPr>
          <w:rFonts w:ascii="Times New Roman" w:hAnsi="Times New Roman" w:cs="Times New Roman"/>
          <w:bCs/>
          <w:sz w:val="24"/>
          <w:szCs w:val="24"/>
        </w:rPr>
        <w:t xml:space="preserve"> </w:t>
      </w:r>
      <w:r w:rsidR="002E5A4B">
        <w:rPr>
          <w:rFonts w:ascii="Times New Roman" w:hAnsi="Times New Roman" w:cs="Times New Roman"/>
          <w:bCs/>
          <w:sz w:val="24"/>
          <w:szCs w:val="24"/>
        </w:rPr>
        <w:t xml:space="preserve">by </w:t>
      </w:r>
      <w:r w:rsidRPr="00A25BB0">
        <w:rPr>
          <w:rFonts w:ascii="Times New Roman" w:hAnsi="Times New Roman" w:cs="Times New Roman"/>
          <w:bCs/>
          <w:sz w:val="24"/>
          <w:szCs w:val="24"/>
        </w:rPr>
        <w:t>any number of ways. It does not have to be fully funded by EMSC.</w:t>
      </w:r>
    </w:p>
    <w:p w14:paraId="56E2A5C2" w14:textId="77777777" w:rsidR="00A25BB0" w:rsidRDefault="00A25BB0" w:rsidP="00B3634F">
      <w:pPr>
        <w:pStyle w:val="ListParagraph"/>
        <w:ind w:left="450"/>
        <w:rPr>
          <w:rFonts w:ascii="Times New Roman" w:hAnsi="Times New Roman" w:cs="Times New Roman"/>
          <w:b/>
          <w:bCs/>
          <w:sz w:val="28"/>
          <w:szCs w:val="28"/>
        </w:rPr>
      </w:pPr>
    </w:p>
    <w:p w14:paraId="4FFDEA6D" w14:textId="7CC4D8B4" w:rsidR="00B3634F" w:rsidRDefault="00B3634F" w:rsidP="005B40BF">
      <w:pPr>
        <w:pStyle w:val="ListParagraph"/>
        <w:numPr>
          <w:ilvl w:val="0"/>
          <w:numId w:val="3"/>
        </w:numPr>
        <w:ind w:left="450" w:hanging="450"/>
        <w:rPr>
          <w:rFonts w:ascii="Times New Roman" w:hAnsi="Times New Roman" w:cs="Times New Roman"/>
          <w:b/>
          <w:bCs/>
          <w:sz w:val="28"/>
          <w:szCs w:val="28"/>
        </w:rPr>
      </w:pPr>
      <w:r>
        <w:rPr>
          <w:rFonts w:ascii="Times New Roman" w:hAnsi="Times New Roman" w:cs="Times New Roman"/>
          <w:b/>
          <w:bCs/>
          <w:sz w:val="28"/>
          <w:szCs w:val="28"/>
        </w:rPr>
        <w:t>W</w:t>
      </w:r>
      <w:r w:rsidRPr="00B3634F">
        <w:rPr>
          <w:rFonts w:ascii="Times New Roman" w:hAnsi="Times New Roman" w:cs="Times New Roman"/>
          <w:b/>
          <w:bCs/>
          <w:sz w:val="28"/>
          <w:szCs w:val="28"/>
        </w:rPr>
        <w:t>ill advisory committee be required to meet in person at least once a year like previous cycles?</w:t>
      </w:r>
    </w:p>
    <w:p w14:paraId="26BA659B" w14:textId="77777777" w:rsidR="00E80DE8" w:rsidRDefault="00E80DE8" w:rsidP="000A3A4B">
      <w:pPr>
        <w:pStyle w:val="ListParagraph"/>
        <w:ind w:left="450"/>
        <w:rPr>
          <w:rFonts w:ascii="Times New Roman" w:hAnsi="Times New Roman" w:cs="Times New Roman"/>
          <w:b/>
          <w:bCs/>
          <w:sz w:val="28"/>
          <w:szCs w:val="28"/>
        </w:rPr>
      </w:pPr>
    </w:p>
    <w:p w14:paraId="5B174777" w14:textId="156E8901" w:rsidR="00B3634F" w:rsidRDefault="00673C89" w:rsidP="00B3634F">
      <w:pPr>
        <w:pStyle w:val="ListParagraph"/>
        <w:ind w:left="450"/>
        <w:rPr>
          <w:rFonts w:ascii="Times New Roman" w:hAnsi="Times New Roman" w:cs="Times New Roman"/>
          <w:bCs/>
          <w:sz w:val="24"/>
          <w:szCs w:val="24"/>
        </w:rPr>
      </w:pPr>
      <w:r>
        <w:rPr>
          <w:rFonts w:ascii="Times New Roman" w:hAnsi="Times New Roman" w:cs="Times New Roman"/>
          <w:bCs/>
          <w:sz w:val="24"/>
          <w:szCs w:val="24"/>
        </w:rPr>
        <w:t xml:space="preserve">If applicants are able to meet in </w:t>
      </w:r>
      <w:r w:rsidRPr="002E5A4B">
        <w:rPr>
          <w:rFonts w:ascii="Times New Roman" w:hAnsi="Times New Roman" w:cs="Times New Roman"/>
          <w:bCs/>
          <w:sz w:val="24"/>
          <w:szCs w:val="24"/>
        </w:rPr>
        <w:t>person</w:t>
      </w:r>
      <w:r w:rsidR="0048424F" w:rsidRPr="002E5A4B">
        <w:rPr>
          <w:rFonts w:ascii="Times New Roman" w:hAnsi="Times New Roman" w:cs="Times New Roman"/>
          <w:bCs/>
          <w:sz w:val="24"/>
          <w:szCs w:val="24"/>
        </w:rPr>
        <w:t xml:space="preserve"> once a year that is great, but it is not a requirement. They can meet virtually.</w:t>
      </w:r>
      <w:r w:rsidR="002E5A4B" w:rsidRPr="00DA1A18">
        <w:rPr>
          <w:rFonts w:ascii="Times New Roman" w:hAnsi="Times New Roman" w:cs="Times New Roman"/>
        </w:rPr>
        <w:t xml:space="preserve"> The</w:t>
      </w:r>
      <w:r w:rsidR="002E5A4B">
        <w:t xml:space="preserve"> </w:t>
      </w:r>
      <w:r w:rsidR="002E5A4B" w:rsidRPr="002E5A4B">
        <w:rPr>
          <w:rFonts w:ascii="Times New Roman" w:hAnsi="Times New Roman" w:cs="Times New Roman"/>
          <w:bCs/>
          <w:sz w:val="24"/>
          <w:szCs w:val="24"/>
        </w:rPr>
        <w:t>EMSC Advisory Committee with the required core members</w:t>
      </w:r>
      <w:r w:rsidR="002E5A4B">
        <w:rPr>
          <w:rFonts w:ascii="Times New Roman" w:hAnsi="Times New Roman" w:cs="Times New Roman"/>
          <w:bCs/>
          <w:sz w:val="24"/>
          <w:szCs w:val="24"/>
        </w:rPr>
        <w:t xml:space="preserve"> should </w:t>
      </w:r>
      <w:r w:rsidR="002E5A4B" w:rsidRPr="002E5A4B">
        <w:rPr>
          <w:rFonts w:ascii="Times New Roman" w:hAnsi="Times New Roman" w:cs="Times New Roman"/>
          <w:bCs/>
          <w:sz w:val="24"/>
          <w:szCs w:val="24"/>
        </w:rPr>
        <w:t>conven</w:t>
      </w:r>
      <w:r w:rsidR="002E5A4B">
        <w:rPr>
          <w:rFonts w:ascii="Times New Roman" w:hAnsi="Times New Roman" w:cs="Times New Roman"/>
          <w:bCs/>
          <w:sz w:val="24"/>
          <w:szCs w:val="24"/>
        </w:rPr>
        <w:t>e</w:t>
      </w:r>
      <w:r w:rsidR="002E5A4B" w:rsidRPr="002E5A4B">
        <w:rPr>
          <w:rFonts w:ascii="Times New Roman" w:hAnsi="Times New Roman" w:cs="Times New Roman"/>
          <w:bCs/>
          <w:sz w:val="24"/>
          <w:szCs w:val="24"/>
        </w:rPr>
        <w:t xml:space="preserve"> at least four times each grant year.</w:t>
      </w:r>
    </w:p>
    <w:p w14:paraId="271D8157" w14:textId="77777777" w:rsidR="00A25BB0" w:rsidRDefault="00A25BB0" w:rsidP="00B3634F">
      <w:pPr>
        <w:pStyle w:val="ListParagraph"/>
        <w:ind w:left="450"/>
        <w:rPr>
          <w:rFonts w:ascii="Times New Roman" w:hAnsi="Times New Roman" w:cs="Times New Roman"/>
          <w:b/>
          <w:bCs/>
          <w:sz w:val="28"/>
          <w:szCs w:val="28"/>
        </w:rPr>
      </w:pPr>
    </w:p>
    <w:p w14:paraId="31F7A9AB" w14:textId="4C8A9D1E" w:rsidR="00B3634F" w:rsidRDefault="00B3634F" w:rsidP="00B3634F">
      <w:pPr>
        <w:pStyle w:val="ListParagraph"/>
        <w:numPr>
          <w:ilvl w:val="0"/>
          <w:numId w:val="3"/>
        </w:numPr>
        <w:ind w:left="450" w:hanging="450"/>
        <w:rPr>
          <w:rFonts w:ascii="Times New Roman" w:hAnsi="Times New Roman" w:cs="Times New Roman"/>
          <w:b/>
          <w:bCs/>
          <w:sz w:val="28"/>
          <w:szCs w:val="28"/>
        </w:rPr>
      </w:pPr>
      <w:r w:rsidRPr="00B3634F">
        <w:rPr>
          <w:rFonts w:ascii="Times New Roman" w:hAnsi="Times New Roman" w:cs="Times New Roman"/>
          <w:b/>
          <w:bCs/>
          <w:sz w:val="28"/>
          <w:szCs w:val="28"/>
        </w:rPr>
        <w:t xml:space="preserve">What is the status of EMSC PM </w:t>
      </w:r>
      <w:r w:rsidR="0007430D">
        <w:rPr>
          <w:rFonts w:ascii="Times New Roman" w:hAnsi="Times New Roman" w:cs="Times New Roman"/>
          <w:b/>
          <w:bCs/>
          <w:sz w:val="28"/>
          <w:szCs w:val="28"/>
        </w:rPr>
        <w:t xml:space="preserve">09 - regulation/ </w:t>
      </w:r>
      <w:r w:rsidR="001A7206">
        <w:rPr>
          <w:rFonts w:ascii="Times New Roman" w:hAnsi="Times New Roman" w:cs="Times New Roman"/>
          <w:b/>
          <w:bCs/>
          <w:sz w:val="28"/>
          <w:szCs w:val="28"/>
        </w:rPr>
        <w:t>codification?</w:t>
      </w:r>
      <w:r w:rsidR="0007430D">
        <w:rPr>
          <w:rFonts w:ascii="Times New Roman" w:hAnsi="Times New Roman" w:cs="Times New Roman"/>
          <w:b/>
          <w:bCs/>
          <w:sz w:val="28"/>
          <w:szCs w:val="28"/>
        </w:rPr>
        <w:t> </w:t>
      </w:r>
      <w:r w:rsidRPr="00B3634F">
        <w:rPr>
          <w:rFonts w:ascii="Times New Roman" w:hAnsi="Times New Roman" w:cs="Times New Roman"/>
          <w:b/>
          <w:bCs/>
          <w:sz w:val="28"/>
          <w:szCs w:val="28"/>
        </w:rPr>
        <w:t> And will there be a new Implementation Manual coming with the new priorities? </w:t>
      </w:r>
    </w:p>
    <w:p w14:paraId="0534CE68" w14:textId="6795A2CE" w:rsidR="00A25BB0" w:rsidRDefault="00A25BB0" w:rsidP="00A25BB0">
      <w:pPr>
        <w:pStyle w:val="ListParagraph"/>
        <w:ind w:left="450"/>
        <w:rPr>
          <w:rFonts w:ascii="Times New Roman" w:hAnsi="Times New Roman" w:cs="Times New Roman"/>
          <w:b/>
          <w:bCs/>
          <w:sz w:val="28"/>
          <w:szCs w:val="28"/>
        </w:rPr>
      </w:pPr>
    </w:p>
    <w:p w14:paraId="55DF119E" w14:textId="7CBA69C0" w:rsidR="00B3634F" w:rsidRDefault="0044475F" w:rsidP="00B3634F">
      <w:pPr>
        <w:pStyle w:val="ListParagraph"/>
        <w:ind w:left="450"/>
        <w:rPr>
          <w:rFonts w:ascii="Times New Roman" w:hAnsi="Times New Roman" w:cs="Times New Roman"/>
          <w:bCs/>
          <w:sz w:val="24"/>
          <w:szCs w:val="24"/>
        </w:rPr>
      </w:pPr>
      <w:r w:rsidRPr="00A25BB0">
        <w:rPr>
          <w:rFonts w:ascii="Times New Roman" w:hAnsi="Times New Roman" w:cs="Times New Roman"/>
          <w:bCs/>
          <w:sz w:val="24"/>
          <w:szCs w:val="24"/>
        </w:rPr>
        <w:t>EMSC is currently working on an updated Implementation Manua</w:t>
      </w:r>
      <w:r w:rsidR="00673C89">
        <w:rPr>
          <w:rFonts w:ascii="Times New Roman" w:hAnsi="Times New Roman" w:cs="Times New Roman"/>
          <w:bCs/>
          <w:sz w:val="24"/>
          <w:szCs w:val="24"/>
        </w:rPr>
        <w:t>l that will be released in the near future.</w:t>
      </w:r>
      <w:r w:rsidR="002E5A4B">
        <w:rPr>
          <w:rFonts w:ascii="Times New Roman" w:hAnsi="Times New Roman" w:cs="Times New Roman"/>
          <w:bCs/>
          <w:sz w:val="24"/>
          <w:szCs w:val="24"/>
        </w:rPr>
        <w:t xml:space="preserve">  Updated Details:  The Discretionary Grant Information System </w:t>
      </w:r>
      <w:r w:rsidR="00EA1ECD">
        <w:rPr>
          <w:rFonts w:ascii="Times New Roman" w:hAnsi="Times New Roman" w:cs="Times New Roman"/>
          <w:bCs/>
          <w:sz w:val="24"/>
          <w:szCs w:val="24"/>
        </w:rPr>
        <w:t xml:space="preserve">and the </w:t>
      </w:r>
      <w:r w:rsidR="002E5A4B">
        <w:rPr>
          <w:rFonts w:ascii="Times New Roman" w:hAnsi="Times New Roman" w:cs="Times New Roman"/>
          <w:bCs/>
          <w:sz w:val="24"/>
          <w:szCs w:val="24"/>
        </w:rPr>
        <w:t xml:space="preserve">forms for EMSC </w:t>
      </w:r>
      <w:r w:rsidR="00EA1ECD">
        <w:rPr>
          <w:rFonts w:ascii="Times New Roman" w:hAnsi="Times New Roman" w:cs="Times New Roman"/>
          <w:bCs/>
          <w:sz w:val="24"/>
          <w:szCs w:val="24"/>
        </w:rPr>
        <w:t>state partnership program</w:t>
      </w:r>
      <w:r w:rsidR="00377FBD">
        <w:rPr>
          <w:rFonts w:ascii="Times New Roman" w:hAnsi="Times New Roman" w:cs="Times New Roman"/>
          <w:bCs/>
          <w:sz w:val="24"/>
          <w:szCs w:val="24"/>
        </w:rPr>
        <w:t xml:space="preserve">s to report on performance measures, to include EMSC PM09 may be found in the NOFO which included this link to the </w:t>
      </w:r>
      <w:r w:rsidR="002E5A4B" w:rsidRPr="002E5A4B">
        <w:rPr>
          <w:rFonts w:ascii="Times New Roman" w:hAnsi="Times New Roman" w:cs="Times New Roman"/>
          <w:bCs/>
          <w:sz w:val="24"/>
          <w:szCs w:val="24"/>
        </w:rPr>
        <w:t>full OMB-approved reporting package</w:t>
      </w:r>
      <w:r w:rsidR="00377FBD">
        <w:rPr>
          <w:rFonts w:ascii="Times New Roman" w:hAnsi="Times New Roman" w:cs="Times New Roman"/>
          <w:bCs/>
          <w:sz w:val="24"/>
          <w:szCs w:val="24"/>
        </w:rPr>
        <w:t xml:space="preserve">.  The forms can be found here:  </w:t>
      </w:r>
      <w:hyperlink r:id="rId8" w:history="1">
        <w:r w:rsidR="002E5A4B" w:rsidRPr="00AE176C">
          <w:rPr>
            <w:rStyle w:val="Hyperlink"/>
            <w:rFonts w:ascii="Times New Roman" w:hAnsi="Times New Roman" w:cs="Times New Roman"/>
            <w:bCs/>
            <w:sz w:val="24"/>
            <w:szCs w:val="24"/>
          </w:rPr>
          <w:t>https://mchb.hrsa.gov/data-research-epidemiology/discretionary-grant-data-collection</w:t>
        </w:r>
      </w:hyperlink>
      <w:r w:rsidR="00377FBD">
        <w:rPr>
          <w:rFonts w:ascii="Times New Roman" w:hAnsi="Times New Roman" w:cs="Times New Roman"/>
          <w:bCs/>
          <w:sz w:val="24"/>
          <w:szCs w:val="24"/>
        </w:rPr>
        <w:t xml:space="preserve">. Scroll down to “Where can I access DGIS forms?”  Then click on this link </w:t>
      </w:r>
      <w:r w:rsidR="00377FBD" w:rsidRPr="00377FBD">
        <w:rPr>
          <w:rFonts w:ascii="Times New Roman" w:hAnsi="Times New Roman" w:cs="Times New Roman"/>
          <w:bCs/>
          <w:sz w:val="24"/>
          <w:szCs w:val="24"/>
        </w:rPr>
        <w:t>https://mchb.hrsa.gov/sites/default/files/mchb/data-research/dgis-dcafh-emsc-measures.pdf</w:t>
      </w:r>
      <w:r w:rsidR="00377FBD">
        <w:rPr>
          <w:rFonts w:ascii="Times New Roman" w:hAnsi="Times New Roman" w:cs="Times New Roman"/>
          <w:bCs/>
          <w:sz w:val="24"/>
          <w:szCs w:val="24"/>
        </w:rPr>
        <w:t xml:space="preserve">  </w:t>
      </w:r>
    </w:p>
    <w:p w14:paraId="4B8B43A2" w14:textId="77777777" w:rsidR="002E5A4B" w:rsidRDefault="002E5A4B" w:rsidP="00B3634F">
      <w:pPr>
        <w:pStyle w:val="ListParagraph"/>
        <w:ind w:left="450"/>
        <w:rPr>
          <w:rFonts w:ascii="Times New Roman" w:hAnsi="Times New Roman" w:cs="Times New Roman"/>
          <w:b/>
          <w:bCs/>
          <w:sz w:val="28"/>
          <w:szCs w:val="28"/>
        </w:rPr>
      </w:pPr>
    </w:p>
    <w:p w14:paraId="69B3D02F" w14:textId="77777777" w:rsidR="00A25BB0" w:rsidRDefault="00A25BB0" w:rsidP="00B3634F">
      <w:pPr>
        <w:pStyle w:val="ListParagraph"/>
        <w:ind w:left="450"/>
        <w:rPr>
          <w:rFonts w:ascii="Times New Roman" w:hAnsi="Times New Roman" w:cs="Times New Roman"/>
          <w:b/>
          <w:bCs/>
          <w:sz w:val="28"/>
          <w:szCs w:val="28"/>
        </w:rPr>
      </w:pPr>
    </w:p>
    <w:p w14:paraId="32468998" w14:textId="7C5CF0D0" w:rsidR="00B3634F" w:rsidRDefault="0007430D" w:rsidP="00B3634F">
      <w:pPr>
        <w:pStyle w:val="ListParagraph"/>
        <w:numPr>
          <w:ilvl w:val="0"/>
          <w:numId w:val="3"/>
        </w:numPr>
        <w:ind w:left="450" w:hanging="450"/>
        <w:rPr>
          <w:rFonts w:ascii="Times New Roman" w:hAnsi="Times New Roman" w:cs="Times New Roman"/>
          <w:b/>
          <w:bCs/>
          <w:sz w:val="28"/>
          <w:szCs w:val="28"/>
        </w:rPr>
      </w:pPr>
      <w:r w:rsidRPr="0007430D">
        <w:rPr>
          <w:rFonts w:ascii="Times New Roman" w:hAnsi="Times New Roman" w:cs="Times New Roman"/>
          <w:b/>
          <w:bCs/>
          <w:sz w:val="28"/>
          <w:szCs w:val="28"/>
        </w:rPr>
        <w:t>Are the 4 budgets to be attached to the application, or are they to be submitted electronically through the SF-424a?</w:t>
      </w:r>
    </w:p>
    <w:p w14:paraId="571962FC" w14:textId="77777777" w:rsidR="00A25BB0" w:rsidRDefault="00A25BB0" w:rsidP="00A25BB0">
      <w:pPr>
        <w:pStyle w:val="ListParagraph"/>
        <w:ind w:left="450"/>
        <w:rPr>
          <w:rFonts w:ascii="Times New Roman" w:hAnsi="Times New Roman" w:cs="Times New Roman"/>
          <w:b/>
          <w:bCs/>
          <w:sz w:val="28"/>
          <w:szCs w:val="28"/>
        </w:rPr>
      </w:pPr>
    </w:p>
    <w:p w14:paraId="03F7446D" w14:textId="49B8055D" w:rsidR="0007430D" w:rsidRDefault="0044475F" w:rsidP="0007430D">
      <w:pPr>
        <w:pStyle w:val="ListParagraph"/>
        <w:ind w:left="450"/>
        <w:rPr>
          <w:rFonts w:ascii="Times New Roman" w:hAnsi="Times New Roman" w:cs="Times New Roman"/>
          <w:bCs/>
          <w:sz w:val="24"/>
          <w:szCs w:val="24"/>
        </w:rPr>
      </w:pPr>
      <w:r w:rsidRPr="004D4771">
        <w:rPr>
          <w:rFonts w:ascii="Times New Roman" w:hAnsi="Times New Roman" w:cs="Times New Roman"/>
          <w:bCs/>
          <w:sz w:val="24"/>
          <w:szCs w:val="24"/>
        </w:rPr>
        <w:t>This will be an attachment to the SF-424a.</w:t>
      </w:r>
      <w:r w:rsidR="00A25BB0" w:rsidRPr="004D4771">
        <w:rPr>
          <w:rFonts w:ascii="Times New Roman" w:hAnsi="Times New Roman" w:cs="Times New Roman"/>
          <w:bCs/>
          <w:sz w:val="24"/>
          <w:szCs w:val="24"/>
        </w:rPr>
        <w:t xml:space="preserve"> </w:t>
      </w:r>
      <w:r w:rsidR="00377FBD">
        <w:rPr>
          <w:rFonts w:ascii="Times New Roman" w:hAnsi="Times New Roman" w:cs="Times New Roman"/>
          <w:bCs/>
          <w:sz w:val="24"/>
          <w:szCs w:val="24"/>
        </w:rPr>
        <w:t xml:space="preserve">Please review the entire SF424 Application Guide.   </w:t>
      </w:r>
      <w:r w:rsidR="00377FBD" w:rsidRPr="00377FBD">
        <w:rPr>
          <w:rFonts w:ascii="Times New Roman" w:hAnsi="Times New Roman" w:cs="Times New Roman"/>
          <w:bCs/>
          <w:sz w:val="24"/>
          <w:szCs w:val="24"/>
        </w:rPr>
        <w:t xml:space="preserve">You (the applicant organization/agency) are responsible for reading and complying with the instructions included in this NOFO and in </w:t>
      </w:r>
      <w:r w:rsidR="00377FBD" w:rsidRPr="00DA1A18">
        <w:rPr>
          <w:rFonts w:ascii="Times New Roman" w:hAnsi="Times New Roman" w:cs="Times New Roman"/>
          <w:b/>
          <w:bCs/>
          <w:sz w:val="24"/>
          <w:szCs w:val="24"/>
        </w:rPr>
        <w:t>HRSA’s SF-424 Application Guide</w:t>
      </w:r>
      <w:r w:rsidR="00377FBD" w:rsidRPr="00377FBD">
        <w:rPr>
          <w:rFonts w:ascii="Times New Roman" w:hAnsi="Times New Roman" w:cs="Times New Roman"/>
          <w:bCs/>
          <w:sz w:val="24"/>
          <w:szCs w:val="24"/>
        </w:rPr>
        <w:t>. Visit HRSA’s How to Prepare Your Application page for more information.</w:t>
      </w:r>
      <w:r w:rsidR="00377FBD">
        <w:rPr>
          <w:rFonts w:ascii="Times New Roman" w:hAnsi="Times New Roman" w:cs="Times New Roman"/>
          <w:bCs/>
          <w:sz w:val="24"/>
          <w:szCs w:val="24"/>
        </w:rPr>
        <w:t xml:space="preserve"> </w:t>
      </w:r>
    </w:p>
    <w:p w14:paraId="4008CC22" w14:textId="77777777" w:rsidR="00A25BB0" w:rsidRDefault="00A25BB0" w:rsidP="0007430D">
      <w:pPr>
        <w:pStyle w:val="ListParagraph"/>
        <w:ind w:left="450"/>
        <w:rPr>
          <w:rFonts w:ascii="Times New Roman" w:hAnsi="Times New Roman" w:cs="Times New Roman"/>
          <w:b/>
          <w:bCs/>
          <w:sz w:val="28"/>
          <w:szCs w:val="28"/>
        </w:rPr>
      </w:pPr>
    </w:p>
    <w:p w14:paraId="2C8C1995" w14:textId="0F2716CA" w:rsidR="0007430D" w:rsidRDefault="0007430D" w:rsidP="00B3634F">
      <w:pPr>
        <w:pStyle w:val="ListParagraph"/>
        <w:numPr>
          <w:ilvl w:val="0"/>
          <w:numId w:val="3"/>
        </w:numPr>
        <w:ind w:left="450" w:hanging="450"/>
        <w:rPr>
          <w:rFonts w:ascii="Times New Roman" w:hAnsi="Times New Roman" w:cs="Times New Roman"/>
          <w:b/>
          <w:bCs/>
          <w:sz w:val="28"/>
          <w:szCs w:val="28"/>
        </w:rPr>
      </w:pPr>
      <w:r w:rsidRPr="0007430D">
        <w:rPr>
          <w:rFonts w:ascii="Times New Roman" w:hAnsi="Times New Roman" w:cs="Times New Roman"/>
          <w:b/>
          <w:bCs/>
          <w:sz w:val="28"/>
          <w:szCs w:val="28"/>
        </w:rPr>
        <w:lastRenderedPageBreak/>
        <w:t>Can you please share where we can find the OMB approved Abstract Summary form.</w:t>
      </w:r>
    </w:p>
    <w:p w14:paraId="15BE2BD1" w14:textId="77777777" w:rsidR="00A25BB0" w:rsidRDefault="00A25BB0" w:rsidP="00A25BB0">
      <w:pPr>
        <w:pStyle w:val="ListParagraph"/>
        <w:ind w:left="450"/>
        <w:rPr>
          <w:rFonts w:ascii="Times New Roman" w:hAnsi="Times New Roman" w:cs="Times New Roman"/>
          <w:b/>
          <w:bCs/>
          <w:sz w:val="28"/>
          <w:szCs w:val="28"/>
        </w:rPr>
      </w:pPr>
    </w:p>
    <w:p w14:paraId="3BA3BDBA" w14:textId="6CB8F1F8" w:rsidR="0044475F" w:rsidRDefault="004D4771" w:rsidP="0044475F">
      <w:pPr>
        <w:pStyle w:val="ListParagraph"/>
        <w:ind w:left="450"/>
        <w:rPr>
          <w:rFonts w:ascii="Times New Roman" w:hAnsi="Times New Roman" w:cs="Times New Roman"/>
          <w:b/>
          <w:bCs/>
          <w:sz w:val="28"/>
          <w:szCs w:val="28"/>
        </w:rPr>
      </w:pPr>
      <w:r>
        <w:rPr>
          <w:rFonts w:ascii="Times New Roman" w:hAnsi="Times New Roman" w:cs="Times New Roman"/>
          <w:bCs/>
          <w:sz w:val="24"/>
          <w:szCs w:val="24"/>
        </w:rPr>
        <w:t xml:space="preserve">It is in the workspace. When you go to complete the application there is an abstract form there, it is not counted towards the page limit. </w:t>
      </w:r>
      <w:r w:rsidR="00377FBD">
        <w:rPr>
          <w:rFonts w:ascii="Times New Roman" w:hAnsi="Times New Roman" w:cs="Times New Roman"/>
          <w:bCs/>
          <w:sz w:val="24"/>
          <w:szCs w:val="24"/>
        </w:rPr>
        <w:t xml:space="preserve">Please review the </w:t>
      </w:r>
      <w:r w:rsidR="00377FBD" w:rsidRPr="00377FBD">
        <w:rPr>
          <w:rFonts w:ascii="Times New Roman" w:hAnsi="Times New Roman" w:cs="Times New Roman"/>
          <w:bCs/>
          <w:sz w:val="24"/>
          <w:szCs w:val="24"/>
        </w:rPr>
        <w:t>workspace application package for HRSA-23-063</w:t>
      </w:r>
      <w:r w:rsidR="00377FBD">
        <w:rPr>
          <w:rFonts w:ascii="Times New Roman" w:hAnsi="Times New Roman" w:cs="Times New Roman"/>
          <w:bCs/>
          <w:sz w:val="24"/>
          <w:szCs w:val="24"/>
        </w:rPr>
        <w:t>.</w:t>
      </w:r>
    </w:p>
    <w:p w14:paraId="13B26961" w14:textId="77777777" w:rsidR="00A25BB0" w:rsidRDefault="00A25BB0" w:rsidP="0044475F">
      <w:pPr>
        <w:pStyle w:val="ListParagraph"/>
        <w:ind w:left="450"/>
        <w:rPr>
          <w:rFonts w:ascii="Times New Roman" w:hAnsi="Times New Roman" w:cs="Times New Roman"/>
          <w:b/>
          <w:bCs/>
          <w:sz w:val="28"/>
          <w:szCs w:val="28"/>
        </w:rPr>
      </w:pPr>
    </w:p>
    <w:p w14:paraId="3E817BCA" w14:textId="30414E2B" w:rsidR="0007430D" w:rsidRDefault="0007430D" w:rsidP="00B3634F">
      <w:pPr>
        <w:pStyle w:val="ListParagraph"/>
        <w:numPr>
          <w:ilvl w:val="0"/>
          <w:numId w:val="3"/>
        </w:numPr>
        <w:ind w:left="450" w:hanging="450"/>
        <w:rPr>
          <w:rFonts w:ascii="Times New Roman" w:hAnsi="Times New Roman" w:cs="Times New Roman"/>
          <w:b/>
          <w:bCs/>
          <w:sz w:val="28"/>
          <w:szCs w:val="28"/>
        </w:rPr>
      </w:pPr>
      <w:r w:rsidRPr="0007430D">
        <w:rPr>
          <w:rFonts w:ascii="Times New Roman" w:hAnsi="Times New Roman" w:cs="Times New Roman"/>
          <w:b/>
          <w:bCs/>
          <w:sz w:val="28"/>
          <w:szCs w:val="28"/>
        </w:rPr>
        <w:t>In the past, there has been an established limit to indirect costs (26%), is there a way to get that verbiage reinstated into the NOFO? It is extraordinarily help at academic institutions where they can mandate up to 52.5% in indirect costs. That significantly impacts a budget, especially if full-time staff salaries and 10% PI efforts are required.  </w:t>
      </w:r>
    </w:p>
    <w:p w14:paraId="0876CE27" w14:textId="77777777" w:rsidR="00A25BB0" w:rsidRDefault="00A25BB0" w:rsidP="00A25BB0">
      <w:pPr>
        <w:pStyle w:val="ListParagraph"/>
        <w:ind w:left="450"/>
        <w:rPr>
          <w:rFonts w:ascii="Times New Roman" w:hAnsi="Times New Roman" w:cs="Times New Roman"/>
          <w:b/>
          <w:bCs/>
          <w:sz w:val="28"/>
          <w:szCs w:val="28"/>
        </w:rPr>
      </w:pPr>
    </w:p>
    <w:p w14:paraId="50CF5282" w14:textId="01058796" w:rsidR="0007430D" w:rsidRDefault="004D4771" w:rsidP="0007430D">
      <w:pPr>
        <w:pStyle w:val="ListParagraph"/>
        <w:ind w:left="450"/>
        <w:rPr>
          <w:rFonts w:ascii="Times New Roman" w:hAnsi="Times New Roman" w:cs="Times New Roman"/>
          <w:b/>
          <w:bCs/>
          <w:sz w:val="28"/>
          <w:szCs w:val="28"/>
        </w:rPr>
      </w:pPr>
      <w:r>
        <w:rPr>
          <w:rFonts w:ascii="Times New Roman" w:hAnsi="Times New Roman" w:cs="Times New Roman"/>
          <w:bCs/>
          <w:sz w:val="24"/>
          <w:szCs w:val="24"/>
        </w:rPr>
        <w:t>SF 424 guide explains what is considered an ind</w:t>
      </w:r>
      <w:r w:rsidR="00034343">
        <w:rPr>
          <w:rFonts w:ascii="Times New Roman" w:hAnsi="Times New Roman" w:cs="Times New Roman"/>
          <w:bCs/>
          <w:sz w:val="24"/>
          <w:szCs w:val="24"/>
        </w:rPr>
        <w:t xml:space="preserve">irect cost. We have worked with applicants to explain to the academic institution that the university </w:t>
      </w:r>
      <w:r w:rsidR="001D2526">
        <w:rPr>
          <w:rFonts w:ascii="Times New Roman" w:hAnsi="Times New Roman" w:cs="Times New Roman"/>
          <w:bCs/>
          <w:sz w:val="24"/>
          <w:szCs w:val="24"/>
        </w:rPr>
        <w:t xml:space="preserve">high indirect cost </w:t>
      </w:r>
      <w:r w:rsidR="00034343">
        <w:rPr>
          <w:rFonts w:ascii="Times New Roman" w:hAnsi="Times New Roman" w:cs="Times New Roman"/>
          <w:bCs/>
          <w:sz w:val="24"/>
          <w:szCs w:val="24"/>
        </w:rPr>
        <w:t xml:space="preserve">rate is not applicable to this grant </w:t>
      </w:r>
      <w:r w:rsidR="001D2526">
        <w:rPr>
          <w:rFonts w:ascii="Times New Roman" w:hAnsi="Times New Roman" w:cs="Times New Roman"/>
          <w:bCs/>
          <w:sz w:val="24"/>
          <w:szCs w:val="24"/>
        </w:rPr>
        <w:t>type since it is a non-research program.  Please contact the Grants Management Specialist for additional guidance regarding the indirect cost rate.</w:t>
      </w:r>
      <w:r w:rsidR="00034343">
        <w:rPr>
          <w:rFonts w:ascii="Times New Roman" w:hAnsi="Times New Roman" w:cs="Times New Roman"/>
          <w:bCs/>
          <w:sz w:val="24"/>
          <w:szCs w:val="24"/>
        </w:rPr>
        <w:t xml:space="preserve"> </w:t>
      </w:r>
    </w:p>
    <w:p w14:paraId="3C9D22BD" w14:textId="77777777" w:rsidR="00A25BB0" w:rsidRDefault="00A25BB0" w:rsidP="0007430D">
      <w:pPr>
        <w:pStyle w:val="ListParagraph"/>
        <w:ind w:left="450"/>
        <w:rPr>
          <w:rFonts w:ascii="Times New Roman" w:hAnsi="Times New Roman" w:cs="Times New Roman"/>
          <w:b/>
          <w:bCs/>
          <w:sz w:val="28"/>
          <w:szCs w:val="28"/>
        </w:rPr>
      </w:pPr>
    </w:p>
    <w:p w14:paraId="734A7A82" w14:textId="2193EE84" w:rsidR="0007430D" w:rsidRDefault="0007430D" w:rsidP="00B3634F">
      <w:pPr>
        <w:pStyle w:val="ListParagraph"/>
        <w:numPr>
          <w:ilvl w:val="0"/>
          <w:numId w:val="3"/>
        </w:numPr>
        <w:ind w:left="450" w:hanging="450"/>
        <w:rPr>
          <w:rFonts w:ascii="Times New Roman" w:hAnsi="Times New Roman" w:cs="Times New Roman"/>
          <w:b/>
          <w:bCs/>
          <w:sz w:val="28"/>
          <w:szCs w:val="28"/>
        </w:rPr>
      </w:pPr>
      <w:r>
        <w:rPr>
          <w:rFonts w:ascii="Times New Roman" w:hAnsi="Times New Roman" w:cs="Times New Roman"/>
          <w:b/>
          <w:bCs/>
          <w:sz w:val="28"/>
          <w:szCs w:val="28"/>
        </w:rPr>
        <w:t>Will office hours be available? Will there be in person EDC workshops?</w:t>
      </w:r>
    </w:p>
    <w:p w14:paraId="0B4AC2DE" w14:textId="77777777" w:rsidR="00A25BB0" w:rsidRDefault="00A25BB0" w:rsidP="00A25BB0">
      <w:pPr>
        <w:pStyle w:val="ListParagraph"/>
        <w:ind w:left="450"/>
        <w:rPr>
          <w:rFonts w:ascii="Times New Roman" w:hAnsi="Times New Roman" w:cs="Times New Roman"/>
          <w:b/>
          <w:bCs/>
          <w:sz w:val="28"/>
          <w:szCs w:val="28"/>
        </w:rPr>
      </w:pPr>
    </w:p>
    <w:p w14:paraId="4E227904" w14:textId="51411DC6" w:rsidR="0007430D" w:rsidRDefault="0044475F" w:rsidP="0007430D">
      <w:pPr>
        <w:pStyle w:val="ListParagraph"/>
        <w:ind w:left="450"/>
        <w:rPr>
          <w:rFonts w:ascii="Times New Roman" w:hAnsi="Times New Roman" w:cs="Times New Roman"/>
          <w:b/>
          <w:bCs/>
          <w:sz w:val="28"/>
          <w:szCs w:val="28"/>
        </w:rPr>
      </w:pPr>
      <w:r w:rsidRPr="00A25BB0">
        <w:rPr>
          <w:rFonts w:ascii="Times New Roman" w:hAnsi="Times New Roman" w:cs="Times New Roman"/>
          <w:bCs/>
          <w:sz w:val="24"/>
          <w:szCs w:val="24"/>
        </w:rPr>
        <w:t>No, in lieu of office hours, we put together a toolkit that is on the EIIC website</w:t>
      </w:r>
      <w:r w:rsidR="000B7A2C">
        <w:rPr>
          <w:rFonts w:ascii="Times New Roman" w:hAnsi="Times New Roman" w:cs="Times New Roman"/>
          <w:bCs/>
          <w:sz w:val="24"/>
          <w:szCs w:val="24"/>
        </w:rPr>
        <w:t xml:space="preserve"> for assistance. However, if applicants</w:t>
      </w:r>
      <w:r w:rsidRPr="00A25BB0">
        <w:rPr>
          <w:rFonts w:ascii="Times New Roman" w:hAnsi="Times New Roman" w:cs="Times New Roman"/>
          <w:bCs/>
          <w:sz w:val="24"/>
          <w:szCs w:val="24"/>
        </w:rPr>
        <w:t xml:space="preserve"> would benefit from office hours, HRSA is open to doing that. Please contact Jocelyn </w:t>
      </w:r>
      <w:r w:rsidR="000B7A2C">
        <w:rPr>
          <w:rFonts w:ascii="Times New Roman" w:hAnsi="Times New Roman" w:cs="Times New Roman"/>
          <w:bCs/>
          <w:sz w:val="24"/>
          <w:szCs w:val="24"/>
        </w:rPr>
        <w:t xml:space="preserve">Hulbert </w:t>
      </w:r>
      <w:r w:rsidRPr="00A25BB0">
        <w:rPr>
          <w:rFonts w:ascii="Times New Roman" w:hAnsi="Times New Roman" w:cs="Times New Roman"/>
          <w:bCs/>
          <w:sz w:val="24"/>
          <w:szCs w:val="24"/>
        </w:rPr>
        <w:t>if interested.</w:t>
      </w:r>
    </w:p>
    <w:p w14:paraId="1B897B67" w14:textId="77777777" w:rsidR="00A25BB0" w:rsidRDefault="00A25BB0" w:rsidP="0007430D">
      <w:pPr>
        <w:pStyle w:val="ListParagraph"/>
        <w:ind w:left="450"/>
        <w:rPr>
          <w:rFonts w:ascii="Times New Roman" w:hAnsi="Times New Roman" w:cs="Times New Roman"/>
          <w:b/>
          <w:bCs/>
          <w:sz w:val="28"/>
          <w:szCs w:val="28"/>
        </w:rPr>
      </w:pPr>
    </w:p>
    <w:p w14:paraId="044FD5F2" w14:textId="54FB26DC" w:rsidR="0007430D" w:rsidRDefault="00FD3C69" w:rsidP="00B3634F">
      <w:pPr>
        <w:pStyle w:val="ListParagraph"/>
        <w:numPr>
          <w:ilvl w:val="0"/>
          <w:numId w:val="3"/>
        </w:numPr>
        <w:ind w:left="450" w:hanging="450"/>
        <w:rPr>
          <w:rFonts w:ascii="Times New Roman" w:hAnsi="Times New Roman" w:cs="Times New Roman"/>
          <w:b/>
          <w:bCs/>
          <w:sz w:val="28"/>
          <w:szCs w:val="28"/>
        </w:rPr>
      </w:pPr>
      <w:r w:rsidRPr="00FD3C69">
        <w:rPr>
          <w:rFonts w:ascii="Times New Roman" w:hAnsi="Times New Roman" w:cs="Times New Roman"/>
          <w:b/>
          <w:bCs/>
          <w:sz w:val="28"/>
          <w:szCs w:val="28"/>
        </w:rPr>
        <w:t xml:space="preserve">Any chance you could give an example of what is considered, "Other </w:t>
      </w:r>
      <w:r>
        <w:rPr>
          <w:rFonts w:ascii="Times New Roman" w:hAnsi="Times New Roman" w:cs="Times New Roman"/>
          <w:b/>
          <w:bCs/>
          <w:sz w:val="28"/>
          <w:szCs w:val="28"/>
        </w:rPr>
        <w:t>Project Activities?”</w:t>
      </w:r>
    </w:p>
    <w:p w14:paraId="05CF48E2" w14:textId="77777777" w:rsidR="00A25BB0" w:rsidRDefault="00A25BB0" w:rsidP="00A25BB0">
      <w:pPr>
        <w:pStyle w:val="ListParagraph"/>
        <w:ind w:left="450"/>
        <w:rPr>
          <w:rFonts w:ascii="Times New Roman" w:hAnsi="Times New Roman" w:cs="Times New Roman"/>
          <w:b/>
          <w:bCs/>
          <w:sz w:val="28"/>
          <w:szCs w:val="28"/>
        </w:rPr>
      </w:pPr>
    </w:p>
    <w:p w14:paraId="118E7E71" w14:textId="7E3E39E6" w:rsidR="00034343" w:rsidRPr="000A3A4B" w:rsidRDefault="001D2526" w:rsidP="00034343">
      <w:pPr>
        <w:pStyle w:val="ListParagraph"/>
        <w:ind w:left="450"/>
        <w:rPr>
          <w:rFonts w:ascii="Times New Roman" w:hAnsi="Times New Roman" w:cs="Times New Roman"/>
          <w:bCs/>
          <w:sz w:val="24"/>
          <w:szCs w:val="24"/>
        </w:rPr>
      </w:pPr>
      <w:r w:rsidRPr="000A3A4B">
        <w:rPr>
          <w:rFonts w:ascii="Times New Roman" w:hAnsi="Times New Roman" w:cs="Times New Roman"/>
          <w:bCs/>
          <w:sz w:val="24"/>
          <w:szCs w:val="24"/>
        </w:rPr>
        <w:t xml:space="preserve">Other activities are those that do not directly drive improvements related to the goals and objectives of the NOFO.  However, as explained in the NOFO, they must be activities that expand and improvement emergency medical services for children.  </w:t>
      </w:r>
    </w:p>
    <w:p w14:paraId="78E334A8" w14:textId="77777777" w:rsidR="001D2526" w:rsidRDefault="001D2526" w:rsidP="00034343">
      <w:pPr>
        <w:pStyle w:val="ListParagraph"/>
        <w:ind w:left="450"/>
        <w:rPr>
          <w:rFonts w:ascii="Times New Roman" w:hAnsi="Times New Roman" w:cs="Times New Roman"/>
          <w:b/>
          <w:bCs/>
          <w:sz w:val="28"/>
          <w:szCs w:val="28"/>
        </w:rPr>
      </w:pPr>
    </w:p>
    <w:p w14:paraId="4FFF3BBB" w14:textId="186C707F" w:rsidR="0007430D" w:rsidRDefault="00FD3C69" w:rsidP="00B3634F">
      <w:pPr>
        <w:pStyle w:val="ListParagraph"/>
        <w:numPr>
          <w:ilvl w:val="0"/>
          <w:numId w:val="3"/>
        </w:numPr>
        <w:ind w:left="450" w:hanging="450"/>
        <w:rPr>
          <w:rFonts w:ascii="Times New Roman" w:hAnsi="Times New Roman" w:cs="Times New Roman"/>
          <w:b/>
          <w:bCs/>
          <w:sz w:val="28"/>
          <w:szCs w:val="28"/>
        </w:rPr>
      </w:pPr>
      <w:r w:rsidRPr="00FD3C69">
        <w:rPr>
          <w:rFonts w:ascii="Times New Roman" w:hAnsi="Times New Roman" w:cs="Times New Roman"/>
          <w:b/>
          <w:bCs/>
          <w:sz w:val="28"/>
          <w:szCs w:val="28"/>
        </w:rPr>
        <w:t>Are FANs included in "key personnel" for Attachment 3?</w:t>
      </w:r>
    </w:p>
    <w:p w14:paraId="0DA34EB3" w14:textId="77777777" w:rsidR="00A25BB0" w:rsidRDefault="00A25BB0" w:rsidP="00A25BB0">
      <w:pPr>
        <w:pStyle w:val="ListParagraph"/>
        <w:ind w:left="450"/>
        <w:rPr>
          <w:rFonts w:ascii="Times New Roman" w:hAnsi="Times New Roman" w:cs="Times New Roman"/>
          <w:b/>
          <w:bCs/>
          <w:sz w:val="28"/>
          <w:szCs w:val="28"/>
        </w:rPr>
      </w:pPr>
    </w:p>
    <w:p w14:paraId="4D0EF3BB" w14:textId="5A930DAF" w:rsidR="00FD3C69" w:rsidRDefault="000B7A2C" w:rsidP="00FD3C69">
      <w:pPr>
        <w:pStyle w:val="ListParagraph"/>
        <w:ind w:left="450"/>
        <w:rPr>
          <w:rFonts w:ascii="Times New Roman" w:hAnsi="Times New Roman" w:cs="Times New Roman"/>
          <w:bCs/>
          <w:sz w:val="24"/>
          <w:szCs w:val="24"/>
        </w:rPr>
      </w:pPr>
      <w:r>
        <w:rPr>
          <w:rFonts w:ascii="Times New Roman" w:hAnsi="Times New Roman" w:cs="Times New Roman"/>
          <w:bCs/>
          <w:sz w:val="24"/>
          <w:szCs w:val="24"/>
        </w:rPr>
        <w:t>No FANSs</w:t>
      </w:r>
      <w:r w:rsidR="0044475F" w:rsidRPr="00A25BB0">
        <w:rPr>
          <w:rFonts w:ascii="Times New Roman" w:hAnsi="Times New Roman" w:cs="Times New Roman"/>
          <w:bCs/>
          <w:sz w:val="24"/>
          <w:szCs w:val="24"/>
        </w:rPr>
        <w:t xml:space="preserve"> are not included as key personnel. </w:t>
      </w:r>
    </w:p>
    <w:p w14:paraId="51A92A71" w14:textId="77777777" w:rsidR="00A25BB0" w:rsidRPr="00A25BB0" w:rsidRDefault="00A25BB0" w:rsidP="00FD3C69">
      <w:pPr>
        <w:pStyle w:val="ListParagraph"/>
        <w:ind w:left="450"/>
        <w:rPr>
          <w:rFonts w:ascii="Times New Roman" w:hAnsi="Times New Roman" w:cs="Times New Roman"/>
          <w:bCs/>
          <w:sz w:val="24"/>
          <w:szCs w:val="24"/>
        </w:rPr>
      </w:pPr>
    </w:p>
    <w:p w14:paraId="61CE2543" w14:textId="35C28A9A" w:rsidR="00FD3C69" w:rsidRDefault="00FD3C69" w:rsidP="00B3634F">
      <w:pPr>
        <w:pStyle w:val="ListParagraph"/>
        <w:numPr>
          <w:ilvl w:val="0"/>
          <w:numId w:val="3"/>
        </w:numPr>
        <w:ind w:left="450" w:hanging="450"/>
        <w:rPr>
          <w:rFonts w:ascii="Times New Roman" w:hAnsi="Times New Roman" w:cs="Times New Roman"/>
          <w:b/>
          <w:bCs/>
          <w:sz w:val="28"/>
          <w:szCs w:val="28"/>
        </w:rPr>
      </w:pPr>
      <w:r w:rsidRPr="00FD3C69">
        <w:rPr>
          <w:rFonts w:ascii="Times New Roman" w:hAnsi="Times New Roman" w:cs="Times New Roman"/>
          <w:b/>
          <w:bCs/>
          <w:sz w:val="28"/>
          <w:szCs w:val="28"/>
        </w:rPr>
        <w:lastRenderedPageBreak/>
        <w:t>A unique letter of support from everyone on advisory committee would use a lot of pages - can we include collective letter vs. some, and state others available on request?</w:t>
      </w:r>
    </w:p>
    <w:p w14:paraId="3C7870FA" w14:textId="77777777" w:rsidR="00A25BB0" w:rsidRDefault="00A25BB0" w:rsidP="00A25BB0">
      <w:pPr>
        <w:pStyle w:val="ListParagraph"/>
        <w:ind w:left="450"/>
        <w:rPr>
          <w:rFonts w:ascii="Times New Roman" w:hAnsi="Times New Roman" w:cs="Times New Roman"/>
          <w:b/>
          <w:bCs/>
          <w:sz w:val="28"/>
          <w:szCs w:val="28"/>
        </w:rPr>
      </w:pPr>
    </w:p>
    <w:p w14:paraId="73930766" w14:textId="6F8B6825" w:rsidR="00FD3C69" w:rsidRDefault="00034343" w:rsidP="00FD3C69">
      <w:pPr>
        <w:pStyle w:val="ListParagraph"/>
        <w:ind w:left="450"/>
        <w:rPr>
          <w:rFonts w:ascii="Times New Roman" w:hAnsi="Times New Roman" w:cs="Times New Roman"/>
          <w:bCs/>
          <w:sz w:val="24"/>
          <w:szCs w:val="24"/>
        </w:rPr>
      </w:pPr>
      <w:r>
        <w:rPr>
          <w:rFonts w:ascii="Times New Roman" w:hAnsi="Times New Roman" w:cs="Times New Roman"/>
          <w:bCs/>
          <w:sz w:val="24"/>
          <w:szCs w:val="24"/>
        </w:rPr>
        <w:t xml:space="preserve">That would be acceptable. Please refer to Q.2 in this document. </w:t>
      </w:r>
    </w:p>
    <w:p w14:paraId="6A8FD96D" w14:textId="77777777" w:rsidR="00A25BB0" w:rsidRPr="00A25BB0" w:rsidRDefault="00A25BB0" w:rsidP="00FD3C69">
      <w:pPr>
        <w:pStyle w:val="ListParagraph"/>
        <w:ind w:left="450"/>
        <w:rPr>
          <w:rFonts w:ascii="Times New Roman" w:hAnsi="Times New Roman" w:cs="Times New Roman"/>
          <w:bCs/>
          <w:sz w:val="24"/>
          <w:szCs w:val="24"/>
        </w:rPr>
      </w:pPr>
    </w:p>
    <w:p w14:paraId="2B9510BA" w14:textId="4C2F3585" w:rsidR="00FD3C69" w:rsidRDefault="0048424F" w:rsidP="00B3634F">
      <w:pPr>
        <w:pStyle w:val="ListParagraph"/>
        <w:numPr>
          <w:ilvl w:val="0"/>
          <w:numId w:val="3"/>
        </w:numPr>
        <w:ind w:left="450" w:hanging="450"/>
        <w:rPr>
          <w:rFonts w:ascii="Times New Roman" w:hAnsi="Times New Roman" w:cs="Times New Roman"/>
          <w:b/>
          <w:bCs/>
          <w:sz w:val="28"/>
          <w:szCs w:val="28"/>
        </w:rPr>
      </w:pPr>
      <w:r w:rsidRPr="0048424F">
        <w:rPr>
          <w:rFonts w:ascii="Times New Roman" w:hAnsi="Times New Roman" w:cs="Times New Roman"/>
          <w:b/>
          <w:bCs/>
          <w:sz w:val="28"/>
          <w:szCs w:val="28"/>
        </w:rPr>
        <w:t xml:space="preserve">With regard to the budget amount, for the initial submission, should we aim for the $205K and have a </w:t>
      </w:r>
      <w:r w:rsidR="001A7206" w:rsidRPr="0048424F">
        <w:rPr>
          <w:rFonts w:ascii="Times New Roman" w:hAnsi="Times New Roman" w:cs="Times New Roman"/>
          <w:b/>
          <w:bCs/>
          <w:sz w:val="28"/>
          <w:szCs w:val="28"/>
        </w:rPr>
        <w:t>backup</w:t>
      </w:r>
      <w:r w:rsidRPr="0048424F">
        <w:rPr>
          <w:rFonts w:ascii="Times New Roman" w:hAnsi="Times New Roman" w:cs="Times New Roman"/>
          <w:b/>
          <w:bCs/>
          <w:sz w:val="28"/>
          <w:szCs w:val="28"/>
        </w:rPr>
        <w:t xml:space="preserve"> plan for a $130K award</w:t>
      </w:r>
    </w:p>
    <w:p w14:paraId="10AF7927" w14:textId="77777777" w:rsidR="00A25BB0" w:rsidRDefault="00A25BB0" w:rsidP="00A25BB0">
      <w:pPr>
        <w:pStyle w:val="ListParagraph"/>
        <w:ind w:left="450"/>
        <w:rPr>
          <w:rFonts w:ascii="Times New Roman" w:hAnsi="Times New Roman" w:cs="Times New Roman"/>
          <w:b/>
          <w:bCs/>
          <w:sz w:val="28"/>
          <w:szCs w:val="28"/>
        </w:rPr>
      </w:pPr>
    </w:p>
    <w:p w14:paraId="36C78EE2" w14:textId="4A2519B7" w:rsidR="0048424F" w:rsidRDefault="009E7BAD" w:rsidP="0048424F">
      <w:pPr>
        <w:pStyle w:val="ListParagraph"/>
        <w:ind w:left="450"/>
        <w:rPr>
          <w:rFonts w:ascii="Times New Roman" w:hAnsi="Times New Roman" w:cs="Times New Roman"/>
          <w:b/>
          <w:bCs/>
          <w:sz w:val="28"/>
          <w:szCs w:val="28"/>
        </w:rPr>
      </w:pPr>
      <w:r w:rsidRPr="00A25BB0">
        <w:rPr>
          <w:rFonts w:ascii="Times New Roman" w:hAnsi="Times New Roman" w:cs="Times New Roman"/>
          <w:bCs/>
          <w:sz w:val="24"/>
          <w:szCs w:val="24"/>
        </w:rPr>
        <w:t>Budget for the $205</w:t>
      </w:r>
      <w:r w:rsidR="001D2526">
        <w:rPr>
          <w:rFonts w:ascii="Times New Roman" w:hAnsi="Times New Roman" w:cs="Times New Roman"/>
          <w:bCs/>
          <w:sz w:val="24"/>
          <w:szCs w:val="24"/>
        </w:rPr>
        <w:t xml:space="preserve">,000 ceiling. Should the Program not be able to fully fund the grant awards as requested, </w:t>
      </w:r>
      <w:r w:rsidRPr="00A25BB0">
        <w:rPr>
          <w:rFonts w:ascii="Times New Roman" w:hAnsi="Times New Roman" w:cs="Times New Roman"/>
          <w:bCs/>
          <w:sz w:val="24"/>
          <w:szCs w:val="24"/>
        </w:rPr>
        <w:t>there will be time given to revise the budget and scope of work to the adjusted amount.</w:t>
      </w:r>
      <w:r>
        <w:rPr>
          <w:rFonts w:ascii="Times New Roman" w:hAnsi="Times New Roman" w:cs="Times New Roman"/>
          <w:b/>
          <w:bCs/>
          <w:sz w:val="28"/>
          <w:szCs w:val="28"/>
        </w:rPr>
        <w:t xml:space="preserve"> </w:t>
      </w:r>
    </w:p>
    <w:p w14:paraId="49CEB899" w14:textId="77777777" w:rsidR="00034343" w:rsidRDefault="00034343" w:rsidP="0048424F">
      <w:pPr>
        <w:pStyle w:val="ListParagraph"/>
        <w:ind w:left="450"/>
        <w:rPr>
          <w:rFonts w:ascii="Times New Roman" w:hAnsi="Times New Roman" w:cs="Times New Roman"/>
          <w:b/>
          <w:bCs/>
          <w:sz w:val="28"/>
          <w:szCs w:val="28"/>
        </w:rPr>
      </w:pPr>
    </w:p>
    <w:p w14:paraId="4C696739" w14:textId="0631CF9F" w:rsidR="00BE4859" w:rsidRPr="004C26F9" w:rsidRDefault="004C26F9" w:rsidP="004C26F9">
      <w:pPr>
        <w:rPr>
          <w:color w:val="000000"/>
        </w:rPr>
      </w:pPr>
      <w:r w:rsidRPr="004C26F9">
        <w:rPr>
          <w:rFonts w:ascii="Times New Roman" w:hAnsi="Times New Roman" w:cs="Times New Roman"/>
          <w:b/>
          <w:bCs/>
          <w:sz w:val="28"/>
          <w:szCs w:val="28"/>
        </w:rPr>
        <w:t>2</w:t>
      </w:r>
      <w:r w:rsidR="00DF337A">
        <w:rPr>
          <w:rFonts w:ascii="Times New Roman" w:hAnsi="Times New Roman" w:cs="Times New Roman"/>
          <w:b/>
          <w:bCs/>
          <w:sz w:val="28"/>
          <w:szCs w:val="28"/>
        </w:rPr>
        <w:t>2</w:t>
      </w:r>
      <w:r w:rsidRPr="004C26F9">
        <w:rPr>
          <w:rFonts w:ascii="Times New Roman" w:hAnsi="Times New Roman" w:cs="Times New Roman"/>
          <w:b/>
          <w:bCs/>
          <w:sz w:val="28"/>
          <w:szCs w:val="28"/>
        </w:rPr>
        <w:t>.</w:t>
      </w:r>
      <w:r w:rsidR="00034343" w:rsidRPr="004C26F9">
        <w:rPr>
          <w:rFonts w:ascii="Times New Roman" w:hAnsi="Times New Roman" w:cs="Times New Roman"/>
          <w:b/>
          <w:bCs/>
          <w:sz w:val="28"/>
          <w:szCs w:val="28"/>
        </w:rPr>
        <w:t xml:space="preserve"> What percent is the university sponsored indirect cost rate?</w:t>
      </w:r>
    </w:p>
    <w:p w14:paraId="02A9C1FD" w14:textId="0B67B711" w:rsidR="00BE4859" w:rsidRPr="00DF337A" w:rsidRDefault="00034343" w:rsidP="000A3A4B">
      <w:pPr>
        <w:ind w:left="540"/>
        <w:rPr>
          <w:color w:val="FF0000"/>
        </w:rPr>
      </w:pPr>
      <w:r w:rsidRPr="00DF337A">
        <w:rPr>
          <w:rFonts w:ascii="Times New Roman" w:hAnsi="Times New Roman" w:cs="Times New Roman"/>
          <w:color w:val="000000"/>
          <w:sz w:val="24"/>
          <w:szCs w:val="24"/>
        </w:rPr>
        <w:t xml:space="preserve">That is negotiated by the university itself but it can go up to 52%. Those applying from an academic institution can get language from Grants Management that states the policy regarding indirect cost rate percentages. Please reach out to Jocelyn Hulbert to request this language. </w:t>
      </w:r>
    </w:p>
    <w:sectPr w:rsidR="00BE4859" w:rsidRPr="00DF33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70F7"/>
    <w:multiLevelType w:val="hybridMultilevel"/>
    <w:tmpl w:val="7DBE48E4"/>
    <w:lvl w:ilvl="0" w:tplc="B6903688">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3A3340A"/>
    <w:multiLevelType w:val="hybridMultilevel"/>
    <w:tmpl w:val="B8D42F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811EA1"/>
    <w:multiLevelType w:val="hybridMultilevel"/>
    <w:tmpl w:val="51C2D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8F5FE6"/>
    <w:multiLevelType w:val="hybridMultilevel"/>
    <w:tmpl w:val="0044AE80"/>
    <w:lvl w:ilvl="0" w:tplc="EC2E6254">
      <w:start w:val="1"/>
      <w:numFmt w:val="upperLetter"/>
      <w:lvlText w:val="%1."/>
      <w:lvlJc w:val="left"/>
      <w:pPr>
        <w:ind w:left="630" w:hanging="360"/>
      </w:pPr>
      <w:rPr>
        <w:rFonts w:hint="default"/>
        <w:b/>
        <w:sz w:val="28"/>
        <w:szCs w:val="2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4E644C0"/>
    <w:multiLevelType w:val="hybridMultilevel"/>
    <w:tmpl w:val="5F2A4594"/>
    <w:lvl w:ilvl="0" w:tplc="9FE24378">
      <w:start w:val="1"/>
      <w:numFmt w:val="upperLetter"/>
      <w:lvlText w:val="%1."/>
      <w:lvlJc w:val="left"/>
      <w:pPr>
        <w:ind w:left="810" w:hanging="360"/>
      </w:pPr>
      <w:rPr>
        <w:rFonts w:ascii="Times New Roman" w:hAnsi="Times New Roman" w:cs="Times New Roman" w:hint="default"/>
        <w:b/>
        <w:color w:val="000000"/>
        <w:sz w:val="28"/>
        <w:szCs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0336FFD"/>
    <w:multiLevelType w:val="hybridMultilevel"/>
    <w:tmpl w:val="AC688CBA"/>
    <w:lvl w:ilvl="0" w:tplc="51D01034">
      <w:start w:val="1"/>
      <w:numFmt w:val="decimal"/>
      <w:lvlText w:val="%1."/>
      <w:lvlJc w:val="left"/>
      <w:pPr>
        <w:ind w:left="810" w:hanging="360"/>
      </w:pPr>
      <w:rPr>
        <w:rFonts w:ascii="Times New Roman" w:hAnsi="Times New Roman" w:hint="default"/>
        <w:b/>
        <w:sz w:val="28"/>
        <w:szCs w:val="28"/>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7D3776FC"/>
    <w:multiLevelType w:val="hybridMultilevel"/>
    <w:tmpl w:val="F77E2566"/>
    <w:lvl w:ilvl="0" w:tplc="010C6C7E">
      <w:start w:val="1"/>
      <w:numFmt w:val="upperLetter"/>
      <w:lvlText w:val="%1."/>
      <w:lvlJc w:val="left"/>
      <w:pPr>
        <w:ind w:left="630" w:hanging="360"/>
      </w:pPr>
      <w:rPr>
        <w:rFonts w:ascii="Times New Roman" w:hAnsi="Times New Roman" w:cs="Times New Roman" w:hint="default"/>
        <w:b/>
        <w:color w:val="auto"/>
        <w:sz w:val="28"/>
        <w:szCs w:val="2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ulbert, Jocelyn (HRSA)">
    <w15:presenceInfo w15:providerId="AD" w15:userId="S-1-5-21-1575576018-681398725-1848903544-245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FD6"/>
    <w:rsid w:val="000234D4"/>
    <w:rsid w:val="00034343"/>
    <w:rsid w:val="0007430D"/>
    <w:rsid w:val="000A3A4B"/>
    <w:rsid w:val="000B7A2C"/>
    <w:rsid w:val="001A7206"/>
    <w:rsid w:val="001D2526"/>
    <w:rsid w:val="00233A17"/>
    <w:rsid w:val="00262935"/>
    <w:rsid w:val="002756E3"/>
    <w:rsid w:val="002C5107"/>
    <w:rsid w:val="002E5A4B"/>
    <w:rsid w:val="00303A76"/>
    <w:rsid w:val="0036433E"/>
    <w:rsid w:val="00377FBD"/>
    <w:rsid w:val="00390C03"/>
    <w:rsid w:val="003D420D"/>
    <w:rsid w:val="00402FD6"/>
    <w:rsid w:val="0044475F"/>
    <w:rsid w:val="00461076"/>
    <w:rsid w:val="0048424F"/>
    <w:rsid w:val="004A1F80"/>
    <w:rsid w:val="004C26F9"/>
    <w:rsid w:val="004D4771"/>
    <w:rsid w:val="00532822"/>
    <w:rsid w:val="005362A4"/>
    <w:rsid w:val="005B40BF"/>
    <w:rsid w:val="00673C89"/>
    <w:rsid w:val="006878DA"/>
    <w:rsid w:val="00690917"/>
    <w:rsid w:val="006C414D"/>
    <w:rsid w:val="007666E5"/>
    <w:rsid w:val="007D0508"/>
    <w:rsid w:val="00806D9B"/>
    <w:rsid w:val="00876F76"/>
    <w:rsid w:val="00886426"/>
    <w:rsid w:val="008A1EC8"/>
    <w:rsid w:val="008E58BF"/>
    <w:rsid w:val="00914467"/>
    <w:rsid w:val="009D0BB7"/>
    <w:rsid w:val="009E7BAD"/>
    <w:rsid w:val="00A25BB0"/>
    <w:rsid w:val="00A75C5A"/>
    <w:rsid w:val="00B3634F"/>
    <w:rsid w:val="00B506F4"/>
    <w:rsid w:val="00BA1F4C"/>
    <w:rsid w:val="00BE4859"/>
    <w:rsid w:val="00BE5443"/>
    <w:rsid w:val="00C55BB1"/>
    <w:rsid w:val="00C948F1"/>
    <w:rsid w:val="00D13162"/>
    <w:rsid w:val="00DA1A18"/>
    <w:rsid w:val="00DA3942"/>
    <w:rsid w:val="00DC0C1C"/>
    <w:rsid w:val="00DE0CA8"/>
    <w:rsid w:val="00DF337A"/>
    <w:rsid w:val="00E80DE8"/>
    <w:rsid w:val="00EA1ECD"/>
    <w:rsid w:val="00F03F61"/>
    <w:rsid w:val="00FD3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30BA3"/>
  <w15:chartTrackingRefBased/>
  <w15:docId w15:val="{F66F43E6-4800-44A3-9758-7D5D47D14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FD6"/>
    <w:pPr>
      <w:ind w:left="720"/>
      <w:contextualSpacing/>
    </w:pPr>
  </w:style>
  <w:style w:type="paragraph" w:customStyle="1" w:styleId="NormalHRSAInstruction">
    <w:name w:val="Normal_HRSA_Instruction"/>
    <w:basedOn w:val="Normal"/>
    <w:qFormat/>
    <w:rsid w:val="00876F76"/>
    <w:pPr>
      <w:keepNext/>
      <w:keepLines/>
      <w:pBdr>
        <w:top w:val="single" w:sz="4" w:space="6" w:color="auto"/>
        <w:left w:val="single" w:sz="4" w:space="6" w:color="auto"/>
        <w:bottom w:val="single" w:sz="4" w:space="6" w:color="auto"/>
        <w:right w:val="single" w:sz="4" w:space="6" w:color="auto"/>
      </w:pBdr>
    </w:pPr>
    <w:rPr>
      <w:rFonts w:ascii="Arial" w:eastAsia="Calibri" w:hAnsi="Arial" w:cs="Times New Roman"/>
      <w:sz w:val="24"/>
      <w:szCs w:val="20"/>
    </w:rPr>
  </w:style>
  <w:style w:type="paragraph" w:styleId="BalloonText">
    <w:name w:val="Balloon Text"/>
    <w:basedOn w:val="Normal"/>
    <w:link w:val="BalloonTextChar"/>
    <w:uiPriority w:val="99"/>
    <w:semiHidden/>
    <w:unhideWhenUsed/>
    <w:rsid w:val="00D13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162"/>
    <w:rPr>
      <w:rFonts w:ascii="Segoe UI" w:hAnsi="Segoe UI" w:cs="Segoe UI"/>
      <w:sz w:val="18"/>
      <w:szCs w:val="18"/>
    </w:rPr>
  </w:style>
  <w:style w:type="character" w:styleId="CommentReference">
    <w:name w:val="annotation reference"/>
    <w:basedOn w:val="DefaultParagraphFont"/>
    <w:uiPriority w:val="99"/>
    <w:semiHidden/>
    <w:unhideWhenUsed/>
    <w:rsid w:val="00D13162"/>
    <w:rPr>
      <w:sz w:val="16"/>
      <w:szCs w:val="16"/>
    </w:rPr>
  </w:style>
  <w:style w:type="paragraph" w:styleId="CommentText">
    <w:name w:val="annotation text"/>
    <w:basedOn w:val="Normal"/>
    <w:link w:val="CommentTextChar"/>
    <w:uiPriority w:val="99"/>
    <w:semiHidden/>
    <w:unhideWhenUsed/>
    <w:rsid w:val="00D13162"/>
    <w:pPr>
      <w:spacing w:line="240" w:lineRule="auto"/>
    </w:pPr>
    <w:rPr>
      <w:sz w:val="20"/>
      <w:szCs w:val="20"/>
    </w:rPr>
  </w:style>
  <w:style w:type="character" w:customStyle="1" w:styleId="CommentTextChar">
    <w:name w:val="Comment Text Char"/>
    <w:basedOn w:val="DefaultParagraphFont"/>
    <w:link w:val="CommentText"/>
    <w:uiPriority w:val="99"/>
    <w:semiHidden/>
    <w:rsid w:val="00D13162"/>
    <w:rPr>
      <w:sz w:val="20"/>
      <w:szCs w:val="20"/>
    </w:rPr>
  </w:style>
  <w:style w:type="paragraph" w:styleId="CommentSubject">
    <w:name w:val="annotation subject"/>
    <w:basedOn w:val="CommentText"/>
    <w:next w:val="CommentText"/>
    <w:link w:val="CommentSubjectChar"/>
    <w:uiPriority w:val="99"/>
    <w:semiHidden/>
    <w:unhideWhenUsed/>
    <w:rsid w:val="00D13162"/>
    <w:rPr>
      <w:b/>
      <w:bCs/>
    </w:rPr>
  </w:style>
  <w:style w:type="character" w:customStyle="1" w:styleId="CommentSubjectChar">
    <w:name w:val="Comment Subject Char"/>
    <w:basedOn w:val="CommentTextChar"/>
    <w:link w:val="CommentSubject"/>
    <w:uiPriority w:val="99"/>
    <w:semiHidden/>
    <w:rsid w:val="00D13162"/>
    <w:rPr>
      <w:b/>
      <w:bCs/>
      <w:sz w:val="20"/>
      <w:szCs w:val="20"/>
    </w:rPr>
  </w:style>
  <w:style w:type="character" w:styleId="Hyperlink">
    <w:name w:val="Hyperlink"/>
    <w:basedOn w:val="DefaultParagraphFont"/>
    <w:uiPriority w:val="99"/>
    <w:unhideWhenUsed/>
    <w:rsid w:val="002E5A4B"/>
    <w:rPr>
      <w:color w:val="0563C1" w:themeColor="hyperlink"/>
      <w:u w:val="single"/>
    </w:rPr>
  </w:style>
  <w:style w:type="character" w:styleId="FollowedHyperlink">
    <w:name w:val="FollowedHyperlink"/>
    <w:basedOn w:val="DefaultParagraphFont"/>
    <w:uiPriority w:val="99"/>
    <w:semiHidden/>
    <w:unhideWhenUsed/>
    <w:rsid w:val="002E5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9481">
      <w:bodyDiv w:val="1"/>
      <w:marLeft w:val="0"/>
      <w:marRight w:val="0"/>
      <w:marTop w:val="0"/>
      <w:marBottom w:val="0"/>
      <w:divBdr>
        <w:top w:val="none" w:sz="0" w:space="0" w:color="auto"/>
        <w:left w:val="none" w:sz="0" w:space="0" w:color="auto"/>
        <w:bottom w:val="none" w:sz="0" w:space="0" w:color="auto"/>
        <w:right w:val="none" w:sz="0" w:space="0" w:color="auto"/>
      </w:divBdr>
    </w:div>
    <w:div w:id="841047660">
      <w:bodyDiv w:val="1"/>
      <w:marLeft w:val="0"/>
      <w:marRight w:val="0"/>
      <w:marTop w:val="0"/>
      <w:marBottom w:val="0"/>
      <w:divBdr>
        <w:top w:val="none" w:sz="0" w:space="0" w:color="auto"/>
        <w:left w:val="none" w:sz="0" w:space="0" w:color="auto"/>
        <w:bottom w:val="none" w:sz="0" w:space="0" w:color="auto"/>
        <w:right w:val="none" w:sz="0" w:space="0" w:color="auto"/>
      </w:divBdr>
    </w:div>
    <w:div w:id="1009989958">
      <w:bodyDiv w:val="1"/>
      <w:marLeft w:val="0"/>
      <w:marRight w:val="0"/>
      <w:marTop w:val="0"/>
      <w:marBottom w:val="0"/>
      <w:divBdr>
        <w:top w:val="none" w:sz="0" w:space="0" w:color="auto"/>
        <w:left w:val="none" w:sz="0" w:space="0" w:color="auto"/>
        <w:bottom w:val="none" w:sz="0" w:space="0" w:color="auto"/>
        <w:right w:val="none" w:sz="0" w:space="0" w:color="auto"/>
      </w:divBdr>
    </w:div>
    <w:div w:id="161181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hb.hrsa.gov/data-research-epidemiology/discretionary-grant-data-collecti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C6F4B1897634BB2F9320C0D50CAC0" ma:contentTypeVersion="11" ma:contentTypeDescription="Create a new document." ma:contentTypeScope="" ma:versionID="9586c09b332247545f47170aa7514328">
  <xsd:schema xmlns:xsd="http://www.w3.org/2001/XMLSchema" xmlns:xs="http://www.w3.org/2001/XMLSchema" xmlns:p="http://schemas.microsoft.com/office/2006/metadata/properties" xmlns:ns3="cfdae4f3-3d02-49ad-9afb-167805d1a4e4" xmlns:ns4="cc8c6c6a-141b-49c4-a9d9-c03fdf02a39e" targetNamespace="http://schemas.microsoft.com/office/2006/metadata/properties" ma:root="true" ma:fieldsID="b274ca96666c3ba8c7ed3c5f6f0e270a" ns3:_="" ns4:_="">
    <xsd:import namespace="cfdae4f3-3d02-49ad-9afb-167805d1a4e4"/>
    <xsd:import namespace="cc8c6c6a-141b-49c4-a9d9-c03fdf02a39e"/>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ae4f3-3d02-49ad-9afb-167805d1a4e4"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ingHintHash" ma:index="9" nillable="true" ma:displayName="Sharing Hint Hash" ma:hidden="true" ma:internalName="SharingHintHash" ma:readOnly="true">
      <xsd:simpleType>
        <xsd:restriction base="dms:Text"/>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8c6c6a-141b-49c4-a9d9-c03fdf02a3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97C5B-D579-416F-ABAF-21E0A52CD92A}">
  <ds:schemaRefs>
    <ds:schemaRef ds:uri="http://schemas.microsoft.com/sharepoint/v3/contenttype/forms"/>
  </ds:schemaRefs>
</ds:datastoreItem>
</file>

<file path=customXml/itemProps2.xml><?xml version="1.0" encoding="utf-8"?>
<ds:datastoreItem xmlns:ds="http://schemas.openxmlformats.org/officeDocument/2006/customXml" ds:itemID="{64A00A2E-B5E5-494B-A353-E2D0C4AB7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ae4f3-3d02-49ad-9afb-167805d1a4e4"/>
    <ds:schemaRef ds:uri="cc8c6c6a-141b-49c4-a9d9-c03fdf02a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2414DA-0849-4B1E-946F-00A63B594A90}">
  <ds:schemaRefs>
    <ds:schemaRef ds:uri="http://schemas.microsoft.com/office/2006/metadata/properties"/>
    <ds:schemaRef ds:uri="cc8c6c6a-141b-49c4-a9d9-c03fdf02a39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cfdae4f3-3d02-49ad-9afb-167805d1a4e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1205</Words>
  <Characters>6869</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Hulbert, Jocelyn (HRSA)</dc:creator>
  <cp:keywords/>
  <dc:description/>
  <cp:lastModifiedBy>Hulbert, Jocelyn (HRSA)</cp:lastModifiedBy>
  <cp:revision>2</cp:revision>
  <dcterms:created xsi:type="dcterms:W3CDTF">2022-09-02T17:37:00Z</dcterms:created>
  <dcterms:modified xsi:type="dcterms:W3CDTF">2022-09-02T17:37:00Z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0x010100B0FC6F4B1897634BB2F9320C0D50CAC0</vt:lpwstr>
  </property>
</Properties>
</file>