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20080" w:rsidR="00F80BB1" w:rsidP="00F80BB1" w:rsidRDefault="00F80BB1" w14:paraId="163B6C79" w14:textId="77777777">
      <w:pPr>
        <w:spacing w:after="200" w:line="276" w:lineRule="auto"/>
        <w:jc w:val="center"/>
        <w:rPr>
          <w:rFonts w:eastAsia="Calibri" w:cstheme="minorHAnsi"/>
          <w:bCs/>
          <w:sz w:val="28"/>
          <w:szCs w:val="28"/>
        </w:rPr>
      </w:pPr>
      <w:r w:rsidRPr="00220080">
        <w:rPr>
          <w:rFonts w:eastAsia="Calibri" w:cstheme="minorHAnsi"/>
          <w:bCs/>
          <w:sz w:val="28"/>
          <w:szCs w:val="28"/>
        </w:rPr>
        <w:t>________________________________________________________</w:t>
      </w:r>
    </w:p>
    <w:p w:rsidRPr="00220080" w:rsidR="00F80BB1" w:rsidP="00F80BB1" w:rsidRDefault="00F80BB1" w14:paraId="00BD23CB" w14:textId="77777777">
      <w:pPr>
        <w:spacing w:after="200" w:line="240" w:lineRule="auto"/>
        <w:jc w:val="center"/>
        <w:rPr>
          <w:rFonts w:eastAsia="Calibri" w:cstheme="minorHAnsi"/>
          <w:b/>
          <w:bCs/>
          <w:sz w:val="28"/>
          <w:szCs w:val="28"/>
        </w:rPr>
      </w:pPr>
      <w:r w:rsidRPr="00220080">
        <w:rPr>
          <w:rFonts w:eastAsia="Calibri" w:cstheme="minorHAnsi"/>
          <w:b/>
          <w:bCs/>
          <w:sz w:val="28"/>
          <w:szCs w:val="28"/>
        </w:rPr>
        <w:t>Questions to and Answers from the Office to Monitor and Combat Trafficking in Persons (TIP Office) about its Program to End Modern Slavery (PEMS) Funding Opportunity</w:t>
      </w:r>
    </w:p>
    <w:p w:rsidRPr="00220080" w:rsidR="00F80BB1" w:rsidP="00F80BB1" w:rsidRDefault="5CEAFDF3" w14:paraId="7312E14F" w14:textId="6D618FA4">
      <w:pPr>
        <w:spacing w:after="200" w:line="240" w:lineRule="auto"/>
        <w:jc w:val="center"/>
        <w:rPr>
          <w:rFonts w:eastAsia="Calibri" w:cstheme="minorHAnsi"/>
          <w:b/>
          <w:bCs/>
          <w:sz w:val="28"/>
          <w:szCs w:val="28"/>
        </w:rPr>
      </w:pPr>
      <w:r w:rsidRPr="00220080">
        <w:rPr>
          <w:rFonts w:eastAsia="Calibri" w:cstheme="minorHAnsi"/>
          <w:b/>
          <w:bCs/>
          <w:sz w:val="28"/>
          <w:szCs w:val="28"/>
        </w:rPr>
        <w:t>202</w:t>
      </w:r>
      <w:r w:rsidRPr="00220080" w:rsidR="00AC6519">
        <w:rPr>
          <w:rFonts w:eastAsia="Calibri" w:cstheme="minorHAnsi"/>
          <w:b/>
          <w:bCs/>
          <w:sz w:val="28"/>
          <w:szCs w:val="28"/>
        </w:rPr>
        <w:t>3</w:t>
      </w:r>
    </w:p>
    <w:p w:rsidRPr="00220080" w:rsidR="00F80BB1" w:rsidP="00F80BB1" w:rsidRDefault="5CEAFDF3" w14:paraId="365A873E" w14:textId="2ACA5A11">
      <w:pPr>
        <w:spacing w:after="200" w:line="240" w:lineRule="auto"/>
        <w:jc w:val="center"/>
        <w:rPr>
          <w:rFonts w:eastAsia="Calibri" w:cstheme="minorHAnsi"/>
          <w:bCs/>
          <w:sz w:val="28"/>
          <w:szCs w:val="28"/>
        </w:rPr>
      </w:pPr>
      <w:r w:rsidRPr="00220080">
        <w:rPr>
          <w:rFonts w:eastAsia="Calibri" w:cstheme="minorHAnsi"/>
          <w:sz w:val="28"/>
          <w:szCs w:val="28"/>
        </w:rPr>
        <w:t>________________________________________________</w:t>
      </w:r>
    </w:p>
    <w:p w:rsidRPr="00220080" w:rsidR="589D5CA7" w:rsidP="589D5CA7" w:rsidRDefault="589D5CA7" w14:paraId="3C810609" w14:textId="72299ABA">
      <w:pPr>
        <w:pStyle w:val="Heading2"/>
        <w:spacing w:before="100" w:afterAutospacing="1" w:line="276" w:lineRule="auto"/>
        <w:rPr>
          <w:rFonts w:eastAsia="Times New Roman" w:asciiTheme="minorHAnsi" w:hAnsiTheme="minorHAnsi" w:cstheme="minorHAnsi"/>
          <w:b/>
          <w:bCs/>
          <w:color w:val="FF0000"/>
          <w:sz w:val="28"/>
          <w:szCs w:val="28"/>
        </w:rPr>
      </w:pPr>
    </w:p>
    <w:p w:rsidRPr="00220080" w:rsidR="00F80BB1" w:rsidP="21C3BE65" w:rsidRDefault="0D099EF7" w14:paraId="35F15857" w14:textId="77777777">
      <w:pPr>
        <w:pStyle w:val="Heading2"/>
        <w:spacing w:before="100" w:after="100" w:afterAutospacing="1" w:line="276" w:lineRule="auto"/>
        <w:rPr>
          <w:rFonts w:eastAsia="Times New Roman" w:asciiTheme="minorHAnsi" w:hAnsiTheme="minorHAnsi" w:cstheme="minorBidi"/>
          <w:b/>
          <w:bCs/>
          <w:color w:val="FF0000"/>
          <w:sz w:val="28"/>
          <w:szCs w:val="28"/>
        </w:rPr>
      </w:pPr>
      <w:r w:rsidRPr="21C3BE65">
        <w:rPr>
          <w:rFonts w:eastAsia="Times New Roman" w:asciiTheme="minorHAnsi" w:hAnsiTheme="minorHAnsi" w:cstheme="minorBidi"/>
          <w:b/>
          <w:bCs/>
          <w:color w:val="FF0000"/>
          <w:sz w:val="28"/>
          <w:szCs w:val="28"/>
        </w:rPr>
        <w:t>ELIGIBILITY</w:t>
      </w:r>
    </w:p>
    <w:p w:rsidRPr="00220080" w:rsidR="00F80BB1" w:rsidP="589D5CA7" w:rsidRDefault="5CEAFDF3" w14:paraId="06D6DA66" w14:textId="20F04ADF">
      <w:pPr>
        <w:pStyle w:val="Heading2"/>
        <w:spacing w:before="120" w:after="200" w:line="276" w:lineRule="auto"/>
        <w:rPr>
          <w:rFonts w:eastAsia="Times New Roman" w:asciiTheme="minorHAnsi" w:hAnsiTheme="minorHAnsi" w:cstheme="minorHAnsi"/>
          <w:b/>
          <w:bCs/>
          <w:color w:val="333333"/>
          <w:sz w:val="28"/>
          <w:szCs w:val="28"/>
        </w:rPr>
      </w:pPr>
      <w:r w:rsidRPr="00220080">
        <w:rPr>
          <w:rFonts w:eastAsia="Times New Roman" w:asciiTheme="minorHAnsi" w:hAnsiTheme="minorHAnsi" w:cstheme="minorHAnsi"/>
          <w:b/>
          <w:bCs/>
          <w:color w:val="333333"/>
          <w:sz w:val="28"/>
          <w:szCs w:val="28"/>
        </w:rPr>
        <w:t>Q. Who is eligible to apply for funding?</w:t>
      </w:r>
    </w:p>
    <w:p w:rsidRPr="00220080" w:rsidR="00F80BB1" w:rsidP="00F80BB1" w:rsidRDefault="5CEAFDF3" w14:paraId="227F6D7A" w14:textId="62EFC389">
      <w:pPr>
        <w:spacing w:after="200" w:line="276" w:lineRule="auto"/>
        <w:rPr>
          <w:rFonts w:eastAsia="Times New Roman" w:cstheme="minorHAnsi"/>
          <w:color w:val="333333"/>
          <w:sz w:val="28"/>
          <w:szCs w:val="28"/>
        </w:rPr>
      </w:pPr>
      <w:r w:rsidRPr="00220080">
        <w:rPr>
          <w:rFonts w:eastAsia="Times New Roman" w:cstheme="minorHAnsi"/>
          <w:b/>
          <w:bCs/>
          <w:color w:val="333333"/>
          <w:sz w:val="28"/>
          <w:szCs w:val="28"/>
        </w:rPr>
        <w:t>A.</w:t>
      </w:r>
      <w:r w:rsidRPr="00220080">
        <w:rPr>
          <w:rFonts w:eastAsia="Times New Roman" w:cstheme="minorHAnsi"/>
          <w:color w:val="333333"/>
          <w:sz w:val="28"/>
          <w:szCs w:val="28"/>
        </w:rPr>
        <w:t xml:space="preserve"> </w:t>
      </w:r>
      <w:r w:rsidRPr="00220080" w:rsidR="00AF6E62">
        <w:rPr>
          <w:rFonts w:cstheme="minorHAnsi"/>
          <w:sz w:val="28"/>
          <w:szCs w:val="28"/>
        </w:rPr>
        <w:t>U.S.-based and foreign non-governmental organizations (including faith-based organizations), non-profits, public international organizations (PIOs), for-profit organizations, and institutions of higher education.</w:t>
      </w:r>
    </w:p>
    <w:p w:rsidRPr="00220080" w:rsidR="008D7350" w:rsidP="00F80BB1" w:rsidRDefault="00B77162" w14:paraId="50D5C966" w14:textId="424ABD03">
      <w:pPr>
        <w:spacing w:after="200" w:line="276" w:lineRule="auto"/>
        <w:rPr>
          <w:rFonts w:eastAsia="Times New Roman" w:cstheme="minorHAnsi"/>
          <w:color w:val="333333"/>
          <w:sz w:val="28"/>
          <w:szCs w:val="28"/>
        </w:rPr>
      </w:pPr>
      <w:r w:rsidRPr="00220080">
        <w:rPr>
          <w:rFonts w:cstheme="minorHAnsi"/>
          <w:sz w:val="28"/>
          <w:szCs w:val="28"/>
        </w:rPr>
        <w:t xml:space="preserve">For-profit organizations are </w:t>
      </w:r>
      <w:r w:rsidRPr="00220080">
        <w:rPr>
          <w:rFonts w:cstheme="minorHAnsi"/>
          <w:b/>
          <w:bCs/>
          <w:sz w:val="28"/>
          <w:szCs w:val="28"/>
        </w:rPr>
        <w:t xml:space="preserve">not </w:t>
      </w:r>
      <w:r w:rsidRPr="00220080">
        <w:rPr>
          <w:rFonts w:cstheme="minorHAnsi"/>
          <w:sz w:val="28"/>
          <w:szCs w:val="28"/>
        </w:rPr>
        <w:t xml:space="preserve">permitted to generate profits from grant-funded </w:t>
      </w:r>
      <w:proofErr w:type="gramStart"/>
      <w:r w:rsidRPr="00220080">
        <w:rPr>
          <w:rFonts w:cstheme="minorHAnsi"/>
          <w:sz w:val="28"/>
          <w:szCs w:val="28"/>
        </w:rPr>
        <w:t>activities</w:t>
      </w:r>
      <w:proofErr w:type="gramEnd"/>
    </w:p>
    <w:p w:rsidRPr="00220080" w:rsidR="008D7350" w:rsidP="00F80BB1" w:rsidRDefault="005D6698" w14:paraId="66D2C0EE" w14:textId="50F8D6E2">
      <w:pPr>
        <w:spacing w:after="200" w:line="276" w:lineRule="auto"/>
        <w:rPr>
          <w:rFonts w:eastAsia="Times New Roman" w:cstheme="minorHAnsi"/>
          <w:color w:val="333333"/>
          <w:sz w:val="28"/>
          <w:szCs w:val="28"/>
        </w:rPr>
      </w:pPr>
      <w:r w:rsidRPr="00220080">
        <w:rPr>
          <w:rFonts w:eastAsia="Times New Roman" w:cstheme="minorHAnsi"/>
          <w:color w:val="333333"/>
          <w:sz w:val="28"/>
          <w:szCs w:val="28"/>
        </w:rPr>
        <w:t>The Department of State’s Office of the Procurement Executive must provide additional approval for grants awarded to for-profit entities.</w:t>
      </w:r>
    </w:p>
    <w:p w:rsidRPr="00220080" w:rsidR="008D7350" w:rsidP="00F80BB1" w:rsidRDefault="004A5329" w14:paraId="43F33F59" w14:textId="0C0D4FA8">
      <w:pPr>
        <w:spacing w:after="200" w:line="276" w:lineRule="auto"/>
        <w:rPr>
          <w:rFonts w:eastAsia="Times New Roman" w:cstheme="minorHAnsi"/>
          <w:color w:val="333333"/>
          <w:sz w:val="28"/>
          <w:szCs w:val="28"/>
        </w:rPr>
      </w:pPr>
      <w:r w:rsidRPr="00220080">
        <w:rPr>
          <w:rFonts w:eastAsia="Times New Roman" w:cstheme="minorHAnsi"/>
          <w:color w:val="333333"/>
          <w:sz w:val="28"/>
          <w:szCs w:val="28"/>
        </w:rPr>
        <w:t xml:space="preserve">Foreign governments are not eligible to apply, although governments may be beneficiaries of funded programs, </w:t>
      </w:r>
      <w:proofErr w:type="gramStart"/>
      <w:r w:rsidRPr="00220080">
        <w:rPr>
          <w:rFonts w:eastAsia="Times New Roman" w:cstheme="minorHAnsi"/>
          <w:color w:val="333333"/>
          <w:sz w:val="28"/>
          <w:szCs w:val="28"/>
        </w:rPr>
        <w:t>provided that</w:t>
      </w:r>
      <w:proofErr w:type="gramEnd"/>
      <w:r w:rsidRPr="00220080">
        <w:rPr>
          <w:rFonts w:eastAsia="Times New Roman" w:cstheme="minorHAnsi"/>
          <w:color w:val="333333"/>
          <w:sz w:val="28"/>
          <w:szCs w:val="28"/>
        </w:rPr>
        <w:t xml:space="preserve"> funding does not pay salaries of government agency personnel and that such assistance is not restricted by U.S. law or policy.</w:t>
      </w:r>
    </w:p>
    <w:p w:rsidR="00C42BB5" w:rsidP="00775513" w:rsidRDefault="00C42BB5" w14:paraId="3F173074" w14:textId="77777777">
      <w:pPr>
        <w:spacing w:after="200" w:line="276" w:lineRule="auto"/>
        <w:rPr>
          <w:rFonts w:eastAsia="Times New Roman" w:cstheme="minorHAnsi"/>
          <w:b/>
          <w:bCs/>
          <w:color w:val="333333"/>
          <w:sz w:val="28"/>
          <w:szCs w:val="28"/>
        </w:rPr>
      </w:pPr>
    </w:p>
    <w:p w:rsidRPr="00220080" w:rsidR="00775513" w:rsidP="00775513" w:rsidRDefault="00775513" w14:paraId="062AF5B8" w14:textId="4FEFD6FB">
      <w:pPr>
        <w:spacing w:after="200" w:line="276" w:lineRule="auto"/>
        <w:rPr>
          <w:rFonts w:eastAsia="Times New Roman" w:cstheme="minorHAnsi"/>
          <w:b/>
          <w:bCs/>
          <w:color w:val="333333"/>
          <w:sz w:val="28"/>
          <w:szCs w:val="28"/>
        </w:rPr>
      </w:pPr>
      <w:r w:rsidRPr="00220080">
        <w:rPr>
          <w:rFonts w:eastAsia="Times New Roman" w:cstheme="minorHAnsi"/>
          <w:b/>
          <w:bCs/>
          <w:color w:val="333333"/>
          <w:sz w:val="28"/>
          <w:szCs w:val="28"/>
        </w:rPr>
        <w:t>Q. How many applications can an organization submit to this funding opportunity?</w:t>
      </w:r>
    </w:p>
    <w:p w:rsidRPr="00220080" w:rsidR="00775513" w:rsidP="21C3BE65" w:rsidRDefault="519ED5ED" w14:paraId="39213A35" w14:textId="11B391E3">
      <w:pPr>
        <w:spacing w:after="200" w:line="276" w:lineRule="auto"/>
        <w:rPr>
          <w:rFonts w:eastAsia="Times New Roman"/>
          <w:sz w:val="28"/>
          <w:szCs w:val="28"/>
        </w:rPr>
      </w:pPr>
      <w:r w:rsidRPr="21C3BE65">
        <w:rPr>
          <w:rFonts w:eastAsia="Times New Roman"/>
          <w:b/>
          <w:bCs/>
          <w:color w:val="333333"/>
          <w:sz w:val="28"/>
          <w:szCs w:val="28"/>
        </w:rPr>
        <w:t>A.</w:t>
      </w:r>
      <w:r w:rsidRPr="21C3BE65">
        <w:rPr>
          <w:rFonts w:eastAsia="Times New Roman"/>
          <w:color w:val="333333"/>
          <w:sz w:val="28"/>
          <w:szCs w:val="28"/>
        </w:rPr>
        <w:t xml:space="preserve"> Organizations can submit up to three (3) proposals as the prime organization under Programming Priority One and/or one (1) proposal under Programming Priority Two. If an organization submits the maximum </w:t>
      </w:r>
      <w:r w:rsidR="0023538E">
        <w:rPr>
          <w:rFonts w:eastAsia="Times New Roman"/>
          <w:color w:val="333333"/>
          <w:sz w:val="28"/>
          <w:szCs w:val="28"/>
        </w:rPr>
        <w:t>number</w:t>
      </w:r>
      <w:r w:rsidRPr="21C3BE65">
        <w:rPr>
          <w:rFonts w:eastAsia="Times New Roman"/>
          <w:color w:val="333333"/>
          <w:sz w:val="28"/>
          <w:szCs w:val="28"/>
        </w:rPr>
        <w:t xml:space="preserve"> of proposals under both programming priorities, the organization can only submit a total of four (4) proposals under this funding opportunity. </w:t>
      </w:r>
      <w:r w:rsidRPr="21C3BE65" w:rsidR="31C87686">
        <w:rPr>
          <w:rFonts w:eastAsia="Times New Roman"/>
          <w:color w:val="333333"/>
          <w:sz w:val="28"/>
          <w:szCs w:val="28"/>
        </w:rPr>
        <w:t xml:space="preserve"> </w:t>
      </w:r>
      <w:r w:rsidRPr="21C3BE65" w:rsidR="31C87686">
        <w:rPr>
          <w:rFonts w:eastAsia="Times New Roman"/>
          <w:sz w:val="28"/>
          <w:szCs w:val="28"/>
        </w:rPr>
        <w:t>Applicants with multiple country locations, offices, or entities must coordinate to limit the total number of proposals in which the organization is listed as the prime applicant to comply with the limits above.</w:t>
      </w:r>
      <w:r w:rsidRPr="21C3BE65" w:rsidR="510A00DB">
        <w:rPr>
          <w:rFonts w:eastAsia="Times New Roman"/>
          <w:sz w:val="28"/>
          <w:szCs w:val="28"/>
        </w:rPr>
        <w:t xml:space="preserve"> Note that there is no limit on the number of applications on which an organization is </w:t>
      </w:r>
      <w:r w:rsidRPr="21C3BE65" w:rsidR="64FAC074">
        <w:rPr>
          <w:rFonts w:eastAsia="Times New Roman"/>
          <w:sz w:val="28"/>
          <w:szCs w:val="28"/>
        </w:rPr>
        <w:t>included</w:t>
      </w:r>
      <w:r w:rsidRPr="21C3BE65" w:rsidR="510A00DB">
        <w:rPr>
          <w:rFonts w:eastAsia="Times New Roman"/>
          <w:sz w:val="28"/>
          <w:szCs w:val="28"/>
        </w:rPr>
        <w:t xml:space="preserve"> as a partner or subgrantee. </w:t>
      </w:r>
    </w:p>
    <w:p w:rsidR="00C42BB5" w:rsidP="21C3BE65" w:rsidRDefault="00C42BB5" w14:paraId="331C14B2" w14:textId="6576C730">
      <w:pPr>
        <w:spacing w:after="200" w:line="276" w:lineRule="auto"/>
        <w:rPr>
          <w:rFonts w:eastAsia="Times New Roman"/>
          <w:sz w:val="28"/>
          <w:szCs w:val="28"/>
        </w:rPr>
      </w:pPr>
    </w:p>
    <w:p w:rsidR="00C42BB5" w:rsidP="21C3BE65" w:rsidRDefault="104802F9" w14:paraId="2D2A6BFE" w14:textId="245D65AA">
      <w:pPr>
        <w:spacing w:after="200" w:line="276" w:lineRule="auto"/>
        <w:rPr>
          <w:rFonts w:eastAsia="Times New Roman"/>
          <w:b/>
          <w:bCs/>
          <w:sz w:val="28"/>
          <w:szCs w:val="28"/>
        </w:rPr>
      </w:pPr>
      <w:r w:rsidRPr="21C3BE65">
        <w:rPr>
          <w:rFonts w:eastAsia="Times New Roman"/>
          <w:b/>
          <w:bCs/>
          <w:sz w:val="28"/>
          <w:szCs w:val="28"/>
        </w:rPr>
        <w:t>Q. Are there a limited number of applications where an organization can be a partner organization?</w:t>
      </w:r>
    </w:p>
    <w:p w:rsidR="001073B6" w:rsidP="21C3BE65" w:rsidRDefault="104802F9" w14:paraId="5507A84A" w14:textId="77777777">
      <w:pPr>
        <w:spacing w:after="200" w:line="276" w:lineRule="auto"/>
        <w:rPr>
          <w:rFonts w:eastAsiaTheme="minorEastAsia"/>
          <w:sz w:val="28"/>
          <w:szCs w:val="28"/>
        </w:rPr>
      </w:pPr>
      <w:r w:rsidRPr="21C3BE65">
        <w:rPr>
          <w:rFonts w:eastAsia="Times New Roman"/>
          <w:sz w:val="28"/>
          <w:szCs w:val="28"/>
        </w:rPr>
        <w:t xml:space="preserve">A. No, however, the TIP Office reserves the right to request changes to sub-grantees to avoid conflict of interest between awards under programming </w:t>
      </w:r>
      <w:r w:rsidRPr="21C3BE65">
        <w:rPr>
          <w:rFonts w:eastAsiaTheme="minorEastAsia"/>
          <w:sz w:val="28"/>
          <w:szCs w:val="28"/>
        </w:rPr>
        <w:t>priorities one and two.</w:t>
      </w:r>
    </w:p>
    <w:p w:rsidR="001073B6" w:rsidP="21C3BE65" w:rsidRDefault="001073B6" w14:paraId="32357E3A" w14:textId="77777777">
      <w:pPr>
        <w:spacing w:after="200" w:line="276" w:lineRule="auto"/>
        <w:rPr>
          <w:rFonts w:eastAsiaTheme="minorEastAsia"/>
          <w:sz w:val="28"/>
          <w:szCs w:val="28"/>
        </w:rPr>
      </w:pPr>
    </w:p>
    <w:p w:rsidR="00C42BB5" w:rsidP="21C3BE65" w:rsidRDefault="05F48A76" w14:paraId="1422E00D" w14:textId="02487ECF">
      <w:pPr>
        <w:spacing w:after="200" w:line="276" w:lineRule="auto"/>
        <w:rPr>
          <w:rFonts w:eastAsiaTheme="minorEastAsia"/>
          <w:b/>
          <w:bCs/>
          <w:sz w:val="28"/>
          <w:szCs w:val="28"/>
        </w:rPr>
      </w:pPr>
      <w:r w:rsidRPr="21C3BE65">
        <w:rPr>
          <w:rFonts w:eastAsiaTheme="minorEastAsia"/>
          <w:b/>
          <w:bCs/>
          <w:sz w:val="28"/>
          <w:szCs w:val="28"/>
        </w:rPr>
        <w:t xml:space="preserve">Q. If an organization submits more than the allotted applications, will it receive a technical </w:t>
      </w:r>
      <w:proofErr w:type="gramStart"/>
      <w:r w:rsidRPr="21C3BE65">
        <w:rPr>
          <w:rFonts w:eastAsiaTheme="minorEastAsia"/>
          <w:b/>
          <w:bCs/>
          <w:sz w:val="28"/>
          <w:szCs w:val="28"/>
        </w:rPr>
        <w:t>fail</w:t>
      </w:r>
      <w:proofErr w:type="gramEnd"/>
      <w:r w:rsidRPr="21C3BE65">
        <w:rPr>
          <w:rFonts w:eastAsiaTheme="minorEastAsia"/>
          <w:b/>
          <w:bCs/>
          <w:sz w:val="28"/>
          <w:szCs w:val="28"/>
        </w:rPr>
        <w:t>?</w:t>
      </w:r>
    </w:p>
    <w:p w:rsidR="00C42BB5" w:rsidP="21C3BE65" w:rsidRDefault="05F48A76" w14:paraId="1F0E0403" w14:textId="32C613EE">
      <w:pPr>
        <w:spacing w:after="200" w:line="276" w:lineRule="auto"/>
        <w:rPr>
          <w:rFonts w:eastAsiaTheme="minorEastAsia"/>
          <w:sz w:val="28"/>
          <w:szCs w:val="28"/>
        </w:rPr>
      </w:pPr>
      <w:r w:rsidRPr="21C3BE65">
        <w:rPr>
          <w:rFonts w:eastAsiaTheme="minorEastAsia"/>
          <w:sz w:val="28"/>
          <w:szCs w:val="28"/>
        </w:rPr>
        <w:t xml:space="preserve">A. If an organization submits more than the allotted number of applications per Programming priority, then the last submitted application/s, which will be determined by date and time of submission, will not be eligible and receive a technical </w:t>
      </w:r>
      <w:proofErr w:type="gramStart"/>
      <w:r w:rsidRPr="21C3BE65">
        <w:rPr>
          <w:rFonts w:eastAsiaTheme="minorEastAsia"/>
          <w:sz w:val="28"/>
          <w:szCs w:val="28"/>
        </w:rPr>
        <w:t>fail</w:t>
      </w:r>
      <w:proofErr w:type="gramEnd"/>
      <w:r w:rsidRPr="21C3BE65">
        <w:rPr>
          <w:rFonts w:eastAsiaTheme="minorEastAsia"/>
          <w:sz w:val="28"/>
          <w:szCs w:val="28"/>
        </w:rPr>
        <w:t>.</w:t>
      </w:r>
    </w:p>
    <w:p w:rsidR="00C42BB5" w:rsidP="21C3BE65" w:rsidRDefault="00C42BB5" w14:paraId="52458443" w14:textId="6AA51D05">
      <w:pPr>
        <w:spacing w:after="200" w:line="276" w:lineRule="auto"/>
        <w:rPr>
          <w:rFonts w:eastAsia="Times New Roman"/>
          <w:b/>
          <w:bCs/>
          <w:color w:val="333333"/>
          <w:sz w:val="28"/>
          <w:szCs w:val="28"/>
        </w:rPr>
      </w:pPr>
    </w:p>
    <w:p w:rsidRPr="00220080" w:rsidR="00775513" w:rsidP="00775513" w:rsidRDefault="00775513" w14:paraId="4AC2DD18" w14:textId="5782DC2D">
      <w:pPr>
        <w:spacing w:after="200" w:line="276" w:lineRule="auto"/>
        <w:rPr>
          <w:rFonts w:eastAsia="Times New Roman" w:cstheme="minorHAnsi"/>
          <w:b/>
          <w:bCs/>
          <w:color w:val="333333"/>
          <w:sz w:val="28"/>
          <w:szCs w:val="28"/>
        </w:rPr>
      </w:pPr>
      <w:r w:rsidRPr="00220080">
        <w:rPr>
          <w:rFonts w:eastAsia="Times New Roman" w:cstheme="minorHAnsi"/>
          <w:b/>
          <w:bCs/>
          <w:color w:val="333333"/>
          <w:sz w:val="28"/>
          <w:szCs w:val="28"/>
        </w:rPr>
        <w:t>Q. Can an organization apply to more than one programing priority?</w:t>
      </w:r>
    </w:p>
    <w:p w:rsidRPr="00220080" w:rsidR="00775513" w:rsidP="0D58A0A2" w:rsidRDefault="519ED5ED" w14:paraId="30A8B364" w14:textId="537F9B15">
      <w:pPr>
        <w:spacing w:after="200" w:line="276" w:lineRule="auto"/>
        <w:rPr>
          <w:rFonts w:eastAsia="Times New Roman"/>
          <w:sz w:val="28"/>
          <w:szCs w:val="28"/>
        </w:rPr>
      </w:pPr>
      <w:r w:rsidRPr="21C3BE65">
        <w:rPr>
          <w:rFonts w:eastAsia="Times New Roman"/>
          <w:color w:val="333333"/>
          <w:sz w:val="28"/>
          <w:szCs w:val="28"/>
        </w:rPr>
        <w:t xml:space="preserve">A. Yes, an organization </w:t>
      </w:r>
      <w:r w:rsidRPr="21C3BE65" w:rsidR="7DE721F6">
        <w:rPr>
          <w:rFonts w:eastAsia="Times New Roman"/>
          <w:color w:val="333333"/>
          <w:sz w:val="28"/>
          <w:szCs w:val="28"/>
        </w:rPr>
        <w:t>c</w:t>
      </w:r>
      <w:r w:rsidRPr="21C3BE65">
        <w:rPr>
          <w:rFonts w:eastAsia="Times New Roman"/>
          <w:color w:val="333333"/>
          <w:sz w:val="28"/>
          <w:szCs w:val="28"/>
        </w:rPr>
        <w:t>an apply to both Programming Priority One and Programming Priority Two.</w:t>
      </w:r>
      <w:r w:rsidR="008738C8">
        <w:rPr>
          <w:rFonts w:eastAsia="Times New Roman"/>
          <w:color w:val="333333"/>
          <w:sz w:val="28"/>
          <w:szCs w:val="28"/>
        </w:rPr>
        <w:t xml:space="preserve"> </w:t>
      </w:r>
      <w:r w:rsidRPr="00AB368C" w:rsidR="008738C8">
        <w:rPr>
          <w:rFonts w:cstheme="minorHAnsi"/>
          <w:sz w:val="28"/>
          <w:szCs w:val="28"/>
        </w:rPr>
        <w:t xml:space="preserve">Organizations may submit up to (3) proposals as the prime applicant under Programming Priority One and may only submit one (1) proposal under Programming Priority Two. Any additional submissions received will be disqualified. </w:t>
      </w:r>
      <w:r w:rsidRPr="21C3BE65">
        <w:rPr>
          <w:rFonts w:eastAsia="Times New Roman"/>
          <w:color w:val="333333"/>
          <w:sz w:val="28"/>
          <w:szCs w:val="28"/>
        </w:rPr>
        <w:t xml:space="preserve"> </w:t>
      </w:r>
      <w:r w:rsidRPr="21C3BE65" w:rsidR="581B12B8">
        <w:rPr>
          <w:rFonts w:eastAsia="Times New Roman"/>
          <w:sz w:val="28"/>
          <w:szCs w:val="28"/>
        </w:rPr>
        <w:t xml:space="preserve">Organizations that </w:t>
      </w:r>
      <w:proofErr w:type="gramStart"/>
      <w:r w:rsidRPr="21C3BE65" w:rsidR="581B12B8">
        <w:rPr>
          <w:rFonts w:eastAsia="Times New Roman"/>
          <w:sz w:val="28"/>
          <w:szCs w:val="28"/>
        </w:rPr>
        <w:t>submit an application</w:t>
      </w:r>
      <w:proofErr w:type="gramEnd"/>
      <w:r w:rsidRPr="21C3BE65" w:rsidR="581B12B8">
        <w:rPr>
          <w:rFonts w:eastAsia="Times New Roman"/>
          <w:sz w:val="28"/>
          <w:szCs w:val="28"/>
        </w:rPr>
        <w:t xml:space="preserve"> as the prime organization under both priorities may or may not receive funding for both awards. The TIP Office reserves the right to request changes in sub-grantees and personnel to avoid conflict of interest between awards under Programming Priorities One and Two.  </w:t>
      </w:r>
    </w:p>
    <w:p w:rsidR="00C42BB5" w:rsidP="21C3BE65" w:rsidRDefault="00C42BB5" w14:paraId="7DB12817" w14:textId="6F8F7ABB">
      <w:pPr>
        <w:spacing w:after="200" w:line="276" w:lineRule="auto"/>
        <w:rPr>
          <w:rFonts w:eastAsia="Times New Roman"/>
          <w:sz w:val="28"/>
          <w:szCs w:val="28"/>
        </w:rPr>
      </w:pPr>
    </w:p>
    <w:p w:rsidRPr="00220080" w:rsidR="00775513" w:rsidP="59C5F137" w:rsidRDefault="6F72740A" w14:paraId="52F6DCB7" w14:textId="113BE3FF">
      <w:pPr>
        <w:spacing w:after="200" w:line="276" w:lineRule="auto"/>
        <w:rPr>
          <w:rFonts w:eastAsia="Times New Roman"/>
          <w:b/>
          <w:bCs/>
          <w:color w:val="333333"/>
          <w:sz w:val="28"/>
          <w:szCs w:val="28"/>
        </w:rPr>
      </w:pPr>
      <w:r w:rsidRPr="59C5F137">
        <w:rPr>
          <w:rFonts w:eastAsia="Times New Roman"/>
          <w:b/>
          <w:bCs/>
          <w:color w:val="333333"/>
          <w:sz w:val="28"/>
          <w:szCs w:val="28"/>
        </w:rPr>
        <w:t xml:space="preserve">Q. </w:t>
      </w:r>
      <w:r w:rsidRPr="59C5F137" w:rsidR="4E06DE08">
        <w:rPr>
          <w:rFonts w:eastAsia="Times New Roman"/>
          <w:b/>
          <w:bCs/>
          <w:color w:val="333333"/>
          <w:sz w:val="28"/>
          <w:szCs w:val="28"/>
        </w:rPr>
        <w:t xml:space="preserve">May </w:t>
      </w:r>
      <w:r w:rsidRPr="59C5F137">
        <w:rPr>
          <w:rFonts w:eastAsia="Times New Roman"/>
          <w:b/>
          <w:bCs/>
          <w:color w:val="333333"/>
          <w:sz w:val="28"/>
          <w:szCs w:val="28"/>
        </w:rPr>
        <w:t xml:space="preserve">an organization apply </w:t>
      </w:r>
      <w:r w:rsidRPr="59C5F137" w:rsidR="0C2DE882">
        <w:rPr>
          <w:rFonts w:eastAsia="Times New Roman"/>
          <w:b/>
          <w:bCs/>
          <w:color w:val="333333"/>
          <w:sz w:val="28"/>
          <w:szCs w:val="28"/>
        </w:rPr>
        <w:t xml:space="preserve">separately </w:t>
      </w:r>
      <w:r w:rsidRPr="59C5F137">
        <w:rPr>
          <w:rFonts w:eastAsia="Times New Roman"/>
          <w:b/>
          <w:bCs/>
          <w:color w:val="333333"/>
          <w:sz w:val="28"/>
          <w:szCs w:val="28"/>
        </w:rPr>
        <w:t xml:space="preserve">as a partner organization and a prime? </w:t>
      </w:r>
    </w:p>
    <w:p w:rsidR="00775513" w:rsidP="21C3BE65" w:rsidRDefault="519ED5ED" w14:paraId="637E4D11" w14:textId="3A10E2A0">
      <w:pPr>
        <w:rPr>
          <w:rFonts w:eastAsia="Times New Roman"/>
          <w:sz w:val="28"/>
          <w:szCs w:val="28"/>
        </w:rPr>
      </w:pPr>
      <w:r w:rsidRPr="21C3BE65">
        <w:rPr>
          <w:rFonts w:eastAsia="Times New Roman"/>
          <w:sz w:val="28"/>
          <w:szCs w:val="28"/>
        </w:rPr>
        <w:t xml:space="preserve">A. Yes, an organization can apply as the prime organization and be a partner organization </w:t>
      </w:r>
      <w:r w:rsidRPr="21C3BE65" w:rsidR="48C599C0">
        <w:rPr>
          <w:rFonts w:eastAsia="Times New Roman"/>
          <w:sz w:val="28"/>
          <w:szCs w:val="28"/>
        </w:rPr>
        <w:t xml:space="preserve">on another application </w:t>
      </w:r>
      <w:r w:rsidRPr="21C3BE65">
        <w:rPr>
          <w:rFonts w:eastAsia="Times New Roman"/>
          <w:sz w:val="28"/>
          <w:szCs w:val="28"/>
        </w:rPr>
        <w:t xml:space="preserve">so long as the prime organization is clearly identified.  For example, organizations may also be listed as a sub-grantee on </w:t>
      </w:r>
      <w:r w:rsidRPr="21C3BE65" w:rsidR="6845EAF1">
        <w:rPr>
          <w:rFonts w:eastAsia="Times New Roman"/>
          <w:sz w:val="28"/>
          <w:szCs w:val="28"/>
        </w:rPr>
        <w:t>P</w:t>
      </w:r>
      <w:r w:rsidRPr="21C3BE65">
        <w:rPr>
          <w:rFonts w:eastAsia="Times New Roman"/>
          <w:sz w:val="28"/>
          <w:szCs w:val="28"/>
        </w:rPr>
        <w:t xml:space="preserve">riority </w:t>
      </w:r>
      <w:r w:rsidRPr="21C3BE65" w:rsidR="299D2959">
        <w:rPr>
          <w:rFonts w:eastAsia="Times New Roman"/>
          <w:sz w:val="28"/>
          <w:szCs w:val="28"/>
        </w:rPr>
        <w:t>O</w:t>
      </w:r>
      <w:r w:rsidRPr="21C3BE65">
        <w:rPr>
          <w:rFonts w:eastAsia="Times New Roman"/>
          <w:sz w:val="28"/>
          <w:szCs w:val="28"/>
        </w:rPr>
        <w:t xml:space="preserve">ne and apply as a prime for </w:t>
      </w:r>
      <w:r w:rsidRPr="21C3BE65" w:rsidR="515C6E3C">
        <w:rPr>
          <w:rFonts w:eastAsia="Times New Roman"/>
          <w:sz w:val="28"/>
          <w:szCs w:val="28"/>
        </w:rPr>
        <w:t>P</w:t>
      </w:r>
      <w:r w:rsidRPr="21C3BE65">
        <w:rPr>
          <w:rFonts w:eastAsia="Times New Roman"/>
          <w:sz w:val="28"/>
          <w:szCs w:val="28"/>
        </w:rPr>
        <w:t xml:space="preserve">riority </w:t>
      </w:r>
      <w:r w:rsidRPr="21C3BE65" w:rsidR="633ADDB5">
        <w:rPr>
          <w:rFonts w:eastAsia="Times New Roman"/>
          <w:sz w:val="28"/>
          <w:szCs w:val="28"/>
        </w:rPr>
        <w:t>T</w:t>
      </w:r>
      <w:r w:rsidRPr="21C3BE65">
        <w:rPr>
          <w:rFonts w:eastAsia="Times New Roman"/>
          <w:sz w:val="28"/>
          <w:szCs w:val="28"/>
        </w:rPr>
        <w:t>wo</w:t>
      </w:r>
      <w:r w:rsidRPr="21C3BE65" w:rsidR="76272EBC">
        <w:rPr>
          <w:rFonts w:eastAsia="Times New Roman"/>
          <w:sz w:val="28"/>
          <w:szCs w:val="28"/>
        </w:rPr>
        <w:t xml:space="preserve">, or an organization may </w:t>
      </w:r>
      <w:r w:rsidRPr="21C3BE65" w:rsidR="3696C34E">
        <w:rPr>
          <w:rFonts w:eastAsia="Times New Roman"/>
          <w:sz w:val="28"/>
          <w:szCs w:val="28"/>
        </w:rPr>
        <w:t>be included</w:t>
      </w:r>
      <w:r w:rsidRPr="21C3BE65" w:rsidR="76272EBC">
        <w:rPr>
          <w:rFonts w:eastAsia="Times New Roman"/>
          <w:sz w:val="28"/>
          <w:szCs w:val="28"/>
        </w:rPr>
        <w:t xml:space="preserve"> as a sub-grantee under Programming Priority One and submit </w:t>
      </w:r>
      <w:proofErr w:type="spellStart"/>
      <w:proofErr w:type="gramStart"/>
      <w:r w:rsidRPr="21C3BE65" w:rsidR="76272EBC">
        <w:rPr>
          <w:rFonts w:eastAsia="Times New Roman"/>
          <w:sz w:val="28"/>
          <w:szCs w:val="28"/>
        </w:rPr>
        <w:t>a</w:t>
      </w:r>
      <w:proofErr w:type="spellEnd"/>
      <w:proofErr w:type="gramEnd"/>
      <w:r w:rsidRPr="21C3BE65" w:rsidR="76272EBC">
        <w:rPr>
          <w:rFonts w:eastAsia="Times New Roman"/>
          <w:sz w:val="28"/>
          <w:szCs w:val="28"/>
        </w:rPr>
        <w:t xml:space="preserve"> application </w:t>
      </w:r>
      <w:r w:rsidRPr="21C3BE65" w:rsidR="78FD2B37">
        <w:rPr>
          <w:rFonts w:eastAsia="Times New Roman"/>
          <w:sz w:val="28"/>
          <w:szCs w:val="28"/>
        </w:rPr>
        <w:t xml:space="preserve">for a different project </w:t>
      </w:r>
      <w:r w:rsidRPr="21C3BE65" w:rsidR="76272EBC">
        <w:rPr>
          <w:rFonts w:eastAsia="Times New Roman"/>
          <w:sz w:val="28"/>
          <w:szCs w:val="28"/>
        </w:rPr>
        <w:t>as the prime applicant under Programming Priority One</w:t>
      </w:r>
      <w:r w:rsidRPr="21C3BE65">
        <w:rPr>
          <w:rFonts w:eastAsia="Times New Roman"/>
          <w:sz w:val="28"/>
          <w:szCs w:val="28"/>
        </w:rPr>
        <w:t xml:space="preserve">.  </w:t>
      </w:r>
    </w:p>
    <w:p w:rsidR="00E91C21" w:rsidP="00775513" w:rsidRDefault="00E91C21" w14:paraId="7EA39697" w14:textId="77777777">
      <w:pPr>
        <w:rPr>
          <w:rFonts w:eastAsia="Times New Roman" w:cstheme="minorHAnsi"/>
          <w:sz w:val="28"/>
          <w:szCs w:val="28"/>
        </w:rPr>
      </w:pPr>
    </w:p>
    <w:p w:rsidR="00F86F64" w:rsidP="21C3BE65" w:rsidRDefault="5BDD30FC" w14:paraId="674FCE67" w14:textId="06480865">
      <w:pPr>
        <w:rPr>
          <w:rFonts w:eastAsia="Times New Roman"/>
          <w:b/>
          <w:bCs/>
          <w:sz w:val="28"/>
          <w:szCs w:val="28"/>
        </w:rPr>
      </w:pPr>
      <w:r w:rsidRPr="330BBDF1">
        <w:rPr>
          <w:rFonts w:eastAsia="Times New Roman"/>
          <w:b/>
          <w:bCs/>
          <w:sz w:val="28"/>
          <w:szCs w:val="28"/>
        </w:rPr>
        <w:t xml:space="preserve">Q. </w:t>
      </w:r>
      <w:r w:rsidRPr="330BBDF1" w:rsidR="2989E3C0">
        <w:rPr>
          <w:rFonts w:eastAsia="Times New Roman"/>
          <w:b/>
          <w:bCs/>
          <w:sz w:val="28"/>
          <w:szCs w:val="28"/>
        </w:rPr>
        <w:t xml:space="preserve">Should Programming Priority One </w:t>
      </w:r>
      <w:r w:rsidRPr="330BBDF1" w:rsidR="6D0678AE">
        <w:rPr>
          <w:rFonts w:eastAsia="Times New Roman"/>
          <w:b/>
          <w:bCs/>
          <w:sz w:val="28"/>
          <w:szCs w:val="28"/>
        </w:rPr>
        <w:t xml:space="preserve">prime </w:t>
      </w:r>
      <w:r w:rsidRPr="330BBDF1" w:rsidR="2989E3C0">
        <w:rPr>
          <w:rFonts w:eastAsia="Times New Roman"/>
          <w:b/>
          <w:bCs/>
          <w:sz w:val="28"/>
          <w:szCs w:val="28"/>
        </w:rPr>
        <w:t>applicants be research institutions</w:t>
      </w:r>
      <w:r w:rsidRPr="330BBDF1" w:rsidR="2146E0D2">
        <w:rPr>
          <w:rFonts w:eastAsia="Times New Roman"/>
          <w:b/>
          <w:bCs/>
          <w:sz w:val="28"/>
          <w:szCs w:val="28"/>
        </w:rPr>
        <w:t xml:space="preserve"> because of the focus on IDR? </w:t>
      </w:r>
      <w:r w:rsidRPr="330BBDF1" w:rsidR="2989E3C0">
        <w:rPr>
          <w:rFonts w:eastAsia="Times New Roman"/>
          <w:b/>
          <w:bCs/>
          <w:sz w:val="28"/>
          <w:szCs w:val="28"/>
        </w:rPr>
        <w:t xml:space="preserve"> </w:t>
      </w:r>
    </w:p>
    <w:p w:rsidR="3F5C3DE5" w:rsidP="56BAC061" w:rsidRDefault="5B0DE149" w14:paraId="7F61C831" w14:textId="3279DBC3">
      <w:pPr>
        <w:rPr>
          <w:rFonts w:eastAsia="Times New Roman"/>
          <w:b/>
          <w:bCs/>
          <w:sz w:val="28"/>
          <w:szCs w:val="28"/>
        </w:rPr>
      </w:pPr>
      <w:r w:rsidRPr="59C5F137">
        <w:rPr>
          <w:rFonts w:eastAsia="Times New Roman"/>
          <w:sz w:val="28"/>
          <w:szCs w:val="28"/>
        </w:rPr>
        <w:t xml:space="preserve">A. </w:t>
      </w:r>
      <w:r w:rsidRPr="59C5F137" w:rsidR="661F56B6">
        <w:rPr>
          <w:rFonts w:eastAsia="Times New Roman"/>
          <w:sz w:val="28"/>
          <w:szCs w:val="28"/>
        </w:rPr>
        <w:t xml:space="preserve">As stated in the </w:t>
      </w:r>
      <w:r w:rsidRPr="59C5F137" w:rsidR="5DADD2CB">
        <w:rPr>
          <w:rFonts w:eastAsia="Times New Roman"/>
          <w:sz w:val="28"/>
          <w:szCs w:val="28"/>
        </w:rPr>
        <w:t>Notice of Funding Opportunity (</w:t>
      </w:r>
      <w:r w:rsidRPr="59C5F137" w:rsidR="661F56B6">
        <w:rPr>
          <w:rFonts w:eastAsia="Times New Roman"/>
          <w:sz w:val="28"/>
          <w:szCs w:val="28"/>
        </w:rPr>
        <w:t>NOFO</w:t>
      </w:r>
      <w:r w:rsidRPr="59C5F137" w:rsidR="3D004564">
        <w:rPr>
          <w:rFonts w:eastAsia="Times New Roman"/>
          <w:sz w:val="28"/>
          <w:szCs w:val="28"/>
        </w:rPr>
        <w:t>)</w:t>
      </w:r>
      <w:r w:rsidRPr="59C5F137" w:rsidR="661F56B6">
        <w:rPr>
          <w:rFonts w:eastAsia="Times New Roman"/>
          <w:sz w:val="28"/>
          <w:szCs w:val="28"/>
        </w:rPr>
        <w:t xml:space="preserve">, organizations eligible to apply include U.S.-based and foreign non-governmental organizations (including faith-based organizations), non-profits, public international organizations (PIOs), for-profit organizations, and institutions of higher education. For-profit organizations are not permitted to generate profits from grant-funded activities. U.S. government agencies may respond to this NOFO with proposals that would be funded through an Interagency Acquisition Agreement. While foreign governments are not eligible to apply for awards under this funding opportunity, either as an applicant or as a sub-recipient, governments may be beneficiaries of projects </w:t>
      </w:r>
      <w:proofErr w:type="gramStart"/>
      <w:r w:rsidRPr="59C5F137" w:rsidR="661F56B6">
        <w:rPr>
          <w:rFonts w:eastAsia="Times New Roman"/>
          <w:sz w:val="28"/>
          <w:szCs w:val="28"/>
        </w:rPr>
        <w:t>provided that</w:t>
      </w:r>
      <w:proofErr w:type="gramEnd"/>
      <w:r w:rsidRPr="59C5F137" w:rsidR="661F56B6">
        <w:rPr>
          <w:rFonts w:eastAsia="Times New Roman"/>
          <w:sz w:val="28"/>
          <w:szCs w:val="28"/>
        </w:rPr>
        <w:t xml:space="preserve"> funding does not pay salaries of government agency personnel and that such assistance is not restricted by U.S. law or policy.</w:t>
      </w:r>
    </w:p>
    <w:p w:rsidR="00E91C21" w:rsidP="21C3BE65" w:rsidRDefault="2E2464F5" w14:paraId="7DA488EF" w14:textId="38854D5E">
      <w:pPr>
        <w:rPr>
          <w:rFonts w:eastAsia="Times New Roman"/>
          <w:b/>
          <w:sz w:val="28"/>
          <w:szCs w:val="28"/>
        </w:rPr>
      </w:pPr>
      <w:r w:rsidRPr="56BAC061">
        <w:rPr>
          <w:rFonts w:eastAsia="Times New Roman"/>
          <w:b/>
          <w:bCs/>
          <w:sz w:val="28"/>
          <w:szCs w:val="28"/>
        </w:rPr>
        <w:t xml:space="preserve">There are no specific limitations or requirements that require prime applicants to be research institutions.  </w:t>
      </w:r>
      <w:r w:rsidRPr="21C3BE65" w:rsidR="15F5EC8F">
        <w:rPr>
          <w:rFonts w:eastAsia="Times New Roman"/>
          <w:sz w:val="28"/>
          <w:szCs w:val="28"/>
        </w:rPr>
        <w:t>Applicants should carefully read the organizational capacity requirements in the NOFO and Guidance</w:t>
      </w:r>
      <w:r w:rsidRPr="21C3BE65" w:rsidR="731A3118">
        <w:rPr>
          <w:rFonts w:eastAsia="Times New Roman"/>
          <w:sz w:val="28"/>
          <w:szCs w:val="28"/>
        </w:rPr>
        <w:t xml:space="preserve"> document</w:t>
      </w:r>
      <w:r w:rsidRPr="21C3BE65" w:rsidR="15F5EC8F">
        <w:rPr>
          <w:rFonts w:eastAsia="Times New Roman"/>
          <w:sz w:val="28"/>
          <w:szCs w:val="28"/>
        </w:rPr>
        <w:t xml:space="preserve"> to ensure that </w:t>
      </w:r>
      <w:r w:rsidRPr="21C3BE65" w:rsidR="1FC5662D">
        <w:rPr>
          <w:rFonts w:eastAsia="Times New Roman"/>
          <w:sz w:val="28"/>
          <w:szCs w:val="28"/>
        </w:rPr>
        <w:t>the</w:t>
      </w:r>
      <w:r w:rsidRPr="21C3BE65" w:rsidR="4BBD86D4">
        <w:rPr>
          <w:rFonts w:eastAsia="Times New Roman"/>
          <w:sz w:val="28"/>
          <w:szCs w:val="28"/>
        </w:rPr>
        <w:t xml:space="preserve"> prime applicant and partners</w:t>
      </w:r>
      <w:r w:rsidRPr="21C3BE65" w:rsidR="1FC5662D">
        <w:rPr>
          <w:rFonts w:eastAsia="Times New Roman"/>
          <w:sz w:val="28"/>
          <w:szCs w:val="28"/>
        </w:rPr>
        <w:t xml:space="preserve"> have and are able to demonstrate the necessary </w:t>
      </w:r>
      <w:r w:rsidRPr="21C3BE65" w:rsidR="4799E15E">
        <w:rPr>
          <w:rFonts w:eastAsia="Times New Roman"/>
          <w:sz w:val="28"/>
          <w:szCs w:val="28"/>
        </w:rPr>
        <w:t>capacity</w:t>
      </w:r>
      <w:r w:rsidRPr="21C3BE65" w:rsidR="1FC5662D">
        <w:rPr>
          <w:rFonts w:eastAsia="Times New Roman"/>
          <w:sz w:val="28"/>
          <w:szCs w:val="28"/>
        </w:rPr>
        <w:t xml:space="preserve"> and expertise to implement awards in each area.  </w:t>
      </w:r>
    </w:p>
    <w:p w:rsidRPr="00220080" w:rsidR="00F56040" w:rsidP="589D5CA7" w:rsidRDefault="00F56040" w14:paraId="52D4F115" w14:textId="77777777">
      <w:pPr>
        <w:spacing w:after="200" w:line="276" w:lineRule="auto"/>
        <w:rPr>
          <w:rFonts w:eastAsiaTheme="minorEastAsia"/>
          <w:sz w:val="28"/>
          <w:szCs w:val="28"/>
        </w:rPr>
      </w:pPr>
    </w:p>
    <w:p w:rsidRPr="00AC563C" w:rsidR="00163461" w:rsidP="4A01D390" w:rsidRDefault="00950893" w14:paraId="3D0DF24E" w14:textId="5E020164">
      <w:pPr>
        <w:spacing w:after="200" w:line="276" w:lineRule="auto"/>
        <w:rPr>
          <w:rFonts w:eastAsiaTheme="minorEastAsia"/>
          <w:b/>
          <w:bCs/>
          <w:sz w:val="28"/>
          <w:szCs w:val="28"/>
        </w:rPr>
      </w:pPr>
      <w:r w:rsidRPr="4A01D390">
        <w:rPr>
          <w:rFonts w:eastAsiaTheme="minorEastAsia"/>
          <w:b/>
          <w:bCs/>
          <w:sz w:val="28"/>
          <w:szCs w:val="28"/>
        </w:rPr>
        <w:t xml:space="preserve">Q. </w:t>
      </w:r>
      <w:r w:rsidRPr="4A01D390" w:rsidR="1C823F24">
        <w:rPr>
          <w:rFonts w:eastAsiaTheme="minorEastAsia"/>
          <w:b/>
          <w:bCs/>
          <w:sz w:val="28"/>
          <w:szCs w:val="28"/>
        </w:rPr>
        <w:t xml:space="preserve">Could part of the interventions target high income countries? </w:t>
      </w:r>
      <w:r w:rsidRPr="4A01D390">
        <w:rPr>
          <w:rFonts w:eastAsiaTheme="minorEastAsia"/>
          <w:b/>
          <w:bCs/>
          <w:sz w:val="28"/>
          <w:szCs w:val="28"/>
        </w:rPr>
        <w:t xml:space="preserve">Are there any restrictions on programming in developed or high-income countries? </w:t>
      </w:r>
    </w:p>
    <w:p w:rsidR="00F56040" w:rsidP="59C5F137" w:rsidRDefault="53F1DBF3" w14:paraId="5D8CB537" w14:textId="1985B5E8">
      <w:pPr>
        <w:spacing w:after="200" w:line="276" w:lineRule="auto"/>
        <w:rPr>
          <w:rFonts w:eastAsiaTheme="minorEastAsia"/>
          <w:sz w:val="28"/>
          <w:szCs w:val="28"/>
        </w:rPr>
      </w:pPr>
      <w:r w:rsidRPr="59C5F137">
        <w:rPr>
          <w:rFonts w:eastAsiaTheme="minorEastAsia"/>
          <w:sz w:val="28"/>
          <w:szCs w:val="28"/>
        </w:rPr>
        <w:t xml:space="preserve">A. </w:t>
      </w:r>
      <w:r w:rsidRPr="59C5F137" w:rsidR="683A5A4B">
        <w:rPr>
          <w:rFonts w:eastAsiaTheme="minorEastAsia"/>
          <w:sz w:val="28"/>
          <w:szCs w:val="28"/>
        </w:rPr>
        <w:t>For</w:t>
      </w:r>
      <w:r w:rsidRPr="59C5F137" w:rsidR="5B9C2865">
        <w:rPr>
          <w:rFonts w:eastAsiaTheme="minorEastAsia"/>
          <w:sz w:val="28"/>
          <w:szCs w:val="28"/>
        </w:rPr>
        <w:t xml:space="preserve"> human trafficking </w:t>
      </w:r>
      <w:r w:rsidRPr="59C5F137" w:rsidR="683A5A4B">
        <w:rPr>
          <w:rFonts w:eastAsiaTheme="minorEastAsia"/>
          <w:sz w:val="28"/>
          <w:szCs w:val="28"/>
        </w:rPr>
        <w:t>that involves migration (domestically or internationally), projects can focus on the source, transit, and/or destination locations.</w:t>
      </w:r>
      <w:r w:rsidRPr="59C5F137" w:rsidR="44AA0DD7">
        <w:rPr>
          <w:rFonts w:eastAsiaTheme="minorEastAsia"/>
          <w:sz w:val="28"/>
          <w:szCs w:val="28"/>
        </w:rPr>
        <w:t xml:space="preserve"> The TIP Office may fund activities in high-income countries, but the use of foreign assistance funding to benefit a high-income country requires additional review. The TIP Office considers high-income countries to be those design</w:t>
      </w:r>
      <w:r w:rsidRPr="59C5F137" w:rsidR="72AD804B">
        <w:rPr>
          <w:rFonts w:eastAsiaTheme="minorEastAsia"/>
          <w:sz w:val="28"/>
          <w:szCs w:val="28"/>
        </w:rPr>
        <w:t>at</w:t>
      </w:r>
      <w:r w:rsidRPr="59C5F137" w:rsidR="44AA0DD7">
        <w:rPr>
          <w:rFonts w:eastAsiaTheme="minorEastAsia"/>
          <w:sz w:val="28"/>
          <w:szCs w:val="28"/>
        </w:rPr>
        <w:t>ed as high income by the World Bank using the gross national income (GNI) per capita (Atlas method). The current threshold for high-income countries (based on 20</w:t>
      </w:r>
      <w:r w:rsidR="00D67F60">
        <w:rPr>
          <w:rFonts w:eastAsiaTheme="minorEastAsia"/>
          <w:sz w:val="28"/>
          <w:szCs w:val="28"/>
        </w:rPr>
        <w:t>23</w:t>
      </w:r>
      <w:r w:rsidRPr="59C5F137" w:rsidR="44AA0DD7">
        <w:rPr>
          <w:rFonts w:eastAsiaTheme="minorEastAsia"/>
          <w:sz w:val="28"/>
          <w:szCs w:val="28"/>
        </w:rPr>
        <w:t xml:space="preserve"> data) is a GNI per capita of $1</w:t>
      </w:r>
      <w:r w:rsidR="0020425E">
        <w:rPr>
          <w:rFonts w:eastAsiaTheme="minorEastAsia"/>
          <w:sz w:val="28"/>
          <w:szCs w:val="28"/>
        </w:rPr>
        <w:t>3</w:t>
      </w:r>
      <w:r w:rsidRPr="59C5F137" w:rsidR="44AA0DD7">
        <w:rPr>
          <w:rFonts w:eastAsiaTheme="minorEastAsia"/>
          <w:sz w:val="28"/>
          <w:szCs w:val="28"/>
        </w:rPr>
        <w:t>,</w:t>
      </w:r>
      <w:r w:rsidR="0020425E">
        <w:rPr>
          <w:rFonts w:eastAsiaTheme="minorEastAsia"/>
          <w:sz w:val="28"/>
          <w:szCs w:val="28"/>
        </w:rPr>
        <w:t>20</w:t>
      </w:r>
      <w:r w:rsidRPr="59C5F137" w:rsidR="44AA0DD7">
        <w:rPr>
          <w:rFonts w:eastAsiaTheme="minorEastAsia"/>
          <w:sz w:val="28"/>
          <w:szCs w:val="28"/>
        </w:rPr>
        <w:t>6 or more.</w:t>
      </w:r>
    </w:p>
    <w:p w:rsidRPr="00220080" w:rsidR="00F56040" w:rsidP="589D5CA7" w:rsidRDefault="00F56040" w14:paraId="6948E809" w14:textId="77777777">
      <w:pPr>
        <w:spacing w:after="200" w:line="276" w:lineRule="auto"/>
        <w:rPr>
          <w:rFonts w:eastAsiaTheme="minorEastAsia"/>
          <w:sz w:val="28"/>
          <w:szCs w:val="28"/>
        </w:rPr>
      </w:pPr>
    </w:p>
    <w:p w:rsidRPr="00220080" w:rsidR="12983431" w:rsidP="589D5CA7" w:rsidRDefault="12983431" w14:paraId="6A3CB2C8" w14:textId="109CEDA8">
      <w:pPr>
        <w:spacing w:after="200" w:line="276" w:lineRule="auto"/>
        <w:rPr>
          <w:rFonts w:eastAsiaTheme="minorEastAsia"/>
          <w:sz w:val="28"/>
          <w:szCs w:val="28"/>
        </w:rPr>
      </w:pPr>
      <w:r w:rsidRPr="21A04703">
        <w:rPr>
          <w:rFonts w:eastAsiaTheme="minorEastAsia"/>
          <w:b/>
          <w:color w:val="FF0000"/>
          <w:sz w:val="28"/>
          <w:szCs w:val="28"/>
        </w:rPr>
        <w:t>LOGISTICS</w:t>
      </w:r>
    </w:p>
    <w:p w:rsidRPr="00220080" w:rsidR="00620B36" w:rsidP="00620B36" w:rsidRDefault="00620B36" w14:paraId="5EA461F0" w14:textId="77777777">
      <w:pPr>
        <w:rPr>
          <w:rFonts w:eastAsiaTheme="minorEastAsia"/>
          <w:sz w:val="28"/>
          <w:szCs w:val="28"/>
        </w:rPr>
      </w:pPr>
      <w:r w:rsidRPr="21A04703">
        <w:rPr>
          <w:rFonts w:eastAsiaTheme="minorEastAsia"/>
          <w:b/>
          <w:sz w:val="28"/>
          <w:szCs w:val="28"/>
        </w:rPr>
        <w:t>Q. How much funding does the TIP Office have for PEMS?</w:t>
      </w:r>
    </w:p>
    <w:p w:rsidRPr="00220080" w:rsidR="00620B36" w:rsidP="00620B36" w:rsidRDefault="00620B36" w14:paraId="0D750DF0" w14:textId="3AB2F6A6">
      <w:pPr>
        <w:spacing w:after="200" w:line="276" w:lineRule="auto"/>
        <w:rPr>
          <w:rFonts w:eastAsiaTheme="minorEastAsia"/>
          <w:sz w:val="28"/>
          <w:szCs w:val="28"/>
        </w:rPr>
      </w:pPr>
      <w:r w:rsidRPr="21A04703">
        <w:rPr>
          <w:rFonts w:eastAsiaTheme="minorEastAsia"/>
          <w:b/>
          <w:sz w:val="28"/>
          <w:szCs w:val="28"/>
        </w:rPr>
        <w:t xml:space="preserve">A. </w:t>
      </w:r>
      <w:r w:rsidRPr="21A04703" w:rsidR="0000372B">
        <w:rPr>
          <w:rFonts w:eastAsiaTheme="minorEastAsia"/>
          <w:sz w:val="28"/>
          <w:szCs w:val="28"/>
        </w:rPr>
        <w:t>The U.S. Congress has appropriated $25 million annually since Fiscal Year 2016</w:t>
      </w:r>
      <w:r w:rsidRPr="21A04703" w:rsidR="008574F4">
        <w:rPr>
          <w:rFonts w:eastAsiaTheme="minorEastAsia"/>
          <w:sz w:val="28"/>
          <w:szCs w:val="28"/>
        </w:rPr>
        <w:t xml:space="preserve"> for PEMS. The TIP Office plans to allocate up to $18 million in FY 2</w:t>
      </w:r>
      <w:r w:rsidRPr="21A04703" w:rsidR="21787B97">
        <w:rPr>
          <w:rFonts w:eastAsiaTheme="minorEastAsia"/>
          <w:sz w:val="28"/>
          <w:szCs w:val="28"/>
        </w:rPr>
        <w:t>3</w:t>
      </w:r>
      <w:r w:rsidRPr="21A04703" w:rsidR="008574F4">
        <w:rPr>
          <w:rFonts w:eastAsiaTheme="minorEastAsia"/>
          <w:sz w:val="28"/>
          <w:szCs w:val="28"/>
        </w:rPr>
        <w:t xml:space="preserve"> funding to issue multiple awards between $2 million and $4 million</w:t>
      </w:r>
      <w:r w:rsidRPr="21A04703" w:rsidR="0FCA1E73">
        <w:rPr>
          <w:rFonts w:eastAsiaTheme="minorEastAsia"/>
          <w:sz w:val="28"/>
          <w:szCs w:val="28"/>
        </w:rPr>
        <w:t xml:space="preserve"> for Programming Priority One and up to $1 million for Programming Priority Two.</w:t>
      </w:r>
      <w:r w:rsidRPr="21A04703" w:rsidR="008574F4">
        <w:rPr>
          <w:rFonts w:eastAsiaTheme="minorEastAsia"/>
          <w:sz w:val="28"/>
          <w:szCs w:val="28"/>
        </w:rPr>
        <w:t xml:space="preserve"> </w:t>
      </w:r>
    </w:p>
    <w:p w:rsidR="00C42BB5" w:rsidP="008A3780" w:rsidRDefault="00C42BB5" w14:paraId="7904DF7B" w14:textId="77777777">
      <w:pPr>
        <w:spacing w:after="200" w:line="276" w:lineRule="auto"/>
        <w:rPr>
          <w:rFonts w:eastAsiaTheme="minorEastAsia"/>
          <w:b/>
          <w:color w:val="333333"/>
          <w:sz w:val="28"/>
          <w:szCs w:val="28"/>
        </w:rPr>
      </w:pPr>
    </w:p>
    <w:p w:rsidRPr="00220080" w:rsidR="008A3780" w:rsidP="008A3780" w:rsidRDefault="008A3780" w14:paraId="7A6DF506" w14:textId="7BEAC7EE">
      <w:pPr>
        <w:spacing w:after="200" w:line="276" w:lineRule="auto"/>
        <w:rPr>
          <w:rFonts w:eastAsiaTheme="minorEastAsia"/>
          <w:b/>
          <w:color w:val="333333"/>
          <w:sz w:val="28"/>
          <w:szCs w:val="28"/>
        </w:rPr>
      </w:pPr>
      <w:r w:rsidRPr="21A04703">
        <w:rPr>
          <w:rFonts w:eastAsiaTheme="minorEastAsia"/>
          <w:b/>
          <w:color w:val="333333"/>
          <w:sz w:val="28"/>
          <w:szCs w:val="28"/>
        </w:rPr>
        <w:t>Q. How much money will be allocated to each Programming Priority?</w:t>
      </w:r>
    </w:p>
    <w:p w:rsidRPr="00220080" w:rsidR="005206DB" w:rsidP="59C5F137" w:rsidRDefault="3BDCE86B" w14:paraId="743338E3" w14:textId="14175179">
      <w:pPr>
        <w:spacing w:after="200" w:line="276" w:lineRule="auto"/>
        <w:rPr>
          <w:rFonts w:eastAsiaTheme="minorEastAsia"/>
          <w:color w:val="333333"/>
          <w:sz w:val="28"/>
          <w:szCs w:val="28"/>
        </w:rPr>
      </w:pPr>
      <w:r w:rsidRPr="59C5F137">
        <w:rPr>
          <w:rFonts w:eastAsiaTheme="minorEastAsia"/>
          <w:b/>
          <w:bCs/>
          <w:color w:val="333333"/>
          <w:sz w:val="28"/>
          <w:szCs w:val="28"/>
        </w:rPr>
        <w:t>A.</w:t>
      </w:r>
      <w:r w:rsidRPr="59C5F137">
        <w:rPr>
          <w:rFonts w:eastAsiaTheme="minorEastAsia"/>
          <w:color w:val="333333"/>
          <w:sz w:val="28"/>
          <w:szCs w:val="28"/>
        </w:rPr>
        <w:t xml:space="preserve"> The TIP Office plans to allocate up to $18 million to this funding opportunity. </w:t>
      </w:r>
      <w:r w:rsidRPr="59C5F137" w:rsidR="4B4B721F">
        <w:rPr>
          <w:rFonts w:eastAsiaTheme="minorEastAsia"/>
          <w:color w:val="333333"/>
          <w:sz w:val="28"/>
          <w:szCs w:val="28"/>
        </w:rPr>
        <w:t>Depending on the quality of the applications and the availability of funds, for</w:t>
      </w:r>
      <w:r w:rsidRPr="59C5F137">
        <w:rPr>
          <w:rFonts w:eastAsiaTheme="minorEastAsia"/>
          <w:color w:val="333333"/>
          <w:sz w:val="28"/>
          <w:szCs w:val="28"/>
        </w:rPr>
        <w:t xml:space="preserve"> Programming Priority One, the TIP Office plans to issue </w:t>
      </w:r>
      <w:r w:rsidRPr="59C5F137">
        <w:rPr>
          <w:rFonts w:eastAsiaTheme="minorEastAsia"/>
          <w:b/>
          <w:bCs/>
          <w:color w:val="333333"/>
          <w:sz w:val="28"/>
          <w:szCs w:val="28"/>
        </w:rPr>
        <w:t>multiple</w:t>
      </w:r>
      <w:r w:rsidRPr="59C5F137">
        <w:rPr>
          <w:rFonts w:eastAsiaTheme="minorEastAsia"/>
          <w:color w:val="333333"/>
          <w:sz w:val="28"/>
          <w:szCs w:val="28"/>
        </w:rPr>
        <w:t xml:space="preserve"> awards of between $2 and $4 million. For Programming Priority Two the TIP Office plans to issue </w:t>
      </w:r>
      <w:r w:rsidRPr="59C5F137">
        <w:rPr>
          <w:rFonts w:eastAsiaTheme="minorEastAsia"/>
          <w:b/>
          <w:bCs/>
          <w:color w:val="333333"/>
          <w:sz w:val="28"/>
          <w:szCs w:val="28"/>
        </w:rPr>
        <w:t xml:space="preserve">one </w:t>
      </w:r>
      <w:r w:rsidRPr="59C5F137">
        <w:rPr>
          <w:rFonts w:eastAsiaTheme="minorEastAsia"/>
          <w:color w:val="333333"/>
          <w:sz w:val="28"/>
          <w:szCs w:val="28"/>
        </w:rPr>
        <w:t>award of up to $1 million.</w:t>
      </w:r>
    </w:p>
    <w:p w:rsidR="00C42BB5" w:rsidP="007301C3" w:rsidRDefault="00C42BB5" w14:paraId="26649668" w14:textId="77777777">
      <w:pPr>
        <w:spacing w:after="200" w:line="276" w:lineRule="auto"/>
        <w:rPr>
          <w:rFonts w:eastAsiaTheme="minorEastAsia"/>
          <w:b/>
          <w:color w:val="333333"/>
          <w:sz w:val="28"/>
          <w:szCs w:val="28"/>
        </w:rPr>
      </w:pPr>
    </w:p>
    <w:p w:rsidRPr="00220080" w:rsidR="007301C3" w:rsidP="007301C3" w:rsidRDefault="007301C3" w14:paraId="6034F590" w14:textId="38A4D3F8">
      <w:pPr>
        <w:spacing w:after="200" w:line="276" w:lineRule="auto"/>
        <w:rPr>
          <w:rFonts w:eastAsiaTheme="minorEastAsia"/>
          <w:b/>
          <w:color w:val="333333"/>
          <w:sz w:val="28"/>
          <w:szCs w:val="28"/>
        </w:rPr>
      </w:pPr>
      <w:r w:rsidRPr="21A04703">
        <w:rPr>
          <w:rFonts w:eastAsiaTheme="minorEastAsia"/>
          <w:b/>
          <w:color w:val="333333"/>
          <w:sz w:val="28"/>
          <w:szCs w:val="28"/>
        </w:rPr>
        <w:t>Q. What is the maximum number of awards?</w:t>
      </w:r>
    </w:p>
    <w:p w:rsidRPr="00220080" w:rsidR="007301C3" w:rsidP="59C5F137" w:rsidRDefault="33C15050" w14:paraId="61BD3A15" w14:textId="58C88D26">
      <w:pPr>
        <w:spacing w:after="200" w:line="276" w:lineRule="auto"/>
        <w:rPr>
          <w:rFonts w:eastAsiaTheme="minorEastAsia"/>
          <w:color w:val="333333"/>
          <w:sz w:val="28"/>
          <w:szCs w:val="28"/>
        </w:rPr>
      </w:pPr>
      <w:r w:rsidRPr="59C5F137">
        <w:rPr>
          <w:rFonts w:eastAsiaTheme="minorEastAsia"/>
          <w:b/>
          <w:bCs/>
          <w:color w:val="333333"/>
          <w:sz w:val="28"/>
          <w:szCs w:val="28"/>
        </w:rPr>
        <w:t>A.</w:t>
      </w:r>
      <w:r w:rsidRPr="59C5F137">
        <w:rPr>
          <w:rFonts w:eastAsiaTheme="minorEastAsia"/>
          <w:color w:val="333333"/>
          <w:sz w:val="28"/>
          <w:szCs w:val="28"/>
        </w:rPr>
        <w:t xml:space="preserve"> </w:t>
      </w:r>
      <w:r w:rsidRPr="59C5F137" w:rsidR="38F98284">
        <w:rPr>
          <w:rFonts w:eastAsiaTheme="minorEastAsia"/>
          <w:color w:val="333333"/>
          <w:sz w:val="28"/>
          <w:szCs w:val="28"/>
        </w:rPr>
        <w:t xml:space="preserve">For Programming Priority </w:t>
      </w:r>
      <w:r w:rsidRPr="59C5F137" w:rsidR="6A26E746">
        <w:rPr>
          <w:rFonts w:eastAsiaTheme="minorEastAsia"/>
          <w:color w:val="333333"/>
          <w:sz w:val="28"/>
          <w:szCs w:val="28"/>
        </w:rPr>
        <w:t>O</w:t>
      </w:r>
      <w:r w:rsidRPr="59C5F137" w:rsidR="38F98284">
        <w:rPr>
          <w:rFonts w:eastAsiaTheme="minorEastAsia"/>
          <w:color w:val="333333"/>
          <w:sz w:val="28"/>
          <w:szCs w:val="28"/>
        </w:rPr>
        <w:t>ne: t</w:t>
      </w:r>
      <w:r w:rsidRPr="59C5F137">
        <w:rPr>
          <w:rFonts w:eastAsiaTheme="minorEastAsia"/>
          <w:color w:val="333333"/>
          <w:sz w:val="28"/>
          <w:szCs w:val="28"/>
        </w:rPr>
        <w:t>he number of awards depends on the</w:t>
      </w:r>
      <w:r w:rsidRPr="59C5F137" w:rsidR="3AD49CCD">
        <w:rPr>
          <w:rFonts w:eastAsiaTheme="minorEastAsia"/>
          <w:color w:val="333333"/>
          <w:sz w:val="28"/>
          <w:szCs w:val="28"/>
        </w:rPr>
        <w:t xml:space="preserve"> quality of proposals and the</w:t>
      </w:r>
      <w:r w:rsidRPr="59C5F137">
        <w:rPr>
          <w:rFonts w:eastAsiaTheme="minorEastAsia"/>
          <w:color w:val="333333"/>
          <w:sz w:val="28"/>
          <w:szCs w:val="28"/>
        </w:rPr>
        <w:t xml:space="preserve"> availability of funds. </w:t>
      </w:r>
      <w:r w:rsidRPr="59C5F137" w:rsidR="34FD4254">
        <w:rPr>
          <w:rFonts w:eastAsiaTheme="minorEastAsia"/>
          <w:color w:val="333333"/>
          <w:sz w:val="28"/>
          <w:szCs w:val="28"/>
        </w:rPr>
        <w:t>For Programming Priority Two: the TIP Office plans to fund one awar</w:t>
      </w:r>
      <w:r w:rsidRPr="59C5F137" w:rsidR="219F8295">
        <w:rPr>
          <w:rFonts w:eastAsiaTheme="minorEastAsia"/>
          <w:color w:val="333333"/>
          <w:sz w:val="28"/>
          <w:szCs w:val="28"/>
        </w:rPr>
        <w:t>d, however</w:t>
      </w:r>
      <w:r w:rsidRPr="59C5F137" w:rsidR="2DCBF23F">
        <w:rPr>
          <w:rFonts w:eastAsiaTheme="minorEastAsia"/>
          <w:color w:val="333333"/>
          <w:sz w:val="28"/>
          <w:szCs w:val="28"/>
        </w:rPr>
        <w:t xml:space="preserve"> funding</w:t>
      </w:r>
      <w:r w:rsidRPr="59C5F137" w:rsidR="219F8295">
        <w:rPr>
          <w:rFonts w:eastAsiaTheme="minorEastAsia"/>
          <w:color w:val="333333"/>
          <w:sz w:val="28"/>
          <w:szCs w:val="28"/>
        </w:rPr>
        <w:t xml:space="preserve"> is dependent upon</w:t>
      </w:r>
      <w:r w:rsidRPr="59C5F137" w:rsidR="3C611A8D">
        <w:rPr>
          <w:rFonts w:eastAsiaTheme="minorEastAsia"/>
          <w:color w:val="333333"/>
          <w:sz w:val="28"/>
          <w:szCs w:val="28"/>
        </w:rPr>
        <w:t xml:space="preserve"> the quality of the proposals and</w:t>
      </w:r>
      <w:r w:rsidRPr="59C5F137" w:rsidR="219F8295">
        <w:rPr>
          <w:rFonts w:eastAsiaTheme="minorEastAsia"/>
          <w:color w:val="333333"/>
          <w:sz w:val="28"/>
          <w:szCs w:val="28"/>
        </w:rPr>
        <w:t xml:space="preserve"> the availability of funds.</w:t>
      </w:r>
    </w:p>
    <w:p w:rsidR="00C42BB5" w:rsidRDefault="00C42BB5" w14:paraId="6559948D" w14:textId="77777777">
      <w:pPr>
        <w:rPr>
          <w:rFonts w:eastAsiaTheme="minorEastAsia"/>
          <w:b/>
          <w:color w:val="333333"/>
          <w:sz w:val="28"/>
          <w:szCs w:val="28"/>
        </w:rPr>
      </w:pPr>
    </w:p>
    <w:p w:rsidRPr="00220080" w:rsidR="00130169" w:rsidRDefault="008F7F73" w14:paraId="3FBC748D" w14:textId="3C13F98E">
      <w:pPr>
        <w:rPr>
          <w:rFonts w:eastAsiaTheme="minorEastAsia"/>
          <w:b/>
          <w:color w:val="333333"/>
          <w:sz w:val="28"/>
          <w:szCs w:val="28"/>
        </w:rPr>
      </w:pPr>
      <w:r w:rsidRPr="21A04703">
        <w:rPr>
          <w:rFonts w:eastAsiaTheme="minorEastAsia"/>
          <w:b/>
          <w:color w:val="333333"/>
          <w:sz w:val="28"/>
          <w:szCs w:val="28"/>
        </w:rPr>
        <w:t>Q. What are the expected funding dates?</w:t>
      </w:r>
    </w:p>
    <w:p w:rsidRPr="00220080" w:rsidR="008F7F73" w:rsidRDefault="0B9A61AA" w14:paraId="11FA4D6F" w14:textId="69BE743C">
      <w:pPr>
        <w:rPr>
          <w:rFonts w:eastAsiaTheme="minorEastAsia"/>
          <w:color w:val="333333"/>
          <w:sz w:val="28"/>
          <w:szCs w:val="28"/>
        </w:rPr>
      </w:pPr>
      <w:r w:rsidRPr="21A04703">
        <w:rPr>
          <w:rFonts w:eastAsiaTheme="minorEastAsia"/>
          <w:b/>
          <w:color w:val="333333"/>
          <w:sz w:val="28"/>
          <w:szCs w:val="28"/>
        </w:rPr>
        <w:t>A.</w:t>
      </w:r>
      <w:r w:rsidRPr="21A04703">
        <w:rPr>
          <w:rFonts w:eastAsiaTheme="minorEastAsia"/>
          <w:color w:val="333333"/>
          <w:sz w:val="28"/>
          <w:szCs w:val="28"/>
        </w:rPr>
        <w:t xml:space="preserve"> Subject to available funds, the TIP Office expects to award the funds to successful applicant(s) </w:t>
      </w:r>
      <w:r w:rsidRPr="21A04703" w:rsidR="004A3E44">
        <w:rPr>
          <w:rFonts w:eastAsiaTheme="minorEastAsia"/>
          <w:color w:val="333333"/>
          <w:sz w:val="28"/>
          <w:szCs w:val="28"/>
        </w:rPr>
        <w:t xml:space="preserve">no later than </w:t>
      </w:r>
      <w:r w:rsidRPr="21A04703">
        <w:rPr>
          <w:rFonts w:eastAsiaTheme="minorEastAsia"/>
          <w:color w:val="333333"/>
          <w:sz w:val="28"/>
          <w:szCs w:val="28"/>
        </w:rPr>
        <w:t xml:space="preserve">the end of September </w:t>
      </w:r>
      <w:r w:rsidRPr="4B02EBE9">
        <w:rPr>
          <w:rFonts w:eastAsiaTheme="minorEastAsia"/>
          <w:color w:val="333333"/>
          <w:sz w:val="28"/>
          <w:szCs w:val="28"/>
        </w:rPr>
        <w:t>202</w:t>
      </w:r>
      <w:r w:rsidRPr="4B02EBE9" w:rsidR="138B818E">
        <w:rPr>
          <w:rFonts w:eastAsiaTheme="minorEastAsia"/>
          <w:color w:val="333333"/>
          <w:sz w:val="28"/>
          <w:szCs w:val="28"/>
        </w:rPr>
        <w:t>3</w:t>
      </w:r>
      <w:r w:rsidRPr="21A04703">
        <w:rPr>
          <w:rFonts w:eastAsiaTheme="minorEastAsia"/>
          <w:color w:val="333333"/>
          <w:sz w:val="28"/>
          <w:szCs w:val="28"/>
        </w:rPr>
        <w:t xml:space="preserve">. </w:t>
      </w:r>
    </w:p>
    <w:p w:rsidR="00C42BB5" w:rsidP="589D5CA7" w:rsidRDefault="00C42BB5" w14:paraId="00CC638E" w14:textId="77777777">
      <w:pPr>
        <w:rPr>
          <w:rFonts w:eastAsiaTheme="minorEastAsia"/>
          <w:b/>
          <w:sz w:val="28"/>
          <w:szCs w:val="28"/>
        </w:rPr>
      </w:pPr>
    </w:p>
    <w:p w:rsidRPr="00220080" w:rsidR="00267498" w:rsidP="589D5CA7" w:rsidRDefault="0B1C6B25" w14:paraId="7DFE7D4B" w14:textId="7A649C48">
      <w:pPr>
        <w:rPr>
          <w:rFonts w:eastAsiaTheme="minorEastAsia"/>
          <w:b/>
          <w:sz w:val="28"/>
          <w:szCs w:val="28"/>
        </w:rPr>
      </w:pPr>
      <w:r w:rsidRPr="21A04703">
        <w:rPr>
          <w:rFonts w:eastAsiaTheme="minorEastAsia"/>
          <w:b/>
          <w:sz w:val="28"/>
          <w:szCs w:val="28"/>
        </w:rPr>
        <w:t>Q. Can you clarify about the page limit and character limit for the Proposal Narrative?</w:t>
      </w:r>
    </w:p>
    <w:p w:rsidRPr="00220080" w:rsidR="00267498" w:rsidP="59C5F137" w:rsidRDefault="661D3ADB" w14:paraId="1D39CDE6" w14:textId="009E8057">
      <w:pPr>
        <w:rPr>
          <w:rFonts w:eastAsiaTheme="minorEastAsia"/>
          <w:sz w:val="28"/>
          <w:szCs w:val="28"/>
        </w:rPr>
      </w:pPr>
      <w:r w:rsidRPr="59C5F137">
        <w:rPr>
          <w:rFonts w:eastAsiaTheme="minorEastAsia"/>
          <w:b/>
          <w:bCs/>
          <w:sz w:val="28"/>
          <w:szCs w:val="28"/>
        </w:rPr>
        <w:t>A.</w:t>
      </w:r>
      <w:r w:rsidRPr="59C5F137">
        <w:rPr>
          <w:rFonts w:eastAsiaTheme="minorEastAsia"/>
          <w:sz w:val="28"/>
          <w:szCs w:val="28"/>
        </w:rPr>
        <w:t xml:space="preserve"> Please refer to the NOFO regarding the </w:t>
      </w:r>
      <w:r w:rsidRPr="002455A2">
        <w:rPr>
          <w:rFonts w:eastAsiaTheme="minorEastAsia"/>
          <w:b/>
          <w:bCs/>
          <w:sz w:val="28"/>
          <w:szCs w:val="28"/>
        </w:rPr>
        <w:t>character limit</w:t>
      </w:r>
      <w:r w:rsidRPr="59C5F137">
        <w:rPr>
          <w:rFonts w:eastAsiaTheme="minorEastAsia"/>
          <w:sz w:val="28"/>
          <w:szCs w:val="28"/>
        </w:rPr>
        <w:t xml:space="preserve"> for the Narrative. Applicants are required to use the Narrative Template provided within SAMS-D</w:t>
      </w:r>
      <w:r w:rsidRPr="59C5F137" w:rsidR="6869ACBC">
        <w:rPr>
          <w:rFonts w:eastAsiaTheme="minorEastAsia"/>
          <w:sz w:val="28"/>
          <w:szCs w:val="28"/>
        </w:rPr>
        <w:t>.</w:t>
      </w:r>
      <w:r w:rsidRPr="59C5F137">
        <w:rPr>
          <w:rFonts w:eastAsiaTheme="minorEastAsia"/>
          <w:sz w:val="28"/>
          <w:szCs w:val="28"/>
        </w:rPr>
        <w:t xml:space="preserve">  </w:t>
      </w:r>
      <w:r w:rsidRPr="002455A2">
        <w:rPr>
          <w:rFonts w:eastAsiaTheme="minorEastAsia"/>
          <w:b/>
          <w:bCs/>
          <w:sz w:val="28"/>
          <w:szCs w:val="28"/>
        </w:rPr>
        <w:t>NOTE:</w:t>
      </w:r>
      <w:r w:rsidRPr="59C5F137">
        <w:rPr>
          <w:rFonts w:eastAsiaTheme="minorEastAsia"/>
          <w:sz w:val="28"/>
          <w:szCs w:val="28"/>
        </w:rPr>
        <w:t xml:space="preserve"> Applicants MUST</w:t>
      </w:r>
      <w:r w:rsidRPr="59C5F137" w:rsidR="52D1D226">
        <w:rPr>
          <w:rFonts w:eastAsiaTheme="minorEastAsia"/>
          <w:sz w:val="28"/>
          <w:szCs w:val="28"/>
        </w:rPr>
        <w:t xml:space="preserve"> use the provided section headers </w:t>
      </w:r>
      <w:r w:rsidRPr="1AE8912A" w:rsidR="445E5964">
        <w:rPr>
          <w:rFonts w:eastAsiaTheme="minorEastAsia"/>
          <w:sz w:val="28"/>
          <w:szCs w:val="28"/>
        </w:rPr>
        <w:t xml:space="preserve">that you will </w:t>
      </w:r>
      <w:r w:rsidRPr="159DC224" w:rsidR="445E5964">
        <w:rPr>
          <w:rFonts w:eastAsiaTheme="minorEastAsia"/>
          <w:sz w:val="28"/>
          <w:szCs w:val="28"/>
        </w:rPr>
        <w:t xml:space="preserve">find in </w:t>
      </w:r>
      <w:r w:rsidRPr="59C5F137" w:rsidR="52D1D226">
        <w:rPr>
          <w:rFonts w:eastAsiaTheme="minorEastAsia"/>
          <w:sz w:val="28"/>
          <w:szCs w:val="28"/>
        </w:rPr>
        <w:t xml:space="preserve">the </w:t>
      </w:r>
      <w:r w:rsidRPr="2D8156F2" w:rsidR="445E5964">
        <w:rPr>
          <w:rFonts w:eastAsiaTheme="minorEastAsia"/>
          <w:sz w:val="28"/>
          <w:szCs w:val="28"/>
        </w:rPr>
        <w:t xml:space="preserve">NOFO </w:t>
      </w:r>
      <w:r w:rsidRPr="59C5F137" w:rsidR="52D1D226">
        <w:rPr>
          <w:rFonts w:eastAsiaTheme="minorEastAsia"/>
          <w:sz w:val="28"/>
          <w:szCs w:val="28"/>
        </w:rPr>
        <w:t>narrative</w:t>
      </w:r>
      <w:r w:rsidRPr="3BE1EA86" w:rsidR="445E5964">
        <w:rPr>
          <w:rFonts w:eastAsiaTheme="minorEastAsia"/>
          <w:sz w:val="28"/>
          <w:szCs w:val="28"/>
        </w:rPr>
        <w:t xml:space="preserve"> </w:t>
      </w:r>
      <w:r w:rsidRPr="3BE1EA86" w:rsidR="52D1D226">
        <w:rPr>
          <w:rFonts w:eastAsiaTheme="minorEastAsia"/>
          <w:sz w:val="28"/>
          <w:szCs w:val="28"/>
        </w:rPr>
        <w:t>in the submitted narrative</w:t>
      </w:r>
      <w:r w:rsidRPr="3BE1EA86">
        <w:rPr>
          <w:rFonts w:eastAsiaTheme="minorEastAsia"/>
          <w:sz w:val="28"/>
          <w:szCs w:val="28"/>
        </w:rPr>
        <w:t>.</w:t>
      </w:r>
      <w:r w:rsidRPr="59C5F137">
        <w:rPr>
          <w:rFonts w:eastAsiaTheme="minorEastAsia"/>
          <w:sz w:val="28"/>
          <w:szCs w:val="28"/>
        </w:rPr>
        <w:t xml:space="preserve"> </w:t>
      </w:r>
      <w:r w:rsidRPr="59C5F137" w:rsidR="294F6FD9">
        <w:rPr>
          <w:rFonts w:eastAsiaTheme="minorEastAsia"/>
          <w:sz w:val="28"/>
          <w:szCs w:val="28"/>
        </w:rPr>
        <w:t>This requirement applies to both Programming Priority One and Programming Priority Two</w:t>
      </w:r>
      <w:r w:rsidRPr="59C5F137" w:rsidR="12E739D2">
        <w:rPr>
          <w:rFonts w:eastAsiaTheme="minorEastAsia"/>
          <w:sz w:val="28"/>
          <w:szCs w:val="28"/>
        </w:rPr>
        <w:t>,</w:t>
      </w:r>
      <w:r w:rsidRPr="59C5F137" w:rsidR="7451422A">
        <w:rPr>
          <w:rFonts w:eastAsiaTheme="minorEastAsia"/>
          <w:sz w:val="28"/>
          <w:szCs w:val="28"/>
        </w:rPr>
        <w:t xml:space="preserve"> and there are separate templates for each</w:t>
      </w:r>
      <w:r w:rsidRPr="59C5F137" w:rsidR="294F6FD9">
        <w:rPr>
          <w:rFonts w:eastAsiaTheme="minorEastAsia"/>
          <w:sz w:val="28"/>
          <w:szCs w:val="28"/>
        </w:rPr>
        <w:t xml:space="preserve">. </w:t>
      </w:r>
      <w:r w:rsidRPr="59C5F137" w:rsidR="4765D4E1">
        <w:rPr>
          <w:rFonts w:eastAsiaTheme="minorEastAsia"/>
          <w:sz w:val="28"/>
          <w:szCs w:val="28"/>
        </w:rPr>
        <w:t xml:space="preserve">In each template, the character count does not include the table at the top and </w:t>
      </w:r>
      <w:r w:rsidRPr="59C5F137" w:rsidR="6F727D5A">
        <w:rPr>
          <w:rFonts w:eastAsiaTheme="minorEastAsia"/>
          <w:sz w:val="28"/>
          <w:szCs w:val="28"/>
        </w:rPr>
        <w:t>will be calculated to include all content</w:t>
      </w:r>
      <w:r w:rsidRPr="59C5F137" w:rsidR="4765D4E1">
        <w:rPr>
          <w:rFonts w:eastAsiaTheme="minorEastAsia"/>
          <w:sz w:val="28"/>
          <w:szCs w:val="28"/>
        </w:rPr>
        <w:t xml:space="preserve"> below the line that states “character count begins below this line.”</w:t>
      </w:r>
    </w:p>
    <w:p w:rsidR="00C42BB5" w:rsidP="589D5CA7" w:rsidRDefault="00C42BB5" w14:paraId="5CC7DC8B" w14:textId="77777777">
      <w:pPr>
        <w:rPr>
          <w:rFonts w:eastAsiaTheme="minorEastAsia"/>
          <w:b/>
          <w:sz w:val="28"/>
          <w:szCs w:val="28"/>
        </w:rPr>
      </w:pPr>
    </w:p>
    <w:p w:rsidRPr="00220080" w:rsidR="009F5F8F" w:rsidP="589D5CA7" w:rsidRDefault="7483C349" w14:paraId="54187511" w14:textId="20A1084B">
      <w:pPr>
        <w:rPr>
          <w:rFonts w:eastAsiaTheme="minorEastAsia"/>
          <w:b/>
          <w:sz w:val="28"/>
          <w:szCs w:val="28"/>
        </w:rPr>
      </w:pPr>
      <w:r w:rsidRPr="21A04703">
        <w:rPr>
          <w:rFonts w:eastAsiaTheme="minorEastAsia"/>
          <w:b/>
          <w:sz w:val="28"/>
          <w:szCs w:val="28"/>
        </w:rPr>
        <w:t>Q. Do charts count toward the character count?</w:t>
      </w:r>
    </w:p>
    <w:p w:rsidRPr="00220080" w:rsidR="00091EF0" w:rsidP="589D5CA7" w:rsidRDefault="543FBE98" w14:paraId="04FEE24E" w14:textId="6A87A00C">
      <w:pPr>
        <w:spacing w:after="200" w:line="276" w:lineRule="auto"/>
        <w:rPr>
          <w:rFonts w:eastAsiaTheme="minorEastAsia"/>
          <w:sz w:val="28"/>
          <w:szCs w:val="28"/>
        </w:rPr>
      </w:pPr>
      <w:r w:rsidRPr="21A04703">
        <w:rPr>
          <w:rFonts w:eastAsiaTheme="minorEastAsia"/>
          <w:b/>
          <w:sz w:val="28"/>
          <w:szCs w:val="28"/>
        </w:rPr>
        <w:t>A.</w:t>
      </w:r>
      <w:r w:rsidRPr="21A04703">
        <w:rPr>
          <w:rFonts w:eastAsiaTheme="minorEastAsia"/>
          <w:sz w:val="28"/>
          <w:szCs w:val="28"/>
        </w:rPr>
        <w:t xml:space="preserve"> Yes, anything in the project narrative counts towards the character count.</w:t>
      </w:r>
    </w:p>
    <w:p w:rsidR="001A1DEB" w:rsidP="589D5CA7" w:rsidRDefault="001A1DEB" w14:paraId="7DF89096" w14:textId="77777777">
      <w:pPr>
        <w:spacing w:after="200" w:line="276" w:lineRule="auto"/>
        <w:rPr>
          <w:rFonts w:eastAsiaTheme="minorEastAsia"/>
          <w:b/>
          <w:sz w:val="28"/>
          <w:szCs w:val="28"/>
        </w:rPr>
      </w:pPr>
    </w:p>
    <w:p w:rsidRPr="00220080" w:rsidR="004A3E44" w:rsidP="589D5CA7" w:rsidRDefault="004A3E44" w14:paraId="7013CE4A" w14:textId="78FF875A">
      <w:pPr>
        <w:spacing w:after="200" w:line="276" w:lineRule="auto"/>
        <w:rPr>
          <w:rFonts w:eastAsiaTheme="minorEastAsia"/>
          <w:b/>
          <w:sz w:val="28"/>
          <w:szCs w:val="28"/>
        </w:rPr>
      </w:pPr>
      <w:r w:rsidRPr="21A04703">
        <w:rPr>
          <w:rFonts w:eastAsiaTheme="minorEastAsia"/>
          <w:b/>
          <w:sz w:val="28"/>
          <w:szCs w:val="28"/>
        </w:rPr>
        <w:t xml:space="preserve">Q. Do the provided headers in the </w:t>
      </w:r>
      <w:r w:rsidRPr="21A04703" w:rsidR="00DB6A97">
        <w:rPr>
          <w:rFonts w:eastAsiaTheme="minorEastAsia"/>
          <w:b/>
          <w:sz w:val="28"/>
          <w:szCs w:val="28"/>
        </w:rPr>
        <w:t>narrative count toward the total character count?</w:t>
      </w:r>
    </w:p>
    <w:p w:rsidRPr="00220080" w:rsidR="00DB6A97" w:rsidP="589D5CA7" w:rsidRDefault="00DB6A97" w14:paraId="49B2E61E" w14:textId="1C1C190D">
      <w:pPr>
        <w:spacing w:after="200" w:line="276" w:lineRule="auto"/>
        <w:rPr>
          <w:rFonts w:eastAsiaTheme="minorEastAsia"/>
          <w:sz w:val="28"/>
          <w:szCs w:val="28"/>
        </w:rPr>
      </w:pPr>
      <w:r w:rsidRPr="21A04703">
        <w:rPr>
          <w:rFonts w:eastAsiaTheme="minorEastAsia"/>
          <w:sz w:val="28"/>
          <w:szCs w:val="28"/>
        </w:rPr>
        <w:t xml:space="preserve">A. </w:t>
      </w:r>
      <w:proofErr w:type="gramStart"/>
      <w:r w:rsidRPr="21A04703" w:rsidR="005705A8">
        <w:rPr>
          <w:rFonts w:eastAsiaTheme="minorEastAsia"/>
          <w:sz w:val="28"/>
          <w:szCs w:val="28"/>
        </w:rPr>
        <w:t>Yes</w:t>
      </w:r>
      <w:proofErr w:type="gramEnd"/>
      <w:r w:rsidRPr="21A04703" w:rsidR="005705A8">
        <w:rPr>
          <w:rFonts w:eastAsiaTheme="minorEastAsia"/>
          <w:sz w:val="28"/>
          <w:szCs w:val="28"/>
        </w:rPr>
        <w:t xml:space="preserve"> the provided headers count towards the total narrative count. For Programming Priority One, the headers character count is:</w:t>
      </w:r>
      <w:r w:rsidRPr="21A04703" w:rsidR="00E30894">
        <w:rPr>
          <w:rFonts w:eastAsiaTheme="minorEastAsia"/>
          <w:sz w:val="28"/>
          <w:szCs w:val="28"/>
        </w:rPr>
        <w:t xml:space="preserve"> 75</w:t>
      </w:r>
      <w:r w:rsidR="00421A78">
        <w:rPr>
          <w:rFonts w:eastAsiaTheme="minorEastAsia"/>
          <w:sz w:val="28"/>
          <w:szCs w:val="28"/>
        </w:rPr>
        <w:t>1</w:t>
      </w:r>
      <w:r w:rsidRPr="21A04703" w:rsidR="00E30894">
        <w:rPr>
          <w:rFonts w:eastAsiaTheme="minorEastAsia"/>
          <w:sz w:val="28"/>
          <w:szCs w:val="28"/>
        </w:rPr>
        <w:t xml:space="preserve">. </w:t>
      </w:r>
      <w:r w:rsidRPr="21A04703" w:rsidR="005705A8">
        <w:rPr>
          <w:rFonts w:eastAsiaTheme="minorEastAsia"/>
          <w:sz w:val="28"/>
          <w:szCs w:val="28"/>
        </w:rPr>
        <w:t xml:space="preserve">For Programming Priority Two, the header character count is: </w:t>
      </w:r>
      <w:r w:rsidRPr="21A04703" w:rsidR="00E30894">
        <w:rPr>
          <w:rFonts w:eastAsiaTheme="minorEastAsia"/>
          <w:sz w:val="28"/>
          <w:szCs w:val="28"/>
        </w:rPr>
        <w:t>388</w:t>
      </w:r>
      <w:r w:rsidRPr="21A04703" w:rsidR="005705A8">
        <w:rPr>
          <w:rFonts w:eastAsiaTheme="minorEastAsia"/>
          <w:sz w:val="28"/>
          <w:szCs w:val="28"/>
        </w:rPr>
        <w:t xml:space="preserve">. </w:t>
      </w:r>
    </w:p>
    <w:p w:rsidR="00C42BB5" w:rsidP="589D5CA7" w:rsidRDefault="00C42BB5" w14:paraId="5933506B" w14:textId="77777777">
      <w:pPr>
        <w:rPr>
          <w:rFonts w:eastAsiaTheme="minorEastAsia"/>
          <w:b/>
          <w:sz w:val="28"/>
          <w:szCs w:val="28"/>
        </w:rPr>
      </w:pPr>
    </w:p>
    <w:p w:rsidRPr="00220080" w:rsidR="7483C349" w:rsidP="589D5CA7" w:rsidRDefault="7483C349" w14:paraId="22B193C2" w14:textId="6B4BE23E">
      <w:pPr>
        <w:rPr>
          <w:rFonts w:eastAsiaTheme="minorEastAsia"/>
          <w:sz w:val="28"/>
          <w:szCs w:val="28"/>
        </w:rPr>
      </w:pPr>
      <w:r w:rsidRPr="21A04703">
        <w:rPr>
          <w:rFonts w:eastAsiaTheme="minorEastAsia"/>
          <w:b/>
          <w:sz w:val="28"/>
          <w:szCs w:val="28"/>
        </w:rPr>
        <w:t>Q. May an applicant include footnotes in the project narrative?</w:t>
      </w:r>
    </w:p>
    <w:p w:rsidRPr="00220080" w:rsidR="543FBE98" w:rsidP="59C5F137" w:rsidRDefault="5357942B" w14:paraId="7C27886F" w14:textId="45931094">
      <w:pPr>
        <w:rPr>
          <w:rFonts w:eastAsiaTheme="minorEastAsia"/>
          <w:sz w:val="28"/>
          <w:szCs w:val="28"/>
        </w:rPr>
      </w:pPr>
      <w:r w:rsidRPr="59C5F137">
        <w:rPr>
          <w:rFonts w:eastAsiaTheme="minorEastAsia"/>
          <w:b/>
          <w:bCs/>
          <w:sz w:val="28"/>
          <w:szCs w:val="28"/>
        </w:rPr>
        <w:t>A.</w:t>
      </w:r>
      <w:r w:rsidRPr="59C5F137">
        <w:rPr>
          <w:rFonts w:eastAsiaTheme="minorEastAsia"/>
          <w:sz w:val="28"/>
          <w:szCs w:val="28"/>
        </w:rPr>
        <w:t xml:space="preserve"> Yes, </w:t>
      </w:r>
      <w:r w:rsidRPr="59C5F137" w:rsidR="5057572A">
        <w:rPr>
          <w:rFonts w:eastAsiaTheme="minorEastAsia"/>
          <w:sz w:val="28"/>
          <w:szCs w:val="28"/>
        </w:rPr>
        <w:t xml:space="preserve">an applicant may include footnotes within the project narrative.  However, the </w:t>
      </w:r>
      <w:r w:rsidRPr="001D7779" w:rsidR="5057572A">
        <w:rPr>
          <w:rFonts w:eastAsiaTheme="minorEastAsia"/>
          <w:b/>
          <w:bCs/>
          <w:sz w:val="28"/>
          <w:szCs w:val="28"/>
        </w:rPr>
        <w:t>footnotes will be included within the character count limit</w:t>
      </w:r>
      <w:r w:rsidRPr="59C5F137" w:rsidR="5057572A">
        <w:rPr>
          <w:rFonts w:eastAsiaTheme="minorEastAsia"/>
          <w:sz w:val="28"/>
          <w:szCs w:val="28"/>
        </w:rPr>
        <w:t xml:space="preserve">. </w:t>
      </w:r>
      <w:r w:rsidRPr="59C5F137" w:rsidR="68C2C0CB">
        <w:rPr>
          <w:rFonts w:eastAsiaTheme="minorEastAsia"/>
          <w:sz w:val="28"/>
          <w:szCs w:val="28"/>
        </w:rPr>
        <w:t xml:space="preserve">Please use Annex O: Reference List for </w:t>
      </w:r>
      <w:r w:rsidRPr="59C5F137" w:rsidR="187A53A4">
        <w:rPr>
          <w:rFonts w:eastAsiaTheme="minorEastAsia"/>
          <w:sz w:val="28"/>
          <w:szCs w:val="28"/>
        </w:rPr>
        <w:t xml:space="preserve">citations </w:t>
      </w:r>
      <w:r w:rsidRPr="59C5F137" w:rsidR="1EF7B591">
        <w:rPr>
          <w:rFonts w:eastAsiaTheme="minorEastAsia"/>
          <w:sz w:val="28"/>
          <w:szCs w:val="28"/>
        </w:rPr>
        <w:t xml:space="preserve">from the </w:t>
      </w:r>
      <w:r w:rsidRPr="59C5F137" w:rsidR="104C13B5">
        <w:rPr>
          <w:rFonts w:eastAsiaTheme="minorEastAsia"/>
          <w:sz w:val="28"/>
          <w:szCs w:val="28"/>
        </w:rPr>
        <w:t>P</w:t>
      </w:r>
      <w:r w:rsidRPr="59C5F137" w:rsidR="5DA80D2C">
        <w:rPr>
          <w:rFonts w:eastAsiaTheme="minorEastAsia"/>
          <w:sz w:val="28"/>
          <w:szCs w:val="28"/>
        </w:rPr>
        <w:t xml:space="preserve">roject </w:t>
      </w:r>
      <w:r w:rsidRPr="59C5F137" w:rsidR="158BEC01">
        <w:rPr>
          <w:rFonts w:eastAsiaTheme="minorEastAsia"/>
          <w:sz w:val="28"/>
          <w:szCs w:val="28"/>
        </w:rPr>
        <w:t>N</w:t>
      </w:r>
      <w:r w:rsidRPr="59C5F137" w:rsidR="5DA80D2C">
        <w:rPr>
          <w:rFonts w:eastAsiaTheme="minorEastAsia"/>
          <w:sz w:val="28"/>
          <w:szCs w:val="28"/>
        </w:rPr>
        <w:t xml:space="preserve">arrative. </w:t>
      </w:r>
    </w:p>
    <w:p w:rsidR="00C42BB5" w:rsidP="589D5CA7" w:rsidRDefault="00C42BB5" w14:paraId="11725C4E" w14:textId="77777777">
      <w:pPr>
        <w:rPr>
          <w:rFonts w:eastAsiaTheme="minorEastAsia"/>
          <w:b/>
          <w:sz w:val="28"/>
          <w:szCs w:val="28"/>
        </w:rPr>
      </w:pPr>
    </w:p>
    <w:p w:rsidRPr="00220080" w:rsidR="543FBE98" w:rsidP="589D5CA7" w:rsidRDefault="543FBE98" w14:paraId="535FF8E5" w14:textId="7C7AE364">
      <w:pPr>
        <w:rPr>
          <w:rFonts w:eastAsiaTheme="minorEastAsia"/>
          <w:sz w:val="28"/>
          <w:szCs w:val="28"/>
        </w:rPr>
      </w:pPr>
      <w:r w:rsidRPr="21A04703">
        <w:rPr>
          <w:rFonts w:eastAsiaTheme="minorEastAsia"/>
          <w:b/>
          <w:sz w:val="28"/>
          <w:szCs w:val="28"/>
        </w:rPr>
        <w:t>Q. Where can I find specifics regarding projects previously funded by the TIP Office?</w:t>
      </w:r>
    </w:p>
    <w:p w:rsidRPr="00220080" w:rsidR="589D5CA7" w:rsidP="589D5CA7" w:rsidRDefault="589D5CA7" w14:paraId="4D3DF1EC" w14:textId="17C02FAB">
      <w:pPr>
        <w:rPr>
          <w:rFonts w:eastAsiaTheme="minorEastAsia"/>
          <w:b/>
          <w:sz w:val="28"/>
          <w:szCs w:val="28"/>
        </w:rPr>
      </w:pPr>
      <w:r w:rsidRPr="21A04703">
        <w:rPr>
          <w:rFonts w:eastAsiaTheme="minorEastAsia"/>
          <w:b/>
          <w:sz w:val="28"/>
          <w:szCs w:val="28"/>
        </w:rPr>
        <w:t xml:space="preserve">A. </w:t>
      </w:r>
      <w:r w:rsidRPr="21A04703">
        <w:rPr>
          <w:rFonts w:eastAsiaTheme="minorEastAsia"/>
          <w:sz w:val="28"/>
          <w:szCs w:val="28"/>
        </w:rPr>
        <w:t xml:space="preserve">Applicants are encouraged to look to our website, </w:t>
      </w:r>
      <w:hyperlink r:id="rId11">
        <w:r w:rsidRPr="21A04703">
          <w:rPr>
            <w:rStyle w:val="Hyperlink"/>
            <w:rFonts w:eastAsiaTheme="minorEastAsia"/>
            <w:color w:val="auto"/>
            <w:sz w:val="28"/>
            <w:szCs w:val="28"/>
          </w:rPr>
          <w:t>https://www.state.gov/tip-office-project-descriptions/</w:t>
        </w:r>
      </w:hyperlink>
      <w:r w:rsidRPr="21A04703">
        <w:rPr>
          <w:rFonts w:eastAsiaTheme="minorEastAsia"/>
          <w:sz w:val="28"/>
          <w:szCs w:val="28"/>
        </w:rPr>
        <w:t>, for information on TIP Office-funded projects from prior years.</w:t>
      </w:r>
    </w:p>
    <w:p w:rsidR="00C42BB5" w:rsidP="589D5CA7" w:rsidRDefault="00C42BB5" w14:paraId="106E8F44" w14:textId="77777777">
      <w:pPr>
        <w:rPr>
          <w:rFonts w:eastAsiaTheme="minorEastAsia"/>
          <w:b/>
          <w:sz w:val="28"/>
          <w:szCs w:val="28"/>
        </w:rPr>
      </w:pPr>
    </w:p>
    <w:p w:rsidRPr="00220080" w:rsidR="543FBE98" w:rsidP="59C5F137" w:rsidRDefault="5357942B" w14:paraId="6458DB5F" w14:textId="6438318E">
      <w:pPr>
        <w:rPr>
          <w:rFonts w:eastAsiaTheme="minorEastAsia"/>
          <w:sz w:val="28"/>
          <w:szCs w:val="28"/>
        </w:rPr>
      </w:pPr>
      <w:r w:rsidRPr="59C5F137">
        <w:rPr>
          <w:rFonts w:eastAsiaTheme="minorEastAsia"/>
          <w:b/>
          <w:bCs/>
          <w:sz w:val="28"/>
          <w:szCs w:val="28"/>
        </w:rPr>
        <w:t>Q. What has changed in this NOFO?</w:t>
      </w:r>
    </w:p>
    <w:p w:rsidR="589D5CA7" w:rsidP="589D5CA7" w:rsidRDefault="589D5CA7" w14:paraId="04947F58" w14:textId="17DBDBEC">
      <w:pPr>
        <w:rPr>
          <w:rFonts w:eastAsiaTheme="minorEastAsia" w:cstheme="minorHAnsi"/>
          <w:sz w:val="28"/>
          <w:szCs w:val="28"/>
        </w:rPr>
      </w:pPr>
      <w:r w:rsidRPr="21A04703">
        <w:rPr>
          <w:rFonts w:eastAsiaTheme="minorEastAsia"/>
          <w:b/>
          <w:sz w:val="28"/>
          <w:szCs w:val="28"/>
        </w:rPr>
        <w:t xml:space="preserve">A. </w:t>
      </w:r>
      <w:r w:rsidRPr="21A04703">
        <w:rPr>
          <w:rFonts w:eastAsiaTheme="minorEastAsia"/>
          <w:sz w:val="28"/>
          <w:szCs w:val="28"/>
        </w:rPr>
        <w:t xml:space="preserve">Please note there have been significant changes to this funding opportunity, including but not limited to updated guidelines, updated criteria for selection, and revised annex documents.  Applicants should carefully read the funding </w:t>
      </w:r>
      <w:r w:rsidRPr="006E49DA">
        <w:rPr>
          <w:rFonts w:eastAsiaTheme="minorEastAsia" w:cstheme="minorHAnsi"/>
          <w:sz w:val="28"/>
          <w:szCs w:val="28"/>
        </w:rPr>
        <w:t>opportunity and NOFO Guidelines</w:t>
      </w:r>
      <w:r w:rsidRPr="006E49DA" w:rsidR="00D14853">
        <w:rPr>
          <w:rFonts w:eastAsiaTheme="minorEastAsia" w:cstheme="minorHAnsi"/>
          <w:sz w:val="28"/>
          <w:szCs w:val="28"/>
        </w:rPr>
        <w:t xml:space="preserve">. </w:t>
      </w:r>
    </w:p>
    <w:p w:rsidR="006824E6" w:rsidP="589D5CA7" w:rsidRDefault="006824E6" w14:paraId="68909B6A" w14:textId="0EA71192">
      <w:pPr>
        <w:rPr>
          <w:rFonts w:eastAsiaTheme="minorEastAsia" w:cstheme="minorHAnsi"/>
          <w:sz w:val="28"/>
          <w:szCs w:val="28"/>
        </w:rPr>
      </w:pPr>
    </w:p>
    <w:p w:rsidRPr="00220080" w:rsidR="589D5CA7" w:rsidP="00375592" w:rsidRDefault="00260526" w14:paraId="4F9B7824" w14:textId="38B39273">
      <w:pPr>
        <w:pStyle w:val="Heading2"/>
        <w:spacing w:before="0" w:afterAutospacing="1" w:line="276" w:lineRule="auto"/>
        <w:rPr>
          <w:rFonts w:asciiTheme="minorHAnsi" w:hAnsiTheme="minorHAnsi" w:eastAsiaTheme="minorEastAsia" w:cstheme="minorBidi"/>
          <w:b/>
          <w:color w:val="FF0000"/>
          <w:sz w:val="28"/>
          <w:szCs w:val="28"/>
        </w:rPr>
      </w:pPr>
      <w:r w:rsidRPr="21A04703">
        <w:rPr>
          <w:rFonts w:asciiTheme="minorHAnsi" w:hAnsiTheme="minorHAnsi" w:eastAsiaTheme="minorEastAsia" w:cstheme="minorBidi"/>
          <w:b/>
          <w:color w:val="FF0000"/>
          <w:sz w:val="28"/>
          <w:szCs w:val="28"/>
        </w:rPr>
        <w:t>BUDGET AND TIMELINE</w:t>
      </w:r>
    </w:p>
    <w:p w:rsidRPr="00220080" w:rsidR="589D5CA7" w:rsidP="589D5CA7" w:rsidRDefault="589D5CA7" w14:paraId="5111C1F1" w14:textId="345D442D">
      <w:pPr>
        <w:spacing w:line="276" w:lineRule="auto"/>
        <w:rPr>
          <w:rFonts w:eastAsiaTheme="minorEastAsia"/>
          <w:b/>
          <w:sz w:val="28"/>
          <w:szCs w:val="28"/>
        </w:rPr>
      </w:pPr>
      <w:r w:rsidRPr="21A04703">
        <w:rPr>
          <w:rFonts w:eastAsiaTheme="minorEastAsia"/>
          <w:b/>
          <w:sz w:val="28"/>
          <w:szCs w:val="28"/>
        </w:rPr>
        <w:t>Q. Are organizations eligible to charge indirect costs?</w:t>
      </w:r>
    </w:p>
    <w:p w:rsidR="589D5CA7" w:rsidP="589D5CA7" w:rsidRDefault="589D5CA7" w14:paraId="26ECF4C9" w14:textId="12EED99C">
      <w:pPr>
        <w:rPr>
          <w:rFonts w:eastAsiaTheme="minorEastAsia"/>
          <w:sz w:val="28"/>
          <w:szCs w:val="28"/>
        </w:rPr>
      </w:pPr>
      <w:r w:rsidRPr="21A04703">
        <w:rPr>
          <w:rFonts w:eastAsiaTheme="minorEastAsia"/>
          <w:b/>
          <w:sz w:val="28"/>
          <w:szCs w:val="28"/>
        </w:rPr>
        <w:t xml:space="preserve">A. </w:t>
      </w:r>
      <w:r w:rsidRPr="21A04703">
        <w:rPr>
          <w:rFonts w:eastAsiaTheme="minorEastAsia"/>
          <w:sz w:val="28"/>
          <w:szCs w:val="28"/>
        </w:rPr>
        <w:t>Regarding indirect costs, organizations without a Negotiated Indirect Cost Recovery Agreement (NICRA) can elect to use the de minimis rate of 10% of the modified total direct costs (MTDC) when submitting a budget; in accordance with 2 CFR 200.414(f).  If the recipient does not have a NICRA and elects not to use the de minimis rate, identified “overhead costs” may be broken out by individual line item (e.g., electricity, accountant fees, etc.) and charged as direct costs.  However, these must be on a cost allocated basis.  For example, if the award project accounts for 20% of the organization’s work, only 20% of the electricity, accountant fees, etc. should be charged as a direct cost to the grant.  Organizations with NICRA agreements should account for indirect cost in accordance with their negotiated agreements.</w:t>
      </w:r>
    </w:p>
    <w:p w:rsidR="00D225D4" w:rsidP="589D5CA7" w:rsidRDefault="00D225D4" w14:paraId="701EE493" w14:textId="5DBCA5F8">
      <w:pPr>
        <w:rPr>
          <w:rFonts w:eastAsiaTheme="minorEastAsia"/>
          <w:sz w:val="28"/>
          <w:szCs w:val="28"/>
        </w:rPr>
      </w:pPr>
    </w:p>
    <w:p w:rsidRPr="001E31AA" w:rsidR="001E31AA" w:rsidP="001E31AA" w:rsidRDefault="001E31AA" w14:paraId="6573E732" w14:textId="77777777" w14:noSpellErr="1">
      <w:pPr>
        <w:rPr>
          <w:rFonts w:ascii="Calibri" w:hAnsi="Calibri" w:eastAsia="Calibri" w:cs="Calibri"/>
          <w:sz w:val="28"/>
          <w:szCs w:val="28"/>
        </w:rPr>
      </w:pPr>
      <w:commentRangeStart w:id="0"/>
      <w:commentRangeStart w:id="1434294328"/>
      <w:r w:rsidRPr="082E76FA" w:rsidR="42786F36">
        <w:rPr>
          <w:rFonts w:ascii="Calibri" w:hAnsi="Calibri" w:eastAsia="Calibri" w:cs="Calibri"/>
          <w:b w:val="1"/>
          <w:bCs w:val="1"/>
          <w:sz w:val="28"/>
          <w:szCs w:val="28"/>
        </w:rPr>
        <w:t>Q:</w:t>
      </w:r>
      <w:r w:rsidRPr="082E76FA" w:rsidR="42786F36">
        <w:rPr>
          <w:rFonts w:ascii="Calibri" w:hAnsi="Calibri" w:eastAsia="Calibri" w:cs="Calibri"/>
          <w:sz w:val="28"/>
          <w:szCs w:val="28"/>
        </w:rPr>
        <w:t xml:space="preserve"> </w:t>
      </w:r>
      <w:r w:rsidRPr="082E76FA" w:rsidR="42786F36">
        <w:rPr>
          <w:rFonts w:ascii="Calibri" w:hAnsi="Calibri" w:eastAsia="Calibri" w:cs="Calibri"/>
          <w:b w:val="1"/>
          <w:bCs w:val="1"/>
          <w:sz w:val="28"/>
          <w:szCs w:val="28"/>
        </w:rPr>
        <w:t>We understand that for the prime applicant, NICRA rate or a de minimis rate of 10% of MTDC is allowed for Indirect Charges; will this rule apply to subgrantees as well? If not, what is the allowed Indirect Rate for sub-award budget?</w:t>
      </w:r>
      <w:commentRangeEnd w:id="0"/>
      <w:r>
        <w:rPr>
          <w:rStyle w:val="CommentReference"/>
        </w:rPr>
        <w:commentReference w:id="0"/>
      </w:r>
      <w:commentRangeEnd w:id="1434294328"/>
      <w:r>
        <w:rPr>
          <w:rStyle w:val="CommentReference"/>
        </w:rPr>
        <w:commentReference w:id="1434294328"/>
      </w:r>
    </w:p>
    <w:p w:rsidRPr="001E31AA" w:rsidR="001E31AA" w:rsidP="001E31AA" w:rsidRDefault="001E31AA" w14:paraId="2A796911" w14:textId="77777777">
      <w:pPr>
        <w:rPr>
          <w:rFonts w:ascii="Calibri" w:hAnsi="Calibri" w:eastAsia="Calibri" w:cs="Calibri"/>
          <w:sz w:val="28"/>
          <w:szCs w:val="28"/>
        </w:rPr>
      </w:pPr>
      <w:r w:rsidRPr="001E31AA">
        <w:rPr>
          <w:rFonts w:ascii="Calibri" w:hAnsi="Calibri" w:eastAsia="Calibri" w:cs="Calibri"/>
          <w:b/>
          <w:bCs/>
          <w:sz w:val="28"/>
          <w:szCs w:val="28"/>
        </w:rPr>
        <w:t xml:space="preserve">A: </w:t>
      </w:r>
      <w:r w:rsidRPr="001E31AA">
        <w:rPr>
          <w:rFonts w:ascii="Calibri" w:hAnsi="Calibri" w:eastAsia="Calibri" w:cs="Calibri"/>
          <w:sz w:val="28"/>
          <w:szCs w:val="28"/>
        </w:rPr>
        <w:t>The guidance for indirect rates applies to both prime applicants and any partners. Not all organizations may have a NICRA, and organizations that do not have a NICRA will not be disqualified or penalized.  Applicants that do not have a NICRA can include a de minimis rate of 10% of modified total direct costs (MTDC).</w:t>
      </w:r>
    </w:p>
    <w:p w:rsidRPr="00220080" w:rsidR="001E31AA" w:rsidP="589D5CA7" w:rsidRDefault="001E31AA" w14:paraId="29380711" w14:textId="77777777">
      <w:pPr>
        <w:rPr>
          <w:rFonts w:eastAsiaTheme="minorEastAsia"/>
          <w:sz w:val="28"/>
          <w:szCs w:val="28"/>
        </w:rPr>
      </w:pPr>
    </w:p>
    <w:p w:rsidRPr="00D225D4" w:rsidR="00D225D4" w:rsidP="082E76FA" w:rsidRDefault="00D225D4" w14:paraId="23ACD283" w14:textId="44372763" w14:noSpellErr="1">
      <w:pPr>
        <w:spacing w:line="276" w:lineRule="auto"/>
        <w:rPr>
          <w:rFonts w:eastAsia="游明朝" w:eastAsiaTheme="minorEastAsia"/>
          <w:b w:val="1"/>
          <w:bCs w:val="1"/>
          <w:sz w:val="28"/>
          <w:szCs w:val="28"/>
        </w:rPr>
      </w:pPr>
      <w:commentRangeStart w:id="1"/>
      <w:commentRangeStart w:id="909446537"/>
      <w:r w:rsidRPr="082E76FA" w:rsidR="6C348F84">
        <w:rPr>
          <w:rFonts w:eastAsia="游明朝" w:eastAsiaTheme="minorEastAsia"/>
          <w:b w:val="1"/>
          <w:bCs w:val="1"/>
          <w:sz w:val="28"/>
          <w:szCs w:val="28"/>
        </w:rPr>
        <w:t>Q. Are indirect costs considered included in the $4M ceiling for the grant, or are they on top of the $4M ceiling?</w:t>
      </w:r>
      <w:commentRangeEnd w:id="1"/>
      <w:r>
        <w:rPr>
          <w:rStyle w:val="CommentReference"/>
        </w:rPr>
        <w:commentReference w:id="1"/>
      </w:r>
      <w:commentRangeEnd w:id="909446537"/>
      <w:r>
        <w:rPr>
          <w:rStyle w:val="CommentReference"/>
        </w:rPr>
        <w:commentReference w:id="909446537"/>
      </w:r>
    </w:p>
    <w:p w:rsidRPr="00D225D4" w:rsidR="00D225D4" w:rsidP="00D225D4" w:rsidRDefault="00D225D4" w14:paraId="55771161" w14:textId="598B704F">
      <w:pPr>
        <w:pStyle w:val="NormalWeb"/>
        <w:rPr>
          <w:rFonts w:asciiTheme="minorHAnsi" w:hAnsiTheme="minorHAnsi" w:eastAsiaTheme="minorEastAsia" w:cstheme="minorBidi"/>
          <w:sz w:val="28"/>
          <w:szCs w:val="28"/>
        </w:rPr>
      </w:pPr>
      <w:r w:rsidRPr="002E1E0E">
        <w:rPr>
          <w:rFonts w:asciiTheme="minorHAnsi" w:hAnsiTheme="minorHAnsi" w:eastAsiaTheme="minorEastAsia" w:cstheme="minorBidi"/>
          <w:b/>
          <w:bCs/>
          <w:sz w:val="28"/>
          <w:szCs w:val="28"/>
        </w:rPr>
        <w:t>A:</w:t>
      </w:r>
      <w:r w:rsidRPr="00D225D4">
        <w:rPr>
          <w:rFonts w:asciiTheme="minorHAnsi" w:hAnsiTheme="minorHAnsi" w:eastAsiaTheme="minorEastAsia" w:cstheme="minorBidi"/>
          <w:sz w:val="28"/>
          <w:szCs w:val="28"/>
        </w:rPr>
        <w:t xml:space="preserve"> </w:t>
      </w:r>
      <w:r w:rsidRPr="00D225D4">
        <w:rPr>
          <w:rFonts w:eastAsia="Calibri"/>
          <w:sz w:val="28"/>
          <w:szCs w:val="28"/>
        </w:rPr>
        <w:t xml:space="preserve">For Programming Priority One, the TIP Office plans to issue multiple awards of between $2 and $4 million with a project duration between three (3) to four (4) years. For Programming Priority Two, the TIP Office plans to issue </w:t>
      </w:r>
      <w:r w:rsidRPr="00D225D4">
        <w:rPr>
          <w:rFonts w:eastAsia="Calibri"/>
          <w:b/>
          <w:bCs/>
          <w:sz w:val="28"/>
          <w:szCs w:val="28"/>
        </w:rPr>
        <w:t xml:space="preserve">one </w:t>
      </w:r>
      <w:r w:rsidRPr="00D225D4">
        <w:rPr>
          <w:rFonts w:eastAsia="Calibri"/>
          <w:sz w:val="28"/>
          <w:szCs w:val="28"/>
        </w:rPr>
        <w:t xml:space="preserve">award of up to $1 million with a project duration between three (3) to four (4) years. These ranges reflect totals that include all budget categories, including indirect costs. </w:t>
      </w:r>
    </w:p>
    <w:p w:rsidR="002E1E0E" w:rsidP="589D5CA7" w:rsidRDefault="002E1E0E" w14:paraId="20097FEE" w14:textId="77777777">
      <w:pPr>
        <w:rPr>
          <w:rFonts w:eastAsia="Times New Roman"/>
          <w:b/>
          <w:sz w:val="28"/>
          <w:szCs w:val="28"/>
        </w:rPr>
      </w:pPr>
    </w:p>
    <w:p w:rsidRPr="00220080" w:rsidR="589D5CA7" w:rsidP="589D5CA7" w:rsidRDefault="589D5CA7" w14:paraId="5F21F7D9" w14:textId="47FBC035">
      <w:pPr>
        <w:rPr>
          <w:rFonts w:eastAsia="Times New Roman"/>
          <w:b/>
          <w:sz w:val="28"/>
          <w:szCs w:val="28"/>
        </w:rPr>
      </w:pPr>
      <w:r w:rsidRPr="7A416E25">
        <w:rPr>
          <w:rFonts w:eastAsia="Times New Roman"/>
          <w:b/>
          <w:sz w:val="28"/>
          <w:szCs w:val="28"/>
        </w:rPr>
        <w:t xml:space="preserve">Q. Is there any restriction with </w:t>
      </w:r>
      <w:r w:rsidRPr="7A416E25" w:rsidR="55D5BF03">
        <w:rPr>
          <w:rFonts w:eastAsia="Times New Roman"/>
          <w:b/>
          <w:bCs/>
          <w:sz w:val="28"/>
          <w:szCs w:val="28"/>
        </w:rPr>
        <w:t>regard</w:t>
      </w:r>
      <w:r w:rsidRPr="7A416E25" w:rsidR="6F2E7FA4">
        <w:rPr>
          <w:rFonts w:eastAsia="Times New Roman"/>
          <w:b/>
          <w:bCs/>
          <w:sz w:val="28"/>
          <w:szCs w:val="28"/>
        </w:rPr>
        <w:t>s</w:t>
      </w:r>
      <w:r w:rsidRPr="7A416E25">
        <w:rPr>
          <w:rFonts w:eastAsia="Times New Roman"/>
          <w:b/>
          <w:sz w:val="28"/>
          <w:szCs w:val="28"/>
        </w:rPr>
        <w:t xml:space="preserve"> to the cost share (e.g., max. amount)?</w:t>
      </w:r>
    </w:p>
    <w:p w:rsidRPr="00220080" w:rsidR="589D5CA7" w:rsidP="589D5CA7" w:rsidRDefault="589D5CA7" w14:paraId="14D0D2DE" w14:textId="354CF452">
      <w:pPr>
        <w:rPr>
          <w:rFonts w:eastAsia="Times New Roman"/>
          <w:sz w:val="28"/>
          <w:szCs w:val="28"/>
        </w:rPr>
      </w:pPr>
      <w:r w:rsidRPr="7A416E25">
        <w:rPr>
          <w:rFonts w:eastAsia="Times New Roman"/>
          <w:b/>
          <w:sz w:val="28"/>
          <w:szCs w:val="28"/>
        </w:rPr>
        <w:t>A.</w:t>
      </w:r>
      <w:r w:rsidRPr="7A416E25">
        <w:rPr>
          <w:rFonts w:eastAsia="Times New Roman"/>
          <w:sz w:val="28"/>
          <w:szCs w:val="28"/>
        </w:rPr>
        <w:t xml:space="preserve"> No, there is no cap on cost share, but applicants must be able to clearly justify the quantity of funding they plan to allocate to a sub-grantee and explain why that funding is being allocated.</w:t>
      </w:r>
      <w:r w:rsidRPr="7A416E25" w:rsidR="28A5751D">
        <w:rPr>
          <w:rFonts w:eastAsia="Times New Roman"/>
          <w:sz w:val="28"/>
          <w:szCs w:val="28"/>
        </w:rPr>
        <w:t xml:space="preserve">  </w:t>
      </w:r>
      <w:r w:rsidRPr="7A416E25" w:rsidR="78BC398D">
        <w:rPr>
          <w:rFonts w:eastAsia="Times New Roman"/>
          <w:sz w:val="28"/>
          <w:szCs w:val="28"/>
        </w:rPr>
        <w:t>I</w:t>
      </w:r>
      <w:r w:rsidRPr="7A416E25" w:rsidR="28A5751D">
        <w:rPr>
          <w:rFonts w:eastAsia="Times New Roman"/>
          <w:sz w:val="28"/>
          <w:szCs w:val="28"/>
        </w:rPr>
        <w:t>tems that are proposed for cost share must be allowable</w:t>
      </w:r>
      <w:r w:rsidRPr="7A416E25" w:rsidR="3BC3CED1">
        <w:rPr>
          <w:rFonts w:eastAsia="Times New Roman"/>
          <w:sz w:val="28"/>
          <w:szCs w:val="28"/>
        </w:rPr>
        <w:t xml:space="preserve">, reasonable, and allocable. </w:t>
      </w:r>
    </w:p>
    <w:p w:rsidR="001A1DEB" w:rsidP="589D5CA7" w:rsidRDefault="001A1DEB" w14:paraId="14D0E9BA" w14:textId="77777777">
      <w:pPr>
        <w:rPr>
          <w:rFonts w:eastAsia="Times New Roman" w:cstheme="minorHAnsi"/>
          <w:b/>
          <w:bCs/>
          <w:sz w:val="28"/>
          <w:szCs w:val="28"/>
        </w:rPr>
      </w:pPr>
    </w:p>
    <w:p w:rsidRPr="00220080" w:rsidR="589D5CA7" w:rsidP="589D5CA7" w:rsidRDefault="589D5CA7" w14:paraId="4427A7C0" w14:textId="43CFC54D">
      <w:pPr>
        <w:rPr>
          <w:rFonts w:eastAsia="Times New Roman" w:cstheme="minorHAnsi"/>
          <w:b/>
          <w:bCs/>
          <w:sz w:val="28"/>
          <w:szCs w:val="28"/>
          <w:lang w:val="en-GB"/>
        </w:rPr>
      </w:pPr>
      <w:r w:rsidRPr="00220080">
        <w:rPr>
          <w:rFonts w:eastAsia="Times New Roman" w:cstheme="minorHAnsi"/>
          <w:b/>
          <w:bCs/>
          <w:sz w:val="28"/>
          <w:szCs w:val="28"/>
        </w:rPr>
        <w:t xml:space="preserve">Q. </w:t>
      </w:r>
      <w:r w:rsidRPr="00220080">
        <w:rPr>
          <w:rFonts w:eastAsia="Times New Roman" w:cstheme="minorHAnsi"/>
          <w:b/>
          <w:bCs/>
          <w:sz w:val="28"/>
          <w:szCs w:val="28"/>
          <w:lang w:val="en-GB"/>
        </w:rPr>
        <w:t>Is there any other limitation on the duration of the grant period</w:t>
      </w:r>
      <w:r w:rsidRPr="00220080" w:rsidR="003C4C72">
        <w:rPr>
          <w:rFonts w:eastAsia="Times New Roman" w:cstheme="minorHAnsi"/>
          <w:b/>
          <w:bCs/>
          <w:sz w:val="28"/>
          <w:szCs w:val="28"/>
          <w:lang w:val="en-GB"/>
        </w:rPr>
        <w:t>?</w:t>
      </w:r>
    </w:p>
    <w:p w:rsidR="589D5CA7" w:rsidP="589D5CA7" w:rsidRDefault="589D5CA7" w14:paraId="1EDA9D55" w14:textId="0AD18B0F">
      <w:pPr>
        <w:spacing w:line="276" w:lineRule="auto"/>
        <w:rPr>
          <w:rFonts w:eastAsia="Times New Roman" w:cstheme="minorHAnsi"/>
          <w:sz w:val="28"/>
          <w:szCs w:val="28"/>
        </w:rPr>
      </w:pPr>
      <w:r w:rsidRPr="00220080">
        <w:rPr>
          <w:rFonts w:eastAsia="Times New Roman" w:cstheme="minorHAnsi"/>
          <w:b/>
          <w:bCs/>
          <w:sz w:val="28"/>
          <w:szCs w:val="28"/>
          <w:lang w:val="en-GB"/>
        </w:rPr>
        <w:t>A.</w:t>
      </w:r>
      <w:r w:rsidRPr="00220080">
        <w:rPr>
          <w:rFonts w:eastAsia="Times New Roman" w:cstheme="minorHAnsi"/>
          <w:sz w:val="28"/>
          <w:szCs w:val="28"/>
          <w:lang w:val="en-GB"/>
        </w:rPr>
        <w:t xml:space="preserve"> </w:t>
      </w:r>
      <w:r w:rsidRPr="00220080" w:rsidR="00A90EDD">
        <w:rPr>
          <w:rFonts w:eastAsia="Times New Roman" w:cstheme="minorHAnsi"/>
          <w:sz w:val="28"/>
          <w:szCs w:val="28"/>
          <w:lang w:val="en-GB"/>
        </w:rPr>
        <w:t xml:space="preserve">For </w:t>
      </w:r>
      <w:r w:rsidRPr="00220080" w:rsidR="005408E2">
        <w:rPr>
          <w:rFonts w:eastAsia="Times New Roman" w:cstheme="minorHAnsi"/>
          <w:sz w:val="28"/>
          <w:szCs w:val="28"/>
          <w:lang w:val="en-GB"/>
        </w:rPr>
        <w:t xml:space="preserve">both programming priorities, </w:t>
      </w:r>
      <w:r w:rsidRPr="00220080" w:rsidR="00D63C08">
        <w:rPr>
          <w:rFonts w:eastAsia="Times New Roman" w:cstheme="minorHAnsi"/>
          <w:sz w:val="28"/>
          <w:szCs w:val="28"/>
          <w:lang w:val="en-GB"/>
        </w:rPr>
        <w:t xml:space="preserve">project duration should be between three (3) to four (4) years. </w:t>
      </w:r>
      <w:r w:rsidRPr="00220080">
        <w:rPr>
          <w:rFonts w:eastAsia="Times New Roman" w:cstheme="minorHAnsi"/>
          <w:sz w:val="28"/>
          <w:szCs w:val="28"/>
        </w:rPr>
        <w:t>The NOFO does not specify a preferred duration.</w:t>
      </w:r>
    </w:p>
    <w:p w:rsidR="005A152A" w:rsidP="589D5CA7" w:rsidRDefault="005A152A" w14:paraId="01C0E9E2" w14:textId="77777777">
      <w:pPr>
        <w:spacing w:line="276" w:lineRule="auto"/>
        <w:rPr>
          <w:rFonts w:eastAsia="Times New Roman" w:cstheme="minorHAnsi"/>
          <w:sz w:val="28"/>
          <w:szCs w:val="28"/>
        </w:rPr>
      </w:pPr>
    </w:p>
    <w:p w:rsidR="44DB7459" w:rsidP="63E1DA99" w:rsidRDefault="411B2454" w14:paraId="06A1D5B1" w14:textId="59FDAA7B">
      <w:pPr>
        <w:spacing w:line="276" w:lineRule="auto"/>
        <w:rPr>
          <w:rFonts w:eastAsia="Times New Roman"/>
          <w:b/>
          <w:bCs/>
          <w:sz w:val="28"/>
          <w:szCs w:val="28"/>
        </w:rPr>
      </w:pPr>
      <w:r w:rsidRPr="59C5F137">
        <w:rPr>
          <w:rFonts w:eastAsia="Times New Roman"/>
          <w:b/>
          <w:bCs/>
          <w:sz w:val="28"/>
          <w:szCs w:val="28"/>
        </w:rPr>
        <w:t>Q. What budget information is required for the application at time of submission?</w:t>
      </w:r>
    </w:p>
    <w:p w:rsidR="708FC1AA" w:rsidP="379E7A83" w:rsidRDefault="3666F2B7" w14:paraId="4172E3F4" w14:textId="59755F0D">
      <w:pPr>
        <w:spacing w:line="276" w:lineRule="auto"/>
        <w:rPr>
          <w:rFonts w:eastAsia="Times New Roman"/>
          <w:sz w:val="28"/>
          <w:szCs w:val="28"/>
        </w:rPr>
      </w:pPr>
      <w:r w:rsidRPr="59C5F137">
        <w:rPr>
          <w:rFonts w:eastAsia="Times New Roman"/>
          <w:sz w:val="28"/>
          <w:szCs w:val="28"/>
        </w:rPr>
        <w:t xml:space="preserve">A. Each application should provide a </w:t>
      </w:r>
      <w:r w:rsidRPr="59C5F137" w:rsidR="5798B240">
        <w:rPr>
          <w:rFonts w:eastAsia="Times New Roman"/>
          <w:sz w:val="28"/>
          <w:szCs w:val="28"/>
        </w:rPr>
        <w:t xml:space="preserve">summary budget and </w:t>
      </w:r>
      <w:r w:rsidRPr="59C5F137">
        <w:rPr>
          <w:rFonts w:eastAsia="Times New Roman"/>
          <w:sz w:val="28"/>
          <w:szCs w:val="28"/>
        </w:rPr>
        <w:t>detailed line-item budget by year that captures costs for implementing the</w:t>
      </w:r>
      <w:r w:rsidRPr="59C5F137" w:rsidR="699F44DA">
        <w:rPr>
          <w:rFonts w:eastAsia="Times New Roman"/>
          <w:sz w:val="28"/>
          <w:szCs w:val="28"/>
        </w:rPr>
        <w:t>ir proposed project</w:t>
      </w:r>
      <w:r w:rsidRPr="59C5F137">
        <w:rPr>
          <w:rFonts w:eastAsia="Times New Roman"/>
          <w:sz w:val="28"/>
          <w:szCs w:val="28"/>
        </w:rPr>
        <w:t>. Note that</w:t>
      </w:r>
      <w:r w:rsidRPr="59C5F137" w:rsidR="51F78E0D">
        <w:rPr>
          <w:rFonts w:eastAsia="Times New Roman"/>
          <w:sz w:val="28"/>
          <w:szCs w:val="28"/>
        </w:rPr>
        <w:t xml:space="preserve"> at this stage,</w:t>
      </w:r>
      <w:r w:rsidRPr="59C5F137">
        <w:rPr>
          <w:rFonts w:eastAsia="Times New Roman"/>
          <w:sz w:val="28"/>
          <w:szCs w:val="28"/>
        </w:rPr>
        <w:t xml:space="preserve"> a </w:t>
      </w:r>
      <w:r w:rsidRPr="59C5F137" w:rsidR="038E0668">
        <w:rPr>
          <w:rFonts w:eastAsia="Times New Roman"/>
          <w:sz w:val="28"/>
          <w:szCs w:val="28"/>
        </w:rPr>
        <w:t xml:space="preserve">summary budget and </w:t>
      </w:r>
      <w:r w:rsidRPr="59C5F137">
        <w:rPr>
          <w:rFonts w:eastAsia="Times New Roman"/>
          <w:sz w:val="28"/>
          <w:szCs w:val="28"/>
        </w:rPr>
        <w:t>detailed line</w:t>
      </w:r>
      <w:r w:rsidRPr="59C5F137" w:rsidR="38231543">
        <w:rPr>
          <w:rFonts w:eastAsia="Times New Roman"/>
          <w:sz w:val="28"/>
          <w:szCs w:val="28"/>
        </w:rPr>
        <w:t>-item budget tab is required for any</w:t>
      </w:r>
      <w:r w:rsidRPr="59C5F137" w:rsidR="0750D06C">
        <w:rPr>
          <w:rFonts w:eastAsia="Times New Roman"/>
          <w:sz w:val="28"/>
          <w:szCs w:val="28"/>
        </w:rPr>
        <w:t xml:space="preserve"> </w:t>
      </w:r>
      <w:r w:rsidRPr="59C5F137" w:rsidR="38231543">
        <w:rPr>
          <w:rFonts w:eastAsia="Times New Roman"/>
          <w:sz w:val="28"/>
          <w:szCs w:val="28"/>
        </w:rPr>
        <w:t xml:space="preserve">partners </w:t>
      </w:r>
      <w:r w:rsidRPr="59C5F137" w:rsidR="217CDE59">
        <w:rPr>
          <w:rFonts w:eastAsia="Times New Roman"/>
          <w:sz w:val="28"/>
          <w:szCs w:val="28"/>
        </w:rPr>
        <w:t>named in the proposal</w:t>
      </w:r>
      <w:r w:rsidRPr="59C5F137" w:rsidR="164F27A0">
        <w:rPr>
          <w:rFonts w:eastAsia="Times New Roman"/>
          <w:sz w:val="28"/>
          <w:szCs w:val="28"/>
        </w:rPr>
        <w:t xml:space="preserve">. For Programming Priority 1, applicants not based in the country of implementation must name a local partner </w:t>
      </w:r>
      <w:r w:rsidRPr="59C5F137" w:rsidR="21AD9763">
        <w:rPr>
          <w:rFonts w:eastAsia="Times New Roman"/>
          <w:sz w:val="28"/>
          <w:szCs w:val="28"/>
        </w:rPr>
        <w:t xml:space="preserve">and therefore must submit their </w:t>
      </w:r>
      <w:r w:rsidRPr="59C5F137" w:rsidR="79E3D01C">
        <w:rPr>
          <w:rFonts w:eastAsia="Times New Roman"/>
          <w:sz w:val="28"/>
          <w:szCs w:val="28"/>
        </w:rPr>
        <w:t xml:space="preserve">detailed </w:t>
      </w:r>
      <w:r w:rsidRPr="59C5F137" w:rsidR="21AD9763">
        <w:rPr>
          <w:rFonts w:eastAsia="Times New Roman"/>
          <w:sz w:val="28"/>
          <w:szCs w:val="28"/>
        </w:rPr>
        <w:t>budget</w:t>
      </w:r>
      <w:r w:rsidRPr="59C5F137" w:rsidR="2A3CC837">
        <w:rPr>
          <w:rFonts w:eastAsia="Times New Roman"/>
          <w:sz w:val="28"/>
          <w:szCs w:val="28"/>
        </w:rPr>
        <w:t xml:space="preserve"> and a letter of agreement</w:t>
      </w:r>
      <w:r w:rsidRPr="59C5F137" w:rsidR="21AD9763">
        <w:rPr>
          <w:rFonts w:eastAsia="Times New Roman"/>
          <w:sz w:val="28"/>
          <w:szCs w:val="28"/>
        </w:rPr>
        <w:t xml:space="preserve">. </w:t>
      </w:r>
      <w:r w:rsidRPr="59C5F137" w:rsidR="53ADFE13">
        <w:rPr>
          <w:rFonts w:eastAsia="Times New Roman"/>
          <w:sz w:val="28"/>
          <w:szCs w:val="28"/>
        </w:rPr>
        <w:t xml:space="preserve">Programming Priority One proposals </w:t>
      </w:r>
      <w:r w:rsidRPr="59C5F137" w:rsidR="5223F457">
        <w:rPr>
          <w:rFonts w:eastAsia="Times New Roman"/>
          <w:sz w:val="28"/>
          <w:szCs w:val="28"/>
        </w:rPr>
        <w:t xml:space="preserve">must also </w:t>
      </w:r>
      <w:r w:rsidRPr="59C5F137" w:rsidR="20D04151">
        <w:rPr>
          <w:rFonts w:eastAsia="Times New Roman"/>
          <w:sz w:val="28"/>
          <w:szCs w:val="28"/>
        </w:rPr>
        <w:t>include an estimated breakdown of costs by IDR Phase</w:t>
      </w:r>
      <w:r w:rsidRPr="59C5F137" w:rsidR="33759F3F">
        <w:rPr>
          <w:rFonts w:eastAsia="Times New Roman"/>
          <w:sz w:val="28"/>
          <w:szCs w:val="28"/>
        </w:rPr>
        <w:t xml:space="preserve"> (four in total)</w:t>
      </w:r>
      <w:r w:rsidRPr="59C5F137" w:rsidR="20D04151">
        <w:rPr>
          <w:rFonts w:eastAsia="Times New Roman"/>
          <w:sz w:val="28"/>
          <w:szCs w:val="28"/>
        </w:rPr>
        <w:t xml:space="preserve"> in a table in the budget narrative. Please see the example budget narrative provided in SAMS-D.</w:t>
      </w:r>
      <w:r w:rsidRPr="59C5F137" w:rsidR="38231543">
        <w:rPr>
          <w:rFonts w:eastAsia="Times New Roman"/>
          <w:sz w:val="28"/>
          <w:szCs w:val="28"/>
        </w:rPr>
        <w:t xml:space="preserve"> </w:t>
      </w:r>
      <w:r w:rsidRPr="59C5F137" w:rsidR="6B4F2792">
        <w:rPr>
          <w:rFonts w:eastAsia="Times New Roman"/>
          <w:sz w:val="28"/>
          <w:szCs w:val="28"/>
        </w:rPr>
        <w:t xml:space="preserve"> Programming Priority 2 applicants should base their budget on an estimated number of </w:t>
      </w:r>
      <w:r w:rsidRPr="59C5F137" w:rsidR="49516862">
        <w:rPr>
          <w:rFonts w:eastAsia="Times New Roman"/>
          <w:sz w:val="28"/>
          <w:szCs w:val="28"/>
        </w:rPr>
        <w:t>four</w:t>
      </w:r>
      <w:r w:rsidRPr="59C5F137" w:rsidR="6B4F2792">
        <w:rPr>
          <w:rFonts w:eastAsia="Times New Roman"/>
          <w:sz w:val="28"/>
          <w:szCs w:val="28"/>
        </w:rPr>
        <w:t xml:space="preserve"> IDR awards. </w:t>
      </w:r>
      <w:r w:rsidRPr="59C5F137" w:rsidR="317C3A72">
        <w:rPr>
          <w:rFonts w:eastAsia="Times New Roman"/>
          <w:sz w:val="28"/>
          <w:szCs w:val="28"/>
        </w:rPr>
        <w:t xml:space="preserve"> </w:t>
      </w:r>
      <w:r w:rsidRPr="59C5F137" w:rsidR="317C3A72">
        <w:rPr>
          <w:rFonts w:ascii="Calibri" w:hAnsi="Calibri" w:eastAsia="Calibri" w:cs="Calibri"/>
          <w:sz w:val="28"/>
          <w:szCs w:val="28"/>
        </w:rPr>
        <w:t>If a different number of IDR projects are awarded under this opportunity, the TIP Office will negotiate costs and total budget for the award under Programming Priority Two.</w:t>
      </w:r>
    </w:p>
    <w:p w:rsidR="21C3BE65" w:rsidP="21C3BE65" w:rsidRDefault="21C3BE65" w14:paraId="0F04373A" w14:textId="575D2DF3">
      <w:pPr>
        <w:spacing w:line="276" w:lineRule="auto"/>
        <w:rPr>
          <w:rFonts w:eastAsia="Times New Roman"/>
          <w:sz w:val="28"/>
          <w:szCs w:val="28"/>
        </w:rPr>
      </w:pPr>
    </w:p>
    <w:p w:rsidRPr="00300729" w:rsidR="589D5CA7" w:rsidP="589D5CA7" w:rsidRDefault="008070C5" w14:paraId="7B789143" w14:textId="3A977A3C">
      <w:pPr>
        <w:spacing w:line="276" w:lineRule="auto"/>
        <w:rPr>
          <w:rFonts w:eastAsia="Times New Roman" w:cstheme="minorHAnsi"/>
          <w:b/>
          <w:bCs/>
          <w:sz w:val="28"/>
          <w:szCs w:val="28"/>
        </w:rPr>
      </w:pPr>
      <w:r w:rsidRPr="00300729">
        <w:rPr>
          <w:rFonts w:eastAsia="Times New Roman" w:cstheme="minorHAnsi"/>
          <w:b/>
          <w:bCs/>
          <w:sz w:val="28"/>
          <w:szCs w:val="28"/>
        </w:rPr>
        <w:t xml:space="preserve">Q. </w:t>
      </w:r>
      <w:r w:rsidRPr="00300729" w:rsidR="00B50D70">
        <w:rPr>
          <w:rFonts w:eastAsia="Times New Roman" w:cstheme="minorHAnsi"/>
          <w:b/>
          <w:bCs/>
          <w:sz w:val="28"/>
          <w:szCs w:val="28"/>
        </w:rPr>
        <w:t xml:space="preserve">What budget information is required for sub-awardees at time of submission? </w:t>
      </w:r>
    </w:p>
    <w:p w:rsidR="008070C5" w:rsidP="21C3BE65" w:rsidRDefault="66895B5E" w14:paraId="1131AB36" w14:textId="05B45ED2">
      <w:pPr>
        <w:spacing w:line="276" w:lineRule="auto"/>
        <w:rPr>
          <w:rFonts w:eastAsia="Times New Roman"/>
          <w:sz w:val="28"/>
          <w:szCs w:val="28"/>
        </w:rPr>
      </w:pPr>
      <w:r w:rsidRPr="21C3BE65">
        <w:rPr>
          <w:rFonts w:eastAsia="Times New Roman"/>
          <w:sz w:val="28"/>
          <w:szCs w:val="28"/>
        </w:rPr>
        <w:t xml:space="preserve">A. For each </w:t>
      </w:r>
      <w:r w:rsidRPr="0813B7F5">
        <w:rPr>
          <w:rFonts w:eastAsia="Times New Roman"/>
          <w:sz w:val="28"/>
          <w:szCs w:val="28"/>
        </w:rPr>
        <w:t>subaward</w:t>
      </w:r>
      <w:r w:rsidRPr="21C3BE65">
        <w:rPr>
          <w:rFonts w:eastAsia="Times New Roman"/>
          <w:sz w:val="28"/>
          <w:szCs w:val="28"/>
        </w:rPr>
        <w:t xml:space="preserve"> or contract </w:t>
      </w:r>
      <w:r w:rsidRPr="21C3BE65" w:rsidR="686A75D5">
        <w:rPr>
          <w:rFonts w:eastAsia="Times New Roman"/>
          <w:sz w:val="28"/>
          <w:szCs w:val="28"/>
        </w:rPr>
        <w:t xml:space="preserve">named </w:t>
      </w:r>
      <w:r w:rsidRPr="21C3BE65">
        <w:rPr>
          <w:rFonts w:eastAsia="Times New Roman"/>
          <w:sz w:val="28"/>
          <w:szCs w:val="28"/>
        </w:rPr>
        <w:t xml:space="preserve">at the time of application, provide a detailed line-item budget as a separate tab explaining specific costs and services. If consultants will be used in the grant, provide all costs related to their </w:t>
      </w:r>
      <w:r w:rsidRPr="21C3BE65" w:rsidR="5EA0DF8C">
        <w:rPr>
          <w:rFonts w:eastAsia="Times New Roman"/>
          <w:sz w:val="28"/>
          <w:szCs w:val="28"/>
        </w:rPr>
        <w:t>effort</w:t>
      </w:r>
      <w:r w:rsidRPr="21C3BE65">
        <w:rPr>
          <w:rFonts w:eastAsia="Times New Roman"/>
          <w:sz w:val="28"/>
          <w:szCs w:val="28"/>
        </w:rPr>
        <w:t xml:space="preserve">, including travel and per diem costs. Budget totals for additional </w:t>
      </w:r>
      <w:r w:rsidRPr="0813B7F5">
        <w:rPr>
          <w:rFonts w:eastAsia="Times New Roman"/>
          <w:sz w:val="28"/>
          <w:szCs w:val="28"/>
        </w:rPr>
        <w:t>subawards</w:t>
      </w:r>
      <w:r w:rsidRPr="21C3BE65">
        <w:rPr>
          <w:rFonts w:eastAsia="Times New Roman"/>
          <w:sz w:val="28"/>
          <w:szCs w:val="28"/>
        </w:rPr>
        <w:t xml:space="preserve"> that will be determined later in </w:t>
      </w:r>
      <w:r w:rsidRPr="21C3BE65" w:rsidR="205F7C81">
        <w:rPr>
          <w:rFonts w:eastAsia="Times New Roman"/>
          <w:sz w:val="28"/>
          <w:szCs w:val="28"/>
        </w:rPr>
        <w:t xml:space="preserve">the </w:t>
      </w:r>
      <w:r w:rsidRPr="21C3BE65">
        <w:rPr>
          <w:rFonts w:eastAsia="Times New Roman"/>
          <w:sz w:val="28"/>
          <w:szCs w:val="28"/>
        </w:rPr>
        <w:t>project should be listed under the Contractual budget category.</w:t>
      </w:r>
    </w:p>
    <w:p w:rsidR="00D16B58" w:rsidP="589D5CA7" w:rsidRDefault="00D16B58" w14:paraId="512C4962" w14:textId="77777777">
      <w:pPr>
        <w:spacing w:line="276" w:lineRule="auto"/>
        <w:rPr>
          <w:rFonts w:eastAsia="Times New Roman" w:cstheme="minorHAnsi"/>
          <w:sz w:val="28"/>
          <w:szCs w:val="28"/>
        </w:rPr>
      </w:pPr>
    </w:p>
    <w:p w:rsidRPr="006D1762" w:rsidR="008339F2" w:rsidP="21C3BE65" w:rsidRDefault="1E5719B5" w14:paraId="37E91F98" w14:textId="30935349">
      <w:pPr>
        <w:spacing w:line="276" w:lineRule="auto"/>
        <w:rPr>
          <w:rFonts w:eastAsia="Times New Roman"/>
          <w:b/>
          <w:bCs/>
          <w:sz w:val="28"/>
          <w:szCs w:val="28"/>
        </w:rPr>
      </w:pPr>
      <w:r w:rsidRPr="006D1762">
        <w:rPr>
          <w:rFonts w:eastAsia="Times New Roman"/>
          <w:b/>
          <w:bCs/>
          <w:sz w:val="28"/>
          <w:szCs w:val="28"/>
        </w:rPr>
        <w:t xml:space="preserve">Q. How should organizations prepare the budget for </w:t>
      </w:r>
      <w:r w:rsidRPr="21C3BE65" w:rsidR="2ABDCB00">
        <w:rPr>
          <w:rFonts w:eastAsia="Times New Roman"/>
          <w:b/>
          <w:bCs/>
          <w:sz w:val="28"/>
          <w:szCs w:val="28"/>
        </w:rPr>
        <w:t xml:space="preserve">interventions that will be designed </w:t>
      </w:r>
      <w:proofErr w:type="gramStart"/>
      <w:r w:rsidRPr="21C3BE65" w:rsidR="2ABDCB00">
        <w:rPr>
          <w:rFonts w:eastAsia="Times New Roman"/>
          <w:b/>
          <w:bCs/>
          <w:sz w:val="28"/>
          <w:szCs w:val="28"/>
        </w:rPr>
        <w:t>as a result of</w:t>
      </w:r>
      <w:proofErr w:type="gramEnd"/>
      <w:r w:rsidRPr="21C3BE65" w:rsidR="2ABDCB00">
        <w:rPr>
          <w:rFonts w:eastAsia="Times New Roman"/>
          <w:b/>
          <w:bCs/>
          <w:sz w:val="28"/>
          <w:szCs w:val="28"/>
        </w:rPr>
        <w:t xml:space="preserve"> initial research </w:t>
      </w:r>
      <w:r w:rsidRPr="21C3BE65" w:rsidR="33B80AAF">
        <w:rPr>
          <w:rFonts w:eastAsia="Times New Roman"/>
          <w:b/>
          <w:bCs/>
          <w:sz w:val="28"/>
          <w:szCs w:val="28"/>
        </w:rPr>
        <w:t>and planning under Stage 1?</w:t>
      </w:r>
    </w:p>
    <w:p w:rsidRPr="00220080" w:rsidR="00D16B58" w:rsidP="21C3BE65" w:rsidRDefault="64D6E234" w14:paraId="38BEE5DB" w14:textId="49F0D259">
      <w:pPr>
        <w:spacing w:line="276" w:lineRule="auto"/>
        <w:rPr>
          <w:rFonts w:eastAsia="Times New Roman"/>
          <w:sz w:val="28"/>
          <w:szCs w:val="28"/>
        </w:rPr>
      </w:pPr>
      <w:r w:rsidRPr="21C3BE65">
        <w:rPr>
          <w:rFonts w:eastAsia="Times New Roman"/>
          <w:sz w:val="28"/>
          <w:szCs w:val="28"/>
        </w:rPr>
        <w:t xml:space="preserve">A. </w:t>
      </w:r>
      <w:r w:rsidRPr="21C3BE65" w:rsidR="50EDD614">
        <w:rPr>
          <w:rFonts w:eastAsia="Times New Roman"/>
          <w:sz w:val="28"/>
          <w:szCs w:val="28"/>
        </w:rPr>
        <w:t xml:space="preserve"> Given that the exact nature of the intervention model to be piloted is unknown at the proposal writing phase, Programming Priority 1 applicants may include a lump sum for the cost of pilot interventions</w:t>
      </w:r>
      <w:r w:rsidRPr="21C3BE65" w:rsidR="29E603F7">
        <w:rPr>
          <w:rFonts w:eastAsia="Times New Roman"/>
          <w:sz w:val="28"/>
          <w:szCs w:val="28"/>
        </w:rPr>
        <w:t>.</w:t>
      </w:r>
      <w:r w:rsidRPr="21C3BE65" w:rsidR="36AFF294">
        <w:rPr>
          <w:rFonts w:eastAsia="Times New Roman"/>
          <w:sz w:val="28"/>
          <w:szCs w:val="28"/>
        </w:rPr>
        <w:t xml:space="preserve"> Please note that the detailed costing of the preliminary intervention model </w:t>
      </w:r>
      <w:r w:rsidRPr="21C3BE65" w:rsidR="1963A07A">
        <w:rPr>
          <w:rFonts w:eastAsia="Times New Roman"/>
          <w:sz w:val="28"/>
          <w:szCs w:val="28"/>
        </w:rPr>
        <w:t xml:space="preserve">is a Stage 2 deliverable. </w:t>
      </w:r>
      <w:r w:rsidRPr="21C3BE65" w:rsidR="128D898B">
        <w:rPr>
          <w:rFonts w:eastAsia="Times New Roman"/>
          <w:sz w:val="28"/>
          <w:szCs w:val="28"/>
        </w:rPr>
        <w:t>Applicants should also consider the costs associated with</w:t>
      </w:r>
      <w:r w:rsidRPr="21C3BE65" w:rsidDel="128D898B" w:rsidR="00E62CBE">
        <w:rPr>
          <w:rFonts w:eastAsia="Times New Roman"/>
          <w:sz w:val="28"/>
          <w:szCs w:val="28"/>
        </w:rPr>
        <w:t xml:space="preserve"> </w:t>
      </w:r>
      <w:r w:rsidRPr="21C3BE65" w:rsidR="128D898B">
        <w:rPr>
          <w:rFonts w:eastAsia="Times New Roman"/>
          <w:sz w:val="28"/>
          <w:szCs w:val="28"/>
        </w:rPr>
        <w:t xml:space="preserve">any studies to assess the feasibility and/or </w:t>
      </w:r>
      <w:r w:rsidRPr="3B69D952" w:rsidR="76B6CEF5">
        <w:rPr>
          <w:rFonts w:eastAsia="Times New Roman"/>
          <w:sz w:val="28"/>
          <w:szCs w:val="28"/>
        </w:rPr>
        <w:t>accept</w:t>
      </w:r>
      <w:r w:rsidRPr="3B69D952" w:rsidR="4D3ED9AB">
        <w:rPr>
          <w:rFonts w:eastAsia="Times New Roman"/>
          <w:sz w:val="28"/>
          <w:szCs w:val="28"/>
        </w:rPr>
        <w:t xml:space="preserve">ability of </w:t>
      </w:r>
      <w:r w:rsidRPr="330BBDF1" w:rsidR="556068F4">
        <w:rPr>
          <w:rFonts w:eastAsia="Times New Roman"/>
          <w:sz w:val="28"/>
          <w:szCs w:val="28"/>
        </w:rPr>
        <w:t xml:space="preserve">specific components of the intervention model prior to its pilot in Stage 3.  </w:t>
      </w:r>
    </w:p>
    <w:p w:rsidR="21C3BE65" w:rsidP="21C3BE65" w:rsidRDefault="21C3BE65" w14:paraId="7E675C54" w14:textId="0E49CFFE">
      <w:pPr>
        <w:spacing w:line="276" w:lineRule="auto"/>
        <w:rPr>
          <w:rFonts w:eastAsia="Times New Roman"/>
          <w:sz w:val="28"/>
          <w:szCs w:val="28"/>
        </w:rPr>
      </w:pPr>
    </w:p>
    <w:p w:rsidRPr="00220080" w:rsidR="589D5CA7" w:rsidP="00260526" w:rsidRDefault="589D5CA7" w14:paraId="44CF2412" w14:textId="4D1FE15D">
      <w:pPr>
        <w:pStyle w:val="Heading2"/>
        <w:spacing w:before="0" w:afterAutospacing="1" w:line="276" w:lineRule="auto"/>
        <w:rPr>
          <w:rFonts w:eastAsia="Times New Roman" w:asciiTheme="minorHAnsi" w:hAnsiTheme="minorHAnsi" w:cstheme="minorHAnsi"/>
          <w:b/>
          <w:bCs/>
          <w:color w:val="FF0000"/>
          <w:sz w:val="28"/>
          <w:szCs w:val="28"/>
        </w:rPr>
      </w:pPr>
      <w:r w:rsidRPr="00220080">
        <w:rPr>
          <w:rFonts w:eastAsia="Times New Roman" w:asciiTheme="minorHAnsi" w:hAnsiTheme="minorHAnsi" w:cstheme="minorHAnsi"/>
          <w:b/>
          <w:bCs/>
          <w:color w:val="FF0000"/>
          <w:sz w:val="28"/>
          <w:szCs w:val="28"/>
        </w:rPr>
        <w:t>APPLICATION SUBMISSION</w:t>
      </w:r>
    </w:p>
    <w:p w:rsidRPr="00220080" w:rsidR="589D5CA7" w:rsidRDefault="589D5CA7" w14:paraId="5B4B91C7" w14:textId="31970264">
      <w:pPr>
        <w:rPr>
          <w:rFonts w:cstheme="minorHAnsi"/>
          <w:sz w:val="28"/>
          <w:szCs w:val="28"/>
        </w:rPr>
      </w:pPr>
      <w:r w:rsidRPr="00220080">
        <w:rPr>
          <w:rFonts w:eastAsia="Times New Roman" w:cstheme="minorHAnsi"/>
          <w:b/>
          <w:bCs/>
          <w:color w:val="000000" w:themeColor="text1"/>
          <w:sz w:val="28"/>
          <w:szCs w:val="28"/>
        </w:rPr>
        <w:t>Q. How do I unlock my SAMS Domestic account or change my SAMS Domestic password?  What should I do if I encounter difficulty using the SAMS Domestic website?</w:t>
      </w:r>
    </w:p>
    <w:p w:rsidRPr="00220080" w:rsidR="589D5CA7" w:rsidRDefault="589D5CA7" w14:paraId="759DF42F" w14:textId="1FD911C6">
      <w:pPr>
        <w:rPr>
          <w:sz w:val="28"/>
          <w:szCs w:val="28"/>
        </w:rPr>
      </w:pPr>
      <w:r w:rsidRPr="7A416E25">
        <w:rPr>
          <w:rFonts w:eastAsia="Times New Roman"/>
          <w:b/>
          <w:color w:val="000000" w:themeColor="text1"/>
          <w:sz w:val="28"/>
          <w:szCs w:val="28"/>
        </w:rPr>
        <w:t>A.</w:t>
      </w:r>
      <w:r w:rsidRPr="7A416E25">
        <w:rPr>
          <w:rFonts w:eastAsia="Times New Roman"/>
          <w:color w:val="000000" w:themeColor="text1"/>
          <w:sz w:val="28"/>
          <w:szCs w:val="28"/>
        </w:rPr>
        <w:t xml:space="preserve"> Unfortunately, the TIP Office is unable to unlock SAMS Domestic </w:t>
      </w:r>
      <w:r w:rsidRPr="7A416E25" w:rsidR="55D5BF03">
        <w:rPr>
          <w:rFonts w:eastAsia="Times New Roman"/>
          <w:color w:val="000000" w:themeColor="text1"/>
          <w:sz w:val="28"/>
          <w:szCs w:val="28"/>
        </w:rPr>
        <w:t>account</w:t>
      </w:r>
      <w:r w:rsidRPr="7A416E25" w:rsidR="2C406C6C">
        <w:rPr>
          <w:rFonts w:eastAsia="Times New Roman"/>
          <w:color w:val="000000" w:themeColor="text1"/>
          <w:sz w:val="28"/>
          <w:szCs w:val="28"/>
        </w:rPr>
        <w:t>s</w:t>
      </w:r>
      <w:r w:rsidRPr="7A416E25">
        <w:rPr>
          <w:rFonts w:eastAsia="Times New Roman"/>
          <w:color w:val="000000" w:themeColor="text1"/>
          <w:sz w:val="28"/>
          <w:szCs w:val="28"/>
        </w:rPr>
        <w:t xml:space="preserve"> or reset passwords.  For assistance with SAMS Domestic (</w:t>
      </w:r>
      <w:hyperlink r:id="rId16">
        <w:r w:rsidRPr="7A416E25">
          <w:rPr>
            <w:rStyle w:val="Hyperlink"/>
            <w:rFonts w:eastAsia="Times New Roman"/>
            <w:sz w:val="28"/>
            <w:szCs w:val="28"/>
          </w:rPr>
          <w:t>https://mygrants.service-now.com/grants</w:t>
        </w:r>
      </w:hyperlink>
      <w:r w:rsidRPr="7A416E25">
        <w:rPr>
          <w:rFonts w:eastAsia="Times New Roman"/>
          <w:color w:val="000000" w:themeColor="text1"/>
          <w:sz w:val="28"/>
          <w:szCs w:val="28"/>
        </w:rPr>
        <w:t>) please contact the ILMS Support Desk at 1-888-313-4567 (toll free for international callers) or submit a ticket using the ILMS Self Service Portal (</w:t>
      </w:r>
      <w:hyperlink r:id="rId17">
        <w:r w:rsidRPr="7A416E25" w:rsidR="10B444F7">
          <w:rPr>
            <w:rStyle w:val="Hyperlink"/>
            <w:rFonts w:eastAsia="Times New Roman"/>
            <w:sz w:val="28"/>
            <w:szCs w:val="28"/>
          </w:rPr>
          <w:t>https://afsitsm.servicenowservices.com/ilms</w:t>
        </w:r>
      </w:hyperlink>
      <w:r w:rsidRPr="7A416E25" w:rsidR="10B444F7">
        <w:rPr>
          <w:rFonts w:eastAsia="Times New Roman"/>
          <w:sz w:val="28"/>
          <w:szCs w:val="28"/>
        </w:rPr>
        <w:t>).</w:t>
      </w:r>
      <w:r w:rsidRPr="7A416E25">
        <w:rPr>
          <w:rFonts w:eastAsia="Times New Roman"/>
          <w:color w:val="000000" w:themeColor="text1"/>
          <w:sz w:val="28"/>
          <w:szCs w:val="28"/>
        </w:rPr>
        <w:t xml:space="preserve">  Please let us know if you have any questions by emailing </w:t>
      </w:r>
      <w:hyperlink r:id="rId18">
        <w:r w:rsidRPr="7A416E25">
          <w:rPr>
            <w:rStyle w:val="Hyperlink"/>
            <w:rFonts w:eastAsia="Times New Roman"/>
            <w:sz w:val="28"/>
            <w:szCs w:val="28"/>
          </w:rPr>
          <w:t>JTIPGrants@state.gov</w:t>
        </w:r>
      </w:hyperlink>
      <w:r w:rsidRPr="7A416E25">
        <w:rPr>
          <w:rFonts w:eastAsia="Times New Roman"/>
          <w:color w:val="000000" w:themeColor="text1"/>
          <w:sz w:val="28"/>
          <w:szCs w:val="28"/>
        </w:rPr>
        <w:t>.</w:t>
      </w:r>
    </w:p>
    <w:p w:rsidR="001A1DEB" w:rsidP="589D5CA7" w:rsidRDefault="001A1DEB" w14:paraId="691D1C5E" w14:textId="77777777">
      <w:pPr>
        <w:spacing w:line="276" w:lineRule="auto"/>
        <w:rPr>
          <w:rFonts w:eastAsia="Times New Roman" w:cstheme="minorHAnsi"/>
          <w:b/>
          <w:bCs/>
          <w:sz w:val="28"/>
          <w:szCs w:val="28"/>
        </w:rPr>
      </w:pPr>
    </w:p>
    <w:p w:rsidRPr="00220080" w:rsidR="589D5CA7" w:rsidP="589D5CA7" w:rsidRDefault="589D5CA7" w14:paraId="5FF3C4C3" w14:textId="2DA33460">
      <w:pPr>
        <w:spacing w:line="276" w:lineRule="auto"/>
        <w:rPr>
          <w:rFonts w:cstheme="minorHAnsi"/>
          <w:sz w:val="28"/>
          <w:szCs w:val="28"/>
        </w:rPr>
      </w:pPr>
      <w:r w:rsidRPr="00220080">
        <w:rPr>
          <w:rFonts w:eastAsia="Times New Roman" w:cstheme="minorHAnsi"/>
          <w:b/>
          <w:bCs/>
          <w:sz w:val="28"/>
          <w:szCs w:val="28"/>
        </w:rPr>
        <w:t>Q. What does an application include?</w:t>
      </w:r>
    </w:p>
    <w:p w:rsidRPr="00220080" w:rsidR="589D5CA7" w:rsidP="589D5CA7" w:rsidRDefault="589D5CA7" w14:paraId="2DADF7C6" w14:textId="266CF839">
      <w:pPr>
        <w:spacing w:line="276" w:lineRule="auto"/>
        <w:rPr>
          <w:rFonts w:cstheme="minorHAnsi"/>
          <w:sz w:val="28"/>
          <w:szCs w:val="28"/>
        </w:rPr>
      </w:pPr>
      <w:r w:rsidRPr="00220080">
        <w:rPr>
          <w:rFonts w:eastAsia="Times New Roman" w:cstheme="minorHAnsi"/>
          <w:b/>
          <w:bCs/>
          <w:sz w:val="28"/>
          <w:szCs w:val="28"/>
        </w:rPr>
        <w:t xml:space="preserve">A. </w:t>
      </w:r>
      <w:r w:rsidRPr="00220080">
        <w:rPr>
          <w:rFonts w:eastAsia="Times New Roman" w:cstheme="minorHAnsi"/>
          <w:sz w:val="28"/>
          <w:szCs w:val="28"/>
        </w:rPr>
        <w:t>Detailed information on formatting requirements and more can be found in the NOFO and Guidelines</w:t>
      </w:r>
      <w:r w:rsidRPr="00220080" w:rsidR="00566ED3">
        <w:rPr>
          <w:rFonts w:eastAsia="Times New Roman" w:cstheme="minorHAnsi"/>
          <w:sz w:val="28"/>
          <w:szCs w:val="28"/>
        </w:rPr>
        <w:t xml:space="preserve"> Document</w:t>
      </w:r>
      <w:r w:rsidRPr="00220080">
        <w:rPr>
          <w:rFonts w:eastAsia="Times New Roman" w:cstheme="minorHAnsi"/>
          <w:sz w:val="28"/>
          <w:szCs w:val="28"/>
        </w:rPr>
        <w:t xml:space="preserve">. </w:t>
      </w:r>
    </w:p>
    <w:p w:rsidR="001A1DEB" w:rsidP="589D5CA7" w:rsidRDefault="001A1DEB" w14:paraId="5E6F59E6" w14:textId="77777777">
      <w:pPr>
        <w:spacing w:line="276" w:lineRule="auto"/>
        <w:rPr>
          <w:rFonts w:eastAsia="Times New Roman"/>
          <w:b/>
          <w:sz w:val="28"/>
          <w:szCs w:val="28"/>
        </w:rPr>
      </w:pPr>
    </w:p>
    <w:p w:rsidRPr="00220080" w:rsidR="589D5CA7" w:rsidP="589D5CA7" w:rsidRDefault="589D5CA7" w14:paraId="6318A1EE" w14:textId="1CD625A8">
      <w:pPr>
        <w:spacing w:line="276" w:lineRule="auto"/>
        <w:rPr>
          <w:sz w:val="28"/>
          <w:szCs w:val="28"/>
        </w:rPr>
      </w:pPr>
      <w:r w:rsidRPr="7A416E25">
        <w:rPr>
          <w:rFonts w:eastAsia="Times New Roman"/>
          <w:b/>
          <w:sz w:val="28"/>
          <w:szCs w:val="28"/>
        </w:rPr>
        <w:t xml:space="preserve">Q. We are </w:t>
      </w:r>
      <w:proofErr w:type="gramStart"/>
      <w:r w:rsidRPr="7A416E25">
        <w:rPr>
          <w:rFonts w:eastAsia="Times New Roman"/>
          <w:b/>
          <w:sz w:val="28"/>
          <w:szCs w:val="28"/>
        </w:rPr>
        <w:t>experiencing difficulty</w:t>
      </w:r>
      <w:proofErr w:type="gramEnd"/>
      <w:r w:rsidRPr="7A416E25">
        <w:rPr>
          <w:rFonts w:eastAsia="Times New Roman"/>
          <w:b/>
          <w:sz w:val="28"/>
          <w:szCs w:val="28"/>
        </w:rPr>
        <w:t xml:space="preserve"> requesting a </w:t>
      </w:r>
      <w:r w:rsidRPr="7A416E25" w:rsidR="46B0F1AA">
        <w:rPr>
          <w:rFonts w:eastAsia="Times New Roman"/>
          <w:b/>
          <w:bCs/>
          <w:sz w:val="28"/>
          <w:szCs w:val="28"/>
        </w:rPr>
        <w:t>UEI</w:t>
      </w:r>
      <w:r w:rsidRPr="7A416E25">
        <w:rPr>
          <w:rFonts w:eastAsia="Times New Roman"/>
          <w:b/>
          <w:sz w:val="28"/>
          <w:szCs w:val="28"/>
        </w:rPr>
        <w:t xml:space="preserve"> number.</w:t>
      </w:r>
    </w:p>
    <w:p w:rsidRPr="00220080" w:rsidR="589D5CA7" w:rsidP="7A416E25" w:rsidRDefault="55D5BF03" w14:paraId="48A65225" w14:textId="471DDA46">
      <w:pPr>
        <w:spacing w:line="276" w:lineRule="auto"/>
        <w:rPr>
          <w:sz w:val="28"/>
          <w:szCs w:val="28"/>
        </w:rPr>
      </w:pPr>
      <w:r w:rsidRPr="7A416E25">
        <w:rPr>
          <w:rFonts w:eastAsia="Times New Roman"/>
          <w:b/>
          <w:bCs/>
          <w:sz w:val="28"/>
          <w:szCs w:val="28"/>
        </w:rPr>
        <w:t xml:space="preserve">A. </w:t>
      </w:r>
      <w:r w:rsidRPr="7A416E25">
        <w:rPr>
          <w:rFonts w:eastAsia="Times New Roman"/>
          <w:sz w:val="28"/>
          <w:szCs w:val="28"/>
        </w:rPr>
        <w:t xml:space="preserve">For information and assistance with </w:t>
      </w:r>
      <w:r w:rsidRPr="7A416E25" w:rsidR="3943FE6C">
        <w:rPr>
          <w:rFonts w:eastAsia="Times New Roman"/>
          <w:sz w:val="28"/>
          <w:szCs w:val="28"/>
        </w:rPr>
        <w:t xml:space="preserve">UEI </w:t>
      </w:r>
      <w:r w:rsidRPr="7A416E25">
        <w:rPr>
          <w:rFonts w:eastAsia="Times New Roman"/>
          <w:sz w:val="28"/>
          <w:szCs w:val="28"/>
        </w:rPr>
        <w:t>numbers, please contact the Help Desk</w:t>
      </w:r>
      <w:r w:rsidRPr="7A416E25" w:rsidR="6B1958F7">
        <w:rPr>
          <w:rFonts w:eastAsia="Times New Roman"/>
          <w:sz w:val="28"/>
          <w:szCs w:val="28"/>
        </w:rPr>
        <w:t xml:space="preserve"> at</w:t>
      </w:r>
      <w:r w:rsidRPr="7A416E25">
        <w:rPr>
          <w:rFonts w:eastAsia="Times New Roman"/>
          <w:sz w:val="28"/>
          <w:szCs w:val="28"/>
        </w:rPr>
        <w:t xml:space="preserve"> </w:t>
      </w:r>
      <w:r w:rsidRPr="7A416E25" w:rsidR="55C1CB6A">
        <w:rPr>
          <w:rFonts w:eastAsia="Times New Roman"/>
          <w:sz w:val="28"/>
          <w:szCs w:val="28"/>
        </w:rPr>
        <w:t>FSD.gov.</w:t>
      </w:r>
      <w:r w:rsidRPr="7A416E25">
        <w:rPr>
          <w:rFonts w:eastAsia="Times New Roman"/>
          <w:sz w:val="28"/>
          <w:szCs w:val="28"/>
        </w:rPr>
        <w:t xml:space="preserve">  </w:t>
      </w:r>
    </w:p>
    <w:p w:rsidR="001A1DEB" w:rsidP="589D5CA7" w:rsidRDefault="001A1DEB" w14:paraId="4334D9B3" w14:textId="77777777">
      <w:pPr>
        <w:spacing w:line="276" w:lineRule="auto"/>
        <w:rPr>
          <w:rFonts w:eastAsia="Times New Roman"/>
          <w:b/>
          <w:sz w:val="28"/>
          <w:szCs w:val="28"/>
        </w:rPr>
      </w:pPr>
    </w:p>
    <w:p w:rsidRPr="00220080" w:rsidR="589D5CA7" w:rsidP="589D5CA7" w:rsidRDefault="589D5CA7" w14:paraId="7D8CA388" w14:textId="70D8AB69">
      <w:pPr>
        <w:spacing w:line="276" w:lineRule="auto"/>
        <w:rPr>
          <w:sz w:val="28"/>
          <w:szCs w:val="28"/>
        </w:rPr>
      </w:pPr>
      <w:r w:rsidRPr="7A416E25">
        <w:rPr>
          <w:rFonts w:eastAsia="Times New Roman"/>
          <w:b/>
          <w:sz w:val="28"/>
          <w:szCs w:val="28"/>
        </w:rPr>
        <w:t xml:space="preserve">Q. If an organization proposes a partnership with another organization, do all parties need to obtain a </w:t>
      </w:r>
      <w:r w:rsidRPr="7A416E25" w:rsidR="7DC8EA01">
        <w:rPr>
          <w:rFonts w:eastAsia="Times New Roman"/>
          <w:b/>
          <w:bCs/>
          <w:sz w:val="28"/>
          <w:szCs w:val="28"/>
        </w:rPr>
        <w:t>UEI</w:t>
      </w:r>
      <w:r w:rsidRPr="7A416E25">
        <w:rPr>
          <w:rFonts w:eastAsia="Times New Roman"/>
          <w:b/>
          <w:sz w:val="28"/>
          <w:szCs w:val="28"/>
        </w:rPr>
        <w:t xml:space="preserve"> number, or only the applicant?</w:t>
      </w:r>
    </w:p>
    <w:p w:rsidRPr="00220080" w:rsidR="589D5CA7" w:rsidP="589D5CA7" w:rsidRDefault="589D5CA7" w14:paraId="28D05357" w14:textId="2D0BF49E">
      <w:pPr>
        <w:spacing w:line="276" w:lineRule="auto"/>
        <w:rPr>
          <w:rFonts w:eastAsia="Times New Roman"/>
          <w:sz w:val="28"/>
          <w:szCs w:val="28"/>
        </w:rPr>
      </w:pPr>
      <w:r w:rsidRPr="7A416E25">
        <w:rPr>
          <w:rFonts w:eastAsia="Times New Roman"/>
          <w:b/>
          <w:sz w:val="28"/>
          <w:szCs w:val="28"/>
        </w:rPr>
        <w:t xml:space="preserve">A. </w:t>
      </w:r>
      <w:proofErr w:type="gramStart"/>
      <w:r w:rsidRPr="7A416E25">
        <w:rPr>
          <w:rFonts w:eastAsia="Times New Roman"/>
          <w:sz w:val="28"/>
          <w:szCs w:val="28"/>
        </w:rPr>
        <w:t>For the purpose of</w:t>
      </w:r>
      <w:proofErr w:type="gramEnd"/>
      <w:r w:rsidRPr="7A416E25">
        <w:rPr>
          <w:rFonts w:eastAsia="Times New Roman"/>
          <w:sz w:val="28"/>
          <w:szCs w:val="28"/>
        </w:rPr>
        <w:t xml:space="preserve"> filling out the SF 424s and submitting an application, the only </w:t>
      </w:r>
      <w:r w:rsidRPr="7A416E25" w:rsidR="25393CE8">
        <w:rPr>
          <w:rFonts w:eastAsia="Times New Roman"/>
          <w:sz w:val="28"/>
          <w:szCs w:val="28"/>
        </w:rPr>
        <w:t>UEI</w:t>
      </w:r>
      <w:r w:rsidRPr="7A416E25">
        <w:rPr>
          <w:rFonts w:eastAsia="Times New Roman"/>
          <w:sz w:val="28"/>
          <w:szCs w:val="28"/>
        </w:rPr>
        <w:t xml:space="preserve"> number required is that of the applicant – the principal organization which is requesting funding.  (Note: A valid </w:t>
      </w:r>
      <w:r w:rsidRPr="7A416E25" w:rsidR="2898F720">
        <w:rPr>
          <w:rFonts w:eastAsia="Times New Roman"/>
          <w:sz w:val="28"/>
          <w:szCs w:val="28"/>
        </w:rPr>
        <w:t>UEI</w:t>
      </w:r>
      <w:r w:rsidRPr="7A416E25">
        <w:rPr>
          <w:rFonts w:eastAsia="Times New Roman"/>
          <w:sz w:val="28"/>
          <w:szCs w:val="28"/>
        </w:rPr>
        <w:t xml:space="preserve"> is not required for submission of an application on SAMS-Domestic; however, a valid UEI number is required for organizations selected for an award.  Organizations should verify their UEI number or take the steps needed to obtain one as soon as possible.)</w:t>
      </w:r>
    </w:p>
    <w:p w:rsidRPr="00220080" w:rsidR="589D5CA7" w:rsidP="589D5CA7" w:rsidRDefault="589D5CA7" w14:paraId="07C28566" w14:textId="094630E0">
      <w:pPr>
        <w:spacing w:line="276" w:lineRule="auto"/>
        <w:rPr>
          <w:rFonts w:eastAsia="Times New Roman"/>
          <w:sz w:val="28"/>
          <w:szCs w:val="28"/>
        </w:rPr>
      </w:pPr>
      <w:r w:rsidRPr="7A416E25">
        <w:rPr>
          <w:rFonts w:eastAsia="Times New Roman"/>
          <w:sz w:val="28"/>
          <w:szCs w:val="28"/>
        </w:rPr>
        <w:t xml:space="preserve">Organizations proposing partnership or sub-award agreements in their proposals are advised that their partners </w:t>
      </w:r>
      <w:r w:rsidRPr="7A416E25" w:rsidR="78EC3975">
        <w:rPr>
          <w:rFonts w:eastAsia="Times New Roman"/>
          <w:sz w:val="28"/>
          <w:szCs w:val="28"/>
        </w:rPr>
        <w:t>are</w:t>
      </w:r>
      <w:r w:rsidRPr="7A416E25">
        <w:rPr>
          <w:rFonts w:eastAsia="Times New Roman"/>
          <w:sz w:val="28"/>
          <w:szCs w:val="28"/>
        </w:rPr>
        <w:t xml:space="preserve"> required </w:t>
      </w:r>
      <w:r w:rsidRPr="7A416E25" w:rsidR="78EC3975">
        <w:rPr>
          <w:rFonts w:eastAsia="Times New Roman"/>
          <w:sz w:val="28"/>
          <w:szCs w:val="28"/>
        </w:rPr>
        <w:t xml:space="preserve">to have a UEI number.  </w:t>
      </w:r>
      <w:r w:rsidRPr="7A416E25" w:rsidR="6DA472B5">
        <w:rPr>
          <w:rFonts w:eastAsia="Times New Roman"/>
          <w:sz w:val="28"/>
          <w:szCs w:val="28"/>
        </w:rPr>
        <w:t>A recipient may not make a subaward to a subrecipient unless that subrecipient has obtained and provided to the recipient a UEI.</w:t>
      </w:r>
    </w:p>
    <w:p w:rsidR="001A1DEB" w:rsidP="589D5CA7" w:rsidRDefault="001A1DEB" w14:paraId="0AA24108" w14:textId="77777777">
      <w:pPr>
        <w:spacing w:line="276" w:lineRule="auto"/>
        <w:rPr>
          <w:rFonts w:eastAsia="Times New Roman" w:cstheme="minorHAnsi"/>
          <w:b/>
          <w:bCs/>
          <w:sz w:val="28"/>
          <w:szCs w:val="28"/>
        </w:rPr>
      </w:pPr>
    </w:p>
    <w:p w:rsidRPr="00220080" w:rsidR="589D5CA7" w:rsidP="589D5CA7" w:rsidRDefault="589D5CA7" w14:paraId="7524D7E8" w14:textId="5D9079EC">
      <w:pPr>
        <w:spacing w:line="276" w:lineRule="auto"/>
        <w:rPr>
          <w:rFonts w:cstheme="minorHAnsi"/>
          <w:sz w:val="28"/>
          <w:szCs w:val="28"/>
        </w:rPr>
      </w:pPr>
      <w:r w:rsidRPr="00220080">
        <w:rPr>
          <w:rFonts w:eastAsia="Times New Roman" w:cstheme="minorHAnsi"/>
          <w:b/>
          <w:bCs/>
          <w:sz w:val="28"/>
          <w:szCs w:val="28"/>
        </w:rPr>
        <w:t xml:space="preserve">Q. May two organizations or more organizations jointly </w:t>
      </w:r>
      <w:proofErr w:type="gramStart"/>
      <w:r w:rsidRPr="00220080">
        <w:rPr>
          <w:rFonts w:eastAsia="Times New Roman" w:cstheme="minorHAnsi"/>
          <w:b/>
          <w:bCs/>
          <w:sz w:val="28"/>
          <w:szCs w:val="28"/>
        </w:rPr>
        <w:t>submit an application</w:t>
      </w:r>
      <w:proofErr w:type="gramEnd"/>
      <w:r w:rsidRPr="00220080">
        <w:rPr>
          <w:rFonts w:eastAsia="Times New Roman" w:cstheme="minorHAnsi"/>
          <w:b/>
          <w:bCs/>
          <w:sz w:val="28"/>
          <w:szCs w:val="28"/>
        </w:rPr>
        <w:t>?</w:t>
      </w:r>
    </w:p>
    <w:p w:rsidRPr="00220080" w:rsidR="589D5CA7" w:rsidP="589D5CA7" w:rsidRDefault="589D5CA7" w14:paraId="1B2CE23A" w14:textId="028F41BA">
      <w:pPr>
        <w:spacing w:line="276" w:lineRule="auto"/>
        <w:rPr>
          <w:rFonts w:eastAsia="Times New Roman" w:cstheme="minorHAnsi"/>
          <w:sz w:val="28"/>
          <w:szCs w:val="28"/>
        </w:rPr>
      </w:pPr>
      <w:r w:rsidRPr="00220080">
        <w:rPr>
          <w:rFonts w:eastAsia="Times New Roman" w:cstheme="minorHAnsi"/>
          <w:b/>
          <w:bCs/>
          <w:sz w:val="28"/>
          <w:szCs w:val="28"/>
        </w:rPr>
        <w:t xml:space="preserve">A. </w:t>
      </w:r>
      <w:r w:rsidRPr="00220080">
        <w:rPr>
          <w:rFonts w:eastAsia="Times New Roman" w:cstheme="minorHAnsi"/>
          <w:sz w:val="28"/>
          <w:szCs w:val="28"/>
        </w:rPr>
        <w:t xml:space="preserve">No, there must be a single applicant.  While applicants may designate one or more partner organizations as sub-recipients, there may only be one primary award recipient. </w:t>
      </w:r>
    </w:p>
    <w:p w:rsidR="001A1DEB" w:rsidP="589D5CA7" w:rsidRDefault="001A1DEB" w14:paraId="23D5FF72" w14:textId="77777777">
      <w:pPr>
        <w:spacing w:line="276" w:lineRule="auto"/>
        <w:rPr>
          <w:rFonts w:eastAsia="Times New Roman" w:cstheme="minorHAnsi"/>
          <w:b/>
          <w:bCs/>
          <w:sz w:val="28"/>
          <w:szCs w:val="28"/>
        </w:rPr>
      </w:pPr>
    </w:p>
    <w:p w:rsidRPr="00220080" w:rsidR="589D5CA7" w:rsidP="589D5CA7" w:rsidRDefault="589D5CA7" w14:paraId="7A0C0CAE" w14:textId="0DA591C6">
      <w:pPr>
        <w:spacing w:line="276" w:lineRule="auto"/>
        <w:rPr>
          <w:rFonts w:eastAsia="Times New Roman" w:cstheme="minorHAnsi"/>
          <w:b/>
          <w:bCs/>
          <w:sz w:val="28"/>
          <w:szCs w:val="28"/>
        </w:rPr>
      </w:pPr>
      <w:r w:rsidRPr="00220080">
        <w:rPr>
          <w:rFonts w:eastAsia="Times New Roman" w:cstheme="minorHAnsi"/>
          <w:b/>
          <w:bCs/>
          <w:sz w:val="28"/>
          <w:szCs w:val="28"/>
        </w:rPr>
        <w:t>Q. Who should be listed as the authorized certifying official on the SF-424-B?</w:t>
      </w:r>
    </w:p>
    <w:p w:rsidR="589D5CA7" w:rsidP="589D5CA7" w:rsidRDefault="589D5CA7" w14:paraId="6C98AC35" w14:textId="37BD75C0">
      <w:pPr>
        <w:spacing w:line="276" w:lineRule="auto"/>
        <w:rPr>
          <w:rFonts w:eastAsia="Times New Roman" w:cstheme="minorHAnsi"/>
          <w:sz w:val="28"/>
          <w:szCs w:val="28"/>
        </w:rPr>
      </w:pPr>
      <w:r w:rsidRPr="00220080">
        <w:rPr>
          <w:rFonts w:eastAsia="Times New Roman" w:cstheme="minorHAnsi"/>
          <w:b/>
          <w:bCs/>
          <w:sz w:val="28"/>
          <w:szCs w:val="28"/>
        </w:rPr>
        <w:t>A.</w:t>
      </w:r>
      <w:r w:rsidRPr="00220080">
        <w:rPr>
          <w:rFonts w:eastAsia="Times New Roman" w:cstheme="minorHAnsi"/>
          <w:sz w:val="28"/>
          <w:szCs w:val="28"/>
        </w:rPr>
        <w:t xml:space="preserve"> The “certifying official” is the person within your organization who can / will sign the grant award if an award is made.  This could be the organization’s director, a project manager, or grants coordinator, for example.  This is also the only point of contact who will receive information regarding the status of the application.</w:t>
      </w:r>
    </w:p>
    <w:p w:rsidR="21C3BE65" w:rsidP="21C3BE65" w:rsidRDefault="3725469B" w14:paraId="7C969609" w14:textId="5F6CC6A2">
      <w:pPr>
        <w:spacing w:line="276" w:lineRule="auto"/>
        <w:rPr>
          <w:rFonts w:eastAsia="Times New Roman"/>
          <w:sz w:val="28"/>
          <w:szCs w:val="28"/>
        </w:rPr>
      </w:pPr>
      <w:r w:rsidRPr="21C3BE65">
        <w:rPr>
          <w:rFonts w:eastAsia="Times New Roman"/>
          <w:sz w:val="28"/>
          <w:szCs w:val="28"/>
        </w:rPr>
        <w:t>Q. What are the legal provisions that successful applicants are required to follow?</w:t>
      </w:r>
    </w:p>
    <w:p w:rsidR="21C3BE65" w:rsidP="21C3BE65" w:rsidRDefault="21C3BE65" w14:paraId="5333E254" w14:textId="0EDCEC31">
      <w:pPr>
        <w:spacing w:line="276" w:lineRule="auto"/>
        <w:rPr>
          <w:rFonts w:eastAsia="Times New Roman"/>
          <w:sz w:val="28"/>
          <w:szCs w:val="28"/>
        </w:rPr>
      </w:pPr>
      <w:r w:rsidRPr="21C3BE65">
        <w:rPr>
          <w:rFonts w:eastAsia="Times New Roman"/>
          <w:sz w:val="28"/>
          <w:szCs w:val="28"/>
        </w:rPr>
        <w:t xml:space="preserve">A. </w:t>
      </w:r>
      <w:r w:rsidRPr="21C3BE65" w:rsidR="5F311B26">
        <w:rPr>
          <w:rFonts w:eastAsia="Times New Roman"/>
          <w:sz w:val="28"/>
          <w:szCs w:val="28"/>
        </w:rPr>
        <w:t xml:space="preserve">Standard Terms and Conditions: Before </w:t>
      </w:r>
      <w:proofErr w:type="gramStart"/>
      <w:r w:rsidRPr="21C3BE65" w:rsidR="5F311B26">
        <w:rPr>
          <w:rFonts w:eastAsia="Times New Roman"/>
          <w:sz w:val="28"/>
          <w:szCs w:val="28"/>
        </w:rPr>
        <w:t>submitting an application</w:t>
      </w:r>
      <w:proofErr w:type="gramEnd"/>
      <w:r w:rsidRPr="21C3BE65" w:rsidR="5F311B26">
        <w:rPr>
          <w:rFonts w:eastAsia="Times New Roman"/>
          <w:sz w:val="28"/>
          <w:szCs w:val="28"/>
        </w:rPr>
        <w:t xml:space="preserve">, applicants should review all the terms and conditions and required certifications which will apply to this award, to ensure that they will be able to comply. These include: 2 CFR 200, 2 CFR 600, Certifications and Assurances, and the Department of State Standard Terms and Conditions, all of which are available at: </w:t>
      </w:r>
      <w:hyperlink w:history="1" r:id="rId19">
        <w:r w:rsidRPr="00E15EE4" w:rsidR="00E87789">
          <w:rPr>
            <w:rStyle w:val="Hyperlink"/>
            <w:rFonts w:eastAsia="Times New Roman"/>
            <w:sz w:val="28"/>
            <w:szCs w:val="28"/>
          </w:rPr>
          <w:t>https://www.statebuy.state.gov/fa/pages/home.aspx</w:t>
        </w:r>
      </w:hyperlink>
      <w:r w:rsidR="00E87789">
        <w:rPr>
          <w:rFonts w:eastAsia="Times New Roman"/>
          <w:sz w:val="28"/>
          <w:szCs w:val="28"/>
        </w:rPr>
        <w:t xml:space="preserve">. </w:t>
      </w:r>
      <w:r w:rsidRPr="21C3BE65">
        <w:rPr>
          <w:rFonts w:eastAsia="Times New Roman"/>
          <w:sz w:val="28"/>
          <w:szCs w:val="28"/>
        </w:rPr>
        <w:t xml:space="preserve">This information can also be found on page 36 of the NOFO. </w:t>
      </w:r>
    </w:p>
    <w:p w:rsidRPr="00C0245A" w:rsidR="0013539A" w:rsidP="0013539A" w:rsidRDefault="0013539A" w14:paraId="7AA15D68" w14:textId="73A3B5F4">
      <w:pPr>
        <w:pStyle w:val="NormalWeb"/>
        <w:rPr>
          <w:b/>
          <w:bCs/>
          <w:sz w:val="28"/>
          <w:szCs w:val="28"/>
        </w:rPr>
      </w:pPr>
      <w:commentRangeStart w:id="3"/>
      <w:r w:rsidRPr="00C0245A">
        <w:rPr>
          <w:b/>
          <w:bCs/>
          <w:sz w:val="28"/>
          <w:szCs w:val="28"/>
        </w:rPr>
        <w:t xml:space="preserve">Q:  </w:t>
      </w:r>
      <w:r w:rsidRPr="00C0245A" w:rsidR="00FF4C6A">
        <w:rPr>
          <w:b/>
          <w:bCs/>
          <w:sz w:val="28"/>
          <w:szCs w:val="28"/>
        </w:rPr>
        <w:t>What are the file type requirement</w:t>
      </w:r>
      <w:r w:rsidRPr="00C0245A" w:rsidR="003E449C">
        <w:rPr>
          <w:b/>
          <w:bCs/>
          <w:sz w:val="28"/>
          <w:szCs w:val="28"/>
        </w:rPr>
        <w:t>s</w:t>
      </w:r>
      <w:r w:rsidRPr="00C0245A" w:rsidR="00FF4C6A">
        <w:rPr>
          <w:b/>
          <w:bCs/>
          <w:sz w:val="28"/>
          <w:szCs w:val="28"/>
        </w:rPr>
        <w:t xml:space="preserve"> for documents </w:t>
      </w:r>
      <w:r w:rsidRPr="00C0245A" w:rsidR="008513BC">
        <w:rPr>
          <w:b/>
          <w:bCs/>
          <w:sz w:val="28"/>
          <w:szCs w:val="28"/>
        </w:rPr>
        <w:t xml:space="preserve">that are not required to be filled out in a </w:t>
      </w:r>
      <w:r w:rsidRPr="00C0245A" w:rsidR="003E449C">
        <w:rPr>
          <w:b/>
          <w:bCs/>
          <w:sz w:val="28"/>
          <w:szCs w:val="28"/>
        </w:rPr>
        <w:t>template provided by the TIP Office</w:t>
      </w:r>
      <w:r w:rsidRPr="00C0245A" w:rsidR="008513BC">
        <w:rPr>
          <w:b/>
          <w:bCs/>
          <w:sz w:val="28"/>
          <w:szCs w:val="28"/>
        </w:rPr>
        <w:t xml:space="preserve">, such as </w:t>
      </w:r>
      <w:r w:rsidR="0071465D">
        <w:rPr>
          <w:b/>
          <w:bCs/>
          <w:sz w:val="28"/>
          <w:szCs w:val="28"/>
        </w:rPr>
        <w:t xml:space="preserve">key personnel </w:t>
      </w:r>
      <w:r w:rsidRPr="00C0245A" w:rsidR="00C0245A">
        <w:rPr>
          <w:b/>
          <w:bCs/>
          <w:sz w:val="28"/>
          <w:szCs w:val="28"/>
        </w:rPr>
        <w:t>resumes, NICRA Agreements, etc.</w:t>
      </w:r>
      <w:r w:rsidRPr="00C0245A" w:rsidR="008513BC">
        <w:rPr>
          <w:b/>
          <w:bCs/>
          <w:sz w:val="28"/>
          <w:szCs w:val="28"/>
        </w:rPr>
        <w:t xml:space="preserve">? </w:t>
      </w:r>
      <w:r w:rsidRPr="00C0245A" w:rsidR="00FF4C6A">
        <w:rPr>
          <w:b/>
          <w:bCs/>
          <w:sz w:val="28"/>
          <w:szCs w:val="28"/>
        </w:rPr>
        <w:t xml:space="preserve"> </w:t>
      </w:r>
      <w:commentRangeEnd w:id="3"/>
      <w:r w:rsidR="00F409EC">
        <w:rPr>
          <w:rStyle w:val="CommentReference"/>
          <w:rFonts w:asciiTheme="minorHAnsi" w:hAnsiTheme="minorHAnsi" w:cstheme="minorBidi"/>
        </w:rPr>
        <w:commentReference w:id="3"/>
      </w:r>
    </w:p>
    <w:p w:rsidRPr="00C0245A" w:rsidR="0013539A" w:rsidP="0013539A" w:rsidRDefault="00F409EC" w14:paraId="00EDF136" w14:textId="717A2CB5">
      <w:pPr>
        <w:pStyle w:val="NormalWeb"/>
        <w:rPr>
          <w:sz w:val="28"/>
          <w:szCs w:val="28"/>
        </w:rPr>
      </w:pPr>
      <w:r>
        <w:rPr>
          <w:b/>
          <w:bCs/>
          <w:sz w:val="28"/>
          <w:szCs w:val="28"/>
        </w:rPr>
        <w:t xml:space="preserve">A: </w:t>
      </w:r>
      <w:r w:rsidRPr="00C0245A" w:rsidR="0013539A">
        <w:rPr>
          <w:sz w:val="28"/>
          <w:szCs w:val="28"/>
        </w:rPr>
        <w:t>The Guidelines document provides guidance for file type and font requirements for annexes where a template has not been provided by the TIP Office. Please see the guidelines document for file type requirements. A file type has not been specified for Annex O. This can be submitted as a Word or PDF document. NICRA agreements can also be submitted as PDF files.</w:t>
      </w:r>
    </w:p>
    <w:p w:rsidRPr="00220080" w:rsidR="00E91C21" w:rsidP="589D5CA7" w:rsidRDefault="00E91C21" w14:paraId="1BFAA6B2" w14:textId="77777777">
      <w:pPr>
        <w:spacing w:line="276" w:lineRule="auto"/>
        <w:rPr>
          <w:rFonts w:eastAsia="Times New Roman" w:cstheme="minorHAnsi"/>
          <w:sz w:val="28"/>
          <w:szCs w:val="28"/>
        </w:rPr>
      </w:pPr>
    </w:p>
    <w:p w:rsidRPr="00220080" w:rsidR="00260526" w:rsidP="21C3BE65" w:rsidRDefault="7568A5D1" w14:paraId="1185896B" w14:textId="5CDFF06C">
      <w:pPr>
        <w:pStyle w:val="Heading2"/>
        <w:spacing w:before="0" w:afterAutospacing="1" w:line="276" w:lineRule="auto"/>
        <w:rPr>
          <w:rFonts w:eastAsia="Times New Roman" w:asciiTheme="minorHAnsi" w:hAnsiTheme="minorHAnsi" w:cstheme="minorBidi"/>
          <w:b/>
          <w:bCs/>
          <w:color w:val="FF0000"/>
          <w:sz w:val="28"/>
          <w:szCs w:val="28"/>
        </w:rPr>
      </w:pPr>
      <w:r w:rsidRPr="21C3BE65">
        <w:rPr>
          <w:rFonts w:eastAsia="Times New Roman" w:asciiTheme="minorHAnsi" w:hAnsiTheme="minorHAnsi" w:cstheme="minorBidi"/>
          <w:b/>
          <w:bCs/>
          <w:color w:val="FF0000"/>
          <w:sz w:val="28"/>
          <w:szCs w:val="28"/>
        </w:rPr>
        <w:t>PROPOSAL CONTENT: PROGRAMMING PRIOIRTY ONE: I</w:t>
      </w:r>
      <w:r w:rsidRPr="21C3BE65" w:rsidR="6DF4E329">
        <w:rPr>
          <w:rFonts w:eastAsia="Times New Roman" w:asciiTheme="minorHAnsi" w:hAnsiTheme="minorHAnsi" w:cstheme="minorBidi"/>
          <w:b/>
          <w:bCs/>
          <w:color w:val="FF0000"/>
          <w:sz w:val="28"/>
          <w:szCs w:val="28"/>
        </w:rPr>
        <w:t>NTERVENTION DEVELOPMENT RESEARCH</w:t>
      </w:r>
    </w:p>
    <w:p w:rsidRPr="00E87789" w:rsidR="21C3BE65" w:rsidP="00E87789" w:rsidRDefault="21C3BE65" w14:paraId="5C0CF44E" w14:textId="755CA179"/>
    <w:p w:rsidRPr="00220080" w:rsidR="00260526" w:rsidP="00260526" w:rsidRDefault="00260526" w14:paraId="4AF58026" w14:textId="77777777">
      <w:pPr>
        <w:spacing w:line="276" w:lineRule="auto"/>
        <w:rPr>
          <w:rFonts w:eastAsia="Times New Roman" w:cstheme="minorHAnsi"/>
          <w:b/>
          <w:bCs/>
          <w:sz w:val="28"/>
          <w:szCs w:val="28"/>
        </w:rPr>
      </w:pPr>
      <w:r w:rsidRPr="00220080">
        <w:rPr>
          <w:rFonts w:eastAsia="Times New Roman" w:cstheme="minorHAnsi"/>
          <w:b/>
          <w:bCs/>
          <w:sz w:val="28"/>
          <w:szCs w:val="28"/>
        </w:rPr>
        <w:t>Q. Does the TIP Office expect / require applicants to be registered in the country(</w:t>
      </w:r>
      <w:proofErr w:type="spellStart"/>
      <w:r w:rsidRPr="00220080">
        <w:rPr>
          <w:rFonts w:eastAsia="Times New Roman" w:cstheme="minorHAnsi"/>
          <w:b/>
          <w:bCs/>
          <w:sz w:val="28"/>
          <w:szCs w:val="28"/>
        </w:rPr>
        <w:t>ies</w:t>
      </w:r>
      <w:proofErr w:type="spellEnd"/>
      <w:r w:rsidRPr="00220080">
        <w:rPr>
          <w:rFonts w:eastAsia="Times New Roman" w:cstheme="minorHAnsi"/>
          <w:b/>
          <w:bCs/>
          <w:sz w:val="28"/>
          <w:szCs w:val="28"/>
        </w:rPr>
        <w:t>) in which they intend to implement via sub-awards?</w:t>
      </w:r>
    </w:p>
    <w:p w:rsidR="001A1DEB" w:rsidP="59C5F137" w:rsidRDefault="09517165" w14:paraId="440F8372" w14:textId="1D3F97CA">
      <w:pPr>
        <w:spacing w:line="276" w:lineRule="auto"/>
        <w:rPr>
          <w:rFonts w:ascii="Calibri" w:hAnsi="Calibri" w:eastAsia="Calibri" w:cs="Calibri"/>
          <w:sz w:val="28"/>
          <w:szCs w:val="28"/>
        </w:rPr>
      </w:pPr>
      <w:r w:rsidRPr="59C5F137">
        <w:rPr>
          <w:rFonts w:eastAsia="Times New Roman"/>
          <w:b/>
          <w:bCs/>
          <w:sz w:val="28"/>
          <w:szCs w:val="28"/>
        </w:rPr>
        <w:t>A.</w:t>
      </w:r>
      <w:r w:rsidRPr="59C5F137">
        <w:rPr>
          <w:rFonts w:eastAsia="Times New Roman"/>
          <w:sz w:val="28"/>
          <w:szCs w:val="28"/>
        </w:rPr>
        <w:t xml:space="preserve"> </w:t>
      </w:r>
      <w:r w:rsidRPr="59C5F137" w:rsidR="6FA2E949">
        <w:rPr>
          <w:rFonts w:eastAsia="Times New Roman"/>
          <w:sz w:val="28"/>
          <w:szCs w:val="28"/>
        </w:rPr>
        <w:t>Applicants</w:t>
      </w:r>
      <w:r w:rsidRPr="59C5F137">
        <w:rPr>
          <w:rFonts w:eastAsia="Times New Roman"/>
          <w:sz w:val="28"/>
          <w:szCs w:val="28"/>
        </w:rPr>
        <w:t xml:space="preserve"> are not required to be registered in the countries </w:t>
      </w:r>
      <w:r w:rsidRPr="59C5F137" w:rsidR="53366907">
        <w:rPr>
          <w:rFonts w:eastAsia="Times New Roman"/>
          <w:sz w:val="28"/>
          <w:szCs w:val="28"/>
        </w:rPr>
        <w:t xml:space="preserve">in which </w:t>
      </w:r>
      <w:r w:rsidRPr="59C5F137">
        <w:rPr>
          <w:rFonts w:eastAsia="Times New Roman"/>
          <w:sz w:val="28"/>
          <w:szCs w:val="28"/>
        </w:rPr>
        <w:t>they plan to implement</w:t>
      </w:r>
      <w:r w:rsidRPr="59C5F137" w:rsidR="2197A1EF">
        <w:rPr>
          <w:rFonts w:eastAsia="Times New Roman"/>
          <w:sz w:val="28"/>
          <w:szCs w:val="28"/>
        </w:rPr>
        <w:t xml:space="preserve"> proposed projects</w:t>
      </w:r>
      <w:r w:rsidRPr="59C5F137">
        <w:rPr>
          <w:rFonts w:eastAsia="Times New Roman"/>
          <w:sz w:val="28"/>
          <w:szCs w:val="28"/>
        </w:rPr>
        <w:t xml:space="preserve">.  However, </w:t>
      </w:r>
      <w:r w:rsidRPr="59C5F137" w:rsidR="152874E1">
        <w:rPr>
          <w:rFonts w:eastAsia="Times New Roman"/>
          <w:sz w:val="28"/>
          <w:szCs w:val="28"/>
        </w:rPr>
        <w:t xml:space="preserve">Programming Priority </w:t>
      </w:r>
      <w:r w:rsidRPr="59C5F137" w:rsidR="1B1E7F3E">
        <w:rPr>
          <w:rFonts w:eastAsia="Times New Roman"/>
          <w:sz w:val="28"/>
          <w:szCs w:val="28"/>
        </w:rPr>
        <w:t>One</w:t>
      </w:r>
      <w:r w:rsidRPr="59C5F137" w:rsidR="152874E1">
        <w:rPr>
          <w:rFonts w:eastAsia="Times New Roman"/>
          <w:sz w:val="28"/>
          <w:szCs w:val="28"/>
        </w:rPr>
        <w:t xml:space="preserve"> applicants not based in the intervention area</w:t>
      </w:r>
      <w:r w:rsidRPr="59C5F137" w:rsidR="152874E1">
        <w:rPr>
          <w:rFonts w:ascii="Calibri" w:hAnsi="Calibri" w:eastAsia="Calibri" w:cs="Calibri"/>
          <w:sz w:val="28"/>
          <w:szCs w:val="28"/>
        </w:rPr>
        <w:t xml:space="preserve"> must include at least one identified local partner engaged in the project from its inception. </w:t>
      </w:r>
      <w:r w:rsidRPr="59C5F137" w:rsidR="04394438">
        <w:rPr>
          <w:rFonts w:ascii="Calibri" w:hAnsi="Calibri" w:eastAsia="Calibri" w:cs="Calibri"/>
          <w:sz w:val="28"/>
          <w:szCs w:val="28"/>
        </w:rPr>
        <w:t xml:space="preserve">The TIP Office will consider applicants to be based in the </w:t>
      </w:r>
      <w:r w:rsidRPr="59C5F137" w:rsidR="67943A02">
        <w:rPr>
          <w:rFonts w:ascii="Calibri" w:hAnsi="Calibri" w:eastAsia="Calibri" w:cs="Calibri"/>
          <w:sz w:val="28"/>
          <w:szCs w:val="28"/>
        </w:rPr>
        <w:t>intervention</w:t>
      </w:r>
      <w:r w:rsidRPr="59C5F137" w:rsidR="04394438">
        <w:rPr>
          <w:rFonts w:ascii="Calibri" w:hAnsi="Calibri" w:eastAsia="Calibri" w:cs="Calibri"/>
          <w:sz w:val="28"/>
          <w:szCs w:val="28"/>
        </w:rPr>
        <w:t xml:space="preserve"> area if there is an existing office implementing pro</w:t>
      </w:r>
      <w:r w:rsidRPr="59C5F137" w:rsidR="6C513A26">
        <w:rPr>
          <w:rFonts w:ascii="Calibri" w:hAnsi="Calibri" w:eastAsia="Calibri" w:cs="Calibri"/>
          <w:sz w:val="28"/>
          <w:szCs w:val="28"/>
        </w:rPr>
        <w:t>gramming</w:t>
      </w:r>
      <w:r w:rsidRPr="59C5F137" w:rsidR="04394438">
        <w:rPr>
          <w:rFonts w:ascii="Calibri" w:hAnsi="Calibri" w:eastAsia="Calibri" w:cs="Calibri"/>
          <w:sz w:val="28"/>
          <w:szCs w:val="28"/>
        </w:rPr>
        <w:t xml:space="preserve"> with a mailing address</w:t>
      </w:r>
      <w:r w:rsidRPr="59C5F137" w:rsidR="4F065359">
        <w:rPr>
          <w:rFonts w:ascii="Calibri" w:hAnsi="Calibri" w:eastAsia="Calibri" w:cs="Calibri"/>
          <w:sz w:val="28"/>
          <w:szCs w:val="28"/>
        </w:rPr>
        <w:t xml:space="preserve"> and</w:t>
      </w:r>
      <w:r w:rsidRPr="59C5F137" w:rsidR="7AB1DE0F">
        <w:rPr>
          <w:rFonts w:ascii="Calibri" w:hAnsi="Calibri" w:eastAsia="Calibri" w:cs="Calibri"/>
          <w:sz w:val="28"/>
          <w:szCs w:val="28"/>
        </w:rPr>
        <w:t xml:space="preserve"> legal recognition in the country (whether as a branch</w:t>
      </w:r>
      <w:r w:rsidRPr="59C5F137" w:rsidR="46CBA13B">
        <w:rPr>
          <w:rFonts w:ascii="Calibri" w:hAnsi="Calibri" w:eastAsia="Calibri" w:cs="Calibri"/>
          <w:sz w:val="28"/>
          <w:szCs w:val="28"/>
        </w:rPr>
        <w:t xml:space="preserve"> office of an international </w:t>
      </w:r>
      <w:r w:rsidRPr="59C5F137" w:rsidR="2770E24A">
        <w:rPr>
          <w:rFonts w:ascii="Calibri" w:hAnsi="Calibri" w:eastAsia="Calibri" w:cs="Calibri"/>
          <w:sz w:val="28"/>
          <w:szCs w:val="28"/>
        </w:rPr>
        <w:t>organization</w:t>
      </w:r>
      <w:r w:rsidRPr="59C5F137" w:rsidR="7AB1DE0F">
        <w:rPr>
          <w:rFonts w:ascii="Calibri" w:hAnsi="Calibri" w:eastAsia="Calibri" w:cs="Calibri"/>
          <w:sz w:val="28"/>
          <w:szCs w:val="28"/>
        </w:rPr>
        <w:t>, locally registered NGO, etc.).</w:t>
      </w:r>
      <w:r w:rsidRPr="59C5F137" w:rsidR="4875A1E0">
        <w:rPr>
          <w:rFonts w:ascii="Calibri" w:hAnsi="Calibri" w:eastAsia="Calibri" w:cs="Calibri"/>
          <w:sz w:val="28"/>
          <w:szCs w:val="28"/>
        </w:rPr>
        <w:t xml:space="preserve"> </w:t>
      </w:r>
    </w:p>
    <w:p w:rsidR="59C5F137" w:rsidP="59C5F137" w:rsidRDefault="59C5F137" w14:paraId="44BDC88E" w14:textId="3C03F138">
      <w:pPr>
        <w:spacing w:line="276" w:lineRule="auto"/>
        <w:rPr>
          <w:rFonts w:ascii="Calibri" w:hAnsi="Calibri" w:eastAsia="Calibri" w:cs="Calibri"/>
          <w:sz w:val="28"/>
          <w:szCs w:val="28"/>
        </w:rPr>
      </w:pPr>
    </w:p>
    <w:p w:rsidRPr="00220080" w:rsidR="00260526" w:rsidP="00260526" w:rsidRDefault="00260526" w14:paraId="11D51A77" w14:textId="63B579D3">
      <w:pPr>
        <w:spacing w:line="276" w:lineRule="auto"/>
        <w:rPr>
          <w:rFonts w:eastAsia="Times New Roman" w:cstheme="minorHAnsi"/>
          <w:b/>
          <w:color w:val="000000" w:themeColor="text1"/>
          <w:sz w:val="28"/>
          <w:szCs w:val="28"/>
        </w:rPr>
      </w:pPr>
      <w:r w:rsidRPr="00220080">
        <w:rPr>
          <w:rFonts w:eastAsia="Times New Roman" w:cstheme="minorHAnsi"/>
          <w:b/>
          <w:color w:val="000000" w:themeColor="text1"/>
          <w:sz w:val="28"/>
          <w:szCs w:val="28"/>
        </w:rPr>
        <w:t xml:space="preserve">Q. Please clarify the type of stakeholders we should include in the co-creation process. </w:t>
      </w:r>
    </w:p>
    <w:p w:rsidRPr="00220080" w:rsidR="00260526" w:rsidP="21C3BE65" w:rsidRDefault="09517165" w14:paraId="3764F696" w14:textId="4C623AE0">
      <w:pPr>
        <w:spacing w:line="276" w:lineRule="auto"/>
        <w:rPr>
          <w:rFonts w:eastAsia="Times New Roman"/>
          <w:color w:val="000000" w:themeColor="text1"/>
          <w:sz w:val="28"/>
          <w:szCs w:val="28"/>
        </w:rPr>
      </w:pPr>
      <w:r w:rsidRPr="59C5F137">
        <w:rPr>
          <w:rFonts w:eastAsia="Times New Roman"/>
          <w:b/>
          <w:bCs/>
          <w:color w:val="000000" w:themeColor="text1"/>
          <w:sz w:val="28"/>
          <w:szCs w:val="28"/>
        </w:rPr>
        <w:t>A.</w:t>
      </w:r>
      <w:r w:rsidRPr="59C5F137">
        <w:rPr>
          <w:rFonts w:eastAsia="Times New Roman"/>
          <w:color w:val="000000" w:themeColor="text1"/>
          <w:sz w:val="28"/>
          <w:szCs w:val="28"/>
        </w:rPr>
        <w:t xml:space="preserve">  Incorporating a range of perspectives is essential to the intervention development process. Applicants must include </w:t>
      </w:r>
      <w:r w:rsidRPr="59C5F137" w:rsidR="5EAF230C">
        <w:rPr>
          <w:rFonts w:eastAsia="Times New Roman"/>
          <w:color w:val="000000" w:themeColor="text1"/>
          <w:sz w:val="28"/>
          <w:szCs w:val="28"/>
        </w:rPr>
        <w:t xml:space="preserve">a </w:t>
      </w:r>
      <w:r w:rsidRPr="59C5F137" w:rsidR="4E4B9931">
        <w:rPr>
          <w:rFonts w:eastAsia="Times New Roman"/>
          <w:color w:val="000000" w:themeColor="text1"/>
          <w:sz w:val="28"/>
          <w:szCs w:val="28"/>
        </w:rPr>
        <w:t xml:space="preserve">range of </w:t>
      </w:r>
      <w:r w:rsidRPr="59C5F137">
        <w:rPr>
          <w:rFonts w:eastAsia="Times New Roman"/>
          <w:color w:val="000000" w:themeColor="text1"/>
          <w:sz w:val="28"/>
          <w:szCs w:val="28"/>
        </w:rPr>
        <w:t xml:space="preserve">stakeholders that reflect diverse backgrounds, including members of the target population and human trafficking survivors. Particular attention should be paid to inclusiveness and power dynamics and budgets should include costs to ensure meaningful </w:t>
      </w:r>
      <w:r w:rsidRPr="59C5F137" w:rsidR="7F6AAA40">
        <w:rPr>
          <w:rFonts w:eastAsia="Times New Roman"/>
          <w:color w:val="000000" w:themeColor="text1"/>
          <w:sz w:val="28"/>
          <w:szCs w:val="28"/>
        </w:rPr>
        <w:t xml:space="preserve">and sustained </w:t>
      </w:r>
      <w:r w:rsidRPr="59C5F137">
        <w:rPr>
          <w:rFonts w:eastAsia="Times New Roman"/>
          <w:color w:val="000000" w:themeColor="text1"/>
          <w:sz w:val="28"/>
          <w:szCs w:val="28"/>
        </w:rPr>
        <w:t xml:space="preserve">participation of stakeholders throughout the project period. </w:t>
      </w:r>
    </w:p>
    <w:p w:rsidR="00642745" w:rsidP="00260526" w:rsidRDefault="00642745" w14:paraId="69F0F4A6" w14:textId="77777777">
      <w:pPr>
        <w:spacing w:line="276" w:lineRule="auto"/>
        <w:rPr>
          <w:rFonts w:eastAsia="Times New Roman" w:cstheme="minorHAnsi"/>
          <w:b/>
          <w:bCs/>
          <w:sz w:val="28"/>
          <w:szCs w:val="28"/>
        </w:rPr>
      </w:pPr>
    </w:p>
    <w:p w:rsidRPr="00220080" w:rsidR="00260526" w:rsidP="00260526" w:rsidRDefault="00260526" w14:paraId="38CD4DFC" w14:textId="112595D0">
      <w:pPr>
        <w:spacing w:line="276" w:lineRule="auto"/>
        <w:rPr>
          <w:rFonts w:cstheme="minorHAnsi"/>
          <w:sz w:val="28"/>
          <w:szCs w:val="28"/>
        </w:rPr>
      </w:pPr>
      <w:r w:rsidRPr="00220080">
        <w:rPr>
          <w:rFonts w:eastAsia="Times New Roman" w:cstheme="minorHAnsi"/>
          <w:b/>
          <w:bCs/>
          <w:sz w:val="28"/>
          <w:szCs w:val="28"/>
        </w:rPr>
        <w:t>Q. Is the applicant allowed to have in-house research capacities to conduct the proposed research or must the research component be awarded in subsequent open-competitive solicitations to be administered by this successful applicant?</w:t>
      </w:r>
    </w:p>
    <w:p w:rsidRPr="00220080" w:rsidR="00260526" w:rsidP="00260526" w:rsidRDefault="00260526" w14:paraId="37358A2C" w14:textId="77777777">
      <w:pPr>
        <w:spacing w:line="276" w:lineRule="auto"/>
        <w:rPr>
          <w:rFonts w:cstheme="minorHAnsi"/>
          <w:sz w:val="28"/>
          <w:szCs w:val="28"/>
        </w:rPr>
      </w:pPr>
      <w:r w:rsidRPr="00220080">
        <w:rPr>
          <w:rFonts w:eastAsia="Times New Roman" w:cstheme="minorHAnsi"/>
          <w:b/>
          <w:bCs/>
          <w:sz w:val="28"/>
          <w:szCs w:val="28"/>
        </w:rPr>
        <w:t>A.</w:t>
      </w:r>
      <w:r w:rsidRPr="00220080">
        <w:rPr>
          <w:rFonts w:eastAsia="Times New Roman" w:cstheme="minorHAnsi"/>
          <w:sz w:val="28"/>
          <w:szCs w:val="28"/>
        </w:rPr>
        <w:t xml:space="preserve"> The applicant is permitted to have in-house research capacities and expertise to conduct the research activities if those staff have the necessary qualifications; it is not required that they are sub-contracted and/or sub-awarded to an outside entity.</w:t>
      </w:r>
    </w:p>
    <w:p w:rsidR="00642745" w:rsidP="00260526" w:rsidRDefault="00642745" w14:paraId="30BC1759" w14:textId="77777777">
      <w:pPr>
        <w:spacing w:afterAutospacing="1" w:line="276" w:lineRule="auto"/>
        <w:rPr>
          <w:rFonts w:eastAsia="Times New Roman" w:cstheme="minorHAnsi"/>
          <w:b/>
          <w:bCs/>
          <w:sz w:val="28"/>
          <w:szCs w:val="28"/>
        </w:rPr>
      </w:pPr>
    </w:p>
    <w:p w:rsidRPr="00220080" w:rsidR="00260526" w:rsidP="00260526" w:rsidRDefault="00260526" w14:paraId="1C029AB8" w14:textId="5BE664F6">
      <w:pPr>
        <w:spacing w:afterAutospacing="1" w:line="276" w:lineRule="auto"/>
        <w:rPr>
          <w:rFonts w:eastAsia="Times New Roman" w:cstheme="minorHAnsi"/>
          <w:b/>
          <w:bCs/>
          <w:sz w:val="28"/>
          <w:szCs w:val="28"/>
        </w:rPr>
      </w:pPr>
      <w:r w:rsidRPr="00220080">
        <w:rPr>
          <w:rFonts w:eastAsia="Times New Roman" w:cstheme="minorHAnsi"/>
          <w:b/>
          <w:bCs/>
          <w:sz w:val="28"/>
          <w:szCs w:val="28"/>
        </w:rPr>
        <w:t xml:space="preserve">Q. What does it mean to meaningfully include survivors or persons with lived experience? </w:t>
      </w:r>
    </w:p>
    <w:p w:rsidRPr="00220080" w:rsidR="00260526" w:rsidP="00260526" w:rsidRDefault="00260526" w14:paraId="2AF64B6E" w14:textId="77777777">
      <w:pPr>
        <w:spacing w:afterAutospacing="1" w:line="276" w:lineRule="auto"/>
        <w:rPr>
          <w:rFonts w:eastAsia="Times New Roman"/>
          <w:sz w:val="28"/>
          <w:szCs w:val="28"/>
        </w:rPr>
      </w:pPr>
      <w:r w:rsidRPr="596395A8">
        <w:rPr>
          <w:rFonts w:eastAsia="Times New Roman"/>
          <w:b/>
          <w:sz w:val="28"/>
          <w:szCs w:val="28"/>
        </w:rPr>
        <w:t>A.</w:t>
      </w:r>
      <w:r w:rsidRPr="596395A8">
        <w:rPr>
          <w:rFonts w:eastAsia="Times New Roman"/>
          <w:sz w:val="28"/>
          <w:szCs w:val="28"/>
        </w:rPr>
        <w:t xml:space="preserve"> Engaging survivors in meaningful ways is critical to establishing effective victim-centered, trauma-informed, and culturally competent anti-trafficking policies and strategies that address prevention, protection, and prosecution, as well as partnerships.  Meaningful inclusion means integrating input from survivors or persons with lived experience in the co-creation, implementation and/or evaluation of the project. Highly competitive projects will demonstrate an understanding of this approach. Applicants must describe how survivors or persons with lived experience of human trafficking are meaningfully included in the design, implementation and/or evaluation of the project. Applicants are highly encouraged to compensate survivors or persons with lived experience for </w:t>
      </w:r>
      <w:proofErr w:type="gramStart"/>
      <w:r w:rsidRPr="596395A8">
        <w:rPr>
          <w:rFonts w:eastAsia="Times New Roman"/>
          <w:sz w:val="28"/>
          <w:szCs w:val="28"/>
        </w:rPr>
        <w:t>any and all</w:t>
      </w:r>
      <w:proofErr w:type="gramEnd"/>
      <w:r w:rsidRPr="596395A8">
        <w:rPr>
          <w:rFonts w:eastAsia="Times New Roman"/>
          <w:sz w:val="28"/>
          <w:szCs w:val="28"/>
        </w:rPr>
        <w:t xml:space="preserve"> contributions made to the project. This compensation should be clearly articulated in the budget and budget narrative. </w:t>
      </w:r>
    </w:p>
    <w:p w:rsidR="596395A8" w:rsidP="596395A8" w:rsidRDefault="596395A8" w14:paraId="0CBB075F" w14:textId="1D9CE261">
      <w:pPr>
        <w:spacing w:afterAutospacing="1" w:line="276" w:lineRule="auto"/>
        <w:rPr>
          <w:rFonts w:eastAsia="Times New Roman"/>
          <w:sz w:val="28"/>
          <w:szCs w:val="28"/>
        </w:rPr>
      </w:pPr>
    </w:p>
    <w:p w:rsidR="191CB022" w:rsidP="7A416E25" w:rsidRDefault="191CB022" w14:paraId="5882BDA8" w14:textId="272F9F76">
      <w:pPr>
        <w:spacing w:afterAutospacing="1" w:line="276" w:lineRule="auto"/>
        <w:rPr>
          <w:rFonts w:eastAsia="Times New Roman"/>
          <w:b/>
          <w:bCs/>
          <w:sz w:val="28"/>
          <w:szCs w:val="28"/>
        </w:rPr>
      </w:pPr>
      <w:r w:rsidRPr="7A416E25">
        <w:rPr>
          <w:rFonts w:eastAsia="Times New Roman"/>
          <w:b/>
          <w:bCs/>
          <w:sz w:val="28"/>
          <w:szCs w:val="28"/>
        </w:rPr>
        <w:t xml:space="preserve">Q: Where can I find additional information regarding intervention development research? </w:t>
      </w:r>
    </w:p>
    <w:p w:rsidRPr="001A1DEB" w:rsidR="191CB022" w:rsidP="001A1DEB" w:rsidRDefault="001A1DEB" w14:paraId="1F48E791" w14:textId="6F00B387">
      <w:pPr>
        <w:spacing w:afterAutospacing="1" w:line="276" w:lineRule="auto"/>
        <w:rPr>
          <w:rFonts w:eastAsia="Times New Roman"/>
          <w:sz w:val="28"/>
          <w:szCs w:val="28"/>
        </w:rPr>
      </w:pPr>
      <w:r w:rsidRPr="001A1DEB">
        <w:rPr>
          <w:rFonts w:eastAsia="Times New Roman"/>
          <w:b/>
          <w:bCs/>
          <w:sz w:val="28"/>
          <w:szCs w:val="28"/>
        </w:rPr>
        <w:t>A</w:t>
      </w:r>
      <w:r w:rsidRPr="001A1DEB">
        <w:rPr>
          <w:rFonts w:eastAsia="Times New Roman"/>
          <w:sz w:val="28"/>
          <w:szCs w:val="28"/>
        </w:rPr>
        <w:t>.</w:t>
      </w:r>
      <w:r>
        <w:rPr>
          <w:rFonts w:eastAsia="Times New Roman"/>
          <w:sz w:val="28"/>
          <w:szCs w:val="28"/>
        </w:rPr>
        <w:t xml:space="preserve"> </w:t>
      </w:r>
      <w:r w:rsidRPr="001A1DEB" w:rsidR="191CB022">
        <w:rPr>
          <w:rFonts w:eastAsia="Times New Roman"/>
          <w:sz w:val="28"/>
          <w:szCs w:val="28"/>
        </w:rPr>
        <w:t xml:space="preserve">Below you will find links to several key resources that were used to inform the development of this funding opportunity. This </w:t>
      </w:r>
      <w:r w:rsidRPr="001A1DEB" w:rsidR="2658A594">
        <w:rPr>
          <w:rFonts w:eastAsia="Times New Roman"/>
          <w:sz w:val="28"/>
          <w:szCs w:val="28"/>
        </w:rPr>
        <w:t>is a non-exhaustive list</w:t>
      </w:r>
      <w:r w:rsidRPr="001A1DEB" w:rsidR="191CB022">
        <w:rPr>
          <w:rFonts w:eastAsia="Times New Roman"/>
          <w:sz w:val="28"/>
          <w:szCs w:val="28"/>
        </w:rPr>
        <w:t xml:space="preserve"> and applicants are encouraged to review the literature to identify additional sources. </w:t>
      </w:r>
    </w:p>
    <w:p w:rsidR="191CB022" w:rsidP="7A416E25" w:rsidRDefault="191CB022" w14:paraId="75F87FC6" w14:textId="580C60EC">
      <w:pPr>
        <w:pStyle w:val="ListParagraph"/>
        <w:numPr>
          <w:ilvl w:val="0"/>
          <w:numId w:val="12"/>
        </w:numPr>
        <w:spacing w:line="240" w:lineRule="auto"/>
        <w:rPr>
          <w:rFonts w:eastAsiaTheme="minorEastAsia"/>
          <w:sz w:val="28"/>
          <w:szCs w:val="28"/>
        </w:rPr>
      </w:pPr>
      <w:proofErr w:type="spellStart"/>
      <w:r w:rsidRPr="7A416E25">
        <w:rPr>
          <w:rFonts w:eastAsiaTheme="minorEastAsia"/>
          <w:color w:val="0D0D0D" w:themeColor="text1" w:themeTint="F2"/>
          <w:sz w:val="28"/>
          <w:szCs w:val="28"/>
        </w:rPr>
        <w:t>O'Cathain</w:t>
      </w:r>
      <w:proofErr w:type="spellEnd"/>
      <w:r w:rsidRPr="7A416E25">
        <w:rPr>
          <w:rFonts w:eastAsiaTheme="minorEastAsia"/>
          <w:color w:val="0D0D0D" w:themeColor="text1" w:themeTint="F2"/>
          <w:sz w:val="28"/>
          <w:szCs w:val="28"/>
        </w:rPr>
        <w:t xml:space="preserve">, A., </w:t>
      </w:r>
      <w:proofErr w:type="spellStart"/>
      <w:r w:rsidRPr="7A416E25">
        <w:rPr>
          <w:rFonts w:eastAsiaTheme="minorEastAsia"/>
          <w:color w:val="0D0D0D" w:themeColor="text1" w:themeTint="F2"/>
          <w:sz w:val="28"/>
          <w:szCs w:val="28"/>
        </w:rPr>
        <w:t>Croot</w:t>
      </w:r>
      <w:proofErr w:type="spellEnd"/>
      <w:r w:rsidRPr="7A416E25">
        <w:rPr>
          <w:rFonts w:eastAsiaTheme="minorEastAsia"/>
          <w:color w:val="0D0D0D" w:themeColor="text1" w:themeTint="F2"/>
          <w:sz w:val="28"/>
          <w:szCs w:val="28"/>
        </w:rPr>
        <w:t xml:space="preserve">, L., Duncan, E., Rousseau, N., Sworn, K., Turner, K. M., ... &amp; </w:t>
      </w:r>
      <w:proofErr w:type="spellStart"/>
      <w:r w:rsidRPr="7A416E25">
        <w:rPr>
          <w:rFonts w:eastAsiaTheme="minorEastAsia"/>
          <w:color w:val="0D0D0D" w:themeColor="text1" w:themeTint="F2"/>
          <w:sz w:val="28"/>
          <w:szCs w:val="28"/>
        </w:rPr>
        <w:t>Hoddinott</w:t>
      </w:r>
      <w:proofErr w:type="spellEnd"/>
      <w:r w:rsidRPr="7A416E25">
        <w:rPr>
          <w:rFonts w:eastAsiaTheme="minorEastAsia"/>
          <w:color w:val="0D0D0D" w:themeColor="text1" w:themeTint="F2"/>
          <w:sz w:val="28"/>
          <w:szCs w:val="28"/>
        </w:rPr>
        <w:t xml:space="preserve">, P. (2019). </w:t>
      </w:r>
      <w:hyperlink r:id="rId20">
        <w:r w:rsidRPr="7A416E25">
          <w:rPr>
            <w:rStyle w:val="Hyperlink"/>
            <w:rFonts w:eastAsiaTheme="minorEastAsia"/>
            <w:sz w:val="28"/>
            <w:szCs w:val="28"/>
          </w:rPr>
          <w:t>Guidance on how to develop complex interventions to improve health and healthcare</w:t>
        </w:r>
      </w:hyperlink>
      <w:r w:rsidRPr="7A416E25">
        <w:rPr>
          <w:rFonts w:eastAsiaTheme="minorEastAsia"/>
          <w:color w:val="222222"/>
          <w:sz w:val="28"/>
          <w:szCs w:val="28"/>
        </w:rPr>
        <w:t xml:space="preserve">. </w:t>
      </w:r>
      <w:r w:rsidRPr="7A416E25">
        <w:rPr>
          <w:rFonts w:eastAsiaTheme="minorEastAsia"/>
          <w:i/>
          <w:iCs/>
          <w:sz w:val="28"/>
          <w:szCs w:val="28"/>
        </w:rPr>
        <w:t>BMJ open</w:t>
      </w:r>
      <w:r w:rsidRPr="7A416E25">
        <w:rPr>
          <w:rFonts w:eastAsiaTheme="minorEastAsia"/>
          <w:sz w:val="28"/>
          <w:szCs w:val="28"/>
        </w:rPr>
        <w:t xml:space="preserve">, </w:t>
      </w:r>
      <w:r w:rsidRPr="7A416E25">
        <w:rPr>
          <w:rFonts w:eastAsiaTheme="minorEastAsia"/>
          <w:i/>
          <w:iCs/>
          <w:sz w:val="28"/>
          <w:szCs w:val="28"/>
        </w:rPr>
        <w:t>9</w:t>
      </w:r>
      <w:r w:rsidRPr="7A416E25">
        <w:rPr>
          <w:rFonts w:eastAsiaTheme="minorEastAsia"/>
          <w:sz w:val="28"/>
          <w:szCs w:val="28"/>
        </w:rPr>
        <w:t xml:space="preserve">(8), e029954. </w:t>
      </w:r>
    </w:p>
    <w:p w:rsidR="191CB022" w:rsidP="7A416E25" w:rsidRDefault="191CB022" w14:paraId="671C30C3" w14:textId="33763CD0">
      <w:pPr>
        <w:pStyle w:val="ListParagraph"/>
        <w:numPr>
          <w:ilvl w:val="0"/>
          <w:numId w:val="12"/>
        </w:numPr>
        <w:spacing w:line="240" w:lineRule="auto"/>
        <w:rPr>
          <w:rFonts w:eastAsiaTheme="minorEastAsia"/>
          <w:sz w:val="28"/>
          <w:szCs w:val="28"/>
        </w:rPr>
      </w:pPr>
      <w:proofErr w:type="spellStart"/>
      <w:r w:rsidRPr="7A416E25">
        <w:rPr>
          <w:rFonts w:eastAsiaTheme="minorEastAsia"/>
          <w:color w:val="222222"/>
          <w:sz w:val="28"/>
          <w:szCs w:val="28"/>
        </w:rPr>
        <w:t>O’Cathain</w:t>
      </w:r>
      <w:proofErr w:type="spellEnd"/>
      <w:r w:rsidRPr="7A416E25">
        <w:rPr>
          <w:rFonts w:eastAsiaTheme="minorEastAsia"/>
          <w:color w:val="222222"/>
          <w:sz w:val="28"/>
          <w:szCs w:val="28"/>
        </w:rPr>
        <w:t xml:space="preserve">, A., </w:t>
      </w:r>
      <w:proofErr w:type="spellStart"/>
      <w:r w:rsidRPr="7A416E25">
        <w:rPr>
          <w:rFonts w:eastAsiaTheme="minorEastAsia"/>
          <w:color w:val="222222"/>
          <w:sz w:val="28"/>
          <w:szCs w:val="28"/>
        </w:rPr>
        <w:t>Croot</w:t>
      </w:r>
      <w:proofErr w:type="spellEnd"/>
      <w:r w:rsidRPr="7A416E25">
        <w:rPr>
          <w:rFonts w:eastAsiaTheme="minorEastAsia"/>
          <w:color w:val="222222"/>
          <w:sz w:val="28"/>
          <w:szCs w:val="28"/>
        </w:rPr>
        <w:t xml:space="preserve">, L., Sworn, K., Duncan, E., Rousseau, N., Turner, K., ... &amp; </w:t>
      </w:r>
      <w:proofErr w:type="spellStart"/>
      <w:r w:rsidRPr="7A416E25">
        <w:rPr>
          <w:rFonts w:eastAsiaTheme="minorEastAsia"/>
          <w:color w:val="222222"/>
          <w:sz w:val="28"/>
          <w:szCs w:val="28"/>
        </w:rPr>
        <w:t>Hoddinott</w:t>
      </w:r>
      <w:proofErr w:type="spellEnd"/>
      <w:r w:rsidRPr="7A416E25">
        <w:rPr>
          <w:rFonts w:eastAsiaTheme="minorEastAsia"/>
          <w:color w:val="222222"/>
          <w:sz w:val="28"/>
          <w:szCs w:val="28"/>
        </w:rPr>
        <w:t xml:space="preserve">, P. (2019). </w:t>
      </w:r>
      <w:hyperlink r:id="rId21">
        <w:r w:rsidRPr="7A416E25">
          <w:rPr>
            <w:rStyle w:val="Hyperlink"/>
            <w:rFonts w:eastAsiaTheme="minorEastAsia"/>
            <w:sz w:val="28"/>
            <w:szCs w:val="28"/>
          </w:rPr>
          <w:t>Taxonomy of approaches to developing interventions to improve health: a systematic methods overview</w:t>
        </w:r>
      </w:hyperlink>
      <w:r w:rsidRPr="7A416E25">
        <w:rPr>
          <w:rFonts w:eastAsiaTheme="minorEastAsia"/>
          <w:color w:val="222222"/>
          <w:sz w:val="28"/>
          <w:szCs w:val="28"/>
        </w:rPr>
        <w:t xml:space="preserve">. </w:t>
      </w:r>
      <w:r w:rsidRPr="7A416E25">
        <w:rPr>
          <w:rFonts w:eastAsiaTheme="minorEastAsia"/>
          <w:i/>
          <w:iCs/>
          <w:sz w:val="28"/>
          <w:szCs w:val="28"/>
        </w:rPr>
        <w:t>Pilot and feasibility studies</w:t>
      </w:r>
      <w:r w:rsidRPr="7A416E25">
        <w:rPr>
          <w:rFonts w:eastAsiaTheme="minorEastAsia"/>
          <w:sz w:val="28"/>
          <w:szCs w:val="28"/>
        </w:rPr>
        <w:t xml:space="preserve">, </w:t>
      </w:r>
      <w:r w:rsidRPr="7A416E25">
        <w:rPr>
          <w:rFonts w:eastAsiaTheme="minorEastAsia"/>
          <w:i/>
          <w:iCs/>
          <w:sz w:val="28"/>
          <w:szCs w:val="28"/>
        </w:rPr>
        <w:t>5</w:t>
      </w:r>
      <w:r w:rsidRPr="7A416E25">
        <w:rPr>
          <w:rFonts w:eastAsiaTheme="minorEastAsia"/>
          <w:sz w:val="28"/>
          <w:szCs w:val="28"/>
        </w:rPr>
        <w:t>(1), 1-27.</w:t>
      </w:r>
    </w:p>
    <w:p w:rsidR="191CB022" w:rsidP="7A416E25" w:rsidRDefault="191CB022" w14:paraId="014D164C" w14:textId="09CB437B">
      <w:pPr>
        <w:pStyle w:val="ListParagraph"/>
        <w:numPr>
          <w:ilvl w:val="0"/>
          <w:numId w:val="12"/>
        </w:numPr>
        <w:spacing w:line="240" w:lineRule="auto"/>
        <w:rPr>
          <w:rFonts w:eastAsiaTheme="minorEastAsia"/>
          <w:sz w:val="28"/>
          <w:szCs w:val="28"/>
        </w:rPr>
      </w:pPr>
      <w:r w:rsidRPr="7A416E25">
        <w:rPr>
          <w:rFonts w:eastAsiaTheme="minorEastAsia"/>
          <w:color w:val="0D0D0D" w:themeColor="text1" w:themeTint="F2"/>
          <w:sz w:val="28"/>
          <w:szCs w:val="28"/>
        </w:rPr>
        <w:t xml:space="preserve">Skivington, K., Matthews, L., Simpson, S. A., Craig, P., Baird, J., </w:t>
      </w:r>
      <w:proofErr w:type="spellStart"/>
      <w:r w:rsidRPr="7A416E25">
        <w:rPr>
          <w:rFonts w:eastAsiaTheme="minorEastAsia"/>
          <w:color w:val="0D0D0D" w:themeColor="text1" w:themeTint="F2"/>
          <w:sz w:val="28"/>
          <w:szCs w:val="28"/>
        </w:rPr>
        <w:t>Blazeby</w:t>
      </w:r>
      <w:proofErr w:type="spellEnd"/>
      <w:r w:rsidRPr="7A416E25">
        <w:rPr>
          <w:rFonts w:eastAsiaTheme="minorEastAsia"/>
          <w:color w:val="0D0D0D" w:themeColor="text1" w:themeTint="F2"/>
          <w:sz w:val="28"/>
          <w:szCs w:val="28"/>
        </w:rPr>
        <w:t>, J. M., ... &amp; Moore, L. (2021).</w:t>
      </w:r>
      <w:r w:rsidRPr="7A416E25">
        <w:rPr>
          <w:rFonts w:eastAsiaTheme="minorEastAsia"/>
          <w:color w:val="222222"/>
          <w:sz w:val="28"/>
          <w:szCs w:val="28"/>
        </w:rPr>
        <w:t xml:space="preserve"> </w:t>
      </w:r>
      <w:hyperlink r:id="rId22">
        <w:r w:rsidRPr="7A416E25">
          <w:rPr>
            <w:rStyle w:val="Hyperlink"/>
            <w:rFonts w:eastAsiaTheme="minorEastAsia"/>
            <w:sz w:val="28"/>
            <w:szCs w:val="28"/>
          </w:rPr>
          <w:t>A new framework for developing and evaluating complex interventions: update of Medical Research Council guidance</w:t>
        </w:r>
      </w:hyperlink>
      <w:r w:rsidRPr="7A416E25">
        <w:rPr>
          <w:rFonts w:eastAsiaTheme="minorEastAsia"/>
          <w:color w:val="222222"/>
          <w:sz w:val="28"/>
          <w:szCs w:val="28"/>
        </w:rPr>
        <w:t xml:space="preserve">. </w:t>
      </w:r>
      <w:proofErr w:type="spellStart"/>
      <w:r w:rsidRPr="7A416E25">
        <w:rPr>
          <w:rFonts w:eastAsiaTheme="minorEastAsia"/>
          <w:i/>
          <w:iCs/>
          <w:color w:val="222222"/>
          <w:sz w:val="28"/>
          <w:szCs w:val="28"/>
        </w:rPr>
        <w:t>bmj</w:t>
      </w:r>
      <w:proofErr w:type="spellEnd"/>
      <w:r w:rsidRPr="7A416E25">
        <w:rPr>
          <w:rFonts w:eastAsiaTheme="minorEastAsia"/>
          <w:color w:val="222222"/>
          <w:sz w:val="28"/>
          <w:szCs w:val="28"/>
        </w:rPr>
        <w:t xml:space="preserve">, </w:t>
      </w:r>
      <w:r w:rsidRPr="7A416E25">
        <w:rPr>
          <w:rFonts w:eastAsiaTheme="minorEastAsia"/>
          <w:i/>
          <w:iCs/>
          <w:sz w:val="28"/>
          <w:szCs w:val="28"/>
        </w:rPr>
        <w:t>374</w:t>
      </w:r>
      <w:r w:rsidRPr="7A416E25">
        <w:rPr>
          <w:rFonts w:eastAsiaTheme="minorEastAsia"/>
          <w:sz w:val="28"/>
          <w:szCs w:val="28"/>
        </w:rPr>
        <w:t>.</w:t>
      </w:r>
    </w:p>
    <w:p w:rsidR="191CB022" w:rsidP="7A416E25" w:rsidRDefault="623FFC7C" w14:paraId="53FD032F" w14:textId="13AE3EE0">
      <w:pPr>
        <w:pStyle w:val="ListParagraph"/>
        <w:numPr>
          <w:ilvl w:val="0"/>
          <w:numId w:val="12"/>
        </w:numPr>
        <w:spacing w:afterAutospacing="1" w:line="240" w:lineRule="auto"/>
        <w:rPr>
          <w:rFonts w:eastAsiaTheme="minorEastAsia"/>
          <w:sz w:val="28"/>
          <w:szCs w:val="28"/>
        </w:rPr>
      </w:pPr>
      <w:r w:rsidRPr="21C3BE65">
        <w:rPr>
          <w:rFonts w:eastAsiaTheme="minorEastAsia"/>
          <w:color w:val="222222"/>
          <w:sz w:val="28"/>
          <w:szCs w:val="28"/>
        </w:rPr>
        <w:t xml:space="preserve">Wight, D., Wimbush, E., Jepson, R., &amp; Doi, L. (2016). </w:t>
      </w:r>
      <w:hyperlink r:id="rId23">
        <w:r w:rsidRPr="21C3BE65">
          <w:rPr>
            <w:rStyle w:val="Hyperlink"/>
            <w:rFonts w:eastAsiaTheme="minorEastAsia"/>
            <w:sz w:val="28"/>
            <w:szCs w:val="28"/>
          </w:rPr>
          <w:t>Six steps in quality intervention development (6SQuID)</w:t>
        </w:r>
      </w:hyperlink>
      <w:r w:rsidRPr="21C3BE65">
        <w:rPr>
          <w:rFonts w:eastAsiaTheme="minorEastAsia"/>
          <w:color w:val="222222"/>
          <w:sz w:val="28"/>
          <w:szCs w:val="28"/>
        </w:rPr>
        <w:t xml:space="preserve">. </w:t>
      </w:r>
      <w:r w:rsidRPr="21C3BE65">
        <w:rPr>
          <w:rFonts w:eastAsiaTheme="minorEastAsia"/>
          <w:i/>
          <w:iCs/>
          <w:sz w:val="28"/>
          <w:szCs w:val="28"/>
        </w:rPr>
        <w:t>J Epidemiol Community Health</w:t>
      </w:r>
      <w:r w:rsidRPr="21C3BE65">
        <w:rPr>
          <w:rFonts w:eastAsiaTheme="minorEastAsia"/>
          <w:sz w:val="28"/>
          <w:szCs w:val="28"/>
        </w:rPr>
        <w:t xml:space="preserve">, </w:t>
      </w:r>
      <w:r w:rsidRPr="21C3BE65">
        <w:rPr>
          <w:rFonts w:eastAsiaTheme="minorEastAsia"/>
          <w:i/>
          <w:iCs/>
          <w:sz w:val="28"/>
          <w:szCs w:val="28"/>
        </w:rPr>
        <w:t>70</w:t>
      </w:r>
      <w:r w:rsidRPr="21C3BE65">
        <w:rPr>
          <w:rFonts w:eastAsiaTheme="minorEastAsia"/>
          <w:sz w:val="28"/>
          <w:szCs w:val="28"/>
        </w:rPr>
        <w:t>(5), 520-525</w:t>
      </w:r>
    </w:p>
    <w:p w:rsidR="59C5F137" w:rsidP="59C5F137" w:rsidRDefault="59C5F137" w14:paraId="388257C2" w14:textId="0691C0A1">
      <w:pPr>
        <w:spacing w:afterAutospacing="1" w:line="276" w:lineRule="auto"/>
        <w:rPr>
          <w:rFonts w:eastAsia="Times New Roman"/>
          <w:sz w:val="28"/>
          <w:szCs w:val="28"/>
        </w:rPr>
      </w:pPr>
    </w:p>
    <w:p w:rsidRPr="0058161A" w:rsidR="000624D6" w:rsidP="59C5F137" w:rsidRDefault="6BABCF28" w14:paraId="09D064DF" w14:textId="2243B5B4">
      <w:pPr>
        <w:spacing w:afterAutospacing="1" w:line="276" w:lineRule="auto"/>
        <w:rPr>
          <w:rFonts w:eastAsia="Times New Roman"/>
          <w:b/>
          <w:bCs/>
          <w:sz w:val="28"/>
          <w:szCs w:val="28"/>
        </w:rPr>
      </w:pPr>
      <w:r w:rsidRPr="59C5F137">
        <w:rPr>
          <w:rFonts w:eastAsia="Times New Roman"/>
          <w:b/>
          <w:bCs/>
          <w:sz w:val="28"/>
          <w:szCs w:val="28"/>
        </w:rPr>
        <w:t xml:space="preserve">Q. </w:t>
      </w:r>
      <w:r w:rsidRPr="59C5F137" w:rsidR="72441F7B">
        <w:rPr>
          <w:rFonts w:eastAsia="Times New Roman"/>
          <w:b/>
          <w:bCs/>
          <w:sz w:val="28"/>
          <w:szCs w:val="28"/>
        </w:rPr>
        <w:t xml:space="preserve">Do interventions need to impact prevalence or can they address any issue related to </w:t>
      </w:r>
      <w:r w:rsidRPr="59C5F137" w:rsidR="48F10620">
        <w:rPr>
          <w:rFonts w:eastAsia="Times New Roman"/>
          <w:b/>
          <w:bCs/>
          <w:sz w:val="28"/>
          <w:szCs w:val="28"/>
        </w:rPr>
        <w:t>Human Trafficking</w:t>
      </w:r>
      <w:r w:rsidRPr="59C5F137" w:rsidR="72441F7B">
        <w:rPr>
          <w:rFonts w:eastAsia="Times New Roman"/>
          <w:b/>
          <w:bCs/>
          <w:sz w:val="28"/>
          <w:szCs w:val="28"/>
        </w:rPr>
        <w:t>?</w:t>
      </w:r>
    </w:p>
    <w:p w:rsidR="75B276B8" w:rsidP="59C5F137" w:rsidRDefault="75B276B8" w14:paraId="267E8AB6" w14:textId="122745C7">
      <w:pPr>
        <w:spacing w:afterAutospacing="1" w:line="276" w:lineRule="auto"/>
        <w:rPr>
          <w:rFonts w:eastAsia="Times New Roman"/>
          <w:sz w:val="28"/>
          <w:szCs w:val="28"/>
        </w:rPr>
      </w:pPr>
      <w:r w:rsidRPr="59C5F137">
        <w:rPr>
          <w:rFonts w:eastAsia="Times New Roman"/>
          <w:sz w:val="28"/>
          <w:szCs w:val="28"/>
        </w:rPr>
        <w:t xml:space="preserve">A. </w:t>
      </w:r>
      <w:r w:rsidRPr="59C5F137" w:rsidR="0366F736">
        <w:rPr>
          <w:rFonts w:eastAsia="Times New Roman"/>
          <w:sz w:val="28"/>
          <w:szCs w:val="28"/>
        </w:rPr>
        <w:t xml:space="preserve">The </w:t>
      </w:r>
      <w:r w:rsidRPr="59C5F137" w:rsidR="161802D3">
        <w:rPr>
          <w:rFonts w:eastAsia="Times New Roman"/>
          <w:sz w:val="28"/>
          <w:szCs w:val="28"/>
        </w:rPr>
        <w:t>goal</w:t>
      </w:r>
      <w:r w:rsidRPr="59C5F137" w:rsidR="0366F736">
        <w:rPr>
          <w:rFonts w:eastAsia="Times New Roman"/>
          <w:sz w:val="28"/>
          <w:szCs w:val="28"/>
        </w:rPr>
        <w:t xml:space="preserve"> of the Program to End Modern Slavery is to </w:t>
      </w:r>
      <w:r w:rsidRPr="009E4C95" w:rsidR="0366F736">
        <w:rPr>
          <w:rFonts w:eastAsia="Times New Roman"/>
          <w:i/>
          <w:iCs/>
          <w:sz w:val="28"/>
          <w:szCs w:val="28"/>
        </w:rPr>
        <w:t>measurably reduce the</w:t>
      </w:r>
      <w:r w:rsidRPr="009E4C95" w:rsidR="5B2176E8">
        <w:rPr>
          <w:rFonts w:eastAsia="Times New Roman"/>
          <w:i/>
          <w:iCs/>
          <w:sz w:val="28"/>
          <w:szCs w:val="28"/>
        </w:rPr>
        <w:t xml:space="preserve"> prevalence of human trafficking and the harms associated with the crime</w:t>
      </w:r>
      <w:r w:rsidRPr="59C5F137" w:rsidR="5B2176E8">
        <w:rPr>
          <w:rFonts w:eastAsia="Times New Roman"/>
          <w:sz w:val="28"/>
          <w:szCs w:val="28"/>
        </w:rPr>
        <w:t xml:space="preserve"> in targeted populations through innovative interventions driven by research, monitoring, evaluation, and learning, and the expansion of partnerships</w:t>
      </w:r>
      <w:r w:rsidRPr="59C5F137" w:rsidR="389128E8">
        <w:rPr>
          <w:rFonts w:eastAsia="Times New Roman"/>
          <w:sz w:val="28"/>
          <w:szCs w:val="28"/>
        </w:rPr>
        <w:t xml:space="preserve"> </w:t>
      </w:r>
      <w:r w:rsidRPr="59C5F137" w:rsidR="5B2176E8">
        <w:rPr>
          <w:rFonts w:eastAsia="Times New Roman"/>
          <w:sz w:val="28"/>
          <w:szCs w:val="28"/>
        </w:rPr>
        <w:t>with government, academia, civil society organizations, international organizations, and the private sector.</w:t>
      </w:r>
      <w:r w:rsidRPr="59C5F137" w:rsidR="5CE9E615">
        <w:rPr>
          <w:rFonts w:eastAsia="Times New Roman"/>
          <w:sz w:val="28"/>
          <w:szCs w:val="28"/>
        </w:rPr>
        <w:t xml:space="preserve">  I</w:t>
      </w:r>
      <w:r w:rsidRPr="59C5F137" w:rsidR="0F6E52A1">
        <w:rPr>
          <w:rFonts w:eastAsia="Times New Roman"/>
          <w:sz w:val="28"/>
          <w:szCs w:val="28"/>
        </w:rPr>
        <w:t xml:space="preserve">mpact measurement </w:t>
      </w:r>
      <w:r w:rsidRPr="59C5F137" w:rsidR="7455EC79">
        <w:rPr>
          <w:rFonts w:eastAsia="Times New Roman"/>
          <w:sz w:val="28"/>
          <w:szCs w:val="28"/>
        </w:rPr>
        <w:t xml:space="preserve">may </w:t>
      </w:r>
      <w:r w:rsidRPr="59C5F137">
        <w:rPr>
          <w:rFonts w:eastAsia="Times New Roman"/>
          <w:sz w:val="28"/>
          <w:szCs w:val="28"/>
        </w:rPr>
        <w:t xml:space="preserve">include prevalence estimation or proxy indicators. </w:t>
      </w:r>
      <w:r w:rsidRPr="59C5F137" w:rsidR="6DE718FD">
        <w:rPr>
          <w:rFonts w:eastAsia="Times New Roman"/>
          <w:sz w:val="28"/>
          <w:szCs w:val="28"/>
        </w:rPr>
        <w:t xml:space="preserve">If an applicant proposes proxy indicators, the proposal should demonstrate how they relate to prevalence. </w:t>
      </w:r>
      <w:r w:rsidRPr="59C5F137">
        <w:rPr>
          <w:rFonts w:eastAsia="Times New Roman"/>
          <w:sz w:val="28"/>
          <w:szCs w:val="28"/>
        </w:rPr>
        <w:t xml:space="preserve"> </w:t>
      </w:r>
    </w:p>
    <w:p w:rsidR="21C3BE65" w:rsidP="21C3BE65" w:rsidRDefault="21C3BE65" w14:paraId="5A0D7A3C" w14:textId="3766A1A5">
      <w:pPr>
        <w:spacing w:afterAutospacing="1" w:line="276" w:lineRule="auto"/>
        <w:rPr>
          <w:rFonts w:eastAsia="Times New Roman"/>
          <w:sz w:val="28"/>
          <w:szCs w:val="28"/>
        </w:rPr>
      </w:pPr>
    </w:p>
    <w:p w:rsidRPr="00C51527" w:rsidR="00D66878" w:rsidP="59C5F137" w:rsidRDefault="57473C67" w14:paraId="5FF821A4" w14:textId="6B9E1EFC">
      <w:pPr>
        <w:spacing w:afterAutospacing="1" w:line="276" w:lineRule="auto"/>
        <w:rPr>
          <w:rFonts w:eastAsia="Times New Roman"/>
          <w:b/>
          <w:bCs/>
          <w:sz w:val="28"/>
          <w:szCs w:val="28"/>
        </w:rPr>
      </w:pPr>
      <w:r w:rsidRPr="59C5F137">
        <w:rPr>
          <w:rFonts w:eastAsia="Times New Roman"/>
          <w:b/>
          <w:bCs/>
          <w:sz w:val="28"/>
          <w:szCs w:val="28"/>
        </w:rPr>
        <w:t xml:space="preserve">Q. </w:t>
      </w:r>
      <w:r w:rsidRPr="59C5F137" w:rsidR="0A5C982A">
        <w:rPr>
          <w:rFonts w:eastAsia="Times New Roman"/>
          <w:b/>
          <w:bCs/>
          <w:sz w:val="28"/>
          <w:szCs w:val="28"/>
        </w:rPr>
        <w:t>Must applicants</w:t>
      </w:r>
      <w:r w:rsidRPr="59C5F137">
        <w:rPr>
          <w:rFonts w:eastAsia="Times New Roman"/>
          <w:b/>
          <w:bCs/>
          <w:sz w:val="28"/>
          <w:szCs w:val="28"/>
        </w:rPr>
        <w:t xml:space="preserve"> include a pilot </w:t>
      </w:r>
      <w:r w:rsidRPr="59C5F137" w:rsidR="73B0098D">
        <w:rPr>
          <w:rFonts w:eastAsia="Times New Roman"/>
          <w:b/>
          <w:bCs/>
          <w:sz w:val="28"/>
          <w:szCs w:val="28"/>
        </w:rPr>
        <w:t xml:space="preserve">or randomized control trial </w:t>
      </w:r>
      <w:r w:rsidRPr="59C5F137">
        <w:rPr>
          <w:rFonts w:eastAsia="Times New Roman"/>
          <w:b/>
          <w:bCs/>
          <w:sz w:val="28"/>
          <w:szCs w:val="28"/>
        </w:rPr>
        <w:t xml:space="preserve">in </w:t>
      </w:r>
      <w:r w:rsidRPr="59C5F137" w:rsidR="574A187E">
        <w:rPr>
          <w:rFonts w:eastAsia="Times New Roman"/>
          <w:b/>
          <w:bCs/>
          <w:sz w:val="28"/>
          <w:szCs w:val="28"/>
        </w:rPr>
        <w:t>as part of the intervention development research process</w:t>
      </w:r>
      <w:r w:rsidRPr="59C5F137">
        <w:rPr>
          <w:rFonts w:eastAsia="Times New Roman"/>
          <w:b/>
          <w:bCs/>
          <w:sz w:val="28"/>
          <w:szCs w:val="28"/>
        </w:rPr>
        <w:t>?</w:t>
      </w:r>
    </w:p>
    <w:p w:rsidR="00D503F9" w:rsidP="59C5F137" w:rsidRDefault="0D954420" w14:paraId="7AF71C83" w14:textId="0CB2BB16">
      <w:pPr>
        <w:spacing w:afterAutospacing="1" w:line="276" w:lineRule="auto"/>
        <w:rPr>
          <w:rFonts w:eastAsia="Times New Roman"/>
          <w:sz w:val="28"/>
          <w:szCs w:val="28"/>
        </w:rPr>
      </w:pPr>
      <w:r w:rsidRPr="59C5F137">
        <w:rPr>
          <w:rFonts w:eastAsia="Times New Roman"/>
          <w:sz w:val="28"/>
          <w:szCs w:val="28"/>
        </w:rPr>
        <w:t xml:space="preserve">A. The </w:t>
      </w:r>
      <w:r w:rsidRPr="59C5F137" w:rsidR="744775FD">
        <w:rPr>
          <w:rFonts w:eastAsia="Times New Roman"/>
          <w:sz w:val="28"/>
          <w:szCs w:val="28"/>
        </w:rPr>
        <w:t>NOFO</w:t>
      </w:r>
      <w:r w:rsidRPr="59C5F137">
        <w:rPr>
          <w:rFonts w:eastAsia="Times New Roman"/>
          <w:sz w:val="28"/>
          <w:szCs w:val="28"/>
        </w:rPr>
        <w:t xml:space="preserve"> requests the generation of evidence and development of an intervention model with potential </w:t>
      </w:r>
      <w:r w:rsidRPr="59C5F137" w:rsidR="3E238F11">
        <w:rPr>
          <w:rFonts w:eastAsia="Times New Roman"/>
          <w:sz w:val="28"/>
          <w:szCs w:val="28"/>
        </w:rPr>
        <w:t xml:space="preserve">for </w:t>
      </w:r>
      <w:r w:rsidRPr="59C5F137">
        <w:rPr>
          <w:rFonts w:eastAsia="Times New Roman"/>
          <w:sz w:val="28"/>
          <w:szCs w:val="28"/>
        </w:rPr>
        <w:t>adaptation</w:t>
      </w:r>
      <w:r w:rsidRPr="59C5F137" w:rsidR="0C1875D1">
        <w:rPr>
          <w:rFonts w:eastAsia="Times New Roman"/>
          <w:sz w:val="28"/>
          <w:szCs w:val="28"/>
        </w:rPr>
        <w:t xml:space="preserve"> and </w:t>
      </w:r>
      <w:r w:rsidRPr="59C5F137">
        <w:rPr>
          <w:rFonts w:eastAsia="Times New Roman"/>
          <w:sz w:val="28"/>
          <w:szCs w:val="28"/>
        </w:rPr>
        <w:t xml:space="preserve">scale up. Randomized control trials are not </w:t>
      </w:r>
      <w:r w:rsidRPr="59C5F137" w:rsidR="047FF252">
        <w:rPr>
          <w:rFonts w:eastAsia="Times New Roman"/>
          <w:sz w:val="28"/>
          <w:szCs w:val="28"/>
        </w:rPr>
        <w:t>required</w:t>
      </w:r>
      <w:r w:rsidRPr="59C5F137">
        <w:rPr>
          <w:rFonts w:eastAsia="Times New Roman"/>
          <w:sz w:val="28"/>
          <w:szCs w:val="28"/>
        </w:rPr>
        <w:t xml:space="preserve"> at the </w:t>
      </w:r>
      <w:proofErr w:type="gramStart"/>
      <w:r w:rsidRPr="59C5F137">
        <w:rPr>
          <w:rFonts w:eastAsia="Times New Roman"/>
          <w:sz w:val="28"/>
          <w:szCs w:val="28"/>
        </w:rPr>
        <w:t>moment</w:t>
      </w:r>
      <w:r w:rsidRPr="59C5F137" w:rsidR="78F2C586">
        <w:rPr>
          <w:rFonts w:eastAsia="Times New Roman"/>
          <w:sz w:val="28"/>
          <w:szCs w:val="28"/>
        </w:rPr>
        <w:t>, but</w:t>
      </w:r>
      <w:proofErr w:type="gramEnd"/>
      <w:r w:rsidRPr="59C5F137" w:rsidR="78F2C586">
        <w:rPr>
          <w:rFonts w:eastAsia="Times New Roman"/>
          <w:sz w:val="28"/>
          <w:szCs w:val="28"/>
        </w:rPr>
        <w:t xml:space="preserve"> may be considered depending on the scale and circumstances</w:t>
      </w:r>
      <w:r w:rsidRPr="59C5F137">
        <w:rPr>
          <w:rFonts w:eastAsia="Times New Roman"/>
          <w:sz w:val="28"/>
          <w:szCs w:val="28"/>
        </w:rPr>
        <w:t>.</w:t>
      </w:r>
      <w:r w:rsidRPr="59C5F137" w:rsidR="281855E7">
        <w:rPr>
          <w:rFonts w:eastAsia="Times New Roman"/>
          <w:sz w:val="28"/>
          <w:szCs w:val="28"/>
        </w:rPr>
        <w:t xml:space="preserve"> </w:t>
      </w:r>
      <w:r w:rsidRPr="59C5F137" w:rsidR="7C386474">
        <w:rPr>
          <w:rFonts w:eastAsia="Times New Roman"/>
          <w:sz w:val="28"/>
          <w:szCs w:val="28"/>
        </w:rPr>
        <w:t>A</w:t>
      </w:r>
      <w:r w:rsidRPr="59C5F137" w:rsidR="087924AA">
        <w:rPr>
          <w:rFonts w:eastAsia="Times New Roman"/>
          <w:sz w:val="28"/>
          <w:szCs w:val="28"/>
        </w:rPr>
        <w:t>pplicants are expected to pilot test their intervention model in Stage 3. They should also consider assessing the feasibility of specific co</w:t>
      </w:r>
      <w:r w:rsidRPr="59C5F137" w:rsidR="760F20F0">
        <w:rPr>
          <w:rFonts w:eastAsia="Times New Roman"/>
          <w:sz w:val="28"/>
          <w:szCs w:val="28"/>
        </w:rPr>
        <w:t xml:space="preserve">mponents before the pilot of the full intervention model. </w:t>
      </w:r>
    </w:p>
    <w:p w:rsidR="21C3BE65" w:rsidP="21C3BE65" w:rsidRDefault="21C3BE65" w14:paraId="7DBCE2BA" w14:textId="2734B3D0">
      <w:pPr>
        <w:spacing w:afterAutospacing="1" w:line="276" w:lineRule="auto"/>
        <w:rPr>
          <w:rFonts w:eastAsia="Times New Roman"/>
          <w:b/>
          <w:bCs/>
          <w:sz w:val="28"/>
          <w:szCs w:val="28"/>
        </w:rPr>
      </w:pPr>
    </w:p>
    <w:p w:rsidRPr="00AF3A57" w:rsidR="009A3592" w:rsidP="59C5F137" w:rsidRDefault="492E7A93" w14:paraId="36F3072F" w14:textId="76CAF3D8">
      <w:pPr>
        <w:spacing w:afterAutospacing="1" w:line="276" w:lineRule="auto"/>
        <w:rPr>
          <w:rFonts w:eastAsia="Times New Roman"/>
          <w:b/>
          <w:bCs/>
          <w:sz w:val="28"/>
          <w:szCs w:val="28"/>
        </w:rPr>
      </w:pPr>
      <w:r w:rsidRPr="59C5F137">
        <w:rPr>
          <w:rFonts w:eastAsia="Times New Roman"/>
          <w:b/>
          <w:bCs/>
          <w:sz w:val="28"/>
          <w:szCs w:val="28"/>
        </w:rPr>
        <w:t>Q.</w:t>
      </w:r>
      <w:r w:rsidRPr="59C5F137" w:rsidR="612A0674">
        <w:rPr>
          <w:rFonts w:eastAsia="Times New Roman"/>
          <w:b/>
          <w:bCs/>
          <w:sz w:val="28"/>
          <w:szCs w:val="28"/>
        </w:rPr>
        <w:t xml:space="preserve"> Does the TIP Office prioritize </w:t>
      </w:r>
      <w:r w:rsidRPr="59C5F137" w:rsidR="1EA96135">
        <w:rPr>
          <w:rFonts w:eastAsia="Times New Roman"/>
          <w:b/>
          <w:bCs/>
          <w:sz w:val="28"/>
          <w:szCs w:val="28"/>
        </w:rPr>
        <w:t>starting new</w:t>
      </w:r>
      <w:r w:rsidRPr="59C5F137" w:rsidR="612A0674">
        <w:rPr>
          <w:rFonts w:eastAsia="Times New Roman"/>
          <w:b/>
          <w:bCs/>
          <w:sz w:val="28"/>
          <w:szCs w:val="28"/>
        </w:rPr>
        <w:t xml:space="preserve"> </w:t>
      </w:r>
      <w:r w:rsidRPr="59C5F137" w:rsidR="4076E7DA">
        <w:rPr>
          <w:rFonts w:eastAsia="Times New Roman"/>
          <w:b/>
          <w:bCs/>
          <w:sz w:val="28"/>
          <w:szCs w:val="28"/>
        </w:rPr>
        <w:t xml:space="preserve">interventions </w:t>
      </w:r>
      <w:r w:rsidRPr="59C5F137" w:rsidR="612A0674">
        <w:rPr>
          <w:rFonts w:eastAsia="Times New Roman"/>
          <w:b/>
          <w:bCs/>
          <w:sz w:val="28"/>
          <w:szCs w:val="28"/>
        </w:rPr>
        <w:t xml:space="preserve">or </w:t>
      </w:r>
      <w:r w:rsidRPr="59C5F137" w:rsidR="19BE42B1">
        <w:rPr>
          <w:rFonts w:eastAsia="Times New Roman"/>
          <w:b/>
          <w:bCs/>
          <w:sz w:val="28"/>
          <w:szCs w:val="28"/>
        </w:rPr>
        <w:t xml:space="preserve">implementing </w:t>
      </w:r>
      <w:r w:rsidRPr="59C5F137" w:rsidR="71003FEB">
        <w:rPr>
          <w:rFonts w:eastAsia="Times New Roman"/>
          <w:b/>
          <w:bCs/>
          <w:sz w:val="28"/>
          <w:szCs w:val="28"/>
        </w:rPr>
        <w:t xml:space="preserve">more developed </w:t>
      </w:r>
      <w:r w:rsidRPr="59C5F137" w:rsidR="7200B7B9">
        <w:rPr>
          <w:rFonts w:eastAsia="Times New Roman"/>
          <w:b/>
          <w:bCs/>
          <w:sz w:val="28"/>
          <w:szCs w:val="28"/>
        </w:rPr>
        <w:t>one</w:t>
      </w:r>
      <w:r w:rsidRPr="59C5F137" w:rsidR="71003FEB">
        <w:rPr>
          <w:rFonts w:eastAsia="Times New Roman"/>
          <w:b/>
          <w:bCs/>
          <w:sz w:val="28"/>
          <w:szCs w:val="28"/>
        </w:rPr>
        <w:t>s under</w:t>
      </w:r>
      <w:r w:rsidRPr="59C5F137" w:rsidR="2C8B3F3B">
        <w:rPr>
          <w:rFonts w:eastAsia="Times New Roman"/>
          <w:b/>
          <w:bCs/>
          <w:sz w:val="28"/>
          <w:szCs w:val="28"/>
        </w:rPr>
        <w:t xml:space="preserve"> Programming</w:t>
      </w:r>
      <w:r w:rsidRPr="59C5F137" w:rsidR="71003FEB">
        <w:rPr>
          <w:rFonts w:eastAsia="Times New Roman"/>
          <w:b/>
          <w:bCs/>
          <w:sz w:val="28"/>
          <w:szCs w:val="28"/>
        </w:rPr>
        <w:t xml:space="preserve"> </w:t>
      </w:r>
      <w:r w:rsidRPr="59C5F137" w:rsidR="49AC0855">
        <w:rPr>
          <w:rFonts w:eastAsia="Times New Roman"/>
          <w:b/>
          <w:bCs/>
          <w:sz w:val="28"/>
          <w:szCs w:val="28"/>
        </w:rPr>
        <w:t>P</w:t>
      </w:r>
      <w:r w:rsidRPr="59C5F137" w:rsidR="71003FEB">
        <w:rPr>
          <w:rFonts w:eastAsia="Times New Roman"/>
          <w:b/>
          <w:bCs/>
          <w:sz w:val="28"/>
          <w:szCs w:val="28"/>
        </w:rPr>
        <w:t xml:space="preserve">riority </w:t>
      </w:r>
      <w:r w:rsidRPr="59C5F137" w:rsidR="195647E5">
        <w:rPr>
          <w:rFonts w:eastAsia="Times New Roman"/>
          <w:b/>
          <w:bCs/>
          <w:sz w:val="28"/>
          <w:szCs w:val="28"/>
        </w:rPr>
        <w:t>O</w:t>
      </w:r>
      <w:r w:rsidRPr="59C5F137" w:rsidR="71003FEB">
        <w:rPr>
          <w:rFonts w:eastAsia="Times New Roman"/>
          <w:b/>
          <w:bCs/>
          <w:sz w:val="28"/>
          <w:szCs w:val="28"/>
        </w:rPr>
        <w:t>ne?</w:t>
      </w:r>
    </w:p>
    <w:p w:rsidR="48C5715F" w:rsidP="59C5F137" w:rsidRDefault="48C5715F" w14:paraId="3415B4ED" w14:textId="3F4911D2">
      <w:pPr>
        <w:rPr>
          <w:rStyle w:val="normaltextrun"/>
          <w:rFonts w:ascii="Calibri" w:hAnsi="Calibri" w:eastAsia="Calibri" w:cs="Calibri"/>
          <w:color w:val="000000" w:themeColor="text1"/>
          <w:sz w:val="28"/>
          <w:szCs w:val="28"/>
        </w:rPr>
      </w:pPr>
      <w:r w:rsidRPr="59C5F137">
        <w:rPr>
          <w:rFonts w:eastAsia="Times New Roman"/>
          <w:sz w:val="28"/>
          <w:szCs w:val="28"/>
        </w:rPr>
        <w:t xml:space="preserve">A. </w:t>
      </w:r>
      <w:r w:rsidRPr="59C5F137" w:rsidR="21FB5DEE">
        <w:rPr>
          <w:rStyle w:val="normaltextrun"/>
          <w:rFonts w:ascii="Calibri" w:hAnsi="Calibri" w:eastAsia="Calibri" w:cs="Calibri"/>
          <w:color w:val="000000" w:themeColor="text1"/>
          <w:sz w:val="28"/>
          <w:szCs w:val="28"/>
        </w:rPr>
        <w:t xml:space="preserve"> As noted in the </w:t>
      </w:r>
      <w:r w:rsidRPr="59C5F137" w:rsidR="21FB5DEE">
        <w:rPr>
          <w:rStyle w:val="normaltextrun"/>
          <w:rFonts w:ascii="Calibri" w:hAnsi="Calibri" w:eastAsia="Calibri" w:cs="Calibri"/>
          <w:i/>
          <w:iCs/>
          <w:color w:val="000000" w:themeColor="text1"/>
          <w:sz w:val="28"/>
          <w:szCs w:val="28"/>
        </w:rPr>
        <w:t>Guidelines for Submitting TIP Office Proposals</w:t>
      </w:r>
      <w:r w:rsidRPr="59C5F137" w:rsidR="21FB5DEE">
        <w:rPr>
          <w:rStyle w:val="normaltextrun"/>
          <w:rFonts w:ascii="Calibri" w:hAnsi="Calibri" w:eastAsia="Calibri" w:cs="Calibri"/>
          <w:color w:val="000000" w:themeColor="text1"/>
          <w:sz w:val="28"/>
          <w:szCs w:val="28"/>
        </w:rPr>
        <w:t xml:space="preserve">, applicants should not hypothesize or predict the intervention model design at the proposal writing stage. Applicants may have some idea of the various components that comprise the model based on their experience, including prior programming, and/or existing evidence from the anti-trafficking or related fields. </w:t>
      </w:r>
      <w:r w:rsidRPr="59C5F137" w:rsidR="432D1D77">
        <w:rPr>
          <w:rFonts w:eastAsia="Times New Roman"/>
          <w:sz w:val="28"/>
          <w:szCs w:val="28"/>
        </w:rPr>
        <w:t xml:space="preserve">They may also be new programming.  </w:t>
      </w:r>
      <w:r w:rsidRPr="59C5F137" w:rsidR="2B9C5C11">
        <w:rPr>
          <w:rFonts w:eastAsia="Times New Roman"/>
          <w:sz w:val="28"/>
          <w:szCs w:val="28"/>
        </w:rPr>
        <w:t xml:space="preserve"> </w:t>
      </w:r>
      <w:r w:rsidRPr="59C5F137" w:rsidR="2B9C5C11">
        <w:rPr>
          <w:rStyle w:val="normaltextrun"/>
          <w:rFonts w:ascii="Calibri" w:hAnsi="Calibri" w:eastAsia="Calibri" w:cs="Calibri"/>
          <w:color w:val="000000" w:themeColor="text1"/>
          <w:sz w:val="28"/>
          <w:szCs w:val="28"/>
        </w:rPr>
        <w:t>Regardless of the starting point, the TIP Office prioritizes projects that have the most potential to be effective, replicable, sustainable, and cost-effective.</w:t>
      </w:r>
      <w:r w:rsidRPr="59C5F137" w:rsidR="4993B3DB">
        <w:rPr>
          <w:rStyle w:val="normaltextrun"/>
          <w:rFonts w:ascii="Calibri" w:hAnsi="Calibri" w:eastAsia="Calibri" w:cs="Calibri"/>
          <w:color w:val="000000" w:themeColor="text1"/>
          <w:sz w:val="28"/>
          <w:szCs w:val="28"/>
        </w:rPr>
        <w:t xml:space="preserve"> </w:t>
      </w:r>
      <w:r w:rsidRPr="59C5F137" w:rsidR="2B9C5C11">
        <w:rPr>
          <w:rStyle w:val="normaltextrun"/>
          <w:rFonts w:ascii="Calibri" w:hAnsi="Calibri" w:eastAsia="Calibri" w:cs="Calibri"/>
          <w:color w:val="000000" w:themeColor="text1"/>
          <w:sz w:val="28"/>
          <w:szCs w:val="28"/>
        </w:rPr>
        <w:t xml:space="preserve"> </w:t>
      </w:r>
      <w:r w:rsidRPr="59C5F137" w:rsidR="3FF2B5B8">
        <w:rPr>
          <w:rStyle w:val="normaltextrun"/>
          <w:rFonts w:ascii="Calibri" w:hAnsi="Calibri" w:eastAsia="Calibri" w:cs="Calibri"/>
          <w:color w:val="000000" w:themeColor="text1"/>
          <w:sz w:val="28"/>
          <w:szCs w:val="28"/>
        </w:rPr>
        <w:t>As also noted in the Guidelines, applicants must demonstrate how they will co</w:t>
      </w:r>
      <w:r w:rsidRPr="59C5F137" w:rsidR="3FF2B5B8">
        <w:rPr>
          <w:rFonts w:eastAsia="Times New Roman"/>
          <w:sz w:val="28"/>
          <w:szCs w:val="28"/>
        </w:rPr>
        <w:t>nsider new knowledge acquired throughout the IDR process and introduce any necessary corresponding modifications.</w:t>
      </w:r>
    </w:p>
    <w:p w:rsidR="59C5F137" w:rsidP="59C5F137" w:rsidRDefault="59C5F137" w14:paraId="5D04EC12" w14:textId="16FF6022">
      <w:pPr>
        <w:rPr>
          <w:rFonts w:eastAsia="Times New Roman"/>
          <w:sz w:val="28"/>
          <w:szCs w:val="28"/>
        </w:rPr>
      </w:pPr>
    </w:p>
    <w:p w:rsidRPr="0048414B" w:rsidR="00955218" w:rsidP="59C5F137" w:rsidRDefault="4AE4A1FB" w14:paraId="41AF20AE" w14:textId="45A10953">
      <w:pPr>
        <w:spacing w:afterAutospacing="1" w:line="276" w:lineRule="auto"/>
        <w:rPr>
          <w:rFonts w:eastAsia="Times New Roman"/>
          <w:b/>
          <w:bCs/>
          <w:sz w:val="28"/>
          <w:szCs w:val="28"/>
        </w:rPr>
      </w:pPr>
      <w:r w:rsidRPr="59C5F137">
        <w:rPr>
          <w:rFonts w:eastAsia="Times New Roman"/>
          <w:b/>
          <w:bCs/>
          <w:sz w:val="28"/>
          <w:szCs w:val="28"/>
        </w:rPr>
        <w:t xml:space="preserve">Q. How would successful applicants interact with </w:t>
      </w:r>
      <w:r w:rsidRPr="59C5F137" w:rsidR="6952A76D">
        <w:rPr>
          <w:rFonts w:eastAsia="Times New Roman"/>
          <w:b/>
          <w:bCs/>
          <w:sz w:val="28"/>
          <w:szCs w:val="28"/>
        </w:rPr>
        <w:t xml:space="preserve">the applicants from </w:t>
      </w:r>
      <w:r w:rsidRPr="59C5F137" w:rsidR="4E9FEA4C">
        <w:rPr>
          <w:rFonts w:eastAsia="Times New Roman"/>
          <w:b/>
          <w:bCs/>
          <w:sz w:val="28"/>
          <w:szCs w:val="28"/>
        </w:rPr>
        <w:t>P</w:t>
      </w:r>
      <w:r w:rsidRPr="59C5F137" w:rsidR="046F0AEE">
        <w:rPr>
          <w:rFonts w:eastAsia="Times New Roman"/>
          <w:b/>
          <w:bCs/>
          <w:sz w:val="28"/>
          <w:szCs w:val="28"/>
        </w:rPr>
        <w:t>rogramming P</w:t>
      </w:r>
      <w:r w:rsidRPr="59C5F137" w:rsidR="6952A76D">
        <w:rPr>
          <w:rFonts w:eastAsia="Times New Roman"/>
          <w:b/>
          <w:bCs/>
          <w:sz w:val="28"/>
          <w:szCs w:val="28"/>
        </w:rPr>
        <w:t xml:space="preserve">riority </w:t>
      </w:r>
      <w:r w:rsidRPr="59C5F137" w:rsidR="2E57F0B2">
        <w:rPr>
          <w:rFonts w:eastAsia="Times New Roman"/>
          <w:b/>
          <w:bCs/>
          <w:sz w:val="28"/>
          <w:szCs w:val="28"/>
        </w:rPr>
        <w:t>T</w:t>
      </w:r>
      <w:r w:rsidRPr="59C5F137" w:rsidR="6952A76D">
        <w:rPr>
          <w:rFonts w:eastAsia="Times New Roman"/>
          <w:b/>
          <w:bCs/>
          <w:sz w:val="28"/>
          <w:szCs w:val="28"/>
        </w:rPr>
        <w:t>wo?</w:t>
      </w:r>
    </w:p>
    <w:p w:rsidR="00DD1013" w:rsidP="59C5F137" w:rsidRDefault="3B44DBEA" w14:paraId="34EF19D9" w14:textId="19449946">
      <w:pPr>
        <w:spacing w:afterAutospacing="1" w:line="276" w:lineRule="auto"/>
        <w:rPr>
          <w:rFonts w:eastAsia="Times New Roman"/>
          <w:sz w:val="28"/>
          <w:szCs w:val="28"/>
        </w:rPr>
      </w:pPr>
      <w:r w:rsidRPr="59C5F137">
        <w:rPr>
          <w:sz w:val="28"/>
          <w:szCs w:val="28"/>
        </w:rPr>
        <w:t xml:space="preserve">A. </w:t>
      </w:r>
      <w:r w:rsidRPr="59C5F137" w:rsidR="50BAF7D1">
        <w:rPr>
          <w:sz w:val="28"/>
          <w:szCs w:val="28"/>
        </w:rPr>
        <w:t xml:space="preserve">The </w:t>
      </w:r>
      <w:r w:rsidRPr="59C5F137" w:rsidR="3CC4DC87">
        <w:rPr>
          <w:sz w:val="28"/>
          <w:szCs w:val="28"/>
        </w:rPr>
        <w:t>s</w:t>
      </w:r>
      <w:r w:rsidRPr="59C5F137">
        <w:rPr>
          <w:sz w:val="28"/>
          <w:szCs w:val="28"/>
        </w:rPr>
        <w:t xml:space="preserve">uccessful applicant </w:t>
      </w:r>
      <w:r w:rsidRPr="59C5F137" w:rsidR="0DEC22CC">
        <w:rPr>
          <w:sz w:val="28"/>
          <w:szCs w:val="28"/>
        </w:rPr>
        <w:t>of</w:t>
      </w:r>
      <w:r w:rsidRPr="59C5F137">
        <w:rPr>
          <w:sz w:val="28"/>
          <w:szCs w:val="28"/>
        </w:rPr>
        <w:t xml:space="preserve"> priority </w:t>
      </w:r>
      <w:r w:rsidRPr="59C5F137" w:rsidR="14887044">
        <w:rPr>
          <w:sz w:val="28"/>
          <w:szCs w:val="28"/>
        </w:rPr>
        <w:t>two</w:t>
      </w:r>
      <w:r w:rsidRPr="59C5F137">
        <w:rPr>
          <w:sz w:val="28"/>
          <w:szCs w:val="28"/>
        </w:rPr>
        <w:t xml:space="preserve"> will </w:t>
      </w:r>
      <w:r w:rsidRPr="59C5F137" w:rsidR="5B2C525A">
        <w:rPr>
          <w:sz w:val="28"/>
          <w:szCs w:val="28"/>
        </w:rPr>
        <w:t>consult</w:t>
      </w:r>
      <w:r w:rsidRPr="59C5F137">
        <w:rPr>
          <w:sz w:val="28"/>
          <w:szCs w:val="28"/>
        </w:rPr>
        <w:t xml:space="preserve"> with the implementer</w:t>
      </w:r>
      <w:r w:rsidRPr="59C5F137" w:rsidR="0D533CF3">
        <w:rPr>
          <w:sz w:val="28"/>
          <w:szCs w:val="28"/>
        </w:rPr>
        <w:t>s</w:t>
      </w:r>
      <w:r w:rsidRPr="59C5F137">
        <w:rPr>
          <w:sz w:val="28"/>
          <w:szCs w:val="28"/>
        </w:rPr>
        <w:t xml:space="preserve"> of priority </w:t>
      </w:r>
      <w:r w:rsidRPr="59C5F137" w:rsidR="194D2209">
        <w:rPr>
          <w:sz w:val="28"/>
          <w:szCs w:val="28"/>
        </w:rPr>
        <w:t xml:space="preserve">one </w:t>
      </w:r>
      <w:r w:rsidRPr="59C5F137" w:rsidR="01816678">
        <w:rPr>
          <w:sz w:val="28"/>
          <w:szCs w:val="28"/>
        </w:rPr>
        <w:t xml:space="preserve">programs </w:t>
      </w:r>
      <w:r w:rsidRPr="59C5F137" w:rsidR="494BC361">
        <w:rPr>
          <w:sz w:val="28"/>
          <w:szCs w:val="28"/>
        </w:rPr>
        <w:t xml:space="preserve">across all stages, </w:t>
      </w:r>
      <w:r w:rsidRPr="59C5F137" w:rsidR="2BD1D2BE">
        <w:rPr>
          <w:sz w:val="28"/>
          <w:szCs w:val="28"/>
        </w:rPr>
        <w:t xml:space="preserve">on items such as </w:t>
      </w:r>
      <w:r w:rsidRPr="59C5F137" w:rsidR="494BC361">
        <w:rPr>
          <w:sz w:val="28"/>
          <w:szCs w:val="28"/>
        </w:rPr>
        <w:t>the identification of methods to</w:t>
      </w:r>
      <w:r w:rsidRPr="59C5F137" w:rsidR="4B675E28">
        <w:rPr>
          <w:sz w:val="28"/>
          <w:szCs w:val="28"/>
        </w:rPr>
        <w:t xml:space="preserve"> understand and map the system</w:t>
      </w:r>
      <w:r w:rsidRPr="59C5F137" w:rsidR="1D7B8FBA">
        <w:rPr>
          <w:sz w:val="28"/>
          <w:szCs w:val="28"/>
        </w:rPr>
        <w:t xml:space="preserve"> and</w:t>
      </w:r>
      <w:r w:rsidRPr="59C5F137" w:rsidR="5A8E8E88">
        <w:rPr>
          <w:sz w:val="28"/>
          <w:szCs w:val="28"/>
        </w:rPr>
        <w:t xml:space="preserve"> </w:t>
      </w:r>
      <w:r w:rsidRPr="59C5F137">
        <w:rPr>
          <w:sz w:val="28"/>
          <w:szCs w:val="28"/>
        </w:rPr>
        <w:t>design</w:t>
      </w:r>
      <w:r w:rsidRPr="59C5F137" w:rsidR="62E5F23A">
        <w:rPr>
          <w:sz w:val="28"/>
          <w:szCs w:val="28"/>
        </w:rPr>
        <w:t xml:space="preserve"> of </w:t>
      </w:r>
      <w:r w:rsidRPr="59C5F137">
        <w:rPr>
          <w:sz w:val="28"/>
          <w:szCs w:val="28"/>
        </w:rPr>
        <w:t>activities that support innovation by providing real-time feedback to help adapt interventions to emergent and dynamic conditions</w:t>
      </w:r>
      <w:r w:rsidRPr="59C5F137" w:rsidR="46B2D1F7">
        <w:rPr>
          <w:sz w:val="28"/>
          <w:szCs w:val="28"/>
        </w:rPr>
        <w:t xml:space="preserve"> and document the IDR process with the ultimate goal of developing an IDR manual for use by the broader </w:t>
      </w:r>
      <w:r w:rsidRPr="59C5F137" w:rsidR="6ADEAB4B">
        <w:rPr>
          <w:sz w:val="28"/>
          <w:szCs w:val="28"/>
        </w:rPr>
        <w:t xml:space="preserve">anti-trafficking </w:t>
      </w:r>
      <w:r w:rsidRPr="59C5F137" w:rsidR="46B2D1F7">
        <w:rPr>
          <w:sz w:val="28"/>
          <w:szCs w:val="28"/>
        </w:rPr>
        <w:t>field</w:t>
      </w:r>
      <w:r w:rsidRPr="59C5F137" w:rsidR="38941084">
        <w:rPr>
          <w:sz w:val="28"/>
          <w:szCs w:val="28"/>
        </w:rPr>
        <w:t xml:space="preserve"> more broadly,</w:t>
      </w:r>
      <w:r w:rsidRPr="59C5F137" w:rsidR="46B2D1F7">
        <w:rPr>
          <w:sz w:val="28"/>
          <w:szCs w:val="28"/>
        </w:rPr>
        <w:t xml:space="preserve"> </w:t>
      </w:r>
      <w:r w:rsidRPr="59C5F137">
        <w:rPr>
          <w:sz w:val="28"/>
          <w:szCs w:val="28"/>
        </w:rPr>
        <w:t xml:space="preserve">among other activities. </w:t>
      </w:r>
    </w:p>
    <w:p w:rsidR="21C3BE65" w:rsidP="21C3BE65" w:rsidRDefault="21C3BE65" w14:paraId="40F71C4B" w14:textId="25355642">
      <w:pPr>
        <w:spacing w:afterAutospacing="1" w:line="276" w:lineRule="auto"/>
        <w:rPr>
          <w:sz w:val="28"/>
          <w:szCs w:val="28"/>
        </w:rPr>
      </w:pPr>
    </w:p>
    <w:p w:rsidRPr="00716842" w:rsidR="00143820" w:rsidP="7A416E25" w:rsidRDefault="00921D00" w14:paraId="4CF253D8" w14:textId="000EC785">
      <w:pPr>
        <w:spacing w:afterAutospacing="1" w:line="276" w:lineRule="auto"/>
        <w:rPr>
          <w:rFonts w:eastAsia="Times New Roman"/>
          <w:b/>
          <w:bCs/>
          <w:sz w:val="28"/>
          <w:szCs w:val="28"/>
        </w:rPr>
      </w:pPr>
      <w:r w:rsidRPr="00716842">
        <w:rPr>
          <w:rFonts w:eastAsia="Times New Roman"/>
          <w:b/>
          <w:bCs/>
          <w:sz w:val="28"/>
          <w:szCs w:val="28"/>
        </w:rPr>
        <w:t>Q. Does the TIP Office</w:t>
      </w:r>
      <w:r w:rsidRPr="00716842" w:rsidR="00C3223F">
        <w:rPr>
          <w:rFonts w:eastAsia="Times New Roman"/>
          <w:b/>
          <w:bCs/>
          <w:sz w:val="28"/>
          <w:szCs w:val="28"/>
        </w:rPr>
        <w:t xml:space="preserve"> </w:t>
      </w:r>
      <w:proofErr w:type="gramStart"/>
      <w:r w:rsidRPr="00716842" w:rsidR="00C3223F">
        <w:rPr>
          <w:rFonts w:eastAsia="Times New Roman"/>
          <w:b/>
          <w:bCs/>
          <w:sz w:val="28"/>
          <w:szCs w:val="28"/>
        </w:rPr>
        <w:t>have a preference for</w:t>
      </w:r>
      <w:proofErr w:type="gramEnd"/>
      <w:r w:rsidRPr="00716842" w:rsidR="00C3223F">
        <w:rPr>
          <w:rFonts w:eastAsia="Times New Roman"/>
          <w:b/>
          <w:bCs/>
          <w:sz w:val="28"/>
          <w:szCs w:val="28"/>
        </w:rPr>
        <w:t xml:space="preserve"> the type of publications used</w:t>
      </w:r>
      <w:r w:rsidRPr="00716842" w:rsidR="00C7753A">
        <w:rPr>
          <w:rFonts w:eastAsia="Times New Roman"/>
          <w:b/>
          <w:bCs/>
          <w:sz w:val="28"/>
          <w:szCs w:val="28"/>
        </w:rPr>
        <w:t xml:space="preserve"> for the evidence review </w:t>
      </w:r>
      <w:r w:rsidRPr="00716842" w:rsidR="000C55BB">
        <w:rPr>
          <w:rFonts w:eastAsia="Times New Roman"/>
          <w:b/>
          <w:bCs/>
          <w:sz w:val="28"/>
          <w:szCs w:val="28"/>
        </w:rPr>
        <w:t>section of the proposal?</w:t>
      </w:r>
    </w:p>
    <w:p w:rsidR="000C55BB" w:rsidP="21C3BE65" w:rsidRDefault="518FAFA6" w14:paraId="41030660" w14:textId="19E5E04F">
      <w:pPr>
        <w:spacing w:afterAutospacing="1" w:line="276" w:lineRule="auto"/>
        <w:rPr>
          <w:rFonts w:eastAsia="Times New Roman"/>
          <w:sz w:val="28"/>
          <w:szCs w:val="28"/>
        </w:rPr>
      </w:pPr>
      <w:r w:rsidRPr="21C3BE65">
        <w:rPr>
          <w:rFonts w:eastAsia="Times New Roman"/>
          <w:sz w:val="28"/>
          <w:szCs w:val="28"/>
        </w:rPr>
        <w:t xml:space="preserve">A. The TIP Office seeks the most compelling evidence based on rigorous research. The TIP Office does not </w:t>
      </w:r>
      <w:proofErr w:type="gramStart"/>
      <w:r w:rsidRPr="21C3BE65">
        <w:rPr>
          <w:rFonts w:eastAsia="Times New Roman"/>
          <w:sz w:val="28"/>
          <w:szCs w:val="28"/>
        </w:rPr>
        <w:t>have a preference for</w:t>
      </w:r>
      <w:proofErr w:type="gramEnd"/>
      <w:r w:rsidRPr="21C3BE65">
        <w:rPr>
          <w:rFonts w:eastAsia="Times New Roman"/>
          <w:sz w:val="28"/>
          <w:szCs w:val="28"/>
        </w:rPr>
        <w:t xml:space="preserve"> international or local journals</w:t>
      </w:r>
      <w:r w:rsidRPr="21C3BE65" w:rsidR="1E1AD460">
        <w:rPr>
          <w:rFonts w:eastAsia="Times New Roman"/>
          <w:sz w:val="28"/>
          <w:szCs w:val="28"/>
        </w:rPr>
        <w:t xml:space="preserve"> versus white or background papers</w:t>
      </w:r>
      <w:r w:rsidRPr="21C3BE65">
        <w:rPr>
          <w:rFonts w:eastAsia="Times New Roman"/>
          <w:sz w:val="28"/>
          <w:szCs w:val="28"/>
        </w:rPr>
        <w:t>, but rather the caliber of the research</w:t>
      </w:r>
      <w:r w:rsidRPr="21C3BE65" w:rsidR="5D77095F">
        <w:rPr>
          <w:rFonts w:eastAsia="Times New Roman"/>
          <w:sz w:val="28"/>
          <w:szCs w:val="28"/>
        </w:rPr>
        <w:t xml:space="preserve"> and the relevance to the context in which an intervention will be introduced</w:t>
      </w:r>
      <w:r w:rsidRPr="21C3BE65">
        <w:rPr>
          <w:rFonts w:eastAsia="Times New Roman"/>
          <w:sz w:val="28"/>
          <w:szCs w:val="28"/>
        </w:rPr>
        <w:t xml:space="preserve">. </w:t>
      </w:r>
    </w:p>
    <w:p w:rsidR="21C3BE65" w:rsidP="21C3BE65" w:rsidRDefault="21C3BE65" w14:paraId="1DF6CEC1" w14:textId="5666C3CF">
      <w:pPr>
        <w:spacing w:afterAutospacing="1" w:line="276" w:lineRule="auto"/>
        <w:rPr>
          <w:rFonts w:eastAsia="Times New Roman"/>
          <w:sz w:val="28"/>
          <w:szCs w:val="28"/>
        </w:rPr>
      </w:pPr>
    </w:p>
    <w:p w:rsidR="1B397113" w:rsidP="21C3BE65" w:rsidRDefault="1B397113" w14:paraId="280C2EDD" w14:textId="79A31032">
      <w:pPr>
        <w:spacing w:afterAutospacing="1" w:line="276" w:lineRule="auto"/>
        <w:rPr>
          <w:rFonts w:ascii="Calibri" w:hAnsi="Calibri" w:eastAsia="Calibri" w:cs="Calibri"/>
          <w:color w:val="000000" w:themeColor="text1"/>
          <w:sz w:val="28"/>
          <w:szCs w:val="28"/>
        </w:rPr>
      </w:pPr>
      <w:r w:rsidRPr="001A1A09">
        <w:rPr>
          <w:rFonts w:eastAsia="Times New Roman"/>
          <w:b/>
          <w:bCs/>
          <w:sz w:val="28"/>
          <w:szCs w:val="28"/>
        </w:rPr>
        <w:t xml:space="preserve">Q: Does </w:t>
      </w:r>
      <w:r w:rsidR="00924DCB">
        <w:rPr>
          <w:rFonts w:eastAsia="Times New Roman"/>
          <w:b/>
          <w:bCs/>
          <w:sz w:val="28"/>
          <w:szCs w:val="28"/>
        </w:rPr>
        <w:t xml:space="preserve">the TIP Office </w:t>
      </w:r>
      <w:proofErr w:type="gramStart"/>
      <w:r w:rsidRPr="001A1A09">
        <w:rPr>
          <w:rFonts w:eastAsia="Times New Roman"/>
          <w:b/>
          <w:bCs/>
          <w:sz w:val="28"/>
          <w:szCs w:val="28"/>
        </w:rPr>
        <w:t>have a preference for</w:t>
      </w:r>
      <w:proofErr w:type="gramEnd"/>
      <w:r w:rsidRPr="001A1A09">
        <w:rPr>
          <w:rFonts w:eastAsia="Times New Roman"/>
          <w:b/>
          <w:bCs/>
          <w:sz w:val="28"/>
          <w:szCs w:val="28"/>
        </w:rPr>
        <w:t xml:space="preserve"> part</w:t>
      </w:r>
      <w:r w:rsidRPr="001A1A09" w:rsidR="2AD2B422">
        <w:rPr>
          <w:rFonts w:eastAsia="Times New Roman"/>
          <w:b/>
          <w:bCs/>
          <w:sz w:val="28"/>
          <w:szCs w:val="28"/>
        </w:rPr>
        <w:t>ic</w:t>
      </w:r>
      <w:r w:rsidRPr="001A1A09">
        <w:rPr>
          <w:rFonts w:eastAsia="Times New Roman"/>
          <w:b/>
          <w:bCs/>
          <w:sz w:val="28"/>
          <w:szCs w:val="28"/>
        </w:rPr>
        <w:t xml:space="preserve">ular research methods? </w:t>
      </w:r>
    </w:p>
    <w:p w:rsidR="0FD72619" w:rsidP="59C5F137" w:rsidRDefault="335F8889" w14:paraId="335BBE39" w14:textId="59442460">
      <w:pPr>
        <w:spacing w:afterAutospacing="1" w:line="276" w:lineRule="auto"/>
        <w:rPr>
          <w:rFonts w:ascii="Calibri" w:hAnsi="Calibri" w:eastAsia="Calibri" w:cs="Calibri"/>
          <w:color w:val="000000" w:themeColor="text1"/>
          <w:sz w:val="28"/>
          <w:szCs w:val="28"/>
        </w:rPr>
      </w:pPr>
      <w:r w:rsidRPr="59C5F137">
        <w:rPr>
          <w:rFonts w:eastAsia="Times New Roman"/>
          <w:b/>
          <w:bCs/>
          <w:sz w:val="28"/>
          <w:szCs w:val="28"/>
        </w:rPr>
        <w:t xml:space="preserve">A: </w:t>
      </w:r>
      <w:r w:rsidRPr="59C5F137" w:rsidR="21BC30E6">
        <w:rPr>
          <w:rFonts w:eastAsia="Times New Roman"/>
          <w:sz w:val="28"/>
          <w:szCs w:val="28"/>
        </w:rPr>
        <w:t xml:space="preserve">No, </w:t>
      </w:r>
      <w:r w:rsidRPr="59C5F137" w:rsidR="3AC33546">
        <w:rPr>
          <w:rFonts w:eastAsia="Times New Roman"/>
          <w:sz w:val="28"/>
          <w:szCs w:val="28"/>
        </w:rPr>
        <w:t xml:space="preserve">the TIP Office </w:t>
      </w:r>
      <w:r w:rsidRPr="59C5F137" w:rsidR="47E09B66">
        <w:rPr>
          <w:rFonts w:eastAsia="Times New Roman"/>
          <w:sz w:val="28"/>
          <w:szCs w:val="28"/>
        </w:rPr>
        <w:t xml:space="preserve">does not </w:t>
      </w:r>
      <w:proofErr w:type="gramStart"/>
      <w:r w:rsidRPr="59C5F137" w:rsidR="47E09B66">
        <w:rPr>
          <w:rFonts w:eastAsia="Times New Roman"/>
          <w:sz w:val="28"/>
          <w:szCs w:val="28"/>
        </w:rPr>
        <w:t>have a preference for</w:t>
      </w:r>
      <w:proofErr w:type="gramEnd"/>
      <w:r w:rsidRPr="59C5F137" w:rsidR="47E09B66">
        <w:rPr>
          <w:rFonts w:eastAsia="Times New Roman"/>
          <w:sz w:val="28"/>
          <w:szCs w:val="28"/>
        </w:rPr>
        <w:t xml:space="preserve"> a particular research </w:t>
      </w:r>
      <w:r w:rsidRPr="59C5F137" w:rsidR="0AB0923A">
        <w:rPr>
          <w:rFonts w:ascii="Calibri" w:hAnsi="Calibri" w:eastAsia="Calibri" w:cs="Calibri"/>
          <w:color w:val="000000" w:themeColor="text1"/>
          <w:sz w:val="28"/>
          <w:szCs w:val="28"/>
        </w:rPr>
        <w:t>methodolog</w:t>
      </w:r>
      <w:r w:rsidRPr="59C5F137" w:rsidR="2D0E4B65">
        <w:rPr>
          <w:rFonts w:ascii="Calibri" w:hAnsi="Calibri" w:eastAsia="Calibri" w:cs="Calibri"/>
          <w:color w:val="000000" w:themeColor="text1"/>
          <w:sz w:val="28"/>
          <w:szCs w:val="28"/>
        </w:rPr>
        <w:t>y</w:t>
      </w:r>
      <w:r w:rsidRPr="59C5F137" w:rsidR="0AB0923A">
        <w:rPr>
          <w:rFonts w:eastAsia="Times New Roman"/>
          <w:sz w:val="28"/>
          <w:szCs w:val="28"/>
        </w:rPr>
        <w:t xml:space="preserve">. </w:t>
      </w:r>
      <w:r w:rsidRPr="59C5F137" w:rsidR="48CE654E">
        <w:rPr>
          <w:rFonts w:eastAsia="Times New Roman"/>
          <w:sz w:val="28"/>
          <w:szCs w:val="28"/>
        </w:rPr>
        <w:t>Applicants</w:t>
      </w:r>
      <w:r w:rsidRPr="59C5F137" w:rsidR="0EC6122B">
        <w:rPr>
          <w:rFonts w:eastAsia="Times New Roman"/>
          <w:sz w:val="28"/>
          <w:szCs w:val="28"/>
        </w:rPr>
        <w:t xml:space="preserve"> </w:t>
      </w:r>
      <w:r w:rsidRPr="59C5F137" w:rsidR="21BC30E6">
        <w:rPr>
          <w:rFonts w:eastAsia="Times New Roman"/>
          <w:sz w:val="28"/>
          <w:szCs w:val="28"/>
        </w:rPr>
        <w:t xml:space="preserve">should propose a </w:t>
      </w:r>
      <w:r w:rsidRPr="59C5F137" w:rsidR="21BC30E6">
        <w:rPr>
          <w:rFonts w:ascii="Calibri" w:hAnsi="Calibri" w:eastAsia="Calibri" w:cs="Calibri"/>
          <w:color w:val="000000" w:themeColor="text1"/>
          <w:sz w:val="28"/>
          <w:szCs w:val="28"/>
        </w:rPr>
        <w:t>range of scientifically rigorous research methodologies</w:t>
      </w:r>
      <w:r w:rsidRPr="59C5F137" w:rsidR="0F3FB671">
        <w:rPr>
          <w:rFonts w:ascii="Calibri" w:hAnsi="Calibri" w:eastAsia="Calibri" w:cs="Calibri"/>
          <w:color w:val="000000" w:themeColor="text1"/>
          <w:sz w:val="28"/>
          <w:szCs w:val="28"/>
        </w:rPr>
        <w:t xml:space="preserve"> (qualitative and quantitative) </w:t>
      </w:r>
      <w:r w:rsidRPr="59C5F137" w:rsidR="21BC30E6">
        <w:rPr>
          <w:rFonts w:ascii="Calibri" w:hAnsi="Calibri" w:eastAsia="Calibri" w:cs="Calibri"/>
          <w:color w:val="000000" w:themeColor="text1"/>
          <w:sz w:val="28"/>
          <w:szCs w:val="28"/>
        </w:rPr>
        <w:t>to inform the design of their intervention model and</w:t>
      </w:r>
      <w:r w:rsidRPr="59C5F137" w:rsidR="04CD004D">
        <w:rPr>
          <w:rFonts w:ascii="Calibri" w:hAnsi="Calibri" w:eastAsia="Calibri" w:cs="Calibri"/>
          <w:color w:val="000000" w:themeColor="text1"/>
          <w:sz w:val="28"/>
          <w:szCs w:val="28"/>
        </w:rPr>
        <w:t xml:space="preserve">, </w:t>
      </w:r>
      <w:r w:rsidRPr="59C5F137" w:rsidR="0F6E9C2A">
        <w:rPr>
          <w:rFonts w:ascii="Calibri" w:hAnsi="Calibri" w:eastAsia="Calibri" w:cs="Calibri"/>
          <w:color w:val="000000" w:themeColor="text1"/>
          <w:sz w:val="28"/>
          <w:szCs w:val="28"/>
        </w:rPr>
        <w:t>ultimately</w:t>
      </w:r>
      <w:r w:rsidRPr="59C5F137" w:rsidR="04CD004D">
        <w:rPr>
          <w:rFonts w:ascii="Calibri" w:hAnsi="Calibri" w:eastAsia="Calibri" w:cs="Calibri"/>
          <w:color w:val="000000" w:themeColor="text1"/>
          <w:sz w:val="28"/>
          <w:szCs w:val="28"/>
        </w:rPr>
        <w:t xml:space="preserve">, </w:t>
      </w:r>
      <w:r w:rsidRPr="59C5F137" w:rsidR="21BC30E6">
        <w:rPr>
          <w:rFonts w:ascii="Calibri" w:hAnsi="Calibri" w:eastAsia="Calibri" w:cs="Calibri"/>
          <w:color w:val="000000" w:themeColor="text1"/>
          <w:sz w:val="28"/>
          <w:szCs w:val="28"/>
        </w:rPr>
        <w:t>establish evidence on why it did or did not work and its potential for adaptations for other settings and/or scale-up.  They must ensure that their proposed research methods are clear and capture the context in which the intervention</w:t>
      </w:r>
      <w:r w:rsidRPr="59C5F137" w:rsidR="53A07A54">
        <w:rPr>
          <w:rFonts w:ascii="Calibri" w:hAnsi="Calibri" w:eastAsia="Calibri" w:cs="Calibri"/>
          <w:color w:val="000000" w:themeColor="text1"/>
          <w:sz w:val="28"/>
          <w:szCs w:val="28"/>
        </w:rPr>
        <w:t xml:space="preserve"> will be implemented </w:t>
      </w:r>
      <w:r w:rsidRPr="59C5F137" w:rsidR="21BC30E6">
        <w:rPr>
          <w:rFonts w:ascii="Calibri" w:hAnsi="Calibri" w:eastAsia="Calibri" w:cs="Calibri"/>
          <w:color w:val="000000" w:themeColor="text1"/>
          <w:sz w:val="28"/>
          <w:szCs w:val="28"/>
        </w:rPr>
        <w:t>(e.g., social, environmental, and economic) and diverse perspectives of the target population, including human trafficking survivors, and other key stakeholders. They are highly encouraged to incorporate participatory research to challenge and disrupt power relations found in more traditional research</w:t>
      </w:r>
      <w:r w:rsidRPr="59C5F137" w:rsidR="500D7517">
        <w:rPr>
          <w:rFonts w:ascii="Calibri" w:hAnsi="Calibri" w:eastAsia="Calibri" w:cs="Calibri"/>
          <w:color w:val="000000" w:themeColor="text1"/>
          <w:sz w:val="28"/>
          <w:szCs w:val="28"/>
        </w:rPr>
        <w:t>.</w:t>
      </w:r>
      <w:r w:rsidRPr="59C5F137" w:rsidR="21BC30E6">
        <w:rPr>
          <w:rFonts w:ascii="Calibri" w:hAnsi="Calibri" w:eastAsia="Calibri" w:cs="Calibri"/>
          <w:color w:val="000000" w:themeColor="text1"/>
          <w:sz w:val="28"/>
          <w:szCs w:val="28"/>
        </w:rPr>
        <w:t xml:space="preserve"> </w:t>
      </w:r>
      <w:r w:rsidRPr="59C5F137" w:rsidR="13BBC8B6">
        <w:rPr>
          <w:rFonts w:ascii="Calibri" w:hAnsi="Calibri" w:eastAsia="Calibri" w:cs="Calibri"/>
          <w:color w:val="000000" w:themeColor="text1"/>
          <w:sz w:val="28"/>
          <w:szCs w:val="28"/>
        </w:rPr>
        <w:t xml:space="preserve">Lastly, applicants </w:t>
      </w:r>
      <w:r w:rsidRPr="59C5F137" w:rsidR="21BC30E6">
        <w:rPr>
          <w:rFonts w:ascii="Calibri" w:hAnsi="Calibri" w:eastAsia="Calibri" w:cs="Calibri"/>
          <w:color w:val="000000" w:themeColor="text1"/>
          <w:sz w:val="28"/>
          <w:szCs w:val="28"/>
        </w:rPr>
        <w:t>are also encouraged to utilize behavioral science theories and concepts to improve the design of their interventions in ways that reflect a deeper understanding of human behavior (e.g., how individuals make and act on decisions that influence their risk of human trafficking).</w:t>
      </w:r>
    </w:p>
    <w:p w:rsidRPr="006E49DA" w:rsidR="009A70F8" w:rsidP="009A70F8" w:rsidRDefault="009A70F8" w14:paraId="1881D7A4" w14:textId="77777777">
      <w:pPr>
        <w:rPr>
          <w:rFonts w:eastAsia="Times New Roman"/>
          <w:b/>
          <w:bCs/>
          <w:sz w:val="28"/>
          <w:szCs w:val="28"/>
        </w:rPr>
      </w:pPr>
      <w:r w:rsidRPr="21C3BE65">
        <w:rPr>
          <w:rFonts w:eastAsia="Times New Roman"/>
          <w:b/>
          <w:bCs/>
          <w:sz w:val="28"/>
          <w:szCs w:val="28"/>
        </w:rPr>
        <w:t>Q. Can one application include multiple locations?</w:t>
      </w:r>
    </w:p>
    <w:p w:rsidR="009A70F8" w:rsidP="009A70F8" w:rsidRDefault="009A70F8" w14:paraId="483A6C2B" w14:textId="77777777">
      <w:pPr>
        <w:spacing w:line="276" w:lineRule="auto"/>
        <w:rPr>
          <w:rFonts w:eastAsiaTheme="minorEastAsia"/>
          <w:sz w:val="28"/>
          <w:szCs w:val="28"/>
        </w:rPr>
      </w:pPr>
      <w:r w:rsidRPr="21C3BE65">
        <w:rPr>
          <w:rFonts w:eastAsiaTheme="minorEastAsia"/>
          <w:b/>
          <w:bCs/>
          <w:sz w:val="28"/>
          <w:szCs w:val="28"/>
        </w:rPr>
        <w:t>A.</w:t>
      </w:r>
      <w:r w:rsidRPr="21C3BE65">
        <w:rPr>
          <w:rFonts w:eastAsiaTheme="minorEastAsia"/>
          <w:sz w:val="28"/>
          <w:szCs w:val="28"/>
        </w:rPr>
        <w:t xml:space="preserve"> Applications should focus on one type of trafficking in one population in a single geography.  For human trafficking that involves migration (domestically or internationally), projects can focus on the source, transit, and/or destination locations. </w:t>
      </w:r>
      <w:r w:rsidRPr="21C3BE65">
        <w:rPr>
          <w:rFonts w:eastAsia="Times New Roman"/>
          <w:sz w:val="28"/>
          <w:szCs w:val="28"/>
        </w:rPr>
        <w:t>The TIP Office has not specified a particular geography, location, or target population for prioritization</w:t>
      </w:r>
      <w:r>
        <w:rPr>
          <w:rFonts w:eastAsia="Times New Roman"/>
          <w:sz w:val="28"/>
          <w:szCs w:val="28"/>
        </w:rPr>
        <w:t xml:space="preserve"> within the PEMS 7 NOFO</w:t>
      </w:r>
      <w:r w:rsidRPr="21C3BE65">
        <w:rPr>
          <w:rFonts w:eastAsia="Times New Roman"/>
          <w:sz w:val="28"/>
          <w:szCs w:val="28"/>
        </w:rPr>
        <w:t xml:space="preserve">. </w:t>
      </w:r>
    </w:p>
    <w:p w:rsidR="009A70F8" w:rsidP="009A70F8" w:rsidRDefault="009A70F8" w14:paraId="0454934E" w14:textId="77777777">
      <w:pPr>
        <w:pStyle w:val="Heading2"/>
        <w:spacing w:before="0" w:afterAutospacing="1" w:line="276" w:lineRule="auto"/>
        <w:rPr>
          <w:rFonts w:asciiTheme="minorHAnsi" w:hAnsiTheme="minorHAnsi" w:eastAsiaTheme="minorEastAsia" w:cstheme="minorBidi"/>
          <w:b/>
          <w:bCs/>
          <w:color w:val="FF0000"/>
          <w:sz w:val="28"/>
          <w:szCs w:val="28"/>
        </w:rPr>
      </w:pPr>
    </w:p>
    <w:p w:rsidR="009A70F8" w:rsidP="009A70F8" w:rsidRDefault="009A70F8" w14:paraId="3BA3B71B" w14:textId="77777777">
      <w:pPr>
        <w:rPr>
          <w:b/>
          <w:bCs/>
          <w:sz w:val="28"/>
          <w:szCs w:val="28"/>
        </w:rPr>
      </w:pPr>
      <w:r w:rsidRPr="00170C58">
        <w:rPr>
          <w:b/>
          <w:bCs/>
          <w:sz w:val="28"/>
          <w:szCs w:val="28"/>
        </w:rPr>
        <w:t xml:space="preserve">Q. Can a multi-country program focused on trafficking within a source, transit, or destination/country context with the same target population define different country-specific interventions at Stage 2 of project implementation or does the intervention have to be similar across all countries?  </w:t>
      </w:r>
    </w:p>
    <w:p w:rsidR="009A70F8" w:rsidP="009A70F8" w:rsidRDefault="009A70F8" w14:paraId="12B46140" w14:textId="77777777">
      <w:pPr>
        <w:rPr>
          <w:sz w:val="28"/>
          <w:szCs w:val="28"/>
        </w:rPr>
      </w:pPr>
      <w:r w:rsidRPr="00FF7F8E">
        <w:rPr>
          <w:b/>
          <w:bCs/>
          <w:sz w:val="28"/>
          <w:szCs w:val="28"/>
        </w:rPr>
        <w:t>A:</w:t>
      </w:r>
      <w:r w:rsidRPr="59C5F137">
        <w:rPr>
          <w:sz w:val="28"/>
          <w:szCs w:val="28"/>
        </w:rPr>
        <w:t xml:space="preserve">  Applicants are expected to develop an intervention model displaying a deep understanding of the context, including the target populations, and system in which it will be implemented. Multi-country projects must be properly designed and resourced to conduct research across the entire system to identify the intervention entry points that are most likely to be successful.  These entry points may be at various points along the migration continuum (</w:t>
      </w:r>
      <w:r w:rsidRPr="59C5F137">
        <w:rPr>
          <w:i/>
          <w:iCs/>
          <w:sz w:val="28"/>
          <w:szCs w:val="28"/>
        </w:rPr>
        <w:t>e.g., source, transit, and destination</w:t>
      </w:r>
      <w:r w:rsidRPr="59C5F137">
        <w:rPr>
          <w:sz w:val="28"/>
          <w:szCs w:val="28"/>
        </w:rPr>
        <w:t xml:space="preserve">). Projects must develop a coherent intervention model consisting of the components that demonstrate the most potential to be effective during pilot testing. In line with aim of Programming Priority One, proposals should seek to develop a model that is sustainable and can be adapted and scaled-up or replicated in other contexts.   </w:t>
      </w:r>
    </w:p>
    <w:p w:rsidRPr="00634186" w:rsidR="009A70F8" w:rsidP="009A70F8" w:rsidRDefault="009A70F8" w14:paraId="2D0390F2" w14:textId="77777777">
      <w:pPr>
        <w:rPr>
          <w:sz w:val="28"/>
          <w:szCs w:val="28"/>
        </w:rPr>
      </w:pPr>
    </w:p>
    <w:p w:rsidRPr="00634186" w:rsidR="009A70F8" w:rsidP="009A70F8" w:rsidRDefault="009A70F8" w14:paraId="7CDC4C55" w14:textId="5BA72ACF">
      <w:pPr>
        <w:pStyle w:val="NormalWeb"/>
        <w:rPr>
          <w:rFonts w:eastAsiaTheme="minorEastAsia"/>
          <w:sz w:val="28"/>
          <w:szCs w:val="28"/>
        </w:rPr>
      </w:pPr>
      <w:commentRangeStart w:id="4"/>
      <w:r w:rsidRPr="00634186">
        <w:rPr>
          <w:rFonts w:asciiTheme="minorHAnsi" w:hAnsiTheme="minorHAnsi" w:eastAsiaTheme="minorEastAsia" w:cstheme="minorBidi"/>
          <w:b/>
          <w:bCs/>
          <w:sz w:val="28"/>
          <w:szCs w:val="28"/>
        </w:rPr>
        <w:t>Q</w:t>
      </w:r>
      <w:commentRangeEnd w:id="4"/>
      <w:r>
        <w:rPr>
          <w:rStyle w:val="CommentReference"/>
        </w:rPr>
        <w:commentReference w:id="4"/>
      </w:r>
      <w:r w:rsidRPr="00634186">
        <w:rPr>
          <w:rFonts w:asciiTheme="minorHAnsi" w:hAnsiTheme="minorHAnsi" w:eastAsiaTheme="minorEastAsia" w:cstheme="minorBidi"/>
          <w:sz w:val="28"/>
          <w:szCs w:val="28"/>
        </w:rPr>
        <w:t xml:space="preserve">:  </w:t>
      </w:r>
      <w:r w:rsidRPr="009A70F8">
        <w:rPr>
          <w:rFonts w:asciiTheme="minorHAnsi" w:hAnsiTheme="minorHAnsi" w:eastAsiaTheme="minorEastAsia" w:cstheme="minorBidi"/>
          <w:b/>
          <w:bCs/>
          <w:sz w:val="28"/>
          <w:szCs w:val="28"/>
        </w:rPr>
        <w:t>The NOFO and the Guidelines stress one type of trafficking and one population/nation. However, is it appropriate for a project proposal that focuses on a narrowly defined population in a specific geographic target area to focus the intervention development efforts on addressing multiple forms of trafficking, as the target area is a source area for several different</w:t>
      </w:r>
      <w:r w:rsidRPr="21931891" w:rsidR="2E721F1B">
        <w:rPr>
          <w:rFonts w:asciiTheme="minorHAnsi" w:hAnsiTheme="minorHAnsi" w:eastAsiaTheme="minorEastAsia" w:cstheme="minorBidi"/>
          <w:b/>
          <w:bCs/>
          <w:sz w:val="28"/>
          <w:szCs w:val="28"/>
        </w:rPr>
        <w:t>/</w:t>
      </w:r>
      <w:r w:rsidRPr="21931891" w:rsidR="005855D2">
        <w:rPr>
          <w:rFonts w:asciiTheme="minorHAnsi" w:hAnsiTheme="minorHAnsi" w:eastAsiaTheme="minorEastAsia" w:cstheme="minorBidi"/>
          <w:b/>
          <w:bCs/>
          <w:sz w:val="28"/>
          <w:szCs w:val="28"/>
        </w:rPr>
        <w:t>intertwined</w:t>
      </w:r>
      <w:r w:rsidRPr="009A70F8">
        <w:rPr>
          <w:rFonts w:asciiTheme="minorHAnsi" w:hAnsiTheme="minorHAnsi" w:eastAsiaTheme="minorEastAsia" w:cstheme="minorBidi"/>
          <w:b/>
          <w:bCs/>
          <w:sz w:val="28"/>
          <w:szCs w:val="28"/>
        </w:rPr>
        <w:t xml:space="preserve"> forms of trafficking?</w:t>
      </w:r>
      <w:r w:rsidRPr="00634186">
        <w:rPr>
          <w:rFonts w:asciiTheme="minorHAnsi" w:hAnsiTheme="minorHAnsi" w:eastAsiaTheme="minorEastAsia" w:cstheme="minorBidi"/>
          <w:sz w:val="28"/>
          <w:szCs w:val="28"/>
        </w:rPr>
        <w:t xml:space="preserve"> </w:t>
      </w:r>
    </w:p>
    <w:p w:rsidRPr="00634186" w:rsidR="009A70F8" w:rsidP="009A70F8" w:rsidRDefault="009A70F8" w14:paraId="2A695077" w14:textId="77777777">
      <w:pPr>
        <w:rPr>
          <w:del w:author="Greenberg, Natasha T" w:date="2023-04-06T02:26:00Z" w:id="5"/>
          <w:rFonts w:eastAsiaTheme="minorEastAsia"/>
          <w:sz w:val="28"/>
          <w:szCs w:val="28"/>
        </w:rPr>
      </w:pPr>
      <w:r w:rsidRPr="00634186">
        <w:rPr>
          <w:rFonts w:eastAsiaTheme="minorEastAsia"/>
          <w:b/>
          <w:bCs/>
          <w:sz w:val="28"/>
          <w:szCs w:val="28"/>
        </w:rPr>
        <w:t>A:</w:t>
      </w:r>
      <w:r w:rsidRPr="00634186">
        <w:rPr>
          <w:rFonts w:eastAsiaTheme="minorEastAsia"/>
          <w:sz w:val="28"/>
          <w:szCs w:val="28"/>
        </w:rPr>
        <w:t xml:space="preserve"> The IDR project should focus on a specific target population and gain a whole-of-system understanding of the environment in which trafficking occurs </w:t>
      </w:r>
      <w:proofErr w:type="gramStart"/>
      <w:r w:rsidRPr="00634186">
        <w:rPr>
          <w:rFonts w:eastAsiaTheme="minorEastAsia"/>
          <w:sz w:val="28"/>
          <w:szCs w:val="28"/>
        </w:rPr>
        <w:t>in order to</w:t>
      </w:r>
      <w:proofErr w:type="gramEnd"/>
      <w:r w:rsidRPr="00634186">
        <w:rPr>
          <w:rFonts w:eastAsiaTheme="minorEastAsia"/>
          <w:sz w:val="28"/>
          <w:szCs w:val="28"/>
        </w:rPr>
        <w:t xml:space="preserve"> identify both risk and protective factors that are most likely amenable to an intervention. It is important not to select too large of a system, which can be difficult to map or too broad for an intervention. If an applicant wishes to focus on one population and their experiences with multiple forms of trafficking, the applicant </w:t>
      </w:r>
      <w:proofErr w:type="gramStart"/>
      <w:r w:rsidRPr="00634186">
        <w:rPr>
          <w:rFonts w:eastAsiaTheme="minorEastAsia"/>
          <w:sz w:val="28"/>
          <w:szCs w:val="28"/>
        </w:rPr>
        <w:t>would</w:t>
      </w:r>
      <w:proofErr w:type="gramEnd"/>
      <w:r w:rsidRPr="00634186">
        <w:rPr>
          <w:rFonts w:eastAsiaTheme="minorEastAsia"/>
          <w:sz w:val="28"/>
          <w:szCs w:val="28"/>
        </w:rPr>
        <w:t xml:space="preserve"> need to explain how the forms exist within the relevant system and whether it would be feasible to provide a detailed contextual analysis of their proposed intervention within the relevant system.  The applicant should also explain how they foresee this translating into a pilot intervention that can ultimately be rigorously evaluated for effectiveness. </w:t>
      </w:r>
    </w:p>
    <w:p w:rsidRPr="00C64431" w:rsidR="009A70F8" w:rsidP="009A70F8" w:rsidRDefault="009A70F8" w14:paraId="2540BB2D" w14:textId="77777777">
      <w:pPr>
        <w:rPr>
          <w:sz w:val="28"/>
          <w:szCs w:val="28"/>
        </w:rPr>
      </w:pPr>
    </w:p>
    <w:p w:rsidRPr="008B7314" w:rsidR="007C1F7A" w:rsidP="007C1F7A" w:rsidRDefault="007C1F7A" w14:paraId="5F5ED214" w14:textId="0BBF6020">
      <w:pPr>
        <w:pStyle w:val="NormalWeb"/>
        <w:rPr>
          <w:b/>
          <w:bCs/>
          <w:sz w:val="28"/>
          <w:szCs w:val="28"/>
        </w:rPr>
      </w:pPr>
      <w:commentRangeStart w:id="6"/>
      <w:r w:rsidRPr="008B7314">
        <w:rPr>
          <w:b/>
          <w:bCs/>
          <w:color w:val="000000" w:themeColor="text1"/>
          <w:sz w:val="28"/>
          <w:szCs w:val="28"/>
        </w:rPr>
        <w:t xml:space="preserve">Q:  </w:t>
      </w:r>
      <w:r w:rsidRPr="008B7314" w:rsidR="00B2263F">
        <w:rPr>
          <w:b/>
          <w:bCs/>
          <w:color w:val="000000" w:themeColor="text1"/>
          <w:sz w:val="28"/>
          <w:szCs w:val="28"/>
        </w:rPr>
        <w:t xml:space="preserve">Annex N, Donor History Form:  </w:t>
      </w:r>
      <w:r w:rsidRPr="008B7314" w:rsidR="008978FF">
        <w:rPr>
          <w:b/>
          <w:bCs/>
          <w:color w:val="000000" w:themeColor="text1"/>
          <w:sz w:val="28"/>
          <w:szCs w:val="28"/>
        </w:rPr>
        <w:t>Does the requirement</w:t>
      </w:r>
      <w:r w:rsidRPr="008B7314" w:rsidR="00B2263F">
        <w:rPr>
          <w:b/>
          <w:bCs/>
          <w:color w:val="000000" w:themeColor="text1"/>
          <w:sz w:val="28"/>
          <w:szCs w:val="28"/>
        </w:rPr>
        <w:t xml:space="preserve"> </w:t>
      </w:r>
      <w:r w:rsidRPr="008B7314" w:rsidR="008978FF">
        <w:rPr>
          <w:b/>
          <w:bCs/>
          <w:color w:val="000000" w:themeColor="text1"/>
          <w:sz w:val="28"/>
          <w:szCs w:val="28"/>
        </w:rPr>
        <w:t>for Annex N</w:t>
      </w:r>
      <w:r w:rsidRPr="008B7314" w:rsidR="00836B5D">
        <w:rPr>
          <w:b/>
          <w:bCs/>
          <w:color w:val="000000" w:themeColor="text1"/>
          <w:sz w:val="28"/>
          <w:szCs w:val="28"/>
        </w:rPr>
        <w:t xml:space="preserve"> </w:t>
      </w:r>
      <w:r w:rsidRPr="008B7314" w:rsidR="008978FF">
        <w:rPr>
          <w:b/>
          <w:bCs/>
          <w:color w:val="000000" w:themeColor="text1"/>
          <w:sz w:val="28"/>
          <w:szCs w:val="28"/>
        </w:rPr>
        <w:t>apply t</w:t>
      </w:r>
      <w:r w:rsidRPr="008B7314" w:rsidR="00B2263F">
        <w:rPr>
          <w:b/>
          <w:bCs/>
          <w:color w:val="000000" w:themeColor="text1"/>
          <w:sz w:val="28"/>
          <w:szCs w:val="28"/>
        </w:rPr>
        <w:t>o subgrant or subcontract partners as well as the prime applicant? Should this form incl</w:t>
      </w:r>
      <w:r w:rsidRPr="008B7314" w:rsidR="00C66969">
        <w:rPr>
          <w:b/>
          <w:bCs/>
          <w:color w:val="000000" w:themeColor="text1"/>
          <w:sz w:val="28"/>
          <w:szCs w:val="28"/>
        </w:rPr>
        <w:t xml:space="preserve">ude other funding mechanisms </w:t>
      </w:r>
      <w:r w:rsidRPr="008B7314" w:rsidR="00C66969">
        <w:rPr>
          <w:b/>
          <w:bCs/>
          <w:sz w:val="28"/>
          <w:szCs w:val="28"/>
        </w:rPr>
        <w:t>besides federal assistance awards?</w:t>
      </w:r>
      <w:r w:rsidRPr="008B7314" w:rsidR="00836B5D">
        <w:rPr>
          <w:b/>
          <w:bCs/>
          <w:color w:val="000000" w:themeColor="text1"/>
          <w:sz w:val="28"/>
          <w:szCs w:val="28"/>
        </w:rPr>
        <w:t xml:space="preserve"> How many years of donor history should be included?</w:t>
      </w:r>
      <w:commentRangeEnd w:id="6"/>
      <w:r w:rsidR="008B7314">
        <w:rPr>
          <w:rStyle w:val="CommentReference"/>
          <w:rFonts w:asciiTheme="minorHAnsi" w:hAnsiTheme="minorHAnsi" w:cstheme="minorBidi"/>
        </w:rPr>
        <w:commentReference w:id="6"/>
      </w:r>
    </w:p>
    <w:p w:rsidRPr="008B7314" w:rsidR="007C1F7A" w:rsidP="007C1F7A" w:rsidRDefault="00F409EC" w14:paraId="02233A87" w14:textId="61DB35FE">
      <w:pPr>
        <w:pStyle w:val="NormalWeb"/>
        <w:rPr>
          <w:sz w:val="28"/>
          <w:szCs w:val="28"/>
        </w:rPr>
      </w:pPr>
      <w:r>
        <w:rPr>
          <w:sz w:val="28"/>
          <w:szCs w:val="28"/>
        </w:rPr>
        <w:t xml:space="preserve">A:  </w:t>
      </w:r>
      <w:r w:rsidRPr="008B7314" w:rsidR="007C1F7A">
        <w:rPr>
          <w:sz w:val="28"/>
          <w:szCs w:val="28"/>
        </w:rPr>
        <w:t>Th</w:t>
      </w:r>
      <w:r w:rsidRPr="008B7314" w:rsidR="00C66969">
        <w:rPr>
          <w:sz w:val="28"/>
          <w:szCs w:val="28"/>
        </w:rPr>
        <w:t xml:space="preserve">e requirement for Annex N </w:t>
      </w:r>
      <w:r w:rsidRPr="008B7314" w:rsidR="007C1F7A">
        <w:rPr>
          <w:sz w:val="28"/>
          <w:szCs w:val="28"/>
        </w:rPr>
        <w:t>applies to the prime applicant listed on the proposal. The prime applicant may choose to list the relevant experience of partners in the organizational capacity section</w:t>
      </w:r>
      <w:r w:rsidRPr="008B7314" w:rsidR="00C66969">
        <w:rPr>
          <w:sz w:val="28"/>
          <w:szCs w:val="28"/>
        </w:rPr>
        <w:t xml:space="preserve"> of the project narrative if desired</w:t>
      </w:r>
      <w:r w:rsidRPr="008B7314" w:rsidR="007C1F7A">
        <w:rPr>
          <w:sz w:val="28"/>
          <w:szCs w:val="28"/>
        </w:rPr>
        <w:t xml:space="preserve">. </w:t>
      </w:r>
    </w:p>
    <w:p w:rsidR="007C1F7A" w:rsidP="007C1F7A" w:rsidRDefault="007C1F7A" w14:paraId="1C89102E" w14:textId="358C2E4A">
      <w:pPr>
        <w:pStyle w:val="NormalWeb"/>
        <w:rPr>
          <w:sz w:val="28"/>
          <w:szCs w:val="28"/>
        </w:rPr>
      </w:pPr>
      <w:r w:rsidRPr="008B7314">
        <w:rPr>
          <w:sz w:val="28"/>
          <w:szCs w:val="28"/>
        </w:rPr>
        <w:t>The donor history form is inclusive of all mechanisms if they have been funded by the US government, as stated in the NOFO. Applicants that have not received previous U.S. federal assistance should instead list current or past projects supported by other government or institutional donors. Applicants that have not received donor funds should provide a list of current or past projects implemented on or related to trafficking in persons. Please provide donor history information dating back at least five years.</w:t>
      </w:r>
    </w:p>
    <w:p w:rsidRPr="00E21C39" w:rsidR="00F409EC" w:rsidP="007C1F7A" w:rsidRDefault="00F409EC" w14:paraId="5DD8A718" w14:textId="5B8F383B">
      <w:pPr>
        <w:pStyle w:val="NormalWeb"/>
        <w:rPr>
          <w:sz w:val="28"/>
          <w:szCs w:val="28"/>
        </w:rPr>
      </w:pPr>
    </w:p>
    <w:p w:rsidRPr="002A6857" w:rsidR="00F409EC" w:rsidP="00F409EC" w:rsidRDefault="00F409EC" w14:paraId="0E1B78CF" w14:textId="78910E1B">
      <w:pPr>
        <w:pStyle w:val="NormalWeb"/>
        <w:rPr>
          <w:b/>
          <w:bCs/>
          <w:sz w:val="28"/>
          <w:szCs w:val="28"/>
        </w:rPr>
      </w:pPr>
      <w:commentRangeStart w:id="7"/>
      <w:r w:rsidRPr="002A6857">
        <w:rPr>
          <w:b/>
          <w:bCs/>
          <w:sz w:val="28"/>
          <w:szCs w:val="28"/>
        </w:rPr>
        <w:t xml:space="preserve">Q:  </w:t>
      </w:r>
      <w:r w:rsidRPr="002A6857" w:rsidR="00F94A63">
        <w:rPr>
          <w:b/>
          <w:bCs/>
          <w:sz w:val="28"/>
          <w:szCs w:val="28"/>
        </w:rPr>
        <w:t xml:space="preserve">Is each stage/objective of the IDR process required to have research methods </w:t>
      </w:r>
      <w:r w:rsidRPr="002A6857" w:rsidR="00E21C39">
        <w:rPr>
          <w:b/>
          <w:bCs/>
          <w:sz w:val="28"/>
          <w:szCs w:val="28"/>
        </w:rPr>
        <w:t>detailed in Annex C,</w:t>
      </w:r>
      <w:r w:rsidRPr="002A6857" w:rsidR="002A6857">
        <w:rPr>
          <w:b/>
          <w:bCs/>
        </w:rPr>
        <w:t xml:space="preserve"> </w:t>
      </w:r>
      <w:r w:rsidRPr="002A6857" w:rsidR="002A6857">
        <w:rPr>
          <w:b/>
          <w:bCs/>
          <w:sz w:val="28"/>
          <w:szCs w:val="28"/>
        </w:rPr>
        <w:t>Summary of Proposed Research Methods, by Stage/Objective</w:t>
      </w:r>
      <w:r w:rsidRPr="002A6857" w:rsidR="00E21C39">
        <w:rPr>
          <w:b/>
          <w:bCs/>
          <w:sz w:val="28"/>
          <w:szCs w:val="28"/>
        </w:rPr>
        <w:t xml:space="preserve">? </w:t>
      </w:r>
      <w:r w:rsidRPr="002A6857">
        <w:rPr>
          <w:b/>
          <w:bCs/>
          <w:sz w:val="28"/>
          <w:szCs w:val="28"/>
        </w:rPr>
        <w:t xml:space="preserve"> </w:t>
      </w:r>
      <w:commentRangeEnd w:id="7"/>
      <w:r w:rsidRPr="002A6857" w:rsidR="00E21C39">
        <w:rPr>
          <w:rStyle w:val="CommentReference"/>
          <w:rFonts w:asciiTheme="minorHAnsi" w:hAnsiTheme="minorHAnsi" w:cstheme="minorBidi"/>
          <w:b/>
          <w:bCs/>
        </w:rPr>
        <w:commentReference w:id="7"/>
      </w:r>
    </w:p>
    <w:p w:rsidRPr="00E21C39" w:rsidR="00F409EC" w:rsidP="00F409EC" w:rsidRDefault="00E21C39" w14:paraId="4EF66115" w14:textId="3A260813">
      <w:pPr>
        <w:pStyle w:val="NormalWeb"/>
        <w:rPr>
          <w:sz w:val="28"/>
          <w:szCs w:val="28"/>
        </w:rPr>
      </w:pPr>
      <w:r w:rsidRPr="00E21C39">
        <w:rPr>
          <w:b/>
          <w:bCs/>
          <w:sz w:val="28"/>
          <w:szCs w:val="28"/>
        </w:rPr>
        <w:t xml:space="preserve">A: </w:t>
      </w:r>
      <w:r w:rsidRPr="00E21C39" w:rsidR="00F409EC">
        <w:rPr>
          <w:sz w:val="28"/>
          <w:szCs w:val="28"/>
        </w:rPr>
        <w:t xml:space="preserve">In Annex C, applicants should specify the proposed research methods to be carried out at each stage/objective of the IDR process. If a specific stage/objective does not involve research, then this stage does not need to be included in the Annex. Regardless of the research method (qualitative, quantitative, mixed methods, etc.) specified in the table, applicants must complete all four columns, including the estimated sample size and potential recruitment strategy. </w:t>
      </w:r>
    </w:p>
    <w:p w:rsidR="21C3BE65" w:rsidP="21C3BE65" w:rsidRDefault="21C3BE65" w14:paraId="69821AC6" w14:textId="6338A37D">
      <w:pPr>
        <w:spacing w:afterAutospacing="1" w:line="276" w:lineRule="auto"/>
        <w:rPr>
          <w:rFonts w:eastAsia="Times New Roman"/>
          <w:sz w:val="28"/>
          <w:szCs w:val="28"/>
        </w:rPr>
      </w:pPr>
    </w:p>
    <w:p w:rsidRPr="00220080" w:rsidR="00260526" w:rsidP="00843C41" w:rsidRDefault="7568A5D1" w14:paraId="500CC960" w14:textId="68393D6F">
      <w:pPr>
        <w:rPr>
          <w:rFonts w:eastAsia="Times New Roman"/>
          <w:b/>
          <w:bCs/>
          <w:color w:val="FF0000"/>
          <w:sz w:val="28"/>
          <w:szCs w:val="28"/>
        </w:rPr>
      </w:pPr>
      <w:r w:rsidRPr="21C3BE65">
        <w:rPr>
          <w:rFonts w:eastAsia="Times New Roman"/>
          <w:b/>
          <w:bCs/>
          <w:color w:val="FF0000"/>
          <w:sz w:val="28"/>
          <w:szCs w:val="28"/>
        </w:rPr>
        <w:t xml:space="preserve">PROPOSAL CONTENT: PROGRAMMING PRIOIRTY TWO: DEVELOPMENTAL EVALUATION </w:t>
      </w:r>
      <w:r w:rsidRPr="21C3BE65" w:rsidR="7E32078D">
        <w:rPr>
          <w:rFonts w:eastAsia="Times New Roman"/>
          <w:b/>
          <w:bCs/>
          <w:color w:val="FF0000"/>
          <w:sz w:val="28"/>
          <w:szCs w:val="28"/>
        </w:rPr>
        <w:t>(DE)</w:t>
      </w:r>
    </w:p>
    <w:p w:rsidRPr="001A1A09" w:rsidR="21C3BE65" w:rsidP="001A1A09" w:rsidRDefault="21C3BE65" w14:paraId="37D9E123" w14:textId="01607140"/>
    <w:p w:rsidRPr="00220080" w:rsidR="00260526" w:rsidP="00260526" w:rsidRDefault="00260526" w14:paraId="159648E9" w14:textId="77777777">
      <w:pPr>
        <w:rPr>
          <w:rFonts w:eastAsia="Times New Roman" w:cstheme="minorHAnsi"/>
          <w:b/>
          <w:bCs/>
          <w:sz w:val="28"/>
          <w:szCs w:val="28"/>
        </w:rPr>
      </w:pPr>
      <w:r w:rsidRPr="00220080">
        <w:rPr>
          <w:rFonts w:eastAsia="Times New Roman" w:cstheme="minorHAnsi"/>
          <w:b/>
          <w:bCs/>
          <w:sz w:val="28"/>
          <w:szCs w:val="28"/>
        </w:rPr>
        <w:t>Q. Where can I find more information about Developmental Evaluation?</w:t>
      </w:r>
    </w:p>
    <w:p w:rsidRPr="00220080" w:rsidR="00260526" w:rsidP="63E1DA99" w:rsidRDefault="3F9B9DF8" w14:paraId="6B6C025D" w14:textId="0467304C">
      <w:pPr>
        <w:spacing w:afterAutospacing="1" w:line="276" w:lineRule="auto"/>
        <w:rPr>
          <w:rFonts w:eastAsia="Times New Roman"/>
          <w:sz w:val="28"/>
          <w:szCs w:val="28"/>
        </w:rPr>
      </w:pPr>
      <w:r w:rsidRPr="63E1DA99">
        <w:rPr>
          <w:rFonts w:eastAsia="Times New Roman"/>
          <w:b/>
          <w:bCs/>
          <w:sz w:val="28"/>
          <w:szCs w:val="28"/>
        </w:rPr>
        <w:t>A</w:t>
      </w:r>
      <w:r w:rsidRPr="63E1DA99">
        <w:rPr>
          <w:rFonts w:eastAsia="Times New Roman"/>
          <w:sz w:val="28"/>
          <w:szCs w:val="28"/>
        </w:rPr>
        <w:t xml:space="preserve">. </w:t>
      </w:r>
      <w:r w:rsidRPr="63E1DA99" w:rsidR="78539F15">
        <w:rPr>
          <w:rFonts w:eastAsia="Times New Roman"/>
          <w:sz w:val="28"/>
          <w:szCs w:val="28"/>
        </w:rPr>
        <w:t>Below you will find links to several key resources that were used to inform the development of this funding opportunity</w:t>
      </w:r>
      <w:r w:rsidRPr="63E1DA99" w:rsidR="64F54ED1">
        <w:rPr>
          <w:rFonts w:eastAsia="Times New Roman"/>
          <w:sz w:val="28"/>
          <w:szCs w:val="28"/>
        </w:rPr>
        <w:t>, most of which uses Michael Quinn Patton’s approach to developmental evaluation</w:t>
      </w:r>
      <w:r w:rsidRPr="63E1DA99" w:rsidR="78539F15">
        <w:rPr>
          <w:rFonts w:eastAsia="Times New Roman"/>
          <w:sz w:val="28"/>
          <w:szCs w:val="28"/>
        </w:rPr>
        <w:t xml:space="preserve">. This is a non-exhaustive list and applicants are encouraged to review the literature to identify additional sources. </w:t>
      </w:r>
    </w:p>
    <w:p w:rsidR="51B056A9" w:rsidP="001A1A09" w:rsidRDefault="3F9B9DF8" w14:paraId="59579C1C" w14:textId="0245A897">
      <w:pPr>
        <w:pStyle w:val="ListParagraph"/>
        <w:numPr>
          <w:ilvl w:val="0"/>
          <w:numId w:val="1"/>
        </w:numPr>
        <w:rPr>
          <w:rFonts w:eastAsia="Times New Roman"/>
          <w:color w:val="000000" w:themeColor="text1"/>
          <w:sz w:val="28"/>
          <w:szCs w:val="28"/>
        </w:rPr>
      </w:pPr>
      <w:r w:rsidRPr="63E1DA99">
        <w:rPr>
          <w:rFonts w:eastAsia="Times New Roman"/>
          <w:sz w:val="28"/>
          <w:szCs w:val="28"/>
        </w:rPr>
        <w:t xml:space="preserve">An example of a developmental evaluation was provided in the NOFO, on </w:t>
      </w:r>
      <w:r w:rsidRPr="63E1DA99">
        <w:rPr>
          <w:rFonts w:eastAsia="Times New Roman"/>
          <w:color w:val="000000" w:themeColor="text1"/>
          <w:sz w:val="28"/>
          <w:szCs w:val="28"/>
        </w:rPr>
        <w:t xml:space="preserve">USAID’s “Coordinating Implementation Research to Communicate Learning and Evidence (CIRCLE)” project in Tanzania (find more information here </w:t>
      </w:r>
      <w:hyperlink r:id="rId24">
        <w:r w:rsidRPr="63E1DA99">
          <w:rPr>
            <w:rStyle w:val="Hyperlink"/>
            <w:rFonts w:eastAsia="Calibri"/>
            <w:sz w:val="28"/>
            <w:szCs w:val="28"/>
          </w:rPr>
          <w:t>https://pdf.usaid.gov/pdf_docs/PA00Z7MP.pdf</w:t>
        </w:r>
      </w:hyperlink>
      <w:r w:rsidRPr="63E1DA99">
        <w:rPr>
          <w:rFonts w:eastAsia="Times New Roman"/>
          <w:color w:val="000000" w:themeColor="text1"/>
          <w:sz w:val="28"/>
          <w:szCs w:val="28"/>
        </w:rPr>
        <w:t xml:space="preserve">) </w:t>
      </w:r>
      <w:r w:rsidRPr="63E1DA99" w:rsidR="1188A198">
        <w:rPr>
          <w:rFonts w:eastAsia="Times New Roman"/>
          <w:color w:val="000000" w:themeColor="text1"/>
          <w:sz w:val="28"/>
          <w:szCs w:val="28"/>
        </w:rPr>
        <w:t xml:space="preserve">Additional examples of DEs undertaken by USAID and other funders can be found here: </w:t>
      </w:r>
      <w:hyperlink r:id="rId25">
        <w:r w:rsidRPr="63E1DA99" w:rsidR="1188A198">
          <w:rPr>
            <w:rFonts w:eastAsia="Calibri"/>
            <w:sz w:val="28"/>
            <w:szCs w:val="28"/>
          </w:rPr>
          <w:t>https://socialimpact.com/wp-content/uploads/2017/06/DEPA_MERL-web-Lookbook.pdf</w:t>
        </w:r>
      </w:hyperlink>
      <w:r w:rsidRPr="63E1DA99" w:rsidR="1188A198">
        <w:rPr>
          <w:rFonts w:eastAsia="Times New Roman"/>
          <w:color w:val="000000" w:themeColor="text1"/>
          <w:sz w:val="28"/>
          <w:szCs w:val="28"/>
        </w:rPr>
        <w:t>.</w:t>
      </w:r>
    </w:p>
    <w:p w:rsidR="7CBE08E6" w:rsidP="001A1A09" w:rsidRDefault="00AB2FEF" w14:paraId="3C882E75" w14:textId="3321CF5E">
      <w:pPr>
        <w:pStyle w:val="ListParagraph"/>
        <w:numPr>
          <w:ilvl w:val="0"/>
          <w:numId w:val="1"/>
        </w:numPr>
        <w:rPr>
          <w:rFonts w:eastAsia="Times New Roman"/>
          <w:color w:val="000000" w:themeColor="text1"/>
          <w:sz w:val="28"/>
          <w:szCs w:val="28"/>
        </w:rPr>
      </w:pPr>
      <w:r w:rsidRPr="63E1DA99">
        <w:rPr>
          <w:rFonts w:eastAsia="Times New Roman"/>
          <w:color w:val="000000" w:themeColor="text1"/>
          <w:sz w:val="28"/>
          <w:szCs w:val="28"/>
        </w:rPr>
        <w:t>A Practitioner’s Guide to Developmental Evaluation: https://www.mcconnellfoundation.ca/assets/Media%20Library/Publications/DE%20201%20EN.pdf</w:t>
      </w:r>
    </w:p>
    <w:p w:rsidR="00642745" w:rsidP="00260526" w:rsidRDefault="334427B6" w14:paraId="1BD97CC7" w14:textId="63AF9EAD">
      <w:pPr>
        <w:rPr>
          <w:rFonts w:eastAsia="Times New Roman" w:cstheme="minorHAnsi"/>
          <w:b/>
          <w:bCs/>
          <w:sz w:val="28"/>
          <w:szCs w:val="28"/>
        </w:rPr>
      </w:pPr>
      <w:r w:rsidRPr="21C3BE65">
        <w:rPr>
          <w:rFonts w:eastAsia="Times New Roman"/>
          <w:color w:val="000000" w:themeColor="text1"/>
          <w:sz w:val="28"/>
          <w:szCs w:val="28"/>
        </w:rPr>
        <w:t xml:space="preserve">Developmental Evaluation Exemplars – Examples to Common and Recurring Questions: </w:t>
      </w:r>
      <w:hyperlink w:history="1" r:id="rId26">
        <w:r w:rsidRPr="21C3BE65">
          <w:rPr>
            <w:rStyle w:val="Hyperlink"/>
            <w:rFonts w:eastAsia="Times New Roman"/>
            <w:sz w:val="28"/>
            <w:szCs w:val="28"/>
          </w:rPr>
          <w:t>https://www.guilford.com/excerpts/patton2.pdf?t</w:t>
        </w:r>
      </w:hyperlink>
      <w:r w:rsidRPr="21C3BE65">
        <w:rPr>
          <w:rFonts w:eastAsia="Times New Roman"/>
          <w:color w:val="000000" w:themeColor="text1"/>
          <w:sz w:val="28"/>
          <w:szCs w:val="28"/>
        </w:rPr>
        <w:t xml:space="preserve"> </w:t>
      </w:r>
    </w:p>
    <w:p w:rsidRPr="00220080" w:rsidR="00260526" w:rsidP="00260526" w:rsidRDefault="00260526" w14:paraId="1FE68FA4" w14:textId="3AD86CFA">
      <w:pPr>
        <w:rPr>
          <w:rFonts w:eastAsia="Times New Roman" w:cstheme="minorHAnsi"/>
          <w:b/>
          <w:bCs/>
          <w:sz w:val="28"/>
          <w:szCs w:val="28"/>
        </w:rPr>
      </w:pPr>
      <w:r w:rsidRPr="00220080">
        <w:rPr>
          <w:rFonts w:eastAsia="Times New Roman" w:cstheme="minorHAnsi"/>
          <w:b/>
          <w:bCs/>
          <w:sz w:val="28"/>
          <w:szCs w:val="28"/>
        </w:rPr>
        <w:t>Q. How many IDR projects will the DE grantee be expected to evaluate and coach?</w:t>
      </w:r>
    </w:p>
    <w:p w:rsidR="00260526" w:rsidP="21C3BE65" w:rsidRDefault="2A7B5FB4" w14:paraId="6B215985" w14:textId="0DA55F3D">
      <w:pPr>
        <w:rPr>
          <w:rFonts w:eastAsia="Times New Roman"/>
          <w:sz w:val="28"/>
          <w:szCs w:val="28"/>
        </w:rPr>
      </w:pPr>
      <w:r w:rsidRPr="59C5F137">
        <w:rPr>
          <w:rFonts w:eastAsia="Times New Roman"/>
          <w:b/>
          <w:bCs/>
          <w:sz w:val="28"/>
          <w:szCs w:val="28"/>
        </w:rPr>
        <w:t>A.</w:t>
      </w:r>
      <w:r w:rsidRPr="59C5F137">
        <w:rPr>
          <w:rFonts w:eastAsia="Times New Roman"/>
          <w:sz w:val="28"/>
          <w:szCs w:val="28"/>
        </w:rPr>
        <w:t xml:space="preserve"> </w:t>
      </w:r>
      <w:r w:rsidRPr="59C5F137" w:rsidR="28942C85">
        <w:rPr>
          <w:rFonts w:eastAsia="Times New Roman"/>
          <w:sz w:val="28"/>
          <w:szCs w:val="28"/>
        </w:rPr>
        <w:t xml:space="preserve">The DE grantee will be expected to provide </w:t>
      </w:r>
      <w:r w:rsidRPr="59C5F137" w:rsidR="0233CD13">
        <w:rPr>
          <w:rFonts w:eastAsia="Times New Roman"/>
          <w:sz w:val="28"/>
          <w:szCs w:val="28"/>
        </w:rPr>
        <w:t>DE</w:t>
      </w:r>
      <w:r w:rsidRPr="59C5F137" w:rsidR="28942C85">
        <w:rPr>
          <w:rFonts w:eastAsia="Times New Roman"/>
          <w:sz w:val="28"/>
          <w:szCs w:val="28"/>
        </w:rPr>
        <w:t xml:space="preserve"> coaching for each Programming Priority One funded award throughout the period of performance.  The exact number of awards will be defined upon final negotiation of the Programming Priority Two award and the budget will be adjusted accordingly.</w:t>
      </w:r>
    </w:p>
    <w:p w:rsidRPr="00220080" w:rsidR="001A1A09" w:rsidP="21C3BE65" w:rsidRDefault="001A1A09" w14:paraId="1CE87BC1" w14:textId="2D01B806">
      <w:pPr>
        <w:rPr>
          <w:rFonts w:eastAsia="Times New Roman"/>
          <w:sz w:val="28"/>
          <w:szCs w:val="28"/>
        </w:rPr>
      </w:pPr>
    </w:p>
    <w:p w:rsidRPr="001A1A09" w:rsidR="589D5CA7" w:rsidP="21C3BE65" w:rsidRDefault="15B5582D" w14:paraId="0E466A15" w14:textId="466557A0">
      <w:pPr>
        <w:spacing w:line="276" w:lineRule="auto"/>
        <w:rPr>
          <w:rFonts w:eastAsia="Times New Roman"/>
          <w:b/>
          <w:bCs/>
          <w:sz w:val="28"/>
          <w:szCs w:val="28"/>
        </w:rPr>
      </w:pPr>
      <w:r w:rsidRPr="001A1A09">
        <w:rPr>
          <w:rFonts w:eastAsia="Times New Roman"/>
          <w:b/>
          <w:bCs/>
          <w:sz w:val="28"/>
          <w:szCs w:val="28"/>
        </w:rPr>
        <w:t xml:space="preserve">Q. Do applicants in Priority </w:t>
      </w:r>
      <w:r w:rsidRPr="21C3BE65" w:rsidR="25FE2033">
        <w:rPr>
          <w:rFonts w:eastAsia="Times New Roman"/>
          <w:b/>
          <w:bCs/>
          <w:sz w:val="28"/>
          <w:szCs w:val="28"/>
        </w:rPr>
        <w:t>T</w:t>
      </w:r>
      <w:r w:rsidRPr="001A1A09">
        <w:rPr>
          <w:rFonts w:eastAsia="Times New Roman"/>
          <w:b/>
          <w:bCs/>
          <w:sz w:val="28"/>
          <w:szCs w:val="28"/>
        </w:rPr>
        <w:t xml:space="preserve">wo need to work with </w:t>
      </w:r>
      <w:r w:rsidRPr="21C3BE65" w:rsidR="503467A7">
        <w:rPr>
          <w:rFonts w:eastAsia="Times New Roman"/>
          <w:b/>
          <w:bCs/>
          <w:sz w:val="28"/>
          <w:szCs w:val="28"/>
        </w:rPr>
        <w:t>a</w:t>
      </w:r>
      <w:r w:rsidRPr="001A1A09">
        <w:rPr>
          <w:rFonts w:eastAsia="Times New Roman"/>
          <w:b/>
          <w:bCs/>
          <w:sz w:val="28"/>
          <w:szCs w:val="28"/>
        </w:rPr>
        <w:t xml:space="preserve">pplicants in Priority </w:t>
      </w:r>
      <w:r w:rsidRPr="21C3BE65" w:rsidR="68A45356">
        <w:rPr>
          <w:rFonts w:eastAsia="Times New Roman"/>
          <w:b/>
          <w:bCs/>
          <w:sz w:val="28"/>
          <w:szCs w:val="28"/>
        </w:rPr>
        <w:t>O</w:t>
      </w:r>
      <w:r w:rsidRPr="001A1A09">
        <w:rPr>
          <w:rFonts w:eastAsia="Times New Roman"/>
          <w:b/>
          <w:bCs/>
          <w:sz w:val="28"/>
          <w:szCs w:val="28"/>
        </w:rPr>
        <w:t>ne when submitting their proposal?</w:t>
      </w:r>
    </w:p>
    <w:p w:rsidR="00B1229E" w:rsidP="21C3BE65" w:rsidRDefault="28A17835" w14:paraId="69A2513F" w14:textId="43882301">
      <w:pPr>
        <w:spacing w:line="276" w:lineRule="auto"/>
        <w:rPr>
          <w:rFonts w:eastAsia="Times New Roman"/>
          <w:sz w:val="28"/>
          <w:szCs w:val="28"/>
        </w:rPr>
      </w:pPr>
      <w:r w:rsidRPr="59C5F137">
        <w:rPr>
          <w:rFonts w:eastAsia="Times New Roman"/>
          <w:sz w:val="28"/>
          <w:szCs w:val="28"/>
        </w:rPr>
        <w:t xml:space="preserve">A. No, </w:t>
      </w:r>
      <w:r w:rsidRPr="59C5F137" w:rsidR="21E09F58">
        <w:rPr>
          <w:rFonts w:eastAsia="Times New Roman"/>
          <w:sz w:val="28"/>
          <w:szCs w:val="28"/>
        </w:rPr>
        <w:t xml:space="preserve">applications will be reviewed on their own merit. </w:t>
      </w:r>
      <w:r w:rsidRPr="59C5F137" w:rsidR="0A9C291E">
        <w:rPr>
          <w:rFonts w:eastAsia="Times New Roman"/>
          <w:sz w:val="28"/>
          <w:szCs w:val="28"/>
        </w:rPr>
        <w:t>There is no</w:t>
      </w:r>
      <w:r w:rsidRPr="59C5F137" w:rsidR="48FB820A">
        <w:rPr>
          <w:rFonts w:eastAsia="Times New Roman"/>
          <w:sz w:val="28"/>
          <w:szCs w:val="28"/>
        </w:rPr>
        <w:t xml:space="preserve"> expectation of</w:t>
      </w:r>
      <w:r w:rsidRPr="59C5F137" w:rsidR="0A9C291E">
        <w:rPr>
          <w:rFonts w:eastAsia="Times New Roman"/>
          <w:sz w:val="28"/>
          <w:szCs w:val="28"/>
        </w:rPr>
        <w:t xml:space="preserve"> collaboration or coordination between a</w:t>
      </w:r>
      <w:r w:rsidRPr="59C5F137" w:rsidR="4C959C04">
        <w:rPr>
          <w:rFonts w:eastAsia="Times New Roman"/>
          <w:sz w:val="28"/>
          <w:szCs w:val="28"/>
        </w:rPr>
        <w:t>pplicants</w:t>
      </w:r>
      <w:r w:rsidRPr="59C5F137" w:rsidR="21E09F58">
        <w:rPr>
          <w:rFonts w:eastAsia="Times New Roman"/>
          <w:sz w:val="28"/>
          <w:szCs w:val="28"/>
        </w:rPr>
        <w:t xml:space="preserve"> in </w:t>
      </w:r>
      <w:r w:rsidRPr="59C5F137" w:rsidR="0981BB0F">
        <w:rPr>
          <w:rFonts w:eastAsia="Times New Roman"/>
          <w:sz w:val="28"/>
          <w:szCs w:val="28"/>
        </w:rPr>
        <w:t xml:space="preserve">Programming </w:t>
      </w:r>
      <w:r w:rsidRPr="59C5F137" w:rsidR="21E09F58">
        <w:rPr>
          <w:rFonts w:eastAsia="Times New Roman"/>
          <w:sz w:val="28"/>
          <w:szCs w:val="28"/>
        </w:rPr>
        <w:t xml:space="preserve">Priority </w:t>
      </w:r>
      <w:r w:rsidRPr="59C5F137" w:rsidR="08D98EC6">
        <w:rPr>
          <w:rFonts w:eastAsia="Times New Roman"/>
          <w:sz w:val="28"/>
          <w:szCs w:val="28"/>
        </w:rPr>
        <w:t>O</w:t>
      </w:r>
      <w:r w:rsidRPr="59C5F137" w:rsidR="21E09F58">
        <w:rPr>
          <w:rFonts w:eastAsia="Times New Roman"/>
          <w:sz w:val="28"/>
          <w:szCs w:val="28"/>
        </w:rPr>
        <w:t xml:space="preserve">ne </w:t>
      </w:r>
      <w:r w:rsidRPr="59C5F137" w:rsidR="460C50C2">
        <w:rPr>
          <w:rFonts w:eastAsia="Times New Roman"/>
          <w:sz w:val="28"/>
          <w:szCs w:val="28"/>
        </w:rPr>
        <w:t xml:space="preserve">and Programming </w:t>
      </w:r>
      <w:r w:rsidRPr="59C5F137" w:rsidR="21E09F58">
        <w:rPr>
          <w:rFonts w:eastAsia="Times New Roman"/>
          <w:sz w:val="28"/>
          <w:szCs w:val="28"/>
        </w:rPr>
        <w:t xml:space="preserve">Priority </w:t>
      </w:r>
      <w:r w:rsidRPr="59C5F137" w:rsidR="205996DE">
        <w:rPr>
          <w:rFonts w:eastAsia="Times New Roman"/>
          <w:sz w:val="28"/>
          <w:szCs w:val="28"/>
        </w:rPr>
        <w:t>T</w:t>
      </w:r>
      <w:r w:rsidRPr="59C5F137" w:rsidR="21E09F58">
        <w:rPr>
          <w:rFonts w:eastAsia="Times New Roman"/>
          <w:sz w:val="28"/>
          <w:szCs w:val="28"/>
        </w:rPr>
        <w:t>wo.</w:t>
      </w:r>
      <w:r w:rsidRPr="59C5F137" w:rsidR="1506FADA">
        <w:rPr>
          <w:rFonts w:eastAsia="Times New Roman"/>
          <w:sz w:val="28"/>
          <w:szCs w:val="28"/>
        </w:rPr>
        <w:t xml:space="preserve"> </w:t>
      </w:r>
    </w:p>
    <w:p w:rsidRPr="00220080" w:rsidR="00764C62" w:rsidP="21C3BE65" w:rsidRDefault="00764C62" w14:paraId="58B3B33B" w14:textId="77777777">
      <w:pPr>
        <w:spacing w:line="276" w:lineRule="auto"/>
        <w:rPr>
          <w:rFonts w:eastAsia="Times New Roman"/>
          <w:sz w:val="28"/>
          <w:szCs w:val="28"/>
        </w:rPr>
      </w:pPr>
    </w:p>
    <w:p w:rsidRPr="006824E6" w:rsidR="006824E6" w:rsidP="006824E6" w:rsidRDefault="006824E6" w14:paraId="42598075" w14:textId="77777777">
      <w:pPr>
        <w:rPr>
          <w:rFonts w:ascii="Calibri" w:hAnsi="Calibri" w:eastAsia="Calibri" w:cs="Calibri"/>
          <w:sz w:val="28"/>
          <w:szCs w:val="28"/>
        </w:rPr>
      </w:pPr>
      <w:commentRangeStart w:id="8"/>
      <w:r w:rsidRPr="006824E6">
        <w:rPr>
          <w:rFonts w:ascii="Calibri" w:hAnsi="Calibri" w:eastAsia="Calibri" w:cs="Calibri"/>
          <w:b/>
          <w:bCs/>
          <w:color w:val="242424"/>
          <w:sz w:val="28"/>
          <w:szCs w:val="28"/>
        </w:rPr>
        <w:t xml:space="preserve">Q: Do we need to include the section on Coordination with Relevant Programs </w:t>
      </w:r>
      <w:r w:rsidRPr="006824E6">
        <w:rPr>
          <w:rFonts w:ascii="Calibri" w:hAnsi="Calibri" w:eastAsia="Calibri" w:cs="Calibri"/>
          <w:b/>
          <w:bCs/>
          <w:sz w:val="28"/>
          <w:szCs w:val="28"/>
        </w:rPr>
        <w:t>and Stakeholders? This is part of the narrative template but is omitted from the guidelines.</w:t>
      </w:r>
      <w:commentRangeEnd w:id="8"/>
      <w:r w:rsidR="009A70F8">
        <w:rPr>
          <w:rStyle w:val="CommentReference"/>
        </w:rPr>
        <w:commentReference w:id="8"/>
      </w:r>
    </w:p>
    <w:p w:rsidR="006824E6" w:rsidP="006824E6" w:rsidRDefault="006824E6" w14:paraId="7EA1EF27" w14:textId="046BECE2">
      <w:pPr>
        <w:rPr>
          <w:rFonts w:ascii="Calibri" w:hAnsi="Calibri" w:eastAsia="Calibri" w:cs="Calibri"/>
          <w:sz w:val="28"/>
          <w:szCs w:val="28"/>
        </w:rPr>
      </w:pPr>
      <w:r w:rsidRPr="006824E6">
        <w:rPr>
          <w:rFonts w:ascii="Calibri" w:hAnsi="Calibri" w:eastAsia="Calibri" w:cs="Calibri"/>
          <w:b/>
          <w:bCs/>
          <w:sz w:val="28"/>
          <w:szCs w:val="28"/>
        </w:rPr>
        <w:t>A:</w:t>
      </w:r>
      <w:r w:rsidRPr="006824E6">
        <w:rPr>
          <w:rFonts w:ascii="Calibri" w:hAnsi="Calibri" w:eastAsia="Calibri" w:cs="Calibri"/>
          <w:sz w:val="28"/>
          <w:szCs w:val="28"/>
        </w:rPr>
        <w:t xml:space="preserve"> As mentioned in the webinar for prospective applicants, please download an updated narrative template for Programming Priority Two as there was an update to the template and the Guidelines document, which</w:t>
      </w:r>
      <w:ins w:author="Greenberg, Natasha T" w:date="2023-04-05T01:44:00Z" w:id="9">
        <w:r w:rsidRPr="006824E6">
          <w:rPr>
            <w:rFonts w:ascii="Calibri" w:hAnsi="Calibri" w:eastAsia="Calibri" w:cs="Calibri"/>
            <w:sz w:val="28"/>
            <w:szCs w:val="28"/>
          </w:rPr>
          <w:t xml:space="preserve"> </w:t>
        </w:r>
      </w:ins>
      <w:r w:rsidRPr="006824E6">
        <w:rPr>
          <w:rFonts w:ascii="Calibri" w:hAnsi="Calibri" w:eastAsia="Calibri" w:cs="Calibri"/>
          <w:sz w:val="28"/>
          <w:szCs w:val="28"/>
        </w:rPr>
        <w:t>no longer includes the Coordination with Relevant Programs and Stakeholders section.</w:t>
      </w:r>
      <w:ins w:author="Greenberg, Natasha T" w:date="2023-04-05T01:45:00Z" w:id="10">
        <w:r w:rsidRPr="006824E6">
          <w:rPr>
            <w:rFonts w:ascii="Calibri" w:hAnsi="Calibri" w:eastAsia="Calibri" w:cs="Calibri"/>
            <w:sz w:val="28"/>
            <w:szCs w:val="28"/>
          </w:rPr>
          <w:t xml:space="preserve"> </w:t>
        </w:r>
      </w:ins>
      <w:r w:rsidRPr="006824E6">
        <w:rPr>
          <w:rFonts w:ascii="Calibri" w:hAnsi="Calibri" w:eastAsia="Calibri" w:cs="Calibri"/>
          <w:sz w:val="28"/>
          <w:szCs w:val="28"/>
        </w:rPr>
        <w:t xml:space="preserve"> </w:t>
      </w:r>
    </w:p>
    <w:p w:rsidRPr="006824E6" w:rsidR="003F19AF" w:rsidP="006824E6" w:rsidRDefault="003F19AF" w14:paraId="3B6B4B8E" w14:textId="77777777">
      <w:pPr>
        <w:rPr>
          <w:rFonts w:ascii="Calibri" w:hAnsi="Calibri" w:eastAsia="Calibri" w:cs="Calibri"/>
          <w:sz w:val="28"/>
          <w:szCs w:val="28"/>
        </w:rPr>
      </w:pPr>
    </w:p>
    <w:p w:rsidRPr="003F19AF" w:rsidR="003F19AF" w:rsidP="003F19AF" w:rsidRDefault="003F19AF" w14:paraId="6B3A55A1" w14:textId="1E3E5BEF">
      <w:pPr>
        <w:rPr>
          <w:rFonts w:ascii="Calibri" w:hAnsi="Calibri" w:eastAsia="Calibri" w:cs="Calibri"/>
          <w:sz w:val="28"/>
          <w:szCs w:val="28"/>
        </w:rPr>
      </w:pPr>
      <w:commentRangeStart w:id="11"/>
      <w:r w:rsidRPr="003F19AF">
        <w:rPr>
          <w:rFonts w:ascii="Calibri" w:hAnsi="Calibri" w:eastAsia="Calibri" w:cs="Calibri"/>
          <w:b/>
          <w:bCs/>
          <w:sz w:val="28"/>
          <w:szCs w:val="28"/>
        </w:rPr>
        <w:t>Q: Is one MERL plan required overall for Programming Priority 2 applicants, or should they develop separate MERL plans for each</w:t>
      </w:r>
      <w:r w:rsidRPr="003F19AF">
        <w:rPr>
          <w:sz w:val="28"/>
          <w:szCs w:val="28"/>
        </w:rPr>
        <w:t xml:space="preserve"> </w:t>
      </w:r>
      <w:r w:rsidRPr="003F19AF">
        <w:rPr>
          <w:rFonts w:ascii="Calibri" w:hAnsi="Calibri" w:eastAsia="Calibri" w:cs="Calibri"/>
          <w:b/>
          <w:bCs/>
          <w:sz w:val="28"/>
          <w:szCs w:val="28"/>
        </w:rPr>
        <w:t xml:space="preserve">award under Programming Priority 1? </w:t>
      </w:r>
      <w:commentRangeEnd w:id="11"/>
      <w:r>
        <w:rPr>
          <w:rStyle w:val="CommentReference"/>
        </w:rPr>
        <w:commentReference w:id="11"/>
      </w:r>
    </w:p>
    <w:p w:rsidRPr="003F19AF" w:rsidR="003F19AF" w:rsidP="003F19AF" w:rsidRDefault="003F19AF" w14:paraId="37F3F149" w14:textId="46C06FD9">
      <w:pPr>
        <w:rPr>
          <w:rFonts w:ascii="Calibri" w:hAnsi="Calibri" w:eastAsia="Calibri" w:cs="Calibri"/>
          <w:sz w:val="28"/>
          <w:szCs w:val="28"/>
        </w:rPr>
      </w:pPr>
      <w:r w:rsidRPr="003F19AF">
        <w:rPr>
          <w:rFonts w:ascii="Calibri" w:hAnsi="Calibri" w:eastAsia="Calibri" w:cs="Calibri"/>
          <w:b/>
          <w:bCs/>
          <w:sz w:val="28"/>
          <w:szCs w:val="28"/>
        </w:rPr>
        <w:t xml:space="preserve">A: </w:t>
      </w:r>
      <w:r w:rsidRPr="003F19AF">
        <w:rPr>
          <w:rFonts w:ascii="Calibri" w:hAnsi="Calibri" w:eastAsia="Calibri" w:cs="Calibri"/>
          <w:sz w:val="28"/>
          <w:szCs w:val="28"/>
        </w:rPr>
        <w:t xml:space="preserve">Programming Priority 2 applicants are not required to submit a MEL plan at this stage. Prospective Programming Priority 2 applicants should ensure that the entirety of their application demonstrates illustrative approaches to support iterative adaptation and learning, and monitoring, and evaluation for Programming Priority 1 IDR Projects. Applicants should consider the primary purpose of each programming priority to help frame the activities for the DE. Programming Priority Two applicants are required in the project description section to describe how the DE will integrate and build in Programming Priority One MEL requirements, and Priority Two applicants are required to submit a Results Monitoring Plan (RMP). Please refer to the guidance document for more information. </w:t>
      </w:r>
    </w:p>
    <w:p w:rsidRPr="003F19AF" w:rsidR="21C3BE65" w:rsidP="21C3BE65" w:rsidRDefault="21C3BE65" w14:paraId="0A4665E8" w14:textId="414D7759">
      <w:pPr>
        <w:spacing w:line="276" w:lineRule="auto"/>
        <w:rPr>
          <w:rFonts w:eastAsia="Times New Roman"/>
          <w:sz w:val="28"/>
          <w:szCs w:val="28"/>
        </w:rPr>
      </w:pPr>
    </w:p>
    <w:p w:rsidRPr="00220080" w:rsidR="589D5CA7" w:rsidP="21C3BE65" w:rsidRDefault="3E7247AA" w14:paraId="1A8CB3B0" w14:textId="18CBA3FC">
      <w:pPr>
        <w:pStyle w:val="Heading2"/>
        <w:spacing w:before="0" w:afterAutospacing="1" w:line="276" w:lineRule="auto"/>
        <w:rPr>
          <w:rFonts w:eastAsia="Times New Roman" w:asciiTheme="minorHAnsi" w:hAnsiTheme="minorHAnsi" w:cstheme="minorBidi"/>
          <w:b/>
          <w:bCs/>
          <w:color w:val="FF0000"/>
          <w:sz w:val="28"/>
          <w:szCs w:val="28"/>
        </w:rPr>
      </w:pPr>
      <w:r w:rsidRPr="21C3BE65">
        <w:rPr>
          <w:rFonts w:eastAsia="Times New Roman" w:asciiTheme="minorHAnsi" w:hAnsiTheme="minorHAnsi" w:cstheme="minorBidi"/>
          <w:b/>
          <w:bCs/>
          <w:color w:val="FF0000"/>
          <w:sz w:val="28"/>
          <w:szCs w:val="28"/>
        </w:rPr>
        <w:t>COMPTETITIVE REVIEW</w:t>
      </w:r>
    </w:p>
    <w:p w:rsidRPr="00E75F29" w:rsidR="21C3BE65" w:rsidP="00E75F29" w:rsidRDefault="21C3BE65" w14:paraId="1096F227" w14:textId="4D3BE21C"/>
    <w:p w:rsidRPr="00220080" w:rsidR="589D5CA7" w:rsidP="589D5CA7" w:rsidRDefault="589D5CA7" w14:paraId="39C07426" w14:textId="3C2EC128">
      <w:pPr>
        <w:spacing w:line="276" w:lineRule="auto"/>
        <w:rPr>
          <w:rFonts w:cstheme="minorHAnsi"/>
          <w:sz w:val="28"/>
          <w:szCs w:val="28"/>
        </w:rPr>
      </w:pPr>
      <w:r w:rsidRPr="00220080">
        <w:rPr>
          <w:rFonts w:eastAsia="Times New Roman" w:cstheme="minorHAnsi"/>
          <w:b/>
          <w:bCs/>
          <w:sz w:val="28"/>
          <w:szCs w:val="28"/>
        </w:rPr>
        <w:t>Q. How does the TIP Office decide which proposal(s) to fund?</w:t>
      </w:r>
    </w:p>
    <w:p w:rsidRPr="00220080" w:rsidR="589D5CA7" w:rsidP="589D5CA7" w:rsidRDefault="589D5CA7" w14:paraId="57D8B389" w14:textId="5824FE71">
      <w:pPr>
        <w:spacing w:line="276" w:lineRule="auto"/>
        <w:rPr>
          <w:rFonts w:cstheme="minorHAnsi"/>
          <w:sz w:val="28"/>
          <w:szCs w:val="28"/>
        </w:rPr>
      </w:pPr>
      <w:r w:rsidRPr="00220080">
        <w:rPr>
          <w:rFonts w:eastAsia="Times New Roman" w:cstheme="minorHAnsi"/>
          <w:b/>
          <w:bCs/>
          <w:sz w:val="28"/>
          <w:szCs w:val="28"/>
        </w:rPr>
        <w:t xml:space="preserve">A. </w:t>
      </w:r>
      <w:r w:rsidRPr="00220080">
        <w:rPr>
          <w:rFonts w:eastAsia="Times New Roman" w:cstheme="minorHAnsi"/>
          <w:sz w:val="28"/>
          <w:szCs w:val="28"/>
        </w:rPr>
        <w:t xml:space="preserve">Following the submission deadline, the TIP Office will screen all proposals to determine whether they meet the technical requirements stated in the announcement.  As a reminder, the TIP Office will only consider proposals that meet the very specific requirements outlined in the funding opportunity.  Following the technical review, a formal content review of each proposal that passes the technical review will commence.  An intra- and interagency panel will review proposals for funding consideration and will consider each proposal’s merit, as well as applicable limitations on U.S. foreign assistance.  Panel recommendations will be presented to the </w:t>
      </w:r>
      <w:r w:rsidRPr="00220080" w:rsidR="00534F1F">
        <w:rPr>
          <w:rFonts w:eastAsia="Times New Roman" w:cstheme="minorHAnsi"/>
          <w:sz w:val="28"/>
          <w:szCs w:val="28"/>
        </w:rPr>
        <w:t xml:space="preserve">Ambassador </w:t>
      </w:r>
      <w:r w:rsidRPr="00220080">
        <w:rPr>
          <w:rFonts w:eastAsia="Times New Roman" w:cstheme="minorHAnsi"/>
          <w:sz w:val="28"/>
          <w:szCs w:val="28"/>
        </w:rPr>
        <w:t xml:space="preserve">for the Office to Monitor and Combat Trafficking in Persons for consideration and a funding decision.  </w:t>
      </w:r>
    </w:p>
    <w:p w:rsidR="00642745" w:rsidP="589D5CA7" w:rsidRDefault="00642745" w14:paraId="3D4411BF" w14:textId="77777777">
      <w:pPr>
        <w:spacing w:line="276" w:lineRule="auto"/>
        <w:rPr>
          <w:rFonts w:eastAsia="Times New Roman" w:cstheme="minorHAnsi"/>
          <w:b/>
          <w:bCs/>
          <w:sz w:val="28"/>
          <w:szCs w:val="28"/>
        </w:rPr>
      </w:pPr>
    </w:p>
    <w:p w:rsidRPr="00220080" w:rsidR="589D5CA7" w:rsidP="589D5CA7" w:rsidRDefault="589D5CA7" w14:paraId="1C329093" w14:textId="01949C7D">
      <w:pPr>
        <w:spacing w:line="276" w:lineRule="auto"/>
        <w:rPr>
          <w:rFonts w:cstheme="minorHAnsi"/>
          <w:sz w:val="28"/>
          <w:szCs w:val="28"/>
        </w:rPr>
      </w:pPr>
      <w:r w:rsidRPr="00220080">
        <w:rPr>
          <w:rFonts w:eastAsia="Times New Roman" w:cstheme="minorHAnsi"/>
          <w:b/>
          <w:bCs/>
          <w:sz w:val="28"/>
          <w:szCs w:val="28"/>
        </w:rPr>
        <w:t>Q. Are applicants required to submit a hard copy original signature with their proposal via mail?</w:t>
      </w:r>
    </w:p>
    <w:p w:rsidRPr="00220080" w:rsidR="589D5CA7" w:rsidP="589D5CA7" w:rsidRDefault="589D5CA7" w14:paraId="0EFD8C08" w14:textId="2E3CACB4">
      <w:pPr>
        <w:spacing w:line="276" w:lineRule="auto"/>
        <w:rPr>
          <w:rFonts w:eastAsia="Times New Roman" w:cstheme="minorHAnsi"/>
          <w:sz w:val="28"/>
          <w:szCs w:val="28"/>
        </w:rPr>
      </w:pPr>
      <w:r w:rsidRPr="00220080">
        <w:rPr>
          <w:rFonts w:eastAsia="Times New Roman" w:cstheme="minorHAnsi"/>
          <w:b/>
          <w:bCs/>
          <w:sz w:val="28"/>
          <w:szCs w:val="28"/>
        </w:rPr>
        <w:t>A.</w:t>
      </w:r>
      <w:r w:rsidRPr="00220080">
        <w:rPr>
          <w:rFonts w:eastAsia="Times New Roman" w:cstheme="minorHAnsi"/>
          <w:sz w:val="28"/>
          <w:szCs w:val="28"/>
        </w:rPr>
        <w:t xml:space="preserve"> No, only an electronic signature submitted via SAMS-Domestic is required.  No applications or supplemental documents are permitted to be submitted via mail- only the items listed in the instructions on the solicitation which must be submitted via SAMS-Domestic. </w:t>
      </w:r>
    </w:p>
    <w:p w:rsidR="00642745" w:rsidRDefault="00642745" w14:paraId="28F5D4E9" w14:textId="77777777">
      <w:pPr>
        <w:rPr>
          <w:rFonts w:eastAsia="Times New Roman" w:cstheme="minorHAnsi"/>
          <w:b/>
          <w:bCs/>
          <w:color w:val="000000" w:themeColor="text1"/>
          <w:sz w:val="28"/>
          <w:szCs w:val="28"/>
        </w:rPr>
      </w:pPr>
    </w:p>
    <w:p w:rsidRPr="00220080" w:rsidR="589D5CA7" w:rsidP="63E1DA99" w:rsidRDefault="586C4FF6" w14:paraId="4F014A27" w14:textId="7CEA7A2D">
      <w:pPr>
        <w:rPr>
          <w:sz w:val="28"/>
          <w:szCs w:val="28"/>
        </w:rPr>
      </w:pPr>
      <w:r w:rsidRPr="63E1DA99">
        <w:rPr>
          <w:rFonts w:eastAsia="Times New Roman"/>
          <w:b/>
          <w:bCs/>
          <w:color w:val="000000" w:themeColor="text1"/>
          <w:sz w:val="28"/>
          <w:szCs w:val="28"/>
        </w:rPr>
        <w:t>Q. Where may I find additional advice about preparing the proposal application?</w:t>
      </w:r>
    </w:p>
    <w:p w:rsidRPr="00220080" w:rsidR="589D5CA7" w:rsidP="21C3BE65" w:rsidRDefault="3E7247AA" w14:paraId="5AF93726" w14:textId="01F86D10">
      <w:pPr>
        <w:rPr>
          <w:sz w:val="28"/>
          <w:szCs w:val="28"/>
        </w:rPr>
      </w:pPr>
      <w:r w:rsidRPr="21C3BE65">
        <w:rPr>
          <w:rFonts w:eastAsia="Times New Roman"/>
          <w:b/>
          <w:bCs/>
          <w:color w:val="000000" w:themeColor="text1"/>
          <w:sz w:val="28"/>
          <w:szCs w:val="28"/>
        </w:rPr>
        <w:t>A.</w:t>
      </w:r>
      <w:r w:rsidRPr="21C3BE65">
        <w:rPr>
          <w:rFonts w:eastAsia="Times New Roman"/>
          <w:color w:val="000000" w:themeColor="text1"/>
          <w:sz w:val="28"/>
          <w:szCs w:val="28"/>
        </w:rPr>
        <w:t xml:space="preserve"> The TIP Office must ensure a fair, transparent, competitive grants process.</w:t>
      </w:r>
      <w:r w:rsidR="00C9497D">
        <w:rPr>
          <w:rFonts w:eastAsia="Times New Roman"/>
          <w:color w:val="000000" w:themeColor="text1"/>
          <w:sz w:val="28"/>
          <w:szCs w:val="28"/>
        </w:rPr>
        <w:t xml:space="preserve"> </w:t>
      </w:r>
      <w:r w:rsidRPr="21C3BE65">
        <w:rPr>
          <w:rFonts w:eastAsia="Times New Roman"/>
          <w:color w:val="000000" w:themeColor="text1"/>
          <w:sz w:val="28"/>
          <w:szCs w:val="28"/>
        </w:rPr>
        <w:t xml:space="preserve">No one from the </w:t>
      </w:r>
      <w:r w:rsidRPr="21C3BE65" w:rsidR="6285AFBC">
        <w:rPr>
          <w:rFonts w:eastAsia="Times New Roman"/>
          <w:color w:val="000000" w:themeColor="text1"/>
          <w:sz w:val="28"/>
          <w:szCs w:val="28"/>
        </w:rPr>
        <w:t xml:space="preserve">TIP </w:t>
      </w:r>
      <w:r w:rsidRPr="21C3BE65">
        <w:rPr>
          <w:rFonts w:eastAsia="Times New Roman"/>
          <w:color w:val="000000" w:themeColor="text1"/>
          <w:sz w:val="28"/>
          <w:szCs w:val="28"/>
        </w:rPr>
        <w:t>Office or other Department of State personnel, including Embassy personnel, may advise you on the content of your application.</w:t>
      </w:r>
    </w:p>
    <w:p w:rsidR="589D5CA7" w:rsidP="589D5CA7" w:rsidRDefault="589D5CA7" w14:paraId="2819445B" w14:textId="62298261">
      <w:pPr>
        <w:rPr>
          <w:rFonts w:eastAsia="Times New Roman" w:cstheme="minorHAnsi"/>
          <w:color w:val="000000" w:themeColor="text1"/>
          <w:sz w:val="28"/>
          <w:szCs w:val="28"/>
        </w:rPr>
      </w:pPr>
    </w:p>
    <w:p w:rsidRPr="0058161A" w:rsidR="00F71DE4" w:rsidP="21C3BE65" w:rsidRDefault="688EC901" w14:paraId="293FBFE5" w14:textId="79A3AA1A">
      <w:pPr>
        <w:rPr>
          <w:rFonts w:eastAsia="Times New Roman"/>
          <w:b/>
          <w:bCs/>
          <w:color w:val="000000" w:themeColor="text1"/>
          <w:sz w:val="28"/>
          <w:szCs w:val="28"/>
        </w:rPr>
      </w:pPr>
      <w:r w:rsidRPr="00C9497D">
        <w:rPr>
          <w:rFonts w:eastAsia="Times New Roman"/>
          <w:b/>
          <w:bCs/>
          <w:color w:val="000000" w:themeColor="text1"/>
          <w:sz w:val="28"/>
          <w:szCs w:val="28"/>
        </w:rPr>
        <w:t xml:space="preserve">Q. Does the TIP Office weigh the different criteria for </w:t>
      </w:r>
      <w:r w:rsidRPr="00C9497D" w:rsidR="7965A8EA">
        <w:rPr>
          <w:rFonts w:eastAsia="Times New Roman"/>
          <w:b/>
          <w:bCs/>
          <w:color w:val="000000" w:themeColor="text1"/>
          <w:sz w:val="28"/>
          <w:szCs w:val="28"/>
        </w:rPr>
        <w:t xml:space="preserve">proposals? </w:t>
      </w:r>
    </w:p>
    <w:p w:rsidRPr="00220080" w:rsidR="00F71DE4" w:rsidP="21C3BE65" w:rsidRDefault="6535598C" w14:paraId="5535ED83" w14:textId="060DC232">
      <w:pPr>
        <w:rPr>
          <w:rFonts w:eastAsia="Times New Roman"/>
          <w:color w:val="000000" w:themeColor="text1"/>
          <w:sz w:val="28"/>
          <w:szCs w:val="28"/>
        </w:rPr>
      </w:pPr>
      <w:r w:rsidRPr="63E1DA99">
        <w:rPr>
          <w:rFonts w:eastAsia="Times New Roman"/>
          <w:color w:val="000000" w:themeColor="text1"/>
          <w:sz w:val="28"/>
          <w:szCs w:val="28"/>
        </w:rPr>
        <w:t xml:space="preserve">A: </w:t>
      </w:r>
      <w:r w:rsidRPr="63E1DA99" w:rsidR="345BA3F5">
        <w:rPr>
          <w:rFonts w:eastAsia="Times New Roman"/>
          <w:color w:val="000000" w:themeColor="text1"/>
          <w:sz w:val="28"/>
          <w:szCs w:val="28"/>
        </w:rPr>
        <w:t xml:space="preserve"> The NOFO </w:t>
      </w:r>
      <w:r w:rsidRPr="63E1DA99" w:rsidR="421699F5">
        <w:rPr>
          <w:rFonts w:eastAsia="Times New Roman"/>
          <w:color w:val="000000" w:themeColor="text1"/>
          <w:sz w:val="28"/>
          <w:szCs w:val="28"/>
        </w:rPr>
        <w:t xml:space="preserve">does not assign weights to the </w:t>
      </w:r>
      <w:r w:rsidRPr="63E1DA99" w:rsidR="3203694D">
        <w:rPr>
          <w:rFonts w:eastAsia="Times New Roman"/>
          <w:color w:val="000000" w:themeColor="text1"/>
          <w:sz w:val="28"/>
          <w:szCs w:val="28"/>
        </w:rPr>
        <w:t xml:space="preserve">evaluation </w:t>
      </w:r>
      <w:r w:rsidRPr="63E1DA99" w:rsidR="421699F5">
        <w:rPr>
          <w:rFonts w:eastAsia="Times New Roman"/>
          <w:color w:val="000000" w:themeColor="text1"/>
          <w:sz w:val="28"/>
          <w:szCs w:val="28"/>
        </w:rPr>
        <w:t>criteria</w:t>
      </w:r>
      <w:r w:rsidRPr="63E1DA99" w:rsidR="1F5D0639">
        <w:rPr>
          <w:rFonts w:eastAsia="Times New Roman"/>
          <w:color w:val="000000" w:themeColor="text1"/>
          <w:sz w:val="28"/>
          <w:szCs w:val="28"/>
        </w:rPr>
        <w:t xml:space="preserve"> under either Programming Priority. A</w:t>
      </w:r>
      <w:r w:rsidRPr="63E1DA99" w:rsidR="3F252514">
        <w:rPr>
          <w:rFonts w:eastAsia="Times New Roman"/>
          <w:color w:val="000000" w:themeColor="text1"/>
          <w:sz w:val="28"/>
          <w:szCs w:val="28"/>
        </w:rPr>
        <w:t xml:space="preserve">pplicants are encouraged to review the criteria </w:t>
      </w:r>
      <w:r w:rsidRPr="63E1DA99" w:rsidR="6C6396B8">
        <w:rPr>
          <w:rFonts w:eastAsia="Times New Roman"/>
          <w:color w:val="000000" w:themeColor="text1"/>
          <w:sz w:val="28"/>
          <w:szCs w:val="28"/>
        </w:rPr>
        <w:t xml:space="preserve">in the NOFO </w:t>
      </w:r>
      <w:r w:rsidRPr="63E1DA99" w:rsidR="3F252514">
        <w:rPr>
          <w:rFonts w:eastAsia="Times New Roman"/>
          <w:color w:val="000000" w:themeColor="text1"/>
          <w:sz w:val="28"/>
          <w:szCs w:val="28"/>
        </w:rPr>
        <w:t>as well as all instructions provided in the NOFO and Guid</w:t>
      </w:r>
      <w:r w:rsidRPr="63E1DA99" w:rsidR="2C116058">
        <w:rPr>
          <w:rFonts w:eastAsia="Times New Roman"/>
          <w:color w:val="000000" w:themeColor="text1"/>
          <w:sz w:val="28"/>
          <w:szCs w:val="28"/>
        </w:rPr>
        <w:t>elines</w:t>
      </w:r>
      <w:r w:rsidRPr="63E1DA99" w:rsidR="3F252514">
        <w:rPr>
          <w:rFonts w:eastAsia="Times New Roman"/>
          <w:color w:val="000000" w:themeColor="text1"/>
          <w:sz w:val="28"/>
          <w:szCs w:val="28"/>
        </w:rPr>
        <w:t xml:space="preserve"> to build strong and responsive proposals</w:t>
      </w:r>
      <w:r w:rsidRPr="63E1DA99" w:rsidR="421699F5">
        <w:rPr>
          <w:rFonts w:eastAsia="Times New Roman"/>
          <w:color w:val="000000" w:themeColor="text1"/>
          <w:sz w:val="28"/>
          <w:szCs w:val="28"/>
        </w:rPr>
        <w:t xml:space="preserve">. </w:t>
      </w:r>
    </w:p>
    <w:p w:rsidRPr="00220080" w:rsidR="589D5CA7" w:rsidP="00283353" w:rsidRDefault="589D5CA7" w14:paraId="34309713" w14:textId="078C323C">
      <w:pPr>
        <w:spacing w:line="276" w:lineRule="auto"/>
        <w:jc w:val="center"/>
        <w:rPr>
          <w:rFonts w:cstheme="minorHAnsi"/>
          <w:sz w:val="28"/>
          <w:szCs w:val="28"/>
        </w:rPr>
      </w:pPr>
      <w:r w:rsidRPr="00220080">
        <w:rPr>
          <w:rFonts w:eastAsia="Times New Roman" w:cstheme="minorHAnsi"/>
          <w:i/>
          <w:iCs/>
          <w:sz w:val="28"/>
          <w:szCs w:val="28"/>
        </w:rPr>
        <w:t xml:space="preserve">Persons with additional questions about the requirements of the funding opportunity may contact </w:t>
      </w:r>
      <w:hyperlink r:id="rId27">
        <w:r w:rsidRPr="00220080">
          <w:rPr>
            <w:rStyle w:val="Hyperlink"/>
            <w:rFonts w:eastAsia="Times New Roman" w:cstheme="minorHAnsi"/>
            <w:b/>
            <w:bCs/>
            <w:i/>
            <w:iCs/>
            <w:sz w:val="28"/>
            <w:szCs w:val="28"/>
          </w:rPr>
          <w:t>JTIPGrants@state.gov</w:t>
        </w:r>
      </w:hyperlink>
      <w:r w:rsidRPr="00220080">
        <w:rPr>
          <w:rFonts w:eastAsia="Times New Roman" w:cstheme="minorHAnsi"/>
          <w:i/>
          <w:iCs/>
          <w:sz w:val="28"/>
          <w:szCs w:val="28"/>
        </w:rPr>
        <w:t>.</w:t>
      </w:r>
    </w:p>
    <w:sectPr w:rsidRPr="00220080" w:rsidR="589D5CA7">
      <w:footerReference w:type="default" r:id="rId28"/>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GBJ" w:author="Gehring, Brianna J" w:date="2023-04-07T12:40:00Z" w:id="0">
    <w:p w:rsidR="001E31AA" w:rsidP="00E03221" w:rsidRDefault="001E31AA" w14:paraId="0EC08D57" w14:textId="77777777">
      <w:pPr>
        <w:pStyle w:val="CommentText"/>
      </w:pPr>
      <w:r>
        <w:rPr>
          <w:rStyle w:val="CommentReference"/>
        </w:rPr>
        <w:annotationRef/>
      </w:r>
      <w:r>
        <w:t>New for Maurice</w:t>
      </w:r>
    </w:p>
  </w:comment>
  <w:comment w:initials="GBJ" w:author="Gehring, Brianna J" w:date="2023-04-07T12:23:00Z" w:id="1">
    <w:p w:rsidR="003342C1" w:rsidP="00E03221" w:rsidRDefault="003342C1" w14:paraId="210691FC" w14:textId="2C76585E">
      <w:pPr>
        <w:pStyle w:val="CommentText"/>
      </w:pPr>
      <w:r>
        <w:rPr>
          <w:rStyle w:val="CommentReference"/>
        </w:rPr>
        <w:annotationRef/>
      </w:r>
      <w:r>
        <w:t xml:space="preserve">New for </w:t>
      </w:r>
      <w:r>
        <w:fldChar w:fldCharType="begin"/>
      </w:r>
      <w:r>
        <w:instrText xml:space="preserve"> HYPERLINK "mailto:JohnsonMW2@state.gov" </w:instrText>
      </w:r>
      <w:bookmarkStart w:name="_@_085677610CE1417F8E692E2C47F662C7Z" w:id="2"/>
      <w:r>
        <w:fldChar w:fldCharType="separate"/>
      </w:r>
      <w:bookmarkEnd w:id="2"/>
      <w:r w:rsidRPr="003342C1">
        <w:rPr>
          <w:rStyle w:val="Mention"/>
          <w:noProof/>
        </w:rPr>
        <w:t>@Johnson, Maurice W</w:t>
      </w:r>
      <w:r>
        <w:fldChar w:fldCharType="end"/>
      </w:r>
      <w:r>
        <w:t xml:space="preserve"> </w:t>
      </w:r>
    </w:p>
  </w:comment>
  <w:comment w:initials="GBJ" w:author="Gehring, Brianna J" w:date="2023-04-07T12:34:00Z" w:id="3">
    <w:p w:rsidR="00F409EC" w:rsidP="00E03221" w:rsidRDefault="00F409EC" w14:paraId="074C59C8" w14:textId="77777777">
      <w:pPr>
        <w:pStyle w:val="CommentText"/>
      </w:pPr>
      <w:r>
        <w:rPr>
          <w:rStyle w:val="CommentReference"/>
        </w:rPr>
        <w:annotationRef/>
      </w:r>
      <w:r>
        <w:t>New for Maurice</w:t>
      </w:r>
    </w:p>
  </w:comment>
  <w:comment w:initials="GBJ" w:author="Gehring, Brianna J" w:date="2023-04-07T13:12:00Z" w:id="4">
    <w:p w:rsidR="009A70F8" w:rsidP="009A70F8" w:rsidRDefault="009A70F8" w14:paraId="3F596DF0" w14:textId="77777777">
      <w:pPr>
        <w:pStyle w:val="CommentText"/>
      </w:pPr>
      <w:r>
        <w:rPr>
          <w:rStyle w:val="CommentReference"/>
        </w:rPr>
        <w:annotationRef/>
      </w:r>
      <w:r>
        <w:t>New for Maurice</w:t>
      </w:r>
    </w:p>
  </w:comment>
  <w:comment w:initials="GBJ" w:author="Gehring, Brianna J" w:date="2023-04-07T12:30:00Z" w:id="6">
    <w:p w:rsidR="008B7314" w:rsidP="00E03221" w:rsidRDefault="008B7314" w14:paraId="568B62A8" w14:textId="527FE3D7">
      <w:pPr>
        <w:pStyle w:val="CommentText"/>
      </w:pPr>
      <w:r>
        <w:rPr>
          <w:rStyle w:val="CommentReference"/>
        </w:rPr>
        <w:annotationRef/>
      </w:r>
      <w:r>
        <w:t>New for Maurice</w:t>
      </w:r>
    </w:p>
  </w:comment>
  <w:comment w:initials="GBJ" w:author="Gehring, Brianna J" w:date="2023-04-07T12:37:00Z" w:id="7">
    <w:p w:rsidR="00E21C39" w:rsidP="00E03221" w:rsidRDefault="00E21C39" w14:paraId="5E829590" w14:textId="77777777">
      <w:pPr>
        <w:pStyle w:val="CommentText"/>
      </w:pPr>
      <w:r>
        <w:rPr>
          <w:rStyle w:val="CommentReference"/>
        </w:rPr>
        <w:annotationRef/>
      </w:r>
      <w:r>
        <w:t>New for Maurice</w:t>
      </w:r>
    </w:p>
  </w:comment>
  <w:comment w:initials="GBJ" w:author="Gehring, Brianna J" w:date="2023-04-07T13:15:00Z" w:id="8">
    <w:p w:rsidR="009A70F8" w:rsidP="00E03221" w:rsidRDefault="009A70F8" w14:paraId="334C4222" w14:textId="77777777">
      <w:pPr>
        <w:pStyle w:val="CommentText"/>
      </w:pPr>
      <w:r>
        <w:rPr>
          <w:rStyle w:val="CommentReference"/>
        </w:rPr>
        <w:annotationRef/>
      </w:r>
      <w:r>
        <w:t>New for Maurice</w:t>
      </w:r>
    </w:p>
  </w:comment>
  <w:comment w:initials="GBJ" w:author="Gehring, Brianna J" w:date="2023-04-07T13:20:00Z" w:id="11">
    <w:p w:rsidR="003F19AF" w:rsidP="00E03221" w:rsidRDefault="003F19AF" w14:paraId="59598F07" w14:textId="77777777">
      <w:pPr>
        <w:pStyle w:val="CommentText"/>
      </w:pPr>
      <w:r>
        <w:rPr>
          <w:rStyle w:val="CommentReference"/>
        </w:rPr>
        <w:annotationRef/>
      </w:r>
      <w:r>
        <w:t>New for Maurice</w:t>
      </w:r>
    </w:p>
  </w:comment>
  <w:comment w:initials="JW" w:author="Johnson, Maurice W" w:date="2023-04-07T22:12:16" w:id="1434294328">
    <w:p w:rsidR="082E76FA" w:rsidRDefault="082E76FA" w14:paraId="6D387110" w14:textId="488BEE34">
      <w:pPr>
        <w:pStyle w:val="CommentText"/>
      </w:pPr>
      <w:r w:rsidR="082E76FA">
        <w:rPr/>
        <w:t>The same should apply to subrecipients as well</w:t>
      </w:r>
      <w:r>
        <w:rPr>
          <w:rStyle w:val="CommentReference"/>
        </w:rPr>
        <w:annotationRef/>
      </w:r>
    </w:p>
  </w:comment>
  <w:comment w:initials="JW" w:author="Johnson, Maurice W" w:date="2023-04-07T22:13:05" w:id="909446537">
    <w:p w:rsidR="082E76FA" w:rsidRDefault="082E76FA" w14:paraId="55D27A00" w14:textId="14D1B646">
      <w:pPr>
        <w:pStyle w:val="CommentText"/>
      </w:pPr>
      <w:r w:rsidR="082E76FA">
        <w:rPr/>
        <w:t>Indirect cost are part of the $4 million ceiling.</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0EC08D57"/>
  <w15:commentEx w15:done="0" w15:paraId="210691FC"/>
  <w15:commentEx w15:done="0" w15:paraId="074C59C8"/>
  <w15:commentEx w15:done="0" w15:paraId="3F596DF0"/>
  <w15:commentEx w15:done="0" w15:paraId="568B62A8"/>
  <w15:commentEx w15:done="0" w15:paraId="5E829590"/>
  <w15:commentEx w15:done="0" w15:paraId="334C4222"/>
  <w15:commentEx w15:done="0" w15:paraId="59598F07"/>
  <w15:commentEx w15:done="0" w15:paraId="6D387110" w15:paraIdParent="0EC08D57"/>
  <w15:commentEx w15:done="0" w15:paraId="55D27A00" w15:paraIdParent="210691FC"/>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7DA8DBD" w16cex:dateUtc="2023-04-07T17:40:00Z"/>
  <w16cex:commentExtensible w16cex:durableId="27DA89BA" w16cex:dateUtc="2023-04-07T17:23:00Z"/>
  <w16cex:commentExtensible w16cex:durableId="27DA8C5C" w16cex:dateUtc="2023-04-07T17:34:00Z"/>
  <w16cex:commentExtensible w16cex:durableId="27DA9557" w16cex:dateUtc="2023-04-07T18:12:00Z"/>
  <w16cex:commentExtensible w16cex:durableId="27DA8B5B" w16cex:dateUtc="2023-04-07T17:30:00Z"/>
  <w16cex:commentExtensible w16cex:durableId="27DA8CF1" w16cex:dateUtc="2023-04-07T17:37:00Z"/>
  <w16cex:commentExtensible w16cex:durableId="27DA95FC" w16cex:dateUtc="2023-04-07T18:15:00Z"/>
  <w16cex:commentExtensible w16cex:durableId="27DA970A" w16cex:dateUtc="2023-04-07T18:20:00Z"/>
  <w16cex:commentExtensible w16cex:durableId="3FBAFB95" w16cex:dateUtc="2023-04-08T02:12:16.767Z"/>
  <w16cex:commentExtensible w16cex:durableId="63CF2204" w16cex:dateUtc="2023-04-08T02:13:05.727Z"/>
</w16cex:commentsExtensible>
</file>

<file path=word/commentsIds.xml><?xml version="1.0" encoding="utf-8"?>
<w16cid:commentsIds xmlns:mc="http://schemas.openxmlformats.org/markup-compatibility/2006" xmlns:w16cid="http://schemas.microsoft.com/office/word/2016/wordml/cid" mc:Ignorable="w16cid">
  <w16cid:commentId w16cid:paraId="0EC08D57" w16cid:durableId="27DA8DBD"/>
  <w16cid:commentId w16cid:paraId="210691FC" w16cid:durableId="27DA89BA"/>
  <w16cid:commentId w16cid:paraId="074C59C8" w16cid:durableId="27DA8C5C"/>
  <w16cid:commentId w16cid:paraId="3F596DF0" w16cid:durableId="27DA9557"/>
  <w16cid:commentId w16cid:paraId="568B62A8" w16cid:durableId="27DA8B5B"/>
  <w16cid:commentId w16cid:paraId="5E829590" w16cid:durableId="27DA8CF1"/>
  <w16cid:commentId w16cid:paraId="334C4222" w16cid:durableId="27DA95FC"/>
  <w16cid:commentId w16cid:paraId="59598F07" w16cid:durableId="27DA970A"/>
  <w16cid:commentId w16cid:paraId="6D387110" w16cid:durableId="3FBAFB95"/>
  <w16cid:commentId w16cid:paraId="55D27A00" w16cid:durableId="63CF220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36209" w:rsidP="00E73A69" w:rsidRDefault="00136209" w14:paraId="35108202" w14:textId="77777777">
      <w:pPr>
        <w:spacing w:after="0" w:line="240" w:lineRule="auto"/>
      </w:pPr>
      <w:r>
        <w:separator/>
      </w:r>
    </w:p>
  </w:endnote>
  <w:endnote w:type="continuationSeparator" w:id="0">
    <w:p w:rsidR="00136209" w:rsidP="00E73A69" w:rsidRDefault="00136209" w14:paraId="3B5502A6" w14:textId="77777777">
      <w:pPr>
        <w:spacing w:after="0" w:line="240" w:lineRule="auto"/>
      </w:pPr>
      <w:r>
        <w:continuationSeparator/>
      </w:r>
    </w:p>
  </w:endnote>
  <w:endnote w:type="continuationNotice" w:id="1">
    <w:p w:rsidR="00136209" w:rsidRDefault="00136209" w14:paraId="6736E5A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5483135"/>
      <w:docPartObj>
        <w:docPartGallery w:val="Page Numbers (Bottom of Page)"/>
        <w:docPartUnique/>
      </w:docPartObj>
    </w:sdtPr>
    <w:sdtEndPr>
      <w:rPr>
        <w:noProof/>
      </w:rPr>
    </w:sdtEndPr>
    <w:sdtContent>
      <w:p w:rsidR="00E73A69" w:rsidRDefault="00E73A69" w14:paraId="6E08D0A4" w14:textId="21A007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E73A69" w:rsidRDefault="00E73A69" w14:paraId="1339209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36209" w:rsidP="00E73A69" w:rsidRDefault="00136209" w14:paraId="01EC2B69" w14:textId="77777777">
      <w:pPr>
        <w:spacing w:after="0" w:line="240" w:lineRule="auto"/>
      </w:pPr>
      <w:r>
        <w:separator/>
      </w:r>
    </w:p>
  </w:footnote>
  <w:footnote w:type="continuationSeparator" w:id="0">
    <w:p w:rsidR="00136209" w:rsidP="00E73A69" w:rsidRDefault="00136209" w14:paraId="1FB2805A" w14:textId="77777777">
      <w:pPr>
        <w:spacing w:after="0" w:line="240" w:lineRule="auto"/>
      </w:pPr>
      <w:r>
        <w:continuationSeparator/>
      </w:r>
    </w:p>
  </w:footnote>
  <w:footnote w:type="continuationNotice" w:id="1">
    <w:p w:rsidR="00136209" w:rsidRDefault="00136209" w14:paraId="06374D4D"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04385"/>
    <w:multiLevelType w:val="hybridMultilevel"/>
    <w:tmpl w:val="0324CF34"/>
    <w:lvl w:ilvl="0" w:tplc="771858E4">
      <w:start w:val="1"/>
      <w:numFmt w:val="bullet"/>
      <w:lvlText w:val=""/>
      <w:lvlJc w:val="left"/>
      <w:pPr>
        <w:ind w:left="360" w:hanging="360"/>
      </w:pPr>
    </w:lvl>
    <w:lvl w:ilvl="1" w:tplc="A0486040">
      <w:start w:val="1"/>
      <w:numFmt w:val="lowerLetter"/>
      <w:lvlText w:val="%2."/>
      <w:lvlJc w:val="left"/>
      <w:pPr>
        <w:ind w:left="1080" w:hanging="360"/>
      </w:pPr>
    </w:lvl>
    <w:lvl w:ilvl="2" w:tplc="CCA6B174">
      <w:start w:val="1"/>
      <w:numFmt w:val="lowerRoman"/>
      <w:lvlText w:val="%3."/>
      <w:lvlJc w:val="right"/>
      <w:pPr>
        <w:ind w:left="1800" w:hanging="180"/>
      </w:pPr>
    </w:lvl>
    <w:lvl w:ilvl="3" w:tplc="2BA26A16">
      <w:start w:val="1"/>
      <w:numFmt w:val="decimal"/>
      <w:lvlText w:val="%4."/>
      <w:lvlJc w:val="left"/>
      <w:pPr>
        <w:ind w:left="2520" w:hanging="360"/>
      </w:pPr>
    </w:lvl>
    <w:lvl w:ilvl="4" w:tplc="482A0B5A">
      <w:start w:val="1"/>
      <w:numFmt w:val="lowerLetter"/>
      <w:lvlText w:val="%5."/>
      <w:lvlJc w:val="left"/>
      <w:pPr>
        <w:ind w:left="3240" w:hanging="360"/>
      </w:pPr>
    </w:lvl>
    <w:lvl w:ilvl="5" w:tplc="F006CD10">
      <w:start w:val="1"/>
      <w:numFmt w:val="lowerRoman"/>
      <w:lvlText w:val="%6."/>
      <w:lvlJc w:val="right"/>
      <w:pPr>
        <w:ind w:left="3960" w:hanging="180"/>
      </w:pPr>
    </w:lvl>
    <w:lvl w:ilvl="6" w:tplc="5AF61A42">
      <w:start w:val="1"/>
      <w:numFmt w:val="decimal"/>
      <w:lvlText w:val="%7."/>
      <w:lvlJc w:val="left"/>
      <w:pPr>
        <w:ind w:left="4680" w:hanging="360"/>
      </w:pPr>
    </w:lvl>
    <w:lvl w:ilvl="7" w:tplc="D38883CC">
      <w:start w:val="1"/>
      <w:numFmt w:val="lowerLetter"/>
      <w:lvlText w:val="%8."/>
      <w:lvlJc w:val="left"/>
      <w:pPr>
        <w:ind w:left="5400" w:hanging="360"/>
      </w:pPr>
    </w:lvl>
    <w:lvl w:ilvl="8" w:tplc="C6D8E69C">
      <w:start w:val="1"/>
      <w:numFmt w:val="lowerRoman"/>
      <w:lvlText w:val="%9."/>
      <w:lvlJc w:val="right"/>
      <w:pPr>
        <w:ind w:left="6120" w:hanging="180"/>
      </w:pPr>
    </w:lvl>
  </w:abstractNum>
  <w:abstractNum w:abstractNumId="1" w15:restartNumberingAfterBreak="0">
    <w:nsid w:val="18B32E1F"/>
    <w:multiLevelType w:val="hybridMultilevel"/>
    <w:tmpl w:val="11706BDE"/>
    <w:lvl w:ilvl="0" w:tplc="BC0CBADA">
      <w:start w:val="1"/>
      <w:numFmt w:val="upperLetter"/>
      <w:lvlText w:val="%1."/>
      <w:lvlJc w:val="left"/>
      <w:pPr>
        <w:ind w:left="720" w:hanging="360"/>
      </w:pPr>
    </w:lvl>
    <w:lvl w:ilvl="1" w:tplc="E2A4323E">
      <w:start w:val="1"/>
      <w:numFmt w:val="lowerLetter"/>
      <w:lvlText w:val="%2."/>
      <w:lvlJc w:val="left"/>
      <w:pPr>
        <w:ind w:left="1440" w:hanging="360"/>
      </w:pPr>
    </w:lvl>
    <w:lvl w:ilvl="2" w:tplc="CDEEBFFE">
      <w:start w:val="1"/>
      <w:numFmt w:val="lowerRoman"/>
      <w:lvlText w:val="%3."/>
      <w:lvlJc w:val="right"/>
      <w:pPr>
        <w:ind w:left="2160" w:hanging="180"/>
      </w:pPr>
    </w:lvl>
    <w:lvl w:ilvl="3" w:tplc="1F30FC14">
      <w:start w:val="1"/>
      <w:numFmt w:val="decimal"/>
      <w:lvlText w:val="%4."/>
      <w:lvlJc w:val="left"/>
      <w:pPr>
        <w:ind w:left="2880" w:hanging="360"/>
      </w:pPr>
    </w:lvl>
    <w:lvl w:ilvl="4" w:tplc="35E893D6">
      <w:start w:val="1"/>
      <w:numFmt w:val="lowerLetter"/>
      <w:lvlText w:val="%5."/>
      <w:lvlJc w:val="left"/>
      <w:pPr>
        <w:ind w:left="3600" w:hanging="360"/>
      </w:pPr>
    </w:lvl>
    <w:lvl w:ilvl="5" w:tplc="1E2CD1F6">
      <w:start w:val="1"/>
      <w:numFmt w:val="lowerRoman"/>
      <w:lvlText w:val="%6."/>
      <w:lvlJc w:val="right"/>
      <w:pPr>
        <w:ind w:left="4320" w:hanging="180"/>
      </w:pPr>
    </w:lvl>
    <w:lvl w:ilvl="6" w:tplc="57585D50">
      <w:start w:val="1"/>
      <w:numFmt w:val="decimal"/>
      <w:lvlText w:val="%7."/>
      <w:lvlJc w:val="left"/>
      <w:pPr>
        <w:ind w:left="5040" w:hanging="360"/>
      </w:pPr>
    </w:lvl>
    <w:lvl w:ilvl="7" w:tplc="3CFAB872">
      <w:start w:val="1"/>
      <w:numFmt w:val="lowerLetter"/>
      <w:lvlText w:val="%8."/>
      <w:lvlJc w:val="left"/>
      <w:pPr>
        <w:ind w:left="5760" w:hanging="360"/>
      </w:pPr>
    </w:lvl>
    <w:lvl w:ilvl="8" w:tplc="92E0346C">
      <w:start w:val="1"/>
      <w:numFmt w:val="lowerRoman"/>
      <w:lvlText w:val="%9."/>
      <w:lvlJc w:val="right"/>
      <w:pPr>
        <w:ind w:left="6480" w:hanging="180"/>
      </w:pPr>
    </w:lvl>
  </w:abstractNum>
  <w:abstractNum w:abstractNumId="2" w15:restartNumberingAfterBreak="0">
    <w:nsid w:val="1FCFC534"/>
    <w:multiLevelType w:val="hybridMultilevel"/>
    <w:tmpl w:val="3DD0C3C8"/>
    <w:lvl w:ilvl="0" w:tplc="450098AC">
      <w:start w:val="1"/>
      <w:numFmt w:val="upperLetter"/>
      <w:lvlText w:val="%1."/>
      <w:lvlJc w:val="left"/>
      <w:pPr>
        <w:ind w:left="720" w:hanging="360"/>
      </w:pPr>
    </w:lvl>
    <w:lvl w:ilvl="1" w:tplc="AF001ECA">
      <w:start w:val="1"/>
      <w:numFmt w:val="lowerLetter"/>
      <w:lvlText w:val="%2."/>
      <w:lvlJc w:val="left"/>
      <w:pPr>
        <w:ind w:left="1440" w:hanging="360"/>
      </w:pPr>
    </w:lvl>
    <w:lvl w:ilvl="2" w:tplc="8CCCF484">
      <w:start w:val="1"/>
      <w:numFmt w:val="lowerRoman"/>
      <w:lvlText w:val="%3."/>
      <w:lvlJc w:val="right"/>
      <w:pPr>
        <w:ind w:left="2160" w:hanging="180"/>
      </w:pPr>
    </w:lvl>
    <w:lvl w:ilvl="3" w:tplc="F9605C0C">
      <w:start w:val="1"/>
      <w:numFmt w:val="decimal"/>
      <w:lvlText w:val="%4."/>
      <w:lvlJc w:val="left"/>
      <w:pPr>
        <w:ind w:left="2880" w:hanging="360"/>
      </w:pPr>
    </w:lvl>
    <w:lvl w:ilvl="4" w:tplc="8DB291D8">
      <w:start w:val="1"/>
      <w:numFmt w:val="lowerLetter"/>
      <w:lvlText w:val="%5."/>
      <w:lvlJc w:val="left"/>
      <w:pPr>
        <w:ind w:left="3600" w:hanging="360"/>
      </w:pPr>
    </w:lvl>
    <w:lvl w:ilvl="5" w:tplc="AF1081E2">
      <w:start w:val="1"/>
      <w:numFmt w:val="lowerRoman"/>
      <w:lvlText w:val="%6."/>
      <w:lvlJc w:val="right"/>
      <w:pPr>
        <w:ind w:left="4320" w:hanging="180"/>
      </w:pPr>
    </w:lvl>
    <w:lvl w:ilvl="6" w:tplc="24C296B6">
      <w:start w:val="1"/>
      <w:numFmt w:val="decimal"/>
      <w:lvlText w:val="%7."/>
      <w:lvlJc w:val="left"/>
      <w:pPr>
        <w:ind w:left="5040" w:hanging="360"/>
      </w:pPr>
    </w:lvl>
    <w:lvl w:ilvl="7" w:tplc="4404CC2A">
      <w:start w:val="1"/>
      <w:numFmt w:val="lowerLetter"/>
      <w:lvlText w:val="%8."/>
      <w:lvlJc w:val="left"/>
      <w:pPr>
        <w:ind w:left="5760" w:hanging="360"/>
      </w:pPr>
    </w:lvl>
    <w:lvl w:ilvl="8" w:tplc="0EB8082A">
      <w:start w:val="1"/>
      <w:numFmt w:val="lowerRoman"/>
      <w:lvlText w:val="%9."/>
      <w:lvlJc w:val="right"/>
      <w:pPr>
        <w:ind w:left="6480" w:hanging="180"/>
      </w:pPr>
    </w:lvl>
  </w:abstractNum>
  <w:abstractNum w:abstractNumId="3" w15:restartNumberingAfterBreak="0">
    <w:nsid w:val="3166AC89"/>
    <w:multiLevelType w:val="hybridMultilevel"/>
    <w:tmpl w:val="FFFFFFFF"/>
    <w:lvl w:ilvl="0" w:tplc="AB60EE1A">
      <w:start w:val="1"/>
      <w:numFmt w:val="bullet"/>
      <w:lvlText w:val=""/>
      <w:lvlJc w:val="left"/>
      <w:pPr>
        <w:ind w:left="720" w:hanging="360"/>
      </w:pPr>
      <w:rPr>
        <w:rFonts w:hint="default" w:ascii="Symbol" w:hAnsi="Symbol"/>
      </w:rPr>
    </w:lvl>
    <w:lvl w:ilvl="1" w:tplc="F604B644">
      <w:start w:val="1"/>
      <w:numFmt w:val="bullet"/>
      <w:lvlText w:val="o"/>
      <w:lvlJc w:val="left"/>
      <w:pPr>
        <w:ind w:left="1440" w:hanging="360"/>
      </w:pPr>
      <w:rPr>
        <w:rFonts w:hint="default" w:ascii="Courier New" w:hAnsi="Courier New"/>
      </w:rPr>
    </w:lvl>
    <w:lvl w:ilvl="2" w:tplc="F6F25304">
      <w:start w:val="1"/>
      <w:numFmt w:val="bullet"/>
      <w:lvlText w:val=""/>
      <w:lvlJc w:val="left"/>
      <w:pPr>
        <w:ind w:left="2160" w:hanging="360"/>
      </w:pPr>
      <w:rPr>
        <w:rFonts w:hint="default" w:ascii="Wingdings" w:hAnsi="Wingdings"/>
      </w:rPr>
    </w:lvl>
    <w:lvl w:ilvl="3" w:tplc="5A9CA248">
      <w:start w:val="1"/>
      <w:numFmt w:val="bullet"/>
      <w:lvlText w:val=""/>
      <w:lvlJc w:val="left"/>
      <w:pPr>
        <w:ind w:left="2880" w:hanging="360"/>
      </w:pPr>
      <w:rPr>
        <w:rFonts w:hint="default" w:ascii="Symbol" w:hAnsi="Symbol"/>
      </w:rPr>
    </w:lvl>
    <w:lvl w:ilvl="4" w:tplc="15E40ED2">
      <w:start w:val="1"/>
      <w:numFmt w:val="bullet"/>
      <w:lvlText w:val="o"/>
      <w:lvlJc w:val="left"/>
      <w:pPr>
        <w:ind w:left="3600" w:hanging="360"/>
      </w:pPr>
      <w:rPr>
        <w:rFonts w:hint="default" w:ascii="Courier New" w:hAnsi="Courier New"/>
      </w:rPr>
    </w:lvl>
    <w:lvl w:ilvl="5" w:tplc="EEA0FE18">
      <w:start w:val="1"/>
      <w:numFmt w:val="bullet"/>
      <w:lvlText w:val=""/>
      <w:lvlJc w:val="left"/>
      <w:pPr>
        <w:ind w:left="4320" w:hanging="360"/>
      </w:pPr>
      <w:rPr>
        <w:rFonts w:hint="default" w:ascii="Wingdings" w:hAnsi="Wingdings"/>
      </w:rPr>
    </w:lvl>
    <w:lvl w:ilvl="6" w:tplc="80A499BC">
      <w:start w:val="1"/>
      <w:numFmt w:val="bullet"/>
      <w:lvlText w:val=""/>
      <w:lvlJc w:val="left"/>
      <w:pPr>
        <w:ind w:left="5040" w:hanging="360"/>
      </w:pPr>
      <w:rPr>
        <w:rFonts w:hint="default" w:ascii="Symbol" w:hAnsi="Symbol"/>
      </w:rPr>
    </w:lvl>
    <w:lvl w:ilvl="7" w:tplc="5F0812F2">
      <w:start w:val="1"/>
      <w:numFmt w:val="bullet"/>
      <w:lvlText w:val="o"/>
      <w:lvlJc w:val="left"/>
      <w:pPr>
        <w:ind w:left="5760" w:hanging="360"/>
      </w:pPr>
      <w:rPr>
        <w:rFonts w:hint="default" w:ascii="Courier New" w:hAnsi="Courier New"/>
      </w:rPr>
    </w:lvl>
    <w:lvl w:ilvl="8" w:tplc="2CFC2230">
      <w:start w:val="1"/>
      <w:numFmt w:val="bullet"/>
      <w:lvlText w:val=""/>
      <w:lvlJc w:val="left"/>
      <w:pPr>
        <w:ind w:left="6480" w:hanging="360"/>
      </w:pPr>
      <w:rPr>
        <w:rFonts w:hint="default" w:ascii="Wingdings" w:hAnsi="Wingdings"/>
      </w:rPr>
    </w:lvl>
  </w:abstractNum>
  <w:abstractNum w:abstractNumId="4" w15:restartNumberingAfterBreak="0">
    <w:nsid w:val="3A1162C0"/>
    <w:multiLevelType w:val="hybridMultilevel"/>
    <w:tmpl w:val="359E7850"/>
    <w:lvl w:ilvl="0" w:tplc="084A6F4A">
      <w:start w:val="1"/>
      <w:numFmt w:val="upperLetter"/>
      <w:lvlText w:val="%1."/>
      <w:lvlJc w:val="left"/>
      <w:pPr>
        <w:ind w:left="720" w:hanging="360"/>
      </w:pPr>
    </w:lvl>
    <w:lvl w:ilvl="1" w:tplc="D8AA7366">
      <w:start w:val="1"/>
      <w:numFmt w:val="lowerLetter"/>
      <w:lvlText w:val="%2."/>
      <w:lvlJc w:val="left"/>
      <w:pPr>
        <w:ind w:left="1440" w:hanging="360"/>
      </w:pPr>
    </w:lvl>
    <w:lvl w:ilvl="2" w:tplc="A1A265DC">
      <w:start w:val="1"/>
      <w:numFmt w:val="lowerRoman"/>
      <w:lvlText w:val="%3."/>
      <w:lvlJc w:val="right"/>
      <w:pPr>
        <w:ind w:left="2160" w:hanging="180"/>
      </w:pPr>
    </w:lvl>
    <w:lvl w:ilvl="3" w:tplc="05DC455C">
      <w:start w:val="1"/>
      <w:numFmt w:val="decimal"/>
      <w:lvlText w:val="%4."/>
      <w:lvlJc w:val="left"/>
      <w:pPr>
        <w:ind w:left="2880" w:hanging="360"/>
      </w:pPr>
    </w:lvl>
    <w:lvl w:ilvl="4" w:tplc="5256FFD6">
      <w:start w:val="1"/>
      <w:numFmt w:val="lowerLetter"/>
      <w:lvlText w:val="%5."/>
      <w:lvlJc w:val="left"/>
      <w:pPr>
        <w:ind w:left="3600" w:hanging="360"/>
      </w:pPr>
    </w:lvl>
    <w:lvl w:ilvl="5" w:tplc="732E0F26">
      <w:start w:val="1"/>
      <w:numFmt w:val="lowerRoman"/>
      <w:lvlText w:val="%6."/>
      <w:lvlJc w:val="right"/>
      <w:pPr>
        <w:ind w:left="4320" w:hanging="180"/>
      </w:pPr>
    </w:lvl>
    <w:lvl w:ilvl="6" w:tplc="8AC07124">
      <w:start w:val="1"/>
      <w:numFmt w:val="decimal"/>
      <w:lvlText w:val="%7."/>
      <w:lvlJc w:val="left"/>
      <w:pPr>
        <w:ind w:left="5040" w:hanging="360"/>
      </w:pPr>
    </w:lvl>
    <w:lvl w:ilvl="7" w:tplc="EAD4724A">
      <w:start w:val="1"/>
      <w:numFmt w:val="lowerLetter"/>
      <w:lvlText w:val="%8."/>
      <w:lvlJc w:val="left"/>
      <w:pPr>
        <w:ind w:left="5760" w:hanging="360"/>
      </w:pPr>
    </w:lvl>
    <w:lvl w:ilvl="8" w:tplc="214E1C7C">
      <w:start w:val="1"/>
      <w:numFmt w:val="lowerRoman"/>
      <w:lvlText w:val="%9."/>
      <w:lvlJc w:val="right"/>
      <w:pPr>
        <w:ind w:left="6480" w:hanging="180"/>
      </w:pPr>
    </w:lvl>
  </w:abstractNum>
  <w:abstractNum w:abstractNumId="5" w15:restartNumberingAfterBreak="0">
    <w:nsid w:val="412D2F81"/>
    <w:multiLevelType w:val="hybridMultilevel"/>
    <w:tmpl w:val="62584E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307A23"/>
    <w:multiLevelType w:val="hybridMultilevel"/>
    <w:tmpl w:val="C2026E8E"/>
    <w:lvl w:ilvl="0" w:tplc="BDAE6FB4">
      <w:start w:val="1"/>
      <w:numFmt w:val="upperLetter"/>
      <w:lvlText w:val="%1."/>
      <w:lvlJc w:val="left"/>
      <w:pPr>
        <w:ind w:left="720" w:hanging="360"/>
      </w:pPr>
    </w:lvl>
    <w:lvl w:ilvl="1" w:tplc="AA088ACA">
      <w:start w:val="1"/>
      <w:numFmt w:val="lowerLetter"/>
      <w:lvlText w:val="%2."/>
      <w:lvlJc w:val="left"/>
      <w:pPr>
        <w:ind w:left="1440" w:hanging="360"/>
      </w:pPr>
    </w:lvl>
    <w:lvl w:ilvl="2" w:tplc="C94625DC">
      <w:start w:val="1"/>
      <w:numFmt w:val="lowerRoman"/>
      <w:lvlText w:val="%3."/>
      <w:lvlJc w:val="right"/>
      <w:pPr>
        <w:ind w:left="2160" w:hanging="180"/>
      </w:pPr>
    </w:lvl>
    <w:lvl w:ilvl="3" w:tplc="F176DFA8">
      <w:start w:val="1"/>
      <w:numFmt w:val="decimal"/>
      <w:lvlText w:val="%4."/>
      <w:lvlJc w:val="left"/>
      <w:pPr>
        <w:ind w:left="2880" w:hanging="360"/>
      </w:pPr>
    </w:lvl>
    <w:lvl w:ilvl="4" w:tplc="CB38C226">
      <w:start w:val="1"/>
      <w:numFmt w:val="lowerLetter"/>
      <w:lvlText w:val="%5."/>
      <w:lvlJc w:val="left"/>
      <w:pPr>
        <w:ind w:left="3600" w:hanging="360"/>
      </w:pPr>
    </w:lvl>
    <w:lvl w:ilvl="5" w:tplc="B6A094A2">
      <w:start w:val="1"/>
      <w:numFmt w:val="lowerRoman"/>
      <w:lvlText w:val="%6."/>
      <w:lvlJc w:val="right"/>
      <w:pPr>
        <w:ind w:left="4320" w:hanging="180"/>
      </w:pPr>
    </w:lvl>
    <w:lvl w:ilvl="6" w:tplc="8AA8D488">
      <w:start w:val="1"/>
      <w:numFmt w:val="decimal"/>
      <w:lvlText w:val="%7."/>
      <w:lvlJc w:val="left"/>
      <w:pPr>
        <w:ind w:left="5040" w:hanging="360"/>
      </w:pPr>
    </w:lvl>
    <w:lvl w:ilvl="7" w:tplc="F4A2AC60">
      <w:start w:val="1"/>
      <w:numFmt w:val="lowerLetter"/>
      <w:lvlText w:val="%8."/>
      <w:lvlJc w:val="left"/>
      <w:pPr>
        <w:ind w:left="5760" w:hanging="360"/>
      </w:pPr>
    </w:lvl>
    <w:lvl w:ilvl="8" w:tplc="83F85762">
      <w:start w:val="1"/>
      <w:numFmt w:val="lowerRoman"/>
      <w:lvlText w:val="%9."/>
      <w:lvlJc w:val="right"/>
      <w:pPr>
        <w:ind w:left="6480" w:hanging="180"/>
      </w:pPr>
    </w:lvl>
  </w:abstractNum>
  <w:abstractNum w:abstractNumId="7" w15:restartNumberingAfterBreak="0">
    <w:nsid w:val="47B54146"/>
    <w:multiLevelType w:val="hybridMultilevel"/>
    <w:tmpl w:val="CEEE1192"/>
    <w:lvl w:ilvl="0" w:tplc="55BEEDE6">
      <w:start w:val="1"/>
      <w:numFmt w:val="upperLetter"/>
      <w:lvlText w:val="%1."/>
      <w:lvlJc w:val="left"/>
      <w:pPr>
        <w:ind w:left="720" w:hanging="360"/>
      </w:pPr>
    </w:lvl>
    <w:lvl w:ilvl="1" w:tplc="19F64E38">
      <w:start w:val="1"/>
      <w:numFmt w:val="lowerLetter"/>
      <w:lvlText w:val="%2."/>
      <w:lvlJc w:val="left"/>
      <w:pPr>
        <w:ind w:left="1440" w:hanging="360"/>
      </w:pPr>
    </w:lvl>
    <w:lvl w:ilvl="2" w:tplc="14F42064">
      <w:start w:val="1"/>
      <w:numFmt w:val="lowerRoman"/>
      <w:lvlText w:val="%3."/>
      <w:lvlJc w:val="right"/>
      <w:pPr>
        <w:ind w:left="2160" w:hanging="180"/>
      </w:pPr>
    </w:lvl>
    <w:lvl w:ilvl="3" w:tplc="0630DF9A">
      <w:start w:val="1"/>
      <w:numFmt w:val="decimal"/>
      <w:lvlText w:val="%4."/>
      <w:lvlJc w:val="left"/>
      <w:pPr>
        <w:ind w:left="2880" w:hanging="360"/>
      </w:pPr>
    </w:lvl>
    <w:lvl w:ilvl="4" w:tplc="A1A4A86E">
      <w:start w:val="1"/>
      <w:numFmt w:val="lowerLetter"/>
      <w:lvlText w:val="%5."/>
      <w:lvlJc w:val="left"/>
      <w:pPr>
        <w:ind w:left="3600" w:hanging="360"/>
      </w:pPr>
    </w:lvl>
    <w:lvl w:ilvl="5" w:tplc="0AC0BC18">
      <w:start w:val="1"/>
      <w:numFmt w:val="lowerRoman"/>
      <w:lvlText w:val="%6."/>
      <w:lvlJc w:val="right"/>
      <w:pPr>
        <w:ind w:left="4320" w:hanging="180"/>
      </w:pPr>
    </w:lvl>
    <w:lvl w:ilvl="6" w:tplc="9F5E733A">
      <w:start w:val="1"/>
      <w:numFmt w:val="decimal"/>
      <w:lvlText w:val="%7."/>
      <w:lvlJc w:val="left"/>
      <w:pPr>
        <w:ind w:left="5040" w:hanging="360"/>
      </w:pPr>
    </w:lvl>
    <w:lvl w:ilvl="7" w:tplc="E7E025C2">
      <w:start w:val="1"/>
      <w:numFmt w:val="lowerLetter"/>
      <w:lvlText w:val="%8."/>
      <w:lvlJc w:val="left"/>
      <w:pPr>
        <w:ind w:left="5760" w:hanging="360"/>
      </w:pPr>
    </w:lvl>
    <w:lvl w:ilvl="8" w:tplc="C864269C">
      <w:start w:val="1"/>
      <w:numFmt w:val="lowerRoman"/>
      <w:lvlText w:val="%9."/>
      <w:lvlJc w:val="right"/>
      <w:pPr>
        <w:ind w:left="6480" w:hanging="180"/>
      </w:pPr>
    </w:lvl>
  </w:abstractNum>
  <w:abstractNum w:abstractNumId="8" w15:restartNumberingAfterBreak="0">
    <w:nsid w:val="4C0BD530"/>
    <w:multiLevelType w:val="hybridMultilevel"/>
    <w:tmpl w:val="CC543DA2"/>
    <w:lvl w:ilvl="0" w:tplc="C6BA4476">
      <w:start w:val="1"/>
      <w:numFmt w:val="upperLetter"/>
      <w:lvlText w:val="%1."/>
      <w:lvlJc w:val="left"/>
      <w:pPr>
        <w:ind w:left="720" w:hanging="360"/>
      </w:pPr>
    </w:lvl>
    <w:lvl w:ilvl="1" w:tplc="BDCA7948">
      <w:start w:val="1"/>
      <w:numFmt w:val="lowerLetter"/>
      <w:lvlText w:val="%2."/>
      <w:lvlJc w:val="left"/>
      <w:pPr>
        <w:ind w:left="1440" w:hanging="360"/>
      </w:pPr>
    </w:lvl>
    <w:lvl w:ilvl="2" w:tplc="2C10A57A">
      <w:start w:val="1"/>
      <w:numFmt w:val="lowerRoman"/>
      <w:lvlText w:val="%3."/>
      <w:lvlJc w:val="right"/>
      <w:pPr>
        <w:ind w:left="2160" w:hanging="180"/>
      </w:pPr>
    </w:lvl>
    <w:lvl w:ilvl="3" w:tplc="AEC09A34">
      <w:start w:val="1"/>
      <w:numFmt w:val="decimal"/>
      <w:lvlText w:val="%4."/>
      <w:lvlJc w:val="left"/>
      <w:pPr>
        <w:ind w:left="2880" w:hanging="360"/>
      </w:pPr>
    </w:lvl>
    <w:lvl w:ilvl="4" w:tplc="63F0808C">
      <w:start w:val="1"/>
      <w:numFmt w:val="lowerLetter"/>
      <w:lvlText w:val="%5."/>
      <w:lvlJc w:val="left"/>
      <w:pPr>
        <w:ind w:left="3600" w:hanging="360"/>
      </w:pPr>
    </w:lvl>
    <w:lvl w:ilvl="5" w:tplc="E684E2B0">
      <w:start w:val="1"/>
      <w:numFmt w:val="lowerRoman"/>
      <w:lvlText w:val="%6."/>
      <w:lvlJc w:val="right"/>
      <w:pPr>
        <w:ind w:left="4320" w:hanging="180"/>
      </w:pPr>
    </w:lvl>
    <w:lvl w:ilvl="6" w:tplc="2A1861C8">
      <w:start w:val="1"/>
      <w:numFmt w:val="decimal"/>
      <w:lvlText w:val="%7."/>
      <w:lvlJc w:val="left"/>
      <w:pPr>
        <w:ind w:left="5040" w:hanging="360"/>
      </w:pPr>
    </w:lvl>
    <w:lvl w:ilvl="7" w:tplc="AA6EE454">
      <w:start w:val="1"/>
      <w:numFmt w:val="lowerLetter"/>
      <w:lvlText w:val="%8."/>
      <w:lvlJc w:val="left"/>
      <w:pPr>
        <w:ind w:left="5760" w:hanging="360"/>
      </w:pPr>
    </w:lvl>
    <w:lvl w:ilvl="8" w:tplc="15D4E2F4">
      <w:start w:val="1"/>
      <w:numFmt w:val="lowerRoman"/>
      <w:lvlText w:val="%9."/>
      <w:lvlJc w:val="right"/>
      <w:pPr>
        <w:ind w:left="6480" w:hanging="180"/>
      </w:pPr>
    </w:lvl>
  </w:abstractNum>
  <w:abstractNum w:abstractNumId="9" w15:restartNumberingAfterBreak="0">
    <w:nsid w:val="59C8E4A8"/>
    <w:multiLevelType w:val="hybridMultilevel"/>
    <w:tmpl w:val="1B781C8C"/>
    <w:lvl w:ilvl="0" w:tplc="70D64D90">
      <w:start w:val="1"/>
      <w:numFmt w:val="bullet"/>
      <w:lvlText w:val=""/>
      <w:lvlJc w:val="left"/>
      <w:pPr>
        <w:ind w:left="720" w:hanging="360"/>
      </w:pPr>
      <w:rPr>
        <w:rFonts w:hint="default" w:ascii="Symbol" w:hAnsi="Symbol"/>
      </w:rPr>
    </w:lvl>
    <w:lvl w:ilvl="1" w:tplc="10525A6A">
      <w:start w:val="1"/>
      <w:numFmt w:val="bullet"/>
      <w:lvlText w:val="o"/>
      <w:lvlJc w:val="left"/>
      <w:pPr>
        <w:ind w:left="1440" w:hanging="360"/>
      </w:pPr>
      <w:rPr>
        <w:rFonts w:hint="default" w:ascii="Courier New" w:hAnsi="Courier New"/>
      </w:rPr>
    </w:lvl>
    <w:lvl w:ilvl="2" w:tplc="FEA21B50">
      <w:start w:val="1"/>
      <w:numFmt w:val="bullet"/>
      <w:lvlText w:val=""/>
      <w:lvlJc w:val="left"/>
      <w:pPr>
        <w:ind w:left="2160" w:hanging="360"/>
      </w:pPr>
      <w:rPr>
        <w:rFonts w:hint="default" w:ascii="Wingdings" w:hAnsi="Wingdings"/>
      </w:rPr>
    </w:lvl>
    <w:lvl w:ilvl="3" w:tplc="4CC2FBCC">
      <w:start w:val="1"/>
      <w:numFmt w:val="bullet"/>
      <w:lvlText w:val=""/>
      <w:lvlJc w:val="left"/>
      <w:pPr>
        <w:ind w:left="2880" w:hanging="360"/>
      </w:pPr>
      <w:rPr>
        <w:rFonts w:hint="default" w:ascii="Symbol" w:hAnsi="Symbol"/>
      </w:rPr>
    </w:lvl>
    <w:lvl w:ilvl="4" w:tplc="8050FF88">
      <w:start w:val="1"/>
      <w:numFmt w:val="bullet"/>
      <w:lvlText w:val="o"/>
      <w:lvlJc w:val="left"/>
      <w:pPr>
        <w:ind w:left="3600" w:hanging="360"/>
      </w:pPr>
      <w:rPr>
        <w:rFonts w:hint="default" w:ascii="Courier New" w:hAnsi="Courier New"/>
      </w:rPr>
    </w:lvl>
    <w:lvl w:ilvl="5" w:tplc="B958E086">
      <w:start w:val="1"/>
      <w:numFmt w:val="bullet"/>
      <w:lvlText w:val=""/>
      <w:lvlJc w:val="left"/>
      <w:pPr>
        <w:ind w:left="4320" w:hanging="360"/>
      </w:pPr>
      <w:rPr>
        <w:rFonts w:hint="default" w:ascii="Wingdings" w:hAnsi="Wingdings"/>
      </w:rPr>
    </w:lvl>
    <w:lvl w:ilvl="6" w:tplc="EF2AC598">
      <w:start w:val="1"/>
      <w:numFmt w:val="bullet"/>
      <w:lvlText w:val=""/>
      <w:lvlJc w:val="left"/>
      <w:pPr>
        <w:ind w:left="5040" w:hanging="360"/>
      </w:pPr>
      <w:rPr>
        <w:rFonts w:hint="default" w:ascii="Symbol" w:hAnsi="Symbol"/>
      </w:rPr>
    </w:lvl>
    <w:lvl w:ilvl="7" w:tplc="058C1D30">
      <w:start w:val="1"/>
      <w:numFmt w:val="bullet"/>
      <w:lvlText w:val="o"/>
      <w:lvlJc w:val="left"/>
      <w:pPr>
        <w:ind w:left="5760" w:hanging="360"/>
      </w:pPr>
      <w:rPr>
        <w:rFonts w:hint="default" w:ascii="Courier New" w:hAnsi="Courier New"/>
      </w:rPr>
    </w:lvl>
    <w:lvl w:ilvl="8" w:tplc="43D6D9F0">
      <w:start w:val="1"/>
      <w:numFmt w:val="bullet"/>
      <w:lvlText w:val=""/>
      <w:lvlJc w:val="left"/>
      <w:pPr>
        <w:ind w:left="6480" w:hanging="360"/>
      </w:pPr>
      <w:rPr>
        <w:rFonts w:hint="default" w:ascii="Wingdings" w:hAnsi="Wingdings"/>
      </w:rPr>
    </w:lvl>
  </w:abstractNum>
  <w:abstractNum w:abstractNumId="10" w15:restartNumberingAfterBreak="0">
    <w:nsid w:val="5C791B46"/>
    <w:multiLevelType w:val="hybridMultilevel"/>
    <w:tmpl w:val="52CE16B4"/>
    <w:lvl w:ilvl="0" w:tplc="66321CFE">
      <w:start w:val="1"/>
      <w:numFmt w:val="upperLetter"/>
      <w:lvlText w:val="%1."/>
      <w:lvlJc w:val="left"/>
      <w:pPr>
        <w:ind w:left="720" w:hanging="360"/>
      </w:pPr>
    </w:lvl>
    <w:lvl w:ilvl="1" w:tplc="B92C3F6E">
      <w:start w:val="1"/>
      <w:numFmt w:val="lowerLetter"/>
      <w:lvlText w:val="%2."/>
      <w:lvlJc w:val="left"/>
      <w:pPr>
        <w:ind w:left="1440" w:hanging="360"/>
      </w:pPr>
    </w:lvl>
    <w:lvl w:ilvl="2" w:tplc="C7C0B114">
      <w:start w:val="1"/>
      <w:numFmt w:val="lowerRoman"/>
      <w:lvlText w:val="%3."/>
      <w:lvlJc w:val="right"/>
      <w:pPr>
        <w:ind w:left="2160" w:hanging="180"/>
      </w:pPr>
    </w:lvl>
    <w:lvl w:ilvl="3" w:tplc="D60656C2">
      <w:start w:val="1"/>
      <w:numFmt w:val="decimal"/>
      <w:lvlText w:val="%4."/>
      <w:lvlJc w:val="left"/>
      <w:pPr>
        <w:ind w:left="2880" w:hanging="360"/>
      </w:pPr>
    </w:lvl>
    <w:lvl w:ilvl="4" w:tplc="BE902286">
      <w:start w:val="1"/>
      <w:numFmt w:val="lowerLetter"/>
      <w:lvlText w:val="%5."/>
      <w:lvlJc w:val="left"/>
      <w:pPr>
        <w:ind w:left="3600" w:hanging="360"/>
      </w:pPr>
    </w:lvl>
    <w:lvl w:ilvl="5" w:tplc="E0DE34EA">
      <w:start w:val="1"/>
      <w:numFmt w:val="lowerRoman"/>
      <w:lvlText w:val="%6."/>
      <w:lvlJc w:val="right"/>
      <w:pPr>
        <w:ind w:left="4320" w:hanging="180"/>
      </w:pPr>
    </w:lvl>
    <w:lvl w:ilvl="6" w:tplc="87843E8A">
      <w:start w:val="1"/>
      <w:numFmt w:val="decimal"/>
      <w:lvlText w:val="%7."/>
      <w:lvlJc w:val="left"/>
      <w:pPr>
        <w:ind w:left="5040" w:hanging="360"/>
      </w:pPr>
    </w:lvl>
    <w:lvl w:ilvl="7" w:tplc="8416E892">
      <w:start w:val="1"/>
      <w:numFmt w:val="lowerLetter"/>
      <w:lvlText w:val="%8."/>
      <w:lvlJc w:val="left"/>
      <w:pPr>
        <w:ind w:left="5760" w:hanging="360"/>
      </w:pPr>
    </w:lvl>
    <w:lvl w:ilvl="8" w:tplc="CFD6E990">
      <w:start w:val="1"/>
      <w:numFmt w:val="lowerRoman"/>
      <w:lvlText w:val="%9."/>
      <w:lvlJc w:val="right"/>
      <w:pPr>
        <w:ind w:left="6480" w:hanging="180"/>
      </w:pPr>
    </w:lvl>
  </w:abstractNum>
  <w:abstractNum w:abstractNumId="11" w15:restartNumberingAfterBreak="0">
    <w:nsid w:val="66144863"/>
    <w:multiLevelType w:val="hybridMultilevel"/>
    <w:tmpl w:val="7F4CE90E"/>
    <w:lvl w:ilvl="0" w:tplc="7C180F12">
      <w:start w:val="1"/>
      <w:numFmt w:val="upperLetter"/>
      <w:lvlText w:val="%1."/>
      <w:lvlJc w:val="left"/>
      <w:pPr>
        <w:ind w:left="720" w:hanging="360"/>
      </w:pPr>
    </w:lvl>
    <w:lvl w:ilvl="1" w:tplc="AA2254C2">
      <w:start w:val="1"/>
      <w:numFmt w:val="lowerLetter"/>
      <w:lvlText w:val="%2."/>
      <w:lvlJc w:val="left"/>
      <w:pPr>
        <w:ind w:left="1440" w:hanging="360"/>
      </w:pPr>
    </w:lvl>
    <w:lvl w:ilvl="2" w:tplc="22FC7D3A">
      <w:start w:val="1"/>
      <w:numFmt w:val="lowerRoman"/>
      <w:lvlText w:val="%3."/>
      <w:lvlJc w:val="right"/>
      <w:pPr>
        <w:ind w:left="2160" w:hanging="180"/>
      </w:pPr>
    </w:lvl>
    <w:lvl w:ilvl="3" w:tplc="A04871DA">
      <w:start w:val="1"/>
      <w:numFmt w:val="decimal"/>
      <w:lvlText w:val="%4."/>
      <w:lvlJc w:val="left"/>
      <w:pPr>
        <w:ind w:left="2880" w:hanging="360"/>
      </w:pPr>
    </w:lvl>
    <w:lvl w:ilvl="4" w:tplc="3E92B13C">
      <w:start w:val="1"/>
      <w:numFmt w:val="lowerLetter"/>
      <w:lvlText w:val="%5."/>
      <w:lvlJc w:val="left"/>
      <w:pPr>
        <w:ind w:left="3600" w:hanging="360"/>
      </w:pPr>
    </w:lvl>
    <w:lvl w:ilvl="5" w:tplc="C88AEB74">
      <w:start w:val="1"/>
      <w:numFmt w:val="lowerRoman"/>
      <w:lvlText w:val="%6."/>
      <w:lvlJc w:val="right"/>
      <w:pPr>
        <w:ind w:left="4320" w:hanging="180"/>
      </w:pPr>
    </w:lvl>
    <w:lvl w:ilvl="6" w:tplc="54BC4C54">
      <w:start w:val="1"/>
      <w:numFmt w:val="decimal"/>
      <w:lvlText w:val="%7."/>
      <w:lvlJc w:val="left"/>
      <w:pPr>
        <w:ind w:left="5040" w:hanging="360"/>
      </w:pPr>
    </w:lvl>
    <w:lvl w:ilvl="7" w:tplc="C55AB43E">
      <w:start w:val="1"/>
      <w:numFmt w:val="lowerLetter"/>
      <w:lvlText w:val="%8."/>
      <w:lvlJc w:val="left"/>
      <w:pPr>
        <w:ind w:left="5760" w:hanging="360"/>
      </w:pPr>
    </w:lvl>
    <w:lvl w:ilvl="8" w:tplc="3C60BC4A">
      <w:start w:val="1"/>
      <w:numFmt w:val="lowerRoman"/>
      <w:lvlText w:val="%9."/>
      <w:lvlJc w:val="right"/>
      <w:pPr>
        <w:ind w:left="6480" w:hanging="180"/>
      </w:pPr>
    </w:lvl>
  </w:abstractNum>
  <w:abstractNum w:abstractNumId="12" w15:restartNumberingAfterBreak="0">
    <w:nsid w:val="7D44810A"/>
    <w:multiLevelType w:val="hybridMultilevel"/>
    <w:tmpl w:val="2BFCEC5C"/>
    <w:lvl w:ilvl="0" w:tplc="3F565154">
      <w:start w:val="1"/>
      <w:numFmt w:val="bullet"/>
      <w:lvlText w:val=""/>
      <w:lvlJc w:val="left"/>
      <w:pPr>
        <w:ind w:left="720" w:hanging="360"/>
      </w:pPr>
      <w:rPr>
        <w:rFonts w:hint="default" w:ascii="Symbol" w:hAnsi="Symbol"/>
      </w:rPr>
    </w:lvl>
    <w:lvl w:ilvl="1" w:tplc="7992494A">
      <w:start w:val="1"/>
      <w:numFmt w:val="lowerLetter"/>
      <w:lvlText w:val="%2."/>
      <w:lvlJc w:val="left"/>
      <w:pPr>
        <w:ind w:left="1440" w:hanging="360"/>
      </w:pPr>
    </w:lvl>
    <w:lvl w:ilvl="2" w:tplc="14509DEE">
      <w:start w:val="1"/>
      <w:numFmt w:val="lowerRoman"/>
      <w:lvlText w:val="%3."/>
      <w:lvlJc w:val="right"/>
      <w:pPr>
        <w:ind w:left="2160" w:hanging="180"/>
      </w:pPr>
    </w:lvl>
    <w:lvl w:ilvl="3" w:tplc="56268834">
      <w:start w:val="1"/>
      <w:numFmt w:val="decimal"/>
      <w:lvlText w:val="%4."/>
      <w:lvlJc w:val="left"/>
      <w:pPr>
        <w:ind w:left="2880" w:hanging="360"/>
      </w:pPr>
    </w:lvl>
    <w:lvl w:ilvl="4" w:tplc="AF640346">
      <w:start w:val="1"/>
      <w:numFmt w:val="lowerLetter"/>
      <w:lvlText w:val="%5."/>
      <w:lvlJc w:val="left"/>
      <w:pPr>
        <w:ind w:left="3600" w:hanging="360"/>
      </w:pPr>
    </w:lvl>
    <w:lvl w:ilvl="5" w:tplc="D640F476">
      <w:start w:val="1"/>
      <w:numFmt w:val="lowerRoman"/>
      <w:lvlText w:val="%6."/>
      <w:lvlJc w:val="right"/>
      <w:pPr>
        <w:ind w:left="4320" w:hanging="180"/>
      </w:pPr>
    </w:lvl>
    <w:lvl w:ilvl="6" w:tplc="1938DF2C">
      <w:start w:val="1"/>
      <w:numFmt w:val="decimal"/>
      <w:lvlText w:val="%7."/>
      <w:lvlJc w:val="left"/>
      <w:pPr>
        <w:ind w:left="5040" w:hanging="360"/>
      </w:pPr>
    </w:lvl>
    <w:lvl w:ilvl="7" w:tplc="58400F86">
      <w:start w:val="1"/>
      <w:numFmt w:val="lowerLetter"/>
      <w:lvlText w:val="%8."/>
      <w:lvlJc w:val="left"/>
      <w:pPr>
        <w:ind w:left="5760" w:hanging="360"/>
      </w:pPr>
    </w:lvl>
    <w:lvl w:ilvl="8" w:tplc="EDB829AA">
      <w:start w:val="1"/>
      <w:numFmt w:val="lowerRoman"/>
      <w:lvlText w:val="%9."/>
      <w:lvlJc w:val="right"/>
      <w:pPr>
        <w:ind w:left="6480" w:hanging="180"/>
      </w:pPr>
    </w:lvl>
  </w:abstractNum>
  <w:num w:numId="1" w16cid:durableId="1027411762">
    <w:abstractNumId w:val="12"/>
  </w:num>
  <w:num w:numId="2" w16cid:durableId="1142691844">
    <w:abstractNumId w:val="2"/>
  </w:num>
  <w:num w:numId="3" w16cid:durableId="1642882744">
    <w:abstractNumId w:val="10"/>
  </w:num>
  <w:num w:numId="4" w16cid:durableId="38089381">
    <w:abstractNumId w:val="8"/>
  </w:num>
  <w:num w:numId="5" w16cid:durableId="1538159631">
    <w:abstractNumId w:val="7"/>
  </w:num>
  <w:num w:numId="6" w16cid:durableId="1270119397">
    <w:abstractNumId w:val="6"/>
  </w:num>
  <w:num w:numId="7" w16cid:durableId="229460682">
    <w:abstractNumId w:val="11"/>
  </w:num>
  <w:num w:numId="8" w16cid:durableId="1199968591">
    <w:abstractNumId w:val="0"/>
  </w:num>
  <w:num w:numId="9" w16cid:durableId="686833760">
    <w:abstractNumId w:val="4"/>
  </w:num>
  <w:num w:numId="10" w16cid:durableId="744688211">
    <w:abstractNumId w:val="1"/>
  </w:num>
  <w:num w:numId="11" w16cid:durableId="868110441">
    <w:abstractNumId w:val="3"/>
  </w:num>
  <w:num w:numId="12" w16cid:durableId="798108974">
    <w:abstractNumId w:val="9"/>
  </w:num>
  <w:num w:numId="13" w16cid:durableId="1235897026">
    <w:abstractNumId w:val="5"/>
  </w:num>
</w:numbering>
</file>

<file path=word/people.xml><?xml version="1.0" encoding="utf-8"?>
<w15:people xmlns:mc="http://schemas.openxmlformats.org/markup-compatibility/2006" xmlns:w15="http://schemas.microsoft.com/office/word/2012/wordml" mc:Ignorable="w15">
  <w15:person w15:author="Gehring, Brianna J">
    <w15:presenceInfo w15:providerId="AD" w15:userId="S::GehringBJ@state.gov::623c9990-9022-4f68-ab91-3e7013c2fffc"/>
  </w15:person>
  <w15:person w15:author="Greenberg, Natasha T">
    <w15:presenceInfo w15:providerId="AD" w15:userId="S::greenbergnt@state.gov::87bdec9c-96ce-431f-b7b1-b7d9062d1af9"/>
  </w15:person>
  <w15:person w15:author="Johnson, Maurice W">
    <w15:presenceInfo w15:providerId="AD" w15:userId="S::johnsonmw2@state.gov::ee04855d-77dc-42fd-ba70-3c03963241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BB1"/>
    <w:rsid w:val="000000A5"/>
    <w:rsid w:val="00003333"/>
    <w:rsid w:val="0000372B"/>
    <w:rsid w:val="00010666"/>
    <w:rsid w:val="00014707"/>
    <w:rsid w:val="00016DF0"/>
    <w:rsid w:val="000215BA"/>
    <w:rsid w:val="000312A5"/>
    <w:rsid w:val="00032853"/>
    <w:rsid w:val="0004774E"/>
    <w:rsid w:val="00056EEE"/>
    <w:rsid w:val="0006064F"/>
    <w:rsid w:val="000624D6"/>
    <w:rsid w:val="0006321C"/>
    <w:rsid w:val="00070239"/>
    <w:rsid w:val="00073635"/>
    <w:rsid w:val="00073E6E"/>
    <w:rsid w:val="00075390"/>
    <w:rsid w:val="00075887"/>
    <w:rsid w:val="000779C1"/>
    <w:rsid w:val="00084A70"/>
    <w:rsid w:val="00084E9F"/>
    <w:rsid w:val="00091EF0"/>
    <w:rsid w:val="0009223E"/>
    <w:rsid w:val="000939D6"/>
    <w:rsid w:val="00094135"/>
    <w:rsid w:val="00094EC6"/>
    <w:rsid w:val="00095118"/>
    <w:rsid w:val="00095DDF"/>
    <w:rsid w:val="000977E6"/>
    <w:rsid w:val="00097B4F"/>
    <w:rsid w:val="000A4722"/>
    <w:rsid w:val="000A722D"/>
    <w:rsid w:val="000B21A1"/>
    <w:rsid w:val="000B666B"/>
    <w:rsid w:val="000B7FFD"/>
    <w:rsid w:val="000BDC3C"/>
    <w:rsid w:val="000C3545"/>
    <w:rsid w:val="000C55BB"/>
    <w:rsid w:val="000C55DE"/>
    <w:rsid w:val="000C7161"/>
    <w:rsid w:val="000D20D8"/>
    <w:rsid w:val="000D7852"/>
    <w:rsid w:val="000E15AE"/>
    <w:rsid w:val="000F4360"/>
    <w:rsid w:val="000F651F"/>
    <w:rsid w:val="0010380C"/>
    <w:rsid w:val="0010408F"/>
    <w:rsid w:val="001073B6"/>
    <w:rsid w:val="00111EB0"/>
    <w:rsid w:val="00122460"/>
    <w:rsid w:val="00125119"/>
    <w:rsid w:val="00130169"/>
    <w:rsid w:val="0013539A"/>
    <w:rsid w:val="00136209"/>
    <w:rsid w:val="00143820"/>
    <w:rsid w:val="0014643F"/>
    <w:rsid w:val="001502A4"/>
    <w:rsid w:val="00151D08"/>
    <w:rsid w:val="00155D2D"/>
    <w:rsid w:val="001565F9"/>
    <w:rsid w:val="0016069C"/>
    <w:rsid w:val="00163461"/>
    <w:rsid w:val="001703AC"/>
    <w:rsid w:val="00170C58"/>
    <w:rsid w:val="00179153"/>
    <w:rsid w:val="001916FF"/>
    <w:rsid w:val="0019441F"/>
    <w:rsid w:val="00194729"/>
    <w:rsid w:val="00196D01"/>
    <w:rsid w:val="001A1A09"/>
    <w:rsid w:val="001A1DEB"/>
    <w:rsid w:val="001A2A11"/>
    <w:rsid w:val="001B77BE"/>
    <w:rsid w:val="001C22E8"/>
    <w:rsid w:val="001D7779"/>
    <w:rsid w:val="001E014C"/>
    <w:rsid w:val="001E31AA"/>
    <w:rsid w:val="001E72F5"/>
    <w:rsid w:val="001E7711"/>
    <w:rsid w:val="001F1229"/>
    <w:rsid w:val="001F1EF2"/>
    <w:rsid w:val="001F28B0"/>
    <w:rsid w:val="0020107B"/>
    <w:rsid w:val="0020425E"/>
    <w:rsid w:val="0020458E"/>
    <w:rsid w:val="00212EEB"/>
    <w:rsid w:val="00214B29"/>
    <w:rsid w:val="002162F5"/>
    <w:rsid w:val="00220080"/>
    <w:rsid w:val="0022339F"/>
    <w:rsid w:val="00226B28"/>
    <w:rsid w:val="0023538E"/>
    <w:rsid w:val="00237309"/>
    <w:rsid w:val="002405CA"/>
    <w:rsid w:val="00241856"/>
    <w:rsid w:val="002443D2"/>
    <w:rsid w:val="002455A2"/>
    <w:rsid w:val="00245FAF"/>
    <w:rsid w:val="00260526"/>
    <w:rsid w:val="00260846"/>
    <w:rsid w:val="00267498"/>
    <w:rsid w:val="002746F2"/>
    <w:rsid w:val="00276CA8"/>
    <w:rsid w:val="00277F43"/>
    <w:rsid w:val="00283353"/>
    <w:rsid w:val="0029123B"/>
    <w:rsid w:val="00292084"/>
    <w:rsid w:val="00292537"/>
    <w:rsid w:val="002A4BFB"/>
    <w:rsid w:val="002A6857"/>
    <w:rsid w:val="002A7944"/>
    <w:rsid w:val="002B76B0"/>
    <w:rsid w:val="002B7904"/>
    <w:rsid w:val="002C00B8"/>
    <w:rsid w:val="002C121D"/>
    <w:rsid w:val="002D22B6"/>
    <w:rsid w:val="002D5E9B"/>
    <w:rsid w:val="002D6B59"/>
    <w:rsid w:val="002D7F69"/>
    <w:rsid w:val="002E1E0E"/>
    <w:rsid w:val="002E63A8"/>
    <w:rsid w:val="002F2DE5"/>
    <w:rsid w:val="002F57B7"/>
    <w:rsid w:val="003004C1"/>
    <w:rsid w:val="00300729"/>
    <w:rsid w:val="00302F63"/>
    <w:rsid w:val="00316D46"/>
    <w:rsid w:val="003342C1"/>
    <w:rsid w:val="00336C1A"/>
    <w:rsid w:val="00337E6B"/>
    <w:rsid w:val="003431AD"/>
    <w:rsid w:val="00352A28"/>
    <w:rsid w:val="003643BF"/>
    <w:rsid w:val="00364FD5"/>
    <w:rsid w:val="00366807"/>
    <w:rsid w:val="0037334A"/>
    <w:rsid w:val="00375592"/>
    <w:rsid w:val="00375DE5"/>
    <w:rsid w:val="003830F4"/>
    <w:rsid w:val="00384AF0"/>
    <w:rsid w:val="00384F74"/>
    <w:rsid w:val="00386DC7"/>
    <w:rsid w:val="00387EE7"/>
    <w:rsid w:val="00391730"/>
    <w:rsid w:val="00396391"/>
    <w:rsid w:val="003973AB"/>
    <w:rsid w:val="003A07A3"/>
    <w:rsid w:val="003A4429"/>
    <w:rsid w:val="003A6AE4"/>
    <w:rsid w:val="003C13A5"/>
    <w:rsid w:val="003C4C72"/>
    <w:rsid w:val="003E449C"/>
    <w:rsid w:val="003E5B7E"/>
    <w:rsid w:val="003E6903"/>
    <w:rsid w:val="003F19AF"/>
    <w:rsid w:val="00404AD0"/>
    <w:rsid w:val="00412AD1"/>
    <w:rsid w:val="00413816"/>
    <w:rsid w:val="004169DF"/>
    <w:rsid w:val="00421A78"/>
    <w:rsid w:val="00440AF9"/>
    <w:rsid w:val="00441FEE"/>
    <w:rsid w:val="0044417B"/>
    <w:rsid w:val="004642B7"/>
    <w:rsid w:val="00473D23"/>
    <w:rsid w:val="00473DAD"/>
    <w:rsid w:val="004755BA"/>
    <w:rsid w:val="0048414B"/>
    <w:rsid w:val="00484868"/>
    <w:rsid w:val="0049039F"/>
    <w:rsid w:val="00490C47"/>
    <w:rsid w:val="00494D7D"/>
    <w:rsid w:val="004973D5"/>
    <w:rsid w:val="004A237A"/>
    <w:rsid w:val="004A3E44"/>
    <w:rsid w:val="004A5329"/>
    <w:rsid w:val="004B187E"/>
    <w:rsid w:val="004B1ED8"/>
    <w:rsid w:val="004C1379"/>
    <w:rsid w:val="004D096A"/>
    <w:rsid w:val="004D0DBF"/>
    <w:rsid w:val="004D216D"/>
    <w:rsid w:val="004D3F3B"/>
    <w:rsid w:val="004D5646"/>
    <w:rsid w:val="004D6A4D"/>
    <w:rsid w:val="004D6AC8"/>
    <w:rsid w:val="004F0600"/>
    <w:rsid w:val="004F3B43"/>
    <w:rsid w:val="00503A5F"/>
    <w:rsid w:val="00503DD0"/>
    <w:rsid w:val="00506815"/>
    <w:rsid w:val="00514AC4"/>
    <w:rsid w:val="005154AC"/>
    <w:rsid w:val="005206DB"/>
    <w:rsid w:val="00523935"/>
    <w:rsid w:val="00527C22"/>
    <w:rsid w:val="0053040A"/>
    <w:rsid w:val="00534F1F"/>
    <w:rsid w:val="0053685D"/>
    <w:rsid w:val="005408E2"/>
    <w:rsid w:val="005447F9"/>
    <w:rsid w:val="0055156A"/>
    <w:rsid w:val="005654C3"/>
    <w:rsid w:val="00566ED3"/>
    <w:rsid w:val="005705A8"/>
    <w:rsid w:val="005714A6"/>
    <w:rsid w:val="0057371A"/>
    <w:rsid w:val="005740D8"/>
    <w:rsid w:val="005743DB"/>
    <w:rsid w:val="00574C6C"/>
    <w:rsid w:val="0057508E"/>
    <w:rsid w:val="00576B69"/>
    <w:rsid w:val="0057773B"/>
    <w:rsid w:val="005807D6"/>
    <w:rsid w:val="0058161A"/>
    <w:rsid w:val="00583410"/>
    <w:rsid w:val="005855D2"/>
    <w:rsid w:val="005860AB"/>
    <w:rsid w:val="00593A95"/>
    <w:rsid w:val="005946CE"/>
    <w:rsid w:val="005A152A"/>
    <w:rsid w:val="005A7BAE"/>
    <w:rsid w:val="005B6C6E"/>
    <w:rsid w:val="005C25FA"/>
    <w:rsid w:val="005C436B"/>
    <w:rsid w:val="005D3666"/>
    <w:rsid w:val="005D6698"/>
    <w:rsid w:val="005E124A"/>
    <w:rsid w:val="005E16B0"/>
    <w:rsid w:val="005E28C9"/>
    <w:rsid w:val="005F3CA4"/>
    <w:rsid w:val="00600972"/>
    <w:rsid w:val="0061067F"/>
    <w:rsid w:val="00610E26"/>
    <w:rsid w:val="00611F02"/>
    <w:rsid w:val="00613110"/>
    <w:rsid w:val="00613115"/>
    <w:rsid w:val="00620B36"/>
    <w:rsid w:val="00627770"/>
    <w:rsid w:val="0062E2F6"/>
    <w:rsid w:val="00634186"/>
    <w:rsid w:val="006379F4"/>
    <w:rsid w:val="00642745"/>
    <w:rsid w:val="00646A4A"/>
    <w:rsid w:val="00646F12"/>
    <w:rsid w:val="00650BF8"/>
    <w:rsid w:val="00663456"/>
    <w:rsid w:val="00663C4C"/>
    <w:rsid w:val="00671EC5"/>
    <w:rsid w:val="006730DE"/>
    <w:rsid w:val="0067325A"/>
    <w:rsid w:val="006824E6"/>
    <w:rsid w:val="00695621"/>
    <w:rsid w:val="00695B1E"/>
    <w:rsid w:val="0069723D"/>
    <w:rsid w:val="006A0F9E"/>
    <w:rsid w:val="006A1D4A"/>
    <w:rsid w:val="006A6491"/>
    <w:rsid w:val="006B583F"/>
    <w:rsid w:val="006C1DC4"/>
    <w:rsid w:val="006C2A60"/>
    <w:rsid w:val="006C7B5F"/>
    <w:rsid w:val="006D1762"/>
    <w:rsid w:val="006D3D0F"/>
    <w:rsid w:val="006D5EBC"/>
    <w:rsid w:val="006D726B"/>
    <w:rsid w:val="006E061C"/>
    <w:rsid w:val="006E49DA"/>
    <w:rsid w:val="006E5D6E"/>
    <w:rsid w:val="006F1B18"/>
    <w:rsid w:val="006F2F3F"/>
    <w:rsid w:val="006F6798"/>
    <w:rsid w:val="0071465D"/>
    <w:rsid w:val="007167BE"/>
    <w:rsid w:val="00716842"/>
    <w:rsid w:val="007200D5"/>
    <w:rsid w:val="00721C57"/>
    <w:rsid w:val="00724476"/>
    <w:rsid w:val="00725AD3"/>
    <w:rsid w:val="007301C3"/>
    <w:rsid w:val="00730575"/>
    <w:rsid w:val="00732E6A"/>
    <w:rsid w:val="00741B4C"/>
    <w:rsid w:val="00742CE5"/>
    <w:rsid w:val="00753004"/>
    <w:rsid w:val="00764C62"/>
    <w:rsid w:val="00775513"/>
    <w:rsid w:val="00775FFB"/>
    <w:rsid w:val="00787F60"/>
    <w:rsid w:val="0079F8B4"/>
    <w:rsid w:val="007A28D1"/>
    <w:rsid w:val="007A4420"/>
    <w:rsid w:val="007A56A3"/>
    <w:rsid w:val="007B411C"/>
    <w:rsid w:val="007C1F7A"/>
    <w:rsid w:val="007D06AC"/>
    <w:rsid w:val="007D07B7"/>
    <w:rsid w:val="007D5911"/>
    <w:rsid w:val="007D7376"/>
    <w:rsid w:val="007D75DE"/>
    <w:rsid w:val="007E0DDC"/>
    <w:rsid w:val="007E320A"/>
    <w:rsid w:val="007E4739"/>
    <w:rsid w:val="007E47C7"/>
    <w:rsid w:val="007E696D"/>
    <w:rsid w:val="007F23AC"/>
    <w:rsid w:val="007F554F"/>
    <w:rsid w:val="008023FE"/>
    <w:rsid w:val="00803F90"/>
    <w:rsid w:val="008070C5"/>
    <w:rsid w:val="00813050"/>
    <w:rsid w:val="00820442"/>
    <w:rsid w:val="008249CD"/>
    <w:rsid w:val="00824E62"/>
    <w:rsid w:val="008339F2"/>
    <w:rsid w:val="00836B5D"/>
    <w:rsid w:val="00837501"/>
    <w:rsid w:val="00842823"/>
    <w:rsid w:val="00843C41"/>
    <w:rsid w:val="00846059"/>
    <w:rsid w:val="0085001A"/>
    <w:rsid w:val="008513BC"/>
    <w:rsid w:val="008527D1"/>
    <w:rsid w:val="0085387C"/>
    <w:rsid w:val="008574F4"/>
    <w:rsid w:val="008608B7"/>
    <w:rsid w:val="00867C99"/>
    <w:rsid w:val="008714B9"/>
    <w:rsid w:val="008722B4"/>
    <w:rsid w:val="008738C8"/>
    <w:rsid w:val="00874229"/>
    <w:rsid w:val="00877E3E"/>
    <w:rsid w:val="00881688"/>
    <w:rsid w:val="0088253A"/>
    <w:rsid w:val="00884BEB"/>
    <w:rsid w:val="00886FA4"/>
    <w:rsid w:val="008919A0"/>
    <w:rsid w:val="008978FF"/>
    <w:rsid w:val="008A3780"/>
    <w:rsid w:val="008A5677"/>
    <w:rsid w:val="008A7CFB"/>
    <w:rsid w:val="008B074C"/>
    <w:rsid w:val="008B7314"/>
    <w:rsid w:val="008D5C77"/>
    <w:rsid w:val="008D7350"/>
    <w:rsid w:val="008E022A"/>
    <w:rsid w:val="008E077D"/>
    <w:rsid w:val="008E17C2"/>
    <w:rsid w:val="008F7F73"/>
    <w:rsid w:val="009006FB"/>
    <w:rsid w:val="00901E15"/>
    <w:rsid w:val="00904EF4"/>
    <w:rsid w:val="00905799"/>
    <w:rsid w:val="00906C8B"/>
    <w:rsid w:val="00911B13"/>
    <w:rsid w:val="00921D00"/>
    <w:rsid w:val="00921E94"/>
    <w:rsid w:val="00924852"/>
    <w:rsid w:val="00924DCB"/>
    <w:rsid w:val="00945E7D"/>
    <w:rsid w:val="00947949"/>
    <w:rsid w:val="00950893"/>
    <w:rsid w:val="00951EC8"/>
    <w:rsid w:val="00955218"/>
    <w:rsid w:val="00955F34"/>
    <w:rsid w:val="00960DF1"/>
    <w:rsid w:val="00970EDE"/>
    <w:rsid w:val="009775B2"/>
    <w:rsid w:val="00983ABD"/>
    <w:rsid w:val="00987C4D"/>
    <w:rsid w:val="0098C4FC"/>
    <w:rsid w:val="00994F10"/>
    <w:rsid w:val="009A3592"/>
    <w:rsid w:val="009A4472"/>
    <w:rsid w:val="009A70F8"/>
    <w:rsid w:val="009B0563"/>
    <w:rsid w:val="009B3A70"/>
    <w:rsid w:val="009B3C14"/>
    <w:rsid w:val="009C166F"/>
    <w:rsid w:val="009D1ABD"/>
    <w:rsid w:val="009D3B7E"/>
    <w:rsid w:val="009D6CC2"/>
    <w:rsid w:val="009E2318"/>
    <w:rsid w:val="009E3135"/>
    <w:rsid w:val="009E4C95"/>
    <w:rsid w:val="009E79BE"/>
    <w:rsid w:val="009F5F8F"/>
    <w:rsid w:val="009F6C07"/>
    <w:rsid w:val="00A02CDB"/>
    <w:rsid w:val="00A056CA"/>
    <w:rsid w:val="00A2172B"/>
    <w:rsid w:val="00A2747E"/>
    <w:rsid w:val="00A31473"/>
    <w:rsid w:val="00A334FF"/>
    <w:rsid w:val="00A469EC"/>
    <w:rsid w:val="00A60238"/>
    <w:rsid w:val="00A6081E"/>
    <w:rsid w:val="00A64DFA"/>
    <w:rsid w:val="00A65D27"/>
    <w:rsid w:val="00A6668B"/>
    <w:rsid w:val="00A70F58"/>
    <w:rsid w:val="00A7486B"/>
    <w:rsid w:val="00A7681F"/>
    <w:rsid w:val="00A84FA9"/>
    <w:rsid w:val="00A87FF4"/>
    <w:rsid w:val="00A90EDD"/>
    <w:rsid w:val="00A944D6"/>
    <w:rsid w:val="00AA2B98"/>
    <w:rsid w:val="00AB2FEF"/>
    <w:rsid w:val="00AB6937"/>
    <w:rsid w:val="00AC563C"/>
    <w:rsid w:val="00AC6519"/>
    <w:rsid w:val="00AE59C9"/>
    <w:rsid w:val="00AF3A57"/>
    <w:rsid w:val="00AF6E62"/>
    <w:rsid w:val="00B007C3"/>
    <w:rsid w:val="00B02591"/>
    <w:rsid w:val="00B04C42"/>
    <w:rsid w:val="00B1229E"/>
    <w:rsid w:val="00B2263F"/>
    <w:rsid w:val="00B26699"/>
    <w:rsid w:val="00B35EFD"/>
    <w:rsid w:val="00B42565"/>
    <w:rsid w:val="00B45C3A"/>
    <w:rsid w:val="00B46F0E"/>
    <w:rsid w:val="00B50D70"/>
    <w:rsid w:val="00B5407C"/>
    <w:rsid w:val="00B54621"/>
    <w:rsid w:val="00B70A3E"/>
    <w:rsid w:val="00B710D4"/>
    <w:rsid w:val="00B7240D"/>
    <w:rsid w:val="00B7613B"/>
    <w:rsid w:val="00B76C41"/>
    <w:rsid w:val="00B77162"/>
    <w:rsid w:val="00B83827"/>
    <w:rsid w:val="00B85239"/>
    <w:rsid w:val="00B91610"/>
    <w:rsid w:val="00B925A8"/>
    <w:rsid w:val="00BA0D93"/>
    <w:rsid w:val="00BA76CF"/>
    <w:rsid w:val="00BB17A2"/>
    <w:rsid w:val="00BC1A17"/>
    <w:rsid w:val="00BC205C"/>
    <w:rsid w:val="00BC57D4"/>
    <w:rsid w:val="00BC7641"/>
    <w:rsid w:val="00BC7738"/>
    <w:rsid w:val="00BD3BEF"/>
    <w:rsid w:val="00BE10CC"/>
    <w:rsid w:val="00BE2CB5"/>
    <w:rsid w:val="00BE6B7D"/>
    <w:rsid w:val="00BE6EE1"/>
    <w:rsid w:val="00BF299B"/>
    <w:rsid w:val="00BF42EC"/>
    <w:rsid w:val="00BF4A00"/>
    <w:rsid w:val="00C009DC"/>
    <w:rsid w:val="00C0245A"/>
    <w:rsid w:val="00C117E2"/>
    <w:rsid w:val="00C13BEF"/>
    <w:rsid w:val="00C13EB4"/>
    <w:rsid w:val="00C14031"/>
    <w:rsid w:val="00C14B2F"/>
    <w:rsid w:val="00C16E58"/>
    <w:rsid w:val="00C17D41"/>
    <w:rsid w:val="00C2270B"/>
    <w:rsid w:val="00C31BBF"/>
    <w:rsid w:val="00C3223F"/>
    <w:rsid w:val="00C33FF5"/>
    <w:rsid w:val="00C34A4E"/>
    <w:rsid w:val="00C3581F"/>
    <w:rsid w:val="00C42BB5"/>
    <w:rsid w:val="00C4350C"/>
    <w:rsid w:val="00C437C1"/>
    <w:rsid w:val="00C44B84"/>
    <w:rsid w:val="00C503AA"/>
    <w:rsid w:val="00C509E3"/>
    <w:rsid w:val="00C51527"/>
    <w:rsid w:val="00C51757"/>
    <w:rsid w:val="00C526B3"/>
    <w:rsid w:val="00C53054"/>
    <w:rsid w:val="00C53911"/>
    <w:rsid w:val="00C63182"/>
    <w:rsid w:val="00C64431"/>
    <w:rsid w:val="00C66969"/>
    <w:rsid w:val="00C6728C"/>
    <w:rsid w:val="00C704C1"/>
    <w:rsid w:val="00C71019"/>
    <w:rsid w:val="00C739DB"/>
    <w:rsid w:val="00C7753A"/>
    <w:rsid w:val="00C8411A"/>
    <w:rsid w:val="00C864EF"/>
    <w:rsid w:val="00C90F21"/>
    <w:rsid w:val="00C9497D"/>
    <w:rsid w:val="00CA30E1"/>
    <w:rsid w:val="00CA74EC"/>
    <w:rsid w:val="00CC5013"/>
    <w:rsid w:val="00CC541F"/>
    <w:rsid w:val="00D05DC5"/>
    <w:rsid w:val="00D06921"/>
    <w:rsid w:val="00D11D89"/>
    <w:rsid w:val="00D14853"/>
    <w:rsid w:val="00D15707"/>
    <w:rsid w:val="00D16B58"/>
    <w:rsid w:val="00D225D4"/>
    <w:rsid w:val="00D231B6"/>
    <w:rsid w:val="00D2397F"/>
    <w:rsid w:val="00D266B5"/>
    <w:rsid w:val="00D30DDF"/>
    <w:rsid w:val="00D32C14"/>
    <w:rsid w:val="00D3462B"/>
    <w:rsid w:val="00D4280A"/>
    <w:rsid w:val="00D439A8"/>
    <w:rsid w:val="00D44A07"/>
    <w:rsid w:val="00D45031"/>
    <w:rsid w:val="00D503F9"/>
    <w:rsid w:val="00D54C32"/>
    <w:rsid w:val="00D55F62"/>
    <w:rsid w:val="00D6076B"/>
    <w:rsid w:val="00D6330E"/>
    <w:rsid w:val="00D63C08"/>
    <w:rsid w:val="00D66878"/>
    <w:rsid w:val="00D67F60"/>
    <w:rsid w:val="00D710D7"/>
    <w:rsid w:val="00D84A67"/>
    <w:rsid w:val="00D86172"/>
    <w:rsid w:val="00D96964"/>
    <w:rsid w:val="00D973D1"/>
    <w:rsid w:val="00DA00AB"/>
    <w:rsid w:val="00DA33CC"/>
    <w:rsid w:val="00DA5775"/>
    <w:rsid w:val="00DB5741"/>
    <w:rsid w:val="00DB6A97"/>
    <w:rsid w:val="00DC1167"/>
    <w:rsid w:val="00DD1013"/>
    <w:rsid w:val="00DD46EA"/>
    <w:rsid w:val="00DF2582"/>
    <w:rsid w:val="00E029C7"/>
    <w:rsid w:val="00E03221"/>
    <w:rsid w:val="00E0621F"/>
    <w:rsid w:val="00E21493"/>
    <w:rsid w:val="00E21C39"/>
    <w:rsid w:val="00E2413B"/>
    <w:rsid w:val="00E270DD"/>
    <w:rsid w:val="00E30894"/>
    <w:rsid w:val="00E31047"/>
    <w:rsid w:val="00E37240"/>
    <w:rsid w:val="00E418CA"/>
    <w:rsid w:val="00E44453"/>
    <w:rsid w:val="00E46B40"/>
    <w:rsid w:val="00E47463"/>
    <w:rsid w:val="00E509A6"/>
    <w:rsid w:val="00E52BC5"/>
    <w:rsid w:val="00E62CBE"/>
    <w:rsid w:val="00E7034C"/>
    <w:rsid w:val="00E73A69"/>
    <w:rsid w:val="00E7495A"/>
    <w:rsid w:val="00E75F29"/>
    <w:rsid w:val="00E76EE8"/>
    <w:rsid w:val="00E86596"/>
    <w:rsid w:val="00E86ECA"/>
    <w:rsid w:val="00E87789"/>
    <w:rsid w:val="00E91C21"/>
    <w:rsid w:val="00E96A26"/>
    <w:rsid w:val="00EB1FC2"/>
    <w:rsid w:val="00EB7B90"/>
    <w:rsid w:val="00EC2BC0"/>
    <w:rsid w:val="00ED3CAD"/>
    <w:rsid w:val="00ED4FD4"/>
    <w:rsid w:val="00EE11A9"/>
    <w:rsid w:val="00EE6729"/>
    <w:rsid w:val="00F023A1"/>
    <w:rsid w:val="00F06EE6"/>
    <w:rsid w:val="00F11306"/>
    <w:rsid w:val="00F14B56"/>
    <w:rsid w:val="00F25662"/>
    <w:rsid w:val="00F26EBF"/>
    <w:rsid w:val="00F409E5"/>
    <w:rsid w:val="00F409EC"/>
    <w:rsid w:val="00F43D53"/>
    <w:rsid w:val="00F47743"/>
    <w:rsid w:val="00F56040"/>
    <w:rsid w:val="00F568B7"/>
    <w:rsid w:val="00F57679"/>
    <w:rsid w:val="00F622E1"/>
    <w:rsid w:val="00F71B57"/>
    <w:rsid w:val="00F71DE4"/>
    <w:rsid w:val="00F7264A"/>
    <w:rsid w:val="00F742CD"/>
    <w:rsid w:val="00F80BB1"/>
    <w:rsid w:val="00F825FF"/>
    <w:rsid w:val="00F85E8D"/>
    <w:rsid w:val="00F86F64"/>
    <w:rsid w:val="00F905E4"/>
    <w:rsid w:val="00F937F1"/>
    <w:rsid w:val="00F94A63"/>
    <w:rsid w:val="00FA50AF"/>
    <w:rsid w:val="00FA69E2"/>
    <w:rsid w:val="00FB0480"/>
    <w:rsid w:val="00FB47EF"/>
    <w:rsid w:val="00FD00F7"/>
    <w:rsid w:val="00FD3D16"/>
    <w:rsid w:val="00FE12AD"/>
    <w:rsid w:val="00FE1A28"/>
    <w:rsid w:val="00FE712B"/>
    <w:rsid w:val="00FF4C6A"/>
    <w:rsid w:val="00FF7F8E"/>
    <w:rsid w:val="010A6681"/>
    <w:rsid w:val="013697B8"/>
    <w:rsid w:val="013E3437"/>
    <w:rsid w:val="01607850"/>
    <w:rsid w:val="0163498C"/>
    <w:rsid w:val="0171D109"/>
    <w:rsid w:val="01816678"/>
    <w:rsid w:val="01928BE2"/>
    <w:rsid w:val="01BE82AD"/>
    <w:rsid w:val="01DB8138"/>
    <w:rsid w:val="01DC845B"/>
    <w:rsid w:val="01F33317"/>
    <w:rsid w:val="02019E8B"/>
    <w:rsid w:val="02200595"/>
    <w:rsid w:val="0227D0EA"/>
    <w:rsid w:val="023357AE"/>
    <w:rsid w:val="0233CD13"/>
    <w:rsid w:val="02446483"/>
    <w:rsid w:val="0252E234"/>
    <w:rsid w:val="026F9D2B"/>
    <w:rsid w:val="028A6F6E"/>
    <w:rsid w:val="0295978D"/>
    <w:rsid w:val="02ABDFE7"/>
    <w:rsid w:val="02AD2A22"/>
    <w:rsid w:val="02BC7A07"/>
    <w:rsid w:val="02BE6D05"/>
    <w:rsid w:val="02EEB791"/>
    <w:rsid w:val="02F67246"/>
    <w:rsid w:val="03254DAE"/>
    <w:rsid w:val="032626BC"/>
    <w:rsid w:val="034F7733"/>
    <w:rsid w:val="0357CB18"/>
    <w:rsid w:val="035BE6A5"/>
    <w:rsid w:val="0366F736"/>
    <w:rsid w:val="0375E310"/>
    <w:rsid w:val="03764C26"/>
    <w:rsid w:val="038E0668"/>
    <w:rsid w:val="03B4A7A4"/>
    <w:rsid w:val="03BD0027"/>
    <w:rsid w:val="03C31198"/>
    <w:rsid w:val="03E49A00"/>
    <w:rsid w:val="0402FEF2"/>
    <w:rsid w:val="04037FDF"/>
    <w:rsid w:val="040B4F8A"/>
    <w:rsid w:val="040EB199"/>
    <w:rsid w:val="04164A90"/>
    <w:rsid w:val="041E5710"/>
    <w:rsid w:val="04314BA4"/>
    <w:rsid w:val="04394438"/>
    <w:rsid w:val="044E58EF"/>
    <w:rsid w:val="046ADAD3"/>
    <w:rsid w:val="046E387A"/>
    <w:rsid w:val="046F0AEE"/>
    <w:rsid w:val="0474221C"/>
    <w:rsid w:val="047FF252"/>
    <w:rsid w:val="04B09508"/>
    <w:rsid w:val="04B0ABF9"/>
    <w:rsid w:val="04B8C15A"/>
    <w:rsid w:val="04BB83DB"/>
    <w:rsid w:val="04C86182"/>
    <w:rsid w:val="04CD004D"/>
    <w:rsid w:val="04D543C9"/>
    <w:rsid w:val="04E5CDE0"/>
    <w:rsid w:val="05196A61"/>
    <w:rsid w:val="052409E2"/>
    <w:rsid w:val="05365419"/>
    <w:rsid w:val="054C7A07"/>
    <w:rsid w:val="055D1BC8"/>
    <w:rsid w:val="0561C982"/>
    <w:rsid w:val="05806E98"/>
    <w:rsid w:val="058D7E4E"/>
    <w:rsid w:val="0591599D"/>
    <w:rsid w:val="0599C262"/>
    <w:rsid w:val="05A9A910"/>
    <w:rsid w:val="05AE1A04"/>
    <w:rsid w:val="05DE4329"/>
    <w:rsid w:val="05E884A1"/>
    <w:rsid w:val="05F48A76"/>
    <w:rsid w:val="06055005"/>
    <w:rsid w:val="0607E810"/>
    <w:rsid w:val="061496A4"/>
    <w:rsid w:val="0629BEFF"/>
    <w:rsid w:val="0652B32A"/>
    <w:rsid w:val="068ED998"/>
    <w:rsid w:val="0693755D"/>
    <w:rsid w:val="06991D98"/>
    <w:rsid w:val="069E79EA"/>
    <w:rsid w:val="069F3D30"/>
    <w:rsid w:val="06A939E5"/>
    <w:rsid w:val="06B49C4E"/>
    <w:rsid w:val="06D2247A"/>
    <w:rsid w:val="072465B1"/>
    <w:rsid w:val="0748DF30"/>
    <w:rsid w:val="0748E62E"/>
    <w:rsid w:val="0750D06C"/>
    <w:rsid w:val="07584038"/>
    <w:rsid w:val="076194EC"/>
    <w:rsid w:val="0763CFDB"/>
    <w:rsid w:val="076C86D9"/>
    <w:rsid w:val="07A97699"/>
    <w:rsid w:val="07D29A3D"/>
    <w:rsid w:val="07EC4CFD"/>
    <w:rsid w:val="080025EB"/>
    <w:rsid w:val="080B9088"/>
    <w:rsid w:val="081330E4"/>
    <w:rsid w:val="0813B7F5"/>
    <w:rsid w:val="0826C832"/>
    <w:rsid w:val="0827CFE4"/>
    <w:rsid w:val="082BD789"/>
    <w:rsid w:val="082E76FA"/>
    <w:rsid w:val="082E9B6A"/>
    <w:rsid w:val="083CA128"/>
    <w:rsid w:val="08434FEB"/>
    <w:rsid w:val="08445EE8"/>
    <w:rsid w:val="087379D6"/>
    <w:rsid w:val="087924AA"/>
    <w:rsid w:val="0893F746"/>
    <w:rsid w:val="0897126E"/>
    <w:rsid w:val="08A93D75"/>
    <w:rsid w:val="08B193DD"/>
    <w:rsid w:val="08B8004E"/>
    <w:rsid w:val="08BA5DC1"/>
    <w:rsid w:val="08D98EC6"/>
    <w:rsid w:val="08EAD5B4"/>
    <w:rsid w:val="08F55513"/>
    <w:rsid w:val="08FE07CA"/>
    <w:rsid w:val="09170FF0"/>
    <w:rsid w:val="091B46FB"/>
    <w:rsid w:val="09266075"/>
    <w:rsid w:val="092E0E34"/>
    <w:rsid w:val="093380A1"/>
    <w:rsid w:val="093CC64B"/>
    <w:rsid w:val="0947E6E6"/>
    <w:rsid w:val="09517165"/>
    <w:rsid w:val="09615FC1"/>
    <w:rsid w:val="0968A747"/>
    <w:rsid w:val="096B04E5"/>
    <w:rsid w:val="097A1110"/>
    <w:rsid w:val="0981BB0F"/>
    <w:rsid w:val="098440ED"/>
    <w:rsid w:val="09A64876"/>
    <w:rsid w:val="09EE3522"/>
    <w:rsid w:val="0A01FEDA"/>
    <w:rsid w:val="0A07B29D"/>
    <w:rsid w:val="0A0A7025"/>
    <w:rsid w:val="0A16780C"/>
    <w:rsid w:val="0A2F5A4E"/>
    <w:rsid w:val="0A3E2B73"/>
    <w:rsid w:val="0A5C982A"/>
    <w:rsid w:val="0A6AA328"/>
    <w:rsid w:val="0A730702"/>
    <w:rsid w:val="0A75DCCF"/>
    <w:rsid w:val="0A77668C"/>
    <w:rsid w:val="0A9B88F4"/>
    <w:rsid w:val="0A9C291E"/>
    <w:rsid w:val="0AB0923A"/>
    <w:rsid w:val="0AB38261"/>
    <w:rsid w:val="0ABCF1E3"/>
    <w:rsid w:val="0AD256DB"/>
    <w:rsid w:val="0AD4EB50"/>
    <w:rsid w:val="0AE14C56"/>
    <w:rsid w:val="0AFB35CF"/>
    <w:rsid w:val="0B0CD46D"/>
    <w:rsid w:val="0B108AD1"/>
    <w:rsid w:val="0B1C6258"/>
    <w:rsid w:val="0B1C6B25"/>
    <w:rsid w:val="0B366E38"/>
    <w:rsid w:val="0B41D6C8"/>
    <w:rsid w:val="0B43B6AC"/>
    <w:rsid w:val="0B58048C"/>
    <w:rsid w:val="0B9A61AA"/>
    <w:rsid w:val="0BA6A6FC"/>
    <w:rsid w:val="0BA708FD"/>
    <w:rsid w:val="0BA90CCB"/>
    <w:rsid w:val="0BC8120C"/>
    <w:rsid w:val="0BD85583"/>
    <w:rsid w:val="0BE16015"/>
    <w:rsid w:val="0BF4E17C"/>
    <w:rsid w:val="0C1875D1"/>
    <w:rsid w:val="0C1D1438"/>
    <w:rsid w:val="0C260074"/>
    <w:rsid w:val="0C28E740"/>
    <w:rsid w:val="0C2DE882"/>
    <w:rsid w:val="0C89ECCB"/>
    <w:rsid w:val="0CC3D33F"/>
    <w:rsid w:val="0CC5956E"/>
    <w:rsid w:val="0CD708AC"/>
    <w:rsid w:val="0D06D697"/>
    <w:rsid w:val="0D099EF7"/>
    <w:rsid w:val="0D3789DF"/>
    <w:rsid w:val="0D4FA1CD"/>
    <w:rsid w:val="0D533CF3"/>
    <w:rsid w:val="0D58A0A2"/>
    <w:rsid w:val="0D78CA0B"/>
    <w:rsid w:val="0D954420"/>
    <w:rsid w:val="0D9EFF55"/>
    <w:rsid w:val="0DB6BEF3"/>
    <w:rsid w:val="0DEC22CC"/>
    <w:rsid w:val="0DF4B3BE"/>
    <w:rsid w:val="0E1D0846"/>
    <w:rsid w:val="0E2D85C1"/>
    <w:rsid w:val="0E3C186A"/>
    <w:rsid w:val="0E45D9E5"/>
    <w:rsid w:val="0E4C6676"/>
    <w:rsid w:val="0E51F848"/>
    <w:rsid w:val="0E5E4684"/>
    <w:rsid w:val="0E64F37F"/>
    <w:rsid w:val="0E7679AA"/>
    <w:rsid w:val="0E76BFEF"/>
    <w:rsid w:val="0E9636FC"/>
    <w:rsid w:val="0EA36B9F"/>
    <w:rsid w:val="0EC6122B"/>
    <w:rsid w:val="0ECA67DE"/>
    <w:rsid w:val="0ECC8855"/>
    <w:rsid w:val="0ECE42E7"/>
    <w:rsid w:val="0ED42866"/>
    <w:rsid w:val="0EDBFD6E"/>
    <w:rsid w:val="0F06DACA"/>
    <w:rsid w:val="0F3FB671"/>
    <w:rsid w:val="0F4631F0"/>
    <w:rsid w:val="0F481460"/>
    <w:rsid w:val="0F6E52A1"/>
    <w:rsid w:val="0F6E9C2A"/>
    <w:rsid w:val="0F937F9C"/>
    <w:rsid w:val="0F9F957C"/>
    <w:rsid w:val="0FA2EA95"/>
    <w:rsid w:val="0FB3929A"/>
    <w:rsid w:val="0FCA1E73"/>
    <w:rsid w:val="0FD55C4D"/>
    <w:rsid w:val="0FD72619"/>
    <w:rsid w:val="0FD95C0C"/>
    <w:rsid w:val="0FF1401A"/>
    <w:rsid w:val="100D7DDD"/>
    <w:rsid w:val="102084F2"/>
    <w:rsid w:val="102C9582"/>
    <w:rsid w:val="102D91CD"/>
    <w:rsid w:val="10317570"/>
    <w:rsid w:val="103ECA63"/>
    <w:rsid w:val="104802F9"/>
    <w:rsid w:val="104C13B5"/>
    <w:rsid w:val="106E5489"/>
    <w:rsid w:val="106F69E5"/>
    <w:rsid w:val="107794B3"/>
    <w:rsid w:val="107F4D52"/>
    <w:rsid w:val="1089C862"/>
    <w:rsid w:val="10A43EC2"/>
    <w:rsid w:val="10B444F7"/>
    <w:rsid w:val="10EACCC6"/>
    <w:rsid w:val="10EFE8B4"/>
    <w:rsid w:val="10F6D08A"/>
    <w:rsid w:val="10FE06F5"/>
    <w:rsid w:val="11111A01"/>
    <w:rsid w:val="11328F6B"/>
    <w:rsid w:val="113CC936"/>
    <w:rsid w:val="114F62FB"/>
    <w:rsid w:val="1154A908"/>
    <w:rsid w:val="11784DF1"/>
    <w:rsid w:val="1181DF50"/>
    <w:rsid w:val="11882EA2"/>
    <w:rsid w:val="1188A198"/>
    <w:rsid w:val="1195E746"/>
    <w:rsid w:val="11BC7A39"/>
    <w:rsid w:val="11CF99DC"/>
    <w:rsid w:val="11E1D4E9"/>
    <w:rsid w:val="11FB52F6"/>
    <w:rsid w:val="11FC795D"/>
    <w:rsid w:val="12031059"/>
    <w:rsid w:val="1218A147"/>
    <w:rsid w:val="123397CE"/>
    <w:rsid w:val="123F4116"/>
    <w:rsid w:val="1244B34A"/>
    <w:rsid w:val="12458B57"/>
    <w:rsid w:val="12780E0F"/>
    <w:rsid w:val="127DD2B2"/>
    <w:rsid w:val="128591F7"/>
    <w:rsid w:val="128C583C"/>
    <w:rsid w:val="128D898B"/>
    <w:rsid w:val="12983431"/>
    <w:rsid w:val="12C2265E"/>
    <w:rsid w:val="12D4F07A"/>
    <w:rsid w:val="12E739D2"/>
    <w:rsid w:val="1301558E"/>
    <w:rsid w:val="13045BB9"/>
    <w:rsid w:val="13411B76"/>
    <w:rsid w:val="134BBFF0"/>
    <w:rsid w:val="1375D3AD"/>
    <w:rsid w:val="13773C91"/>
    <w:rsid w:val="138534EE"/>
    <w:rsid w:val="138B818E"/>
    <w:rsid w:val="139DE3E9"/>
    <w:rsid w:val="139F6CAB"/>
    <w:rsid w:val="13B5F707"/>
    <w:rsid w:val="13BBC8B6"/>
    <w:rsid w:val="13BC7BB7"/>
    <w:rsid w:val="13C2D3CD"/>
    <w:rsid w:val="13ED0711"/>
    <w:rsid w:val="13F0D3FC"/>
    <w:rsid w:val="13F7D405"/>
    <w:rsid w:val="142CB283"/>
    <w:rsid w:val="142E714C"/>
    <w:rsid w:val="145F68DB"/>
    <w:rsid w:val="14600D6A"/>
    <w:rsid w:val="146D8BA6"/>
    <w:rsid w:val="1482B43B"/>
    <w:rsid w:val="14887044"/>
    <w:rsid w:val="148C49CA"/>
    <w:rsid w:val="14A54FE3"/>
    <w:rsid w:val="14C5FA1C"/>
    <w:rsid w:val="14D15D4C"/>
    <w:rsid w:val="14D86D33"/>
    <w:rsid w:val="1506FADA"/>
    <w:rsid w:val="152874E1"/>
    <w:rsid w:val="1584F945"/>
    <w:rsid w:val="158BEC01"/>
    <w:rsid w:val="159B7A5A"/>
    <w:rsid w:val="159C161A"/>
    <w:rsid w:val="159DC224"/>
    <w:rsid w:val="15A972C4"/>
    <w:rsid w:val="15AC82B5"/>
    <w:rsid w:val="15B1FEC0"/>
    <w:rsid w:val="15B5582D"/>
    <w:rsid w:val="15D0A09F"/>
    <w:rsid w:val="15DA7AA4"/>
    <w:rsid w:val="15EB499F"/>
    <w:rsid w:val="15F5EC8F"/>
    <w:rsid w:val="15FB229E"/>
    <w:rsid w:val="15FCE513"/>
    <w:rsid w:val="160ADE6D"/>
    <w:rsid w:val="161802D3"/>
    <w:rsid w:val="1622D41E"/>
    <w:rsid w:val="164F27A0"/>
    <w:rsid w:val="165B9FC5"/>
    <w:rsid w:val="165E66E8"/>
    <w:rsid w:val="1666A23B"/>
    <w:rsid w:val="1679E719"/>
    <w:rsid w:val="16809CB1"/>
    <w:rsid w:val="1689EC04"/>
    <w:rsid w:val="168EF9E8"/>
    <w:rsid w:val="169DD42D"/>
    <w:rsid w:val="16A6D560"/>
    <w:rsid w:val="16D63446"/>
    <w:rsid w:val="1727E70B"/>
    <w:rsid w:val="172827BE"/>
    <w:rsid w:val="172E3F45"/>
    <w:rsid w:val="173860C4"/>
    <w:rsid w:val="173EB391"/>
    <w:rsid w:val="1740D770"/>
    <w:rsid w:val="174DCF21"/>
    <w:rsid w:val="175143D5"/>
    <w:rsid w:val="1773576B"/>
    <w:rsid w:val="17780926"/>
    <w:rsid w:val="1795A1B2"/>
    <w:rsid w:val="17991819"/>
    <w:rsid w:val="179CB1C6"/>
    <w:rsid w:val="17A8619D"/>
    <w:rsid w:val="17C2BF18"/>
    <w:rsid w:val="17E4CC90"/>
    <w:rsid w:val="17E6038A"/>
    <w:rsid w:val="18073786"/>
    <w:rsid w:val="180A9B78"/>
    <w:rsid w:val="180E736C"/>
    <w:rsid w:val="180FEE7A"/>
    <w:rsid w:val="1835600E"/>
    <w:rsid w:val="184A40EF"/>
    <w:rsid w:val="187A53A4"/>
    <w:rsid w:val="1887B8E6"/>
    <w:rsid w:val="18884BEA"/>
    <w:rsid w:val="1899D1E7"/>
    <w:rsid w:val="18AADCA7"/>
    <w:rsid w:val="18AEA8E2"/>
    <w:rsid w:val="18CCE5E0"/>
    <w:rsid w:val="18D61F7F"/>
    <w:rsid w:val="18E0612A"/>
    <w:rsid w:val="18E1B1FC"/>
    <w:rsid w:val="190BB17C"/>
    <w:rsid w:val="191CB022"/>
    <w:rsid w:val="1922C26E"/>
    <w:rsid w:val="192B6A5A"/>
    <w:rsid w:val="192FE4A6"/>
    <w:rsid w:val="1934E87A"/>
    <w:rsid w:val="19388227"/>
    <w:rsid w:val="194D2209"/>
    <w:rsid w:val="19564090"/>
    <w:rsid w:val="195647E5"/>
    <w:rsid w:val="1963A07A"/>
    <w:rsid w:val="1975EDDF"/>
    <w:rsid w:val="197B6BC8"/>
    <w:rsid w:val="198155F2"/>
    <w:rsid w:val="198F163C"/>
    <w:rsid w:val="19BE42B1"/>
    <w:rsid w:val="19ED4AD8"/>
    <w:rsid w:val="19ED5E8A"/>
    <w:rsid w:val="1A2417D3"/>
    <w:rsid w:val="1A3FD51A"/>
    <w:rsid w:val="1A4A7943"/>
    <w:rsid w:val="1A50F41F"/>
    <w:rsid w:val="1A63B99E"/>
    <w:rsid w:val="1A641693"/>
    <w:rsid w:val="1A755C03"/>
    <w:rsid w:val="1A793DDD"/>
    <w:rsid w:val="1AA27211"/>
    <w:rsid w:val="1AAFB694"/>
    <w:rsid w:val="1ABF7562"/>
    <w:rsid w:val="1AC12228"/>
    <w:rsid w:val="1AC238EB"/>
    <w:rsid w:val="1ACC7E14"/>
    <w:rsid w:val="1ACCC4C0"/>
    <w:rsid w:val="1ACF8E3F"/>
    <w:rsid w:val="1ADC50AF"/>
    <w:rsid w:val="1AE8912A"/>
    <w:rsid w:val="1AEFA4CC"/>
    <w:rsid w:val="1AF729CE"/>
    <w:rsid w:val="1AFEE81B"/>
    <w:rsid w:val="1B1E7F3E"/>
    <w:rsid w:val="1B214B4B"/>
    <w:rsid w:val="1B26A58D"/>
    <w:rsid w:val="1B328622"/>
    <w:rsid w:val="1B371D95"/>
    <w:rsid w:val="1B397113"/>
    <w:rsid w:val="1B464226"/>
    <w:rsid w:val="1B544CB7"/>
    <w:rsid w:val="1B6AF036"/>
    <w:rsid w:val="1B6FE8C5"/>
    <w:rsid w:val="1B8B2565"/>
    <w:rsid w:val="1BBE0711"/>
    <w:rsid w:val="1BC1944E"/>
    <w:rsid w:val="1BC7DA45"/>
    <w:rsid w:val="1BDEDACA"/>
    <w:rsid w:val="1BDF0BDC"/>
    <w:rsid w:val="1C2C2227"/>
    <w:rsid w:val="1C3E0269"/>
    <w:rsid w:val="1C6C893C"/>
    <w:rsid w:val="1C823F24"/>
    <w:rsid w:val="1CAD8EA1"/>
    <w:rsid w:val="1CB5C2EC"/>
    <w:rsid w:val="1D05B012"/>
    <w:rsid w:val="1D18A577"/>
    <w:rsid w:val="1D35DE50"/>
    <w:rsid w:val="1D536949"/>
    <w:rsid w:val="1D5D8995"/>
    <w:rsid w:val="1D60DF16"/>
    <w:rsid w:val="1D66E4D1"/>
    <w:rsid w:val="1D6F95B3"/>
    <w:rsid w:val="1D75DD4B"/>
    <w:rsid w:val="1D7B8FBA"/>
    <w:rsid w:val="1D96116B"/>
    <w:rsid w:val="1DA6D3FB"/>
    <w:rsid w:val="1DAD2C42"/>
    <w:rsid w:val="1DAECF92"/>
    <w:rsid w:val="1DB33483"/>
    <w:rsid w:val="1DEDE477"/>
    <w:rsid w:val="1DF88D2D"/>
    <w:rsid w:val="1DFBCDE5"/>
    <w:rsid w:val="1E1AD460"/>
    <w:rsid w:val="1E3397BE"/>
    <w:rsid w:val="1E4E19C7"/>
    <w:rsid w:val="1E5719B5"/>
    <w:rsid w:val="1E586EDD"/>
    <w:rsid w:val="1E851C50"/>
    <w:rsid w:val="1EA96135"/>
    <w:rsid w:val="1EBB0039"/>
    <w:rsid w:val="1EBBC1D2"/>
    <w:rsid w:val="1EDB0927"/>
    <w:rsid w:val="1EDEBAA8"/>
    <w:rsid w:val="1EE98600"/>
    <w:rsid w:val="1EEC4F62"/>
    <w:rsid w:val="1EEE18B7"/>
    <w:rsid w:val="1EF7B591"/>
    <w:rsid w:val="1F167B8C"/>
    <w:rsid w:val="1F28888F"/>
    <w:rsid w:val="1F3B3515"/>
    <w:rsid w:val="1F42359B"/>
    <w:rsid w:val="1F4372A9"/>
    <w:rsid w:val="1F58E106"/>
    <w:rsid w:val="1F5D0639"/>
    <w:rsid w:val="1F61E239"/>
    <w:rsid w:val="1F790388"/>
    <w:rsid w:val="1F96372F"/>
    <w:rsid w:val="1FB95D7D"/>
    <w:rsid w:val="1FC5662D"/>
    <w:rsid w:val="1FCC8C44"/>
    <w:rsid w:val="1FE96AC6"/>
    <w:rsid w:val="1FFBCD17"/>
    <w:rsid w:val="200682C8"/>
    <w:rsid w:val="20330F0F"/>
    <w:rsid w:val="203E6159"/>
    <w:rsid w:val="204CA3F9"/>
    <w:rsid w:val="2050A683"/>
    <w:rsid w:val="205996DE"/>
    <w:rsid w:val="205F7C81"/>
    <w:rsid w:val="209121B8"/>
    <w:rsid w:val="20D04151"/>
    <w:rsid w:val="21078D27"/>
    <w:rsid w:val="213BC83D"/>
    <w:rsid w:val="2146E0D2"/>
    <w:rsid w:val="2154DEC0"/>
    <w:rsid w:val="21552DDE"/>
    <w:rsid w:val="2159772D"/>
    <w:rsid w:val="216B3880"/>
    <w:rsid w:val="21715A99"/>
    <w:rsid w:val="21787B97"/>
    <w:rsid w:val="217CDE59"/>
    <w:rsid w:val="21931891"/>
    <w:rsid w:val="2197A1EF"/>
    <w:rsid w:val="219F8295"/>
    <w:rsid w:val="21A04703"/>
    <w:rsid w:val="21A1F291"/>
    <w:rsid w:val="21AD9763"/>
    <w:rsid w:val="21BC30E6"/>
    <w:rsid w:val="21BEB64D"/>
    <w:rsid w:val="21C3BE65"/>
    <w:rsid w:val="21E09F58"/>
    <w:rsid w:val="21E2136D"/>
    <w:rsid w:val="21FB5DEE"/>
    <w:rsid w:val="220C0ED4"/>
    <w:rsid w:val="221E8659"/>
    <w:rsid w:val="2230F528"/>
    <w:rsid w:val="22800941"/>
    <w:rsid w:val="228B53EB"/>
    <w:rsid w:val="2293F67C"/>
    <w:rsid w:val="22BC7AD2"/>
    <w:rsid w:val="22CE741D"/>
    <w:rsid w:val="22E5FACA"/>
    <w:rsid w:val="22F0FE3F"/>
    <w:rsid w:val="22F203BA"/>
    <w:rsid w:val="22F34919"/>
    <w:rsid w:val="22F34B4A"/>
    <w:rsid w:val="22F5478E"/>
    <w:rsid w:val="232DC9CF"/>
    <w:rsid w:val="233BC006"/>
    <w:rsid w:val="2342731D"/>
    <w:rsid w:val="23493483"/>
    <w:rsid w:val="2359807A"/>
    <w:rsid w:val="236EC143"/>
    <w:rsid w:val="238287F5"/>
    <w:rsid w:val="23937DAF"/>
    <w:rsid w:val="23BCD190"/>
    <w:rsid w:val="23C4DCB3"/>
    <w:rsid w:val="23D46834"/>
    <w:rsid w:val="23D72978"/>
    <w:rsid w:val="23DAC341"/>
    <w:rsid w:val="23E6E587"/>
    <w:rsid w:val="23F00D68"/>
    <w:rsid w:val="23FFD98E"/>
    <w:rsid w:val="240047ED"/>
    <w:rsid w:val="24079443"/>
    <w:rsid w:val="240D2E81"/>
    <w:rsid w:val="241C6587"/>
    <w:rsid w:val="24449DAC"/>
    <w:rsid w:val="244C829C"/>
    <w:rsid w:val="2459F740"/>
    <w:rsid w:val="246A4066"/>
    <w:rsid w:val="2495337D"/>
    <w:rsid w:val="24B7FDEB"/>
    <w:rsid w:val="24D2907B"/>
    <w:rsid w:val="24D8533A"/>
    <w:rsid w:val="24E4CBA5"/>
    <w:rsid w:val="2538D0D9"/>
    <w:rsid w:val="25393CE8"/>
    <w:rsid w:val="25584DD7"/>
    <w:rsid w:val="255C5ED9"/>
    <w:rsid w:val="2571F6B6"/>
    <w:rsid w:val="2572F07D"/>
    <w:rsid w:val="25743361"/>
    <w:rsid w:val="2582BF9E"/>
    <w:rsid w:val="2592990C"/>
    <w:rsid w:val="259A53C1"/>
    <w:rsid w:val="25A4DDAA"/>
    <w:rsid w:val="25ABF688"/>
    <w:rsid w:val="25BE4668"/>
    <w:rsid w:val="25E20486"/>
    <w:rsid w:val="25E319F6"/>
    <w:rsid w:val="25FE2033"/>
    <w:rsid w:val="2609ED62"/>
    <w:rsid w:val="26136B82"/>
    <w:rsid w:val="26155954"/>
    <w:rsid w:val="262AEC0C"/>
    <w:rsid w:val="2631574E"/>
    <w:rsid w:val="2658A594"/>
    <w:rsid w:val="267D264F"/>
    <w:rsid w:val="2680D545"/>
    <w:rsid w:val="268CAA5B"/>
    <w:rsid w:val="26B9F294"/>
    <w:rsid w:val="26BD33B2"/>
    <w:rsid w:val="26CA54F4"/>
    <w:rsid w:val="26DEDBAC"/>
    <w:rsid w:val="26EB94A5"/>
    <w:rsid w:val="26EEA497"/>
    <w:rsid w:val="2736B007"/>
    <w:rsid w:val="273E9888"/>
    <w:rsid w:val="2740AE0B"/>
    <w:rsid w:val="2746EEBF"/>
    <w:rsid w:val="2770E24A"/>
    <w:rsid w:val="27736948"/>
    <w:rsid w:val="2774946C"/>
    <w:rsid w:val="2784235E"/>
    <w:rsid w:val="278C9566"/>
    <w:rsid w:val="27914335"/>
    <w:rsid w:val="27A59CD1"/>
    <w:rsid w:val="27A6B9E2"/>
    <w:rsid w:val="27AB8109"/>
    <w:rsid w:val="27D52B04"/>
    <w:rsid w:val="27D9DB85"/>
    <w:rsid w:val="27F5A7B0"/>
    <w:rsid w:val="27F6EDC8"/>
    <w:rsid w:val="27FD4A97"/>
    <w:rsid w:val="280182AA"/>
    <w:rsid w:val="281855E7"/>
    <w:rsid w:val="28225F31"/>
    <w:rsid w:val="284DEC45"/>
    <w:rsid w:val="28902DAE"/>
    <w:rsid w:val="28942C85"/>
    <w:rsid w:val="2898F720"/>
    <w:rsid w:val="28A17835"/>
    <w:rsid w:val="28A5751D"/>
    <w:rsid w:val="28D5BD4E"/>
    <w:rsid w:val="28D85035"/>
    <w:rsid w:val="28FF31CC"/>
    <w:rsid w:val="28FFC34C"/>
    <w:rsid w:val="2908CC36"/>
    <w:rsid w:val="290B1378"/>
    <w:rsid w:val="294AD960"/>
    <w:rsid w:val="294F6FD9"/>
    <w:rsid w:val="2989E3C0"/>
    <w:rsid w:val="299A8574"/>
    <w:rsid w:val="299D2959"/>
    <w:rsid w:val="299F40FA"/>
    <w:rsid w:val="29A1386C"/>
    <w:rsid w:val="29A7242F"/>
    <w:rsid w:val="29B7B048"/>
    <w:rsid w:val="29C16135"/>
    <w:rsid w:val="29C986BC"/>
    <w:rsid w:val="29D32CB6"/>
    <w:rsid w:val="29D80DF3"/>
    <w:rsid w:val="29DA5DE2"/>
    <w:rsid w:val="29E603F7"/>
    <w:rsid w:val="2A22AF46"/>
    <w:rsid w:val="2A31B163"/>
    <w:rsid w:val="2A3CC837"/>
    <w:rsid w:val="2A4E6D40"/>
    <w:rsid w:val="2A5E824B"/>
    <w:rsid w:val="2A7B5FB4"/>
    <w:rsid w:val="2A8D86BF"/>
    <w:rsid w:val="2A9D3E4F"/>
    <w:rsid w:val="2AABF585"/>
    <w:rsid w:val="2AB4BFE4"/>
    <w:rsid w:val="2ABDCB00"/>
    <w:rsid w:val="2AC43628"/>
    <w:rsid w:val="2AD24FA0"/>
    <w:rsid w:val="2AD2B422"/>
    <w:rsid w:val="2AE12307"/>
    <w:rsid w:val="2B13493D"/>
    <w:rsid w:val="2B1EC235"/>
    <w:rsid w:val="2B3F7281"/>
    <w:rsid w:val="2B71E7A8"/>
    <w:rsid w:val="2B9C5C11"/>
    <w:rsid w:val="2BA114EE"/>
    <w:rsid w:val="2BB490E5"/>
    <w:rsid w:val="2BB82EE4"/>
    <w:rsid w:val="2BB987F6"/>
    <w:rsid w:val="2BBA3B9C"/>
    <w:rsid w:val="2BC55555"/>
    <w:rsid w:val="2BCD16EE"/>
    <w:rsid w:val="2BD1D2BE"/>
    <w:rsid w:val="2BE60D4D"/>
    <w:rsid w:val="2BE703A1"/>
    <w:rsid w:val="2BE98B4A"/>
    <w:rsid w:val="2C116058"/>
    <w:rsid w:val="2C19F731"/>
    <w:rsid w:val="2C37640E"/>
    <w:rsid w:val="2C38592F"/>
    <w:rsid w:val="2C406C6C"/>
    <w:rsid w:val="2C600689"/>
    <w:rsid w:val="2C61638E"/>
    <w:rsid w:val="2C650925"/>
    <w:rsid w:val="2C6925F7"/>
    <w:rsid w:val="2C7D501E"/>
    <w:rsid w:val="2C8B3F3B"/>
    <w:rsid w:val="2CDF9625"/>
    <w:rsid w:val="2CE4D7F3"/>
    <w:rsid w:val="2CE58609"/>
    <w:rsid w:val="2CEC67D3"/>
    <w:rsid w:val="2CF23711"/>
    <w:rsid w:val="2D0B5001"/>
    <w:rsid w:val="2D0E4B65"/>
    <w:rsid w:val="2D1C4CBC"/>
    <w:rsid w:val="2D1D1BFF"/>
    <w:rsid w:val="2D7DC751"/>
    <w:rsid w:val="2D8156F2"/>
    <w:rsid w:val="2D96D144"/>
    <w:rsid w:val="2D9F9CAC"/>
    <w:rsid w:val="2DA76765"/>
    <w:rsid w:val="2DCBF23F"/>
    <w:rsid w:val="2DCCE7D2"/>
    <w:rsid w:val="2DD8CDB7"/>
    <w:rsid w:val="2DED9EFB"/>
    <w:rsid w:val="2E1027E2"/>
    <w:rsid w:val="2E1A600F"/>
    <w:rsid w:val="2E2464F5"/>
    <w:rsid w:val="2E270157"/>
    <w:rsid w:val="2E2B701B"/>
    <w:rsid w:val="2E2DE9B6"/>
    <w:rsid w:val="2E381CC4"/>
    <w:rsid w:val="2E434B30"/>
    <w:rsid w:val="2E57F0B2"/>
    <w:rsid w:val="2E654B4B"/>
    <w:rsid w:val="2E721F1B"/>
    <w:rsid w:val="2E732A6C"/>
    <w:rsid w:val="2EA90F44"/>
    <w:rsid w:val="2EA9BF3C"/>
    <w:rsid w:val="2EAC56EF"/>
    <w:rsid w:val="2EC6F762"/>
    <w:rsid w:val="2EDFDA5D"/>
    <w:rsid w:val="2EEA6AA2"/>
    <w:rsid w:val="2EF06830"/>
    <w:rsid w:val="2EF128B8"/>
    <w:rsid w:val="2EF1E11F"/>
    <w:rsid w:val="2F01CB6A"/>
    <w:rsid w:val="2F0DFC5E"/>
    <w:rsid w:val="2F18D8FC"/>
    <w:rsid w:val="2F1A2CD2"/>
    <w:rsid w:val="2F1EF837"/>
    <w:rsid w:val="2F2A6B8A"/>
    <w:rsid w:val="2F302C26"/>
    <w:rsid w:val="2F554EBD"/>
    <w:rsid w:val="2F59BCD1"/>
    <w:rsid w:val="2F5ED126"/>
    <w:rsid w:val="2F81BC47"/>
    <w:rsid w:val="2FA320C0"/>
    <w:rsid w:val="2FC56A5A"/>
    <w:rsid w:val="2FC8615E"/>
    <w:rsid w:val="2FE6705C"/>
    <w:rsid w:val="2FF7AB78"/>
    <w:rsid w:val="30011BAC"/>
    <w:rsid w:val="30076AFE"/>
    <w:rsid w:val="3018D002"/>
    <w:rsid w:val="3037A03E"/>
    <w:rsid w:val="30493C4B"/>
    <w:rsid w:val="3058BB64"/>
    <w:rsid w:val="30597AF0"/>
    <w:rsid w:val="308B0584"/>
    <w:rsid w:val="3091791C"/>
    <w:rsid w:val="30A13264"/>
    <w:rsid w:val="30A1B7D4"/>
    <w:rsid w:val="30B68FEC"/>
    <w:rsid w:val="30B94CB4"/>
    <w:rsid w:val="30BFBAD1"/>
    <w:rsid w:val="30F403B6"/>
    <w:rsid w:val="30FD0F0E"/>
    <w:rsid w:val="31042EA1"/>
    <w:rsid w:val="310FD7EF"/>
    <w:rsid w:val="312F9B11"/>
    <w:rsid w:val="314DCBE9"/>
    <w:rsid w:val="31789CB0"/>
    <w:rsid w:val="317C3A72"/>
    <w:rsid w:val="318EF4DB"/>
    <w:rsid w:val="31B70986"/>
    <w:rsid w:val="31C87686"/>
    <w:rsid w:val="31D3C7E1"/>
    <w:rsid w:val="31D93DC1"/>
    <w:rsid w:val="31E22B70"/>
    <w:rsid w:val="31E56FC7"/>
    <w:rsid w:val="3203694D"/>
    <w:rsid w:val="320C3F2D"/>
    <w:rsid w:val="322847BD"/>
    <w:rsid w:val="322903FF"/>
    <w:rsid w:val="323066AA"/>
    <w:rsid w:val="32953B84"/>
    <w:rsid w:val="32977EE0"/>
    <w:rsid w:val="32DD5169"/>
    <w:rsid w:val="3308E9EA"/>
    <w:rsid w:val="330BBDF1"/>
    <w:rsid w:val="331474C5"/>
    <w:rsid w:val="33167BA8"/>
    <w:rsid w:val="33196BEE"/>
    <w:rsid w:val="331C2B87"/>
    <w:rsid w:val="331E06F5"/>
    <w:rsid w:val="3333991A"/>
    <w:rsid w:val="3336D9D3"/>
    <w:rsid w:val="333AE175"/>
    <w:rsid w:val="334427B6"/>
    <w:rsid w:val="335F8889"/>
    <w:rsid w:val="335FF171"/>
    <w:rsid w:val="3361593A"/>
    <w:rsid w:val="33759F3F"/>
    <w:rsid w:val="33768A18"/>
    <w:rsid w:val="33A11F22"/>
    <w:rsid w:val="33ABC39C"/>
    <w:rsid w:val="33B6577B"/>
    <w:rsid w:val="33B80AAF"/>
    <w:rsid w:val="33C15050"/>
    <w:rsid w:val="33D3E010"/>
    <w:rsid w:val="33E047D2"/>
    <w:rsid w:val="33EE30AE"/>
    <w:rsid w:val="3411B36E"/>
    <w:rsid w:val="342F9F8C"/>
    <w:rsid w:val="34313633"/>
    <w:rsid w:val="343E134C"/>
    <w:rsid w:val="345BA3F5"/>
    <w:rsid w:val="346A81C2"/>
    <w:rsid w:val="347877CF"/>
    <w:rsid w:val="3483EEE1"/>
    <w:rsid w:val="34A381A3"/>
    <w:rsid w:val="34A537A3"/>
    <w:rsid w:val="34C6E4B5"/>
    <w:rsid w:val="34F6E92B"/>
    <w:rsid w:val="34FD4254"/>
    <w:rsid w:val="3507E976"/>
    <w:rsid w:val="35150F87"/>
    <w:rsid w:val="3518DD76"/>
    <w:rsid w:val="352611BC"/>
    <w:rsid w:val="354DC12A"/>
    <w:rsid w:val="356AB74E"/>
    <w:rsid w:val="357AE1DD"/>
    <w:rsid w:val="357E8EF1"/>
    <w:rsid w:val="359688C1"/>
    <w:rsid w:val="35DF62B3"/>
    <w:rsid w:val="3606AFBC"/>
    <w:rsid w:val="3609DCE4"/>
    <w:rsid w:val="3658262B"/>
    <w:rsid w:val="3666F2B7"/>
    <w:rsid w:val="3693317D"/>
    <w:rsid w:val="3696C34E"/>
    <w:rsid w:val="36AFF294"/>
    <w:rsid w:val="36DCD433"/>
    <w:rsid w:val="36E86724"/>
    <w:rsid w:val="36F5A9F2"/>
    <w:rsid w:val="3705D3D8"/>
    <w:rsid w:val="3716B23E"/>
    <w:rsid w:val="3725469B"/>
    <w:rsid w:val="37358A1C"/>
    <w:rsid w:val="373F9EC1"/>
    <w:rsid w:val="373FB490"/>
    <w:rsid w:val="37430A40"/>
    <w:rsid w:val="375D796A"/>
    <w:rsid w:val="379E7A83"/>
    <w:rsid w:val="37BAE17E"/>
    <w:rsid w:val="37BBC09B"/>
    <w:rsid w:val="37BFA004"/>
    <w:rsid w:val="37DF61E5"/>
    <w:rsid w:val="38032329"/>
    <w:rsid w:val="38231543"/>
    <w:rsid w:val="38451738"/>
    <w:rsid w:val="384A94C8"/>
    <w:rsid w:val="38535200"/>
    <w:rsid w:val="385825FF"/>
    <w:rsid w:val="386586AB"/>
    <w:rsid w:val="387C30AC"/>
    <w:rsid w:val="387CF1C3"/>
    <w:rsid w:val="3886D1E6"/>
    <w:rsid w:val="389128E8"/>
    <w:rsid w:val="38941084"/>
    <w:rsid w:val="389FFA43"/>
    <w:rsid w:val="38B1FF50"/>
    <w:rsid w:val="38B2829F"/>
    <w:rsid w:val="38B77ACD"/>
    <w:rsid w:val="38CAC6C6"/>
    <w:rsid w:val="38D70F4C"/>
    <w:rsid w:val="38DB6F22"/>
    <w:rsid w:val="38DEDAA1"/>
    <w:rsid w:val="38F98284"/>
    <w:rsid w:val="38FE01BC"/>
    <w:rsid w:val="3935AEB3"/>
    <w:rsid w:val="3943FE6C"/>
    <w:rsid w:val="395D12B6"/>
    <w:rsid w:val="39601C85"/>
    <w:rsid w:val="3975E1CC"/>
    <w:rsid w:val="39830EF1"/>
    <w:rsid w:val="398492CA"/>
    <w:rsid w:val="398543D8"/>
    <w:rsid w:val="398D4879"/>
    <w:rsid w:val="39922F94"/>
    <w:rsid w:val="399D05C8"/>
    <w:rsid w:val="39A9C607"/>
    <w:rsid w:val="3A23CF91"/>
    <w:rsid w:val="3A275FE4"/>
    <w:rsid w:val="3A3F87AA"/>
    <w:rsid w:val="3A4B53EF"/>
    <w:rsid w:val="3A521960"/>
    <w:rsid w:val="3A596BE4"/>
    <w:rsid w:val="3A5E8AAB"/>
    <w:rsid w:val="3A61B9C5"/>
    <w:rsid w:val="3A639E0F"/>
    <w:rsid w:val="3A7AAB02"/>
    <w:rsid w:val="3A807519"/>
    <w:rsid w:val="3A874F5A"/>
    <w:rsid w:val="3ABCA2FC"/>
    <w:rsid w:val="3AC33546"/>
    <w:rsid w:val="3AD49CCD"/>
    <w:rsid w:val="3AE58287"/>
    <w:rsid w:val="3AF28240"/>
    <w:rsid w:val="3B035C6B"/>
    <w:rsid w:val="3B13FBCF"/>
    <w:rsid w:val="3B26A8B7"/>
    <w:rsid w:val="3B44DBEA"/>
    <w:rsid w:val="3B50485D"/>
    <w:rsid w:val="3B525BBA"/>
    <w:rsid w:val="3B69D952"/>
    <w:rsid w:val="3B6D2FC5"/>
    <w:rsid w:val="3B82358A"/>
    <w:rsid w:val="3B955340"/>
    <w:rsid w:val="3BB45063"/>
    <w:rsid w:val="3BB7F8CB"/>
    <w:rsid w:val="3BBC0B18"/>
    <w:rsid w:val="3BBFF59D"/>
    <w:rsid w:val="3BC38769"/>
    <w:rsid w:val="3BC3CED1"/>
    <w:rsid w:val="3BDCE86B"/>
    <w:rsid w:val="3BE1EA86"/>
    <w:rsid w:val="3BEAA014"/>
    <w:rsid w:val="3BFD8A26"/>
    <w:rsid w:val="3C0514F1"/>
    <w:rsid w:val="3C08FB3F"/>
    <w:rsid w:val="3C15D34B"/>
    <w:rsid w:val="3C231FBB"/>
    <w:rsid w:val="3C406B6E"/>
    <w:rsid w:val="3C4CABF9"/>
    <w:rsid w:val="3C611A8D"/>
    <w:rsid w:val="3C6284EF"/>
    <w:rsid w:val="3C81FAAD"/>
    <w:rsid w:val="3C8F4FA0"/>
    <w:rsid w:val="3CAB4B24"/>
    <w:rsid w:val="3CAFCC30"/>
    <w:rsid w:val="3CBB90CA"/>
    <w:rsid w:val="3CC4DC87"/>
    <w:rsid w:val="3CED0586"/>
    <w:rsid w:val="3CED6C57"/>
    <w:rsid w:val="3CFEA940"/>
    <w:rsid w:val="3D0033D6"/>
    <w:rsid w:val="3D004564"/>
    <w:rsid w:val="3D06E8A6"/>
    <w:rsid w:val="3D0EF528"/>
    <w:rsid w:val="3D1E05EB"/>
    <w:rsid w:val="3D258461"/>
    <w:rsid w:val="3D3123A1"/>
    <w:rsid w:val="3D3AFE2E"/>
    <w:rsid w:val="3D45326C"/>
    <w:rsid w:val="3D5AAEA0"/>
    <w:rsid w:val="3D78A8FD"/>
    <w:rsid w:val="3D7CC44A"/>
    <w:rsid w:val="3DA523AD"/>
    <w:rsid w:val="3DA986A8"/>
    <w:rsid w:val="3DBEAC6B"/>
    <w:rsid w:val="3DC4EDDF"/>
    <w:rsid w:val="3DCCD164"/>
    <w:rsid w:val="3DE023DC"/>
    <w:rsid w:val="3DE0D529"/>
    <w:rsid w:val="3DEE3D2A"/>
    <w:rsid w:val="3DF64977"/>
    <w:rsid w:val="3DFF9CC3"/>
    <w:rsid w:val="3E092EFE"/>
    <w:rsid w:val="3E135358"/>
    <w:rsid w:val="3E238F11"/>
    <w:rsid w:val="3E2B1E55"/>
    <w:rsid w:val="3E34C5F6"/>
    <w:rsid w:val="3E617C23"/>
    <w:rsid w:val="3E6D5452"/>
    <w:rsid w:val="3E7247AA"/>
    <w:rsid w:val="3E99F34C"/>
    <w:rsid w:val="3EB5AC55"/>
    <w:rsid w:val="3EB86DE6"/>
    <w:rsid w:val="3EBAA38D"/>
    <w:rsid w:val="3EC32378"/>
    <w:rsid w:val="3EC3F2CF"/>
    <w:rsid w:val="3EF197E6"/>
    <w:rsid w:val="3EF6136A"/>
    <w:rsid w:val="3F1A44D5"/>
    <w:rsid w:val="3F252514"/>
    <w:rsid w:val="3F5C3DE5"/>
    <w:rsid w:val="3F5F732D"/>
    <w:rsid w:val="3F64D602"/>
    <w:rsid w:val="3F6BC97E"/>
    <w:rsid w:val="3F9B9DF8"/>
    <w:rsid w:val="3F9C4517"/>
    <w:rsid w:val="3FA6758B"/>
    <w:rsid w:val="3FE785E8"/>
    <w:rsid w:val="3FF2B5B8"/>
    <w:rsid w:val="3FFB1121"/>
    <w:rsid w:val="403E8968"/>
    <w:rsid w:val="4073CA30"/>
    <w:rsid w:val="4076E7DA"/>
    <w:rsid w:val="407A9F64"/>
    <w:rsid w:val="40AB0C28"/>
    <w:rsid w:val="40AC7F14"/>
    <w:rsid w:val="40C1EB6B"/>
    <w:rsid w:val="40DA720F"/>
    <w:rsid w:val="40F3DA2D"/>
    <w:rsid w:val="4113D74B"/>
    <w:rsid w:val="411B2454"/>
    <w:rsid w:val="4128ACFF"/>
    <w:rsid w:val="4133A3E0"/>
    <w:rsid w:val="414DE3EC"/>
    <w:rsid w:val="415A564C"/>
    <w:rsid w:val="4184760F"/>
    <w:rsid w:val="41987519"/>
    <w:rsid w:val="419B477A"/>
    <w:rsid w:val="41B7D602"/>
    <w:rsid w:val="41C1ECCE"/>
    <w:rsid w:val="41DFD480"/>
    <w:rsid w:val="41E78618"/>
    <w:rsid w:val="4201191D"/>
    <w:rsid w:val="4202B5F1"/>
    <w:rsid w:val="420BE266"/>
    <w:rsid w:val="421699F5"/>
    <w:rsid w:val="42259311"/>
    <w:rsid w:val="4238CED5"/>
    <w:rsid w:val="42421719"/>
    <w:rsid w:val="425562B1"/>
    <w:rsid w:val="425908D4"/>
    <w:rsid w:val="426D04DF"/>
    <w:rsid w:val="42786F36"/>
    <w:rsid w:val="42A683C6"/>
    <w:rsid w:val="42B4399C"/>
    <w:rsid w:val="42F0819C"/>
    <w:rsid w:val="43124CB3"/>
    <w:rsid w:val="4316C61F"/>
    <w:rsid w:val="432D1D77"/>
    <w:rsid w:val="433C072D"/>
    <w:rsid w:val="43420CC7"/>
    <w:rsid w:val="435852F6"/>
    <w:rsid w:val="437A06B2"/>
    <w:rsid w:val="437BA7C2"/>
    <w:rsid w:val="439763F2"/>
    <w:rsid w:val="43BA6F97"/>
    <w:rsid w:val="43CB4AE2"/>
    <w:rsid w:val="43E058A3"/>
    <w:rsid w:val="44208089"/>
    <w:rsid w:val="4437587F"/>
    <w:rsid w:val="443785E1"/>
    <w:rsid w:val="443879F6"/>
    <w:rsid w:val="443998C3"/>
    <w:rsid w:val="445E5964"/>
    <w:rsid w:val="448AC836"/>
    <w:rsid w:val="44AA0DD7"/>
    <w:rsid w:val="44AA2868"/>
    <w:rsid w:val="44B2291C"/>
    <w:rsid w:val="44C5172D"/>
    <w:rsid w:val="44DB7459"/>
    <w:rsid w:val="44DE666C"/>
    <w:rsid w:val="4510E44B"/>
    <w:rsid w:val="453526D6"/>
    <w:rsid w:val="45A28081"/>
    <w:rsid w:val="45A4569D"/>
    <w:rsid w:val="45F3B8C0"/>
    <w:rsid w:val="460C50C2"/>
    <w:rsid w:val="461A437F"/>
    <w:rsid w:val="4620A22C"/>
    <w:rsid w:val="46296B8A"/>
    <w:rsid w:val="465CB18E"/>
    <w:rsid w:val="46A0D144"/>
    <w:rsid w:val="46B0F1AA"/>
    <w:rsid w:val="46B197D7"/>
    <w:rsid w:val="46B2D1F7"/>
    <w:rsid w:val="46CBA13B"/>
    <w:rsid w:val="46CEBBFF"/>
    <w:rsid w:val="47080A77"/>
    <w:rsid w:val="470F27F9"/>
    <w:rsid w:val="47208768"/>
    <w:rsid w:val="47328F5D"/>
    <w:rsid w:val="4734C38E"/>
    <w:rsid w:val="4743ED19"/>
    <w:rsid w:val="4759AA4A"/>
    <w:rsid w:val="476192CB"/>
    <w:rsid w:val="4765D4E1"/>
    <w:rsid w:val="477479C7"/>
    <w:rsid w:val="477D22DA"/>
    <w:rsid w:val="4780622D"/>
    <w:rsid w:val="4780AA4A"/>
    <w:rsid w:val="47840879"/>
    <w:rsid w:val="478A71AB"/>
    <w:rsid w:val="4796B3B3"/>
    <w:rsid w:val="4799E15E"/>
    <w:rsid w:val="47A43B77"/>
    <w:rsid w:val="47BF95E6"/>
    <w:rsid w:val="47C6164C"/>
    <w:rsid w:val="47E09B66"/>
    <w:rsid w:val="4815A308"/>
    <w:rsid w:val="48255778"/>
    <w:rsid w:val="482F4E37"/>
    <w:rsid w:val="4834F19B"/>
    <w:rsid w:val="48508BB6"/>
    <w:rsid w:val="4875A1E0"/>
    <w:rsid w:val="4877C976"/>
    <w:rsid w:val="4894D495"/>
    <w:rsid w:val="48C5715F"/>
    <w:rsid w:val="48C599C0"/>
    <w:rsid w:val="48CE654E"/>
    <w:rsid w:val="48DB804E"/>
    <w:rsid w:val="48EBCFA9"/>
    <w:rsid w:val="48EC69C8"/>
    <w:rsid w:val="48F10620"/>
    <w:rsid w:val="48F81F1E"/>
    <w:rsid w:val="48FB820A"/>
    <w:rsid w:val="490A790B"/>
    <w:rsid w:val="491D3690"/>
    <w:rsid w:val="491E21C8"/>
    <w:rsid w:val="492E7A93"/>
    <w:rsid w:val="494BC361"/>
    <w:rsid w:val="49516862"/>
    <w:rsid w:val="4955E03E"/>
    <w:rsid w:val="4975A24C"/>
    <w:rsid w:val="497826E2"/>
    <w:rsid w:val="498FCC4A"/>
    <w:rsid w:val="4993B3DB"/>
    <w:rsid w:val="499729F1"/>
    <w:rsid w:val="49A5D4BB"/>
    <w:rsid w:val="49AC0855"/>
    <w:rsid w:val="49D0C1FC"/>
    <w:rsid w:val="4A0012B3"/>
    <w:rsid w:val="4A01D390"/>
    <w:rsid w:val="4A23B751"/>
    <w:rsid w:val="4A30A4F6"/>
    <w:rsid w:val="4A7E1D04"/>
    <w:rsid w:val="4A87A00A"/>
    <w:rsid w:val="4AAA6E64"/>
    <w:rsid w:val="4AAD3F8D"/>
    <w:rsid w:val="4AB32E8B"/>
    <w:rsid w:val="4AE4A1FB"/>
    <w:rsid w:val="4B02EBE9"/>
    <w:rsid w:val="4B0F06E1"/>
    <w:rsid w:val="4B23F42F"/>
    <w:rsid w:val="4B2B2A40"/>
    <w:rsid w:val="4B4B721F"/>
    <w:rsid w:val="4B639D2D"/>
    <w:rsid w:val="4B675E28"/>
    <w:rsid w:val="4B6A6C02"/>
    <w:rsid w:val="4B75C2B4"/>
    <w:rsid w:val="4B7CF93B"/>
    <w:rsid w:val="4B82EBCB"/>
    <w:rsid w:val="4BBD86D4"/>
    <w:rsid w:val="4BDCB4CE"/>
    <w:rsid w:val="4BF67590"/>
    <w:rsid w:val="4C030D19"/>
    <w:rsid w:val="4C064EB9"/>
    <w:rsid w:val="4C076215"/>
    <w:rsid w:val="4C1053CC"/>
    <w:rsid w:val="4C312429"/>
    <w:rsid w:val="4C33B1CA"/>
    <w:rsid w:val="4C41F385"/>
    <w:rsid w:val="4C50D3B9"/>
    <w:rsid w:val="4C7024B6"/>
    <w:rsid w:val="4C7A1C22"/>
    <w:rsid w:val="4C808521"/>
    <w:rsid w:val="4C809333"/>
    <w:rsid w:val="4C871671"/>
    <w:rsid w:val="4C8C34E1"/>
    <w:rsid w:val="4C959C04"/>
    <w:rsid w:val="4CC6FAA1"/>
    <w:rsid w:val="4CF32BD8"/>
    <w:rsid w:val="4CFA2365"/>
    <w:rsid w:val="4D030A40"/>
    <w:rsid w:val="4D041661"/>
    <w:rsid w:val="4D0CD59E"/>
    <w:rsid w:val="4D119315"/>
    <w:rsid w:val="4D1C0B71"/>
    <w:rsid w:val="4D2E3836"/>
    <w:rsid w:val="4D3ED9AB"/>
    <w:rsid w:val="4D4AEEA3"/>
    <w:rsid w:val="4D5CD436"/>
    <w:rsid w:val="4D7D1FAB"/>
    <w:rsid w:val="4D8107C6"/>
    <w:rsid w:val="4D978878"/>
    <w:rsid w:val="4DA21F1A"/>
    <w:rsid w:val="4DAB8A8A"/>
    <w:rsid w:val="4DB09852"/>
    <w:rsid w:val="4DB99DC9"/>
    <w:rsid w:val="4DEF009C"/>
    <w:rsid w:val="4E06DE08"/>
    <w:rsid w:val="4E4B9931"/>
    <w:rsid w:val="4E537DC4"/>
    <w:rsid w:val="4E62CB02"/>
    <w:rsid w:val="4E7654D1"/>
    <w:rsid w:val="4E821592"/>
    <w:rsid w:val="4E8BD84B"/>
    <w:rsid w:val="4E9FEA4C"/>
    <w:rsid w:val="4EA3CBD7"/>
    <w:rsid w:val="4EBF8C80"/>
    <w:rsid w:val="4ECAF440"/>
    <w:rsid w:val="4F04836F"/>
    <w:rsid w:val="4F065359"/>
    <w:rsid w:val="4F149158"/>
    <w:rsid w:val="4F214239"/>
    <w:rsid w:val="4F3DEF7B"/>
    <w:rsid w:val="4F78A77F"/>
    <w:rsid w:val="4F7EC30A"/>
    <w:rsid w:val="4F7EFBE3"/>
    <w:rsid w:val="4F8B3B78"/>
    <w:rsid w:val="4F9E2960"/>
    <w:rsid w:val="4FAE0A42"/>
    <w:rsid w:val="4FB965B4"/>
    <w:rsid w:val="4FBB3BFE"/>
    <w:rsid w:val="4FCC8104"/>
    <w:rsid w:val="4FD7C7F7"/>
    <w:rsid w:val="4FFB5D4B"/>
    <w:rsid w:val="4FFE7501"/>
    <w:rsid w:val="4FFFFA27"/>
    <w:rsid w:val="500172F0"/>
    <w:rsid w:val="500D7517"/>
    <w:rsid w:val="501593F5"/>
    <w:rsid w:val="501A6F88"/>
    <w:rsid w:val="501DE5F3"/>
    <w:rsid w:val="503467A7"/>
    <w:rsid w:val="5050FB9D"/>
    <w:rsid w:val="5057572A"/>
    <w:rsid w:val="505F0A67"/>
    <w:rsid w:val="5064A73A"/>
    <w:rsid w:val="508DD969"/>
    <w:rsid w:val="508F779E"/>
    <w:rsid w:val="509A5F83"/>
    <w:rsid w:val="50B08E95"/>
    <w:rsid w:val="50BAF7D1"/>
    <w:rsid w:val="50D82B52"/>
    <w:rsid w:val="50E70944"/>
    <w:rsid w:val="50EDD614"/>
    <w:rsid w:val="510A00DB"/>
    <w:rsid w:val="513C9967"/>
    <w:rsid w:val="515C6E3C"/>
    <w:rsid w:val="518FAFA6"/>
    <w:rsid w:val="519ED5ED"/>
    <w:rsid w:val="51AB53D3"/>
    <w:rsid w:val="51AD3E98"/>
    <w:rsid w:val="51B056A9"/>
    <w:rsid w:val="51B30192"/>
    <w:rsid w:val="51B9B654"/>
    <w:rsid w:val="51C3790D"/>
    <w:rsid w:val="51DA9A46"/>
    <w:rsid w:val="51F78E0D"/>
    <w:rsid w:val="521A1397"/>
    <w:rsid w:val="5223F457"/>
    <w:rsid w:val="5239C32A"/>
    <w:rsid w:val="52528224"/>
    <w:rsid w:val="52707BE4"/>
    <w:rsid w:val="52990D8A"/>
    <w:rsid w:val="52CF5D11"/>
    <w:rsid w:val="52D1D226"/>
    <w:rsid w:val="52E5FCD7"/>
    <w:rsid w:val="52EFC6A5"/>
    <w:rsid w:val="5305B71D"/>
    <w:rsid w:val="53128D32"/>
    <w:rsid w:val="531C4025"/>
    <w:rsid w:val="533378DD"/>
    <w:rsid w:val="53366907"/>
    <w:rsid w:val="533B6030"/>
    <w:rsid w:val="5357942B"/>
    <w:rsid w:val="53646C8A"/>
    <w:rsid w:val="53737C52"/>
    <w:rsid w:val="537E54FB"/>
    <w:rsid w:val="5396040E"/>
    <w:rsid w:val="53A07A54"/>
    <w:rsid w:val="53ACB675"/>
    <w:rsid w:val="53ADFE13"/>
    <w:rsid w:val="53E38F23"/>
    <w:rsid w:val="53F1DBF3"/>
    <w:rsid w:val="53F96819"/>
    <w:rsid w:val="5411609E"/>
    <w:rsid w:val="5415D4F8"/>
    <w:rsid w:val="5428765C"/>
    <w:rsid w:val="542E2050"/>
    <w:rsid w:val="5435DB05"/>
    <w:rsid w:val="54365F33"/>
    <w:rsid w:val="543FBE98"/>
    <w:rsid w:val="54495F77"/>
    <w:rsid w:val="545AEB01"/>
    <w:rsid w:val="5490BEFA"/>
    <w:rsid w:val="54CAB004"/>
    <w:rsid w:val="54D0AE92"/>
    <w:rsid w:val="54EAA254"/>
    <w:rsid w:val="54F19BB9"/>
    <w:rsid w:val="54F87E19"/>
    <w:rsid w:val="55001901"/>
    <w:rsid w:val="555A46D6"/>
    <w:rsid w:val="556068F4"/>
    <w:rsid w:val="55A360DA"/>
    <w:rsid w:val="55AB06D8"/>
    <w:rsid w:val="55BA3DDE"/>
    <w:rsid w:val="55BA7A67"/>
    <w:rsid w:val="55C1CB6A"/>
    <w:rsid w:val="55C412A9"/>
    <w:rsid w:val="55D5BF03"/>
    <w:rsid w:val="5615E4FC"/>
    <w:rsid w:val="561D9D99"/>
    <w:rsid w:val="561E630D"/>
    <w:rsid w:val="563A9EEE"/>
    <w:rsid w:val="566F3BAB"/>
    <w:rsid w:val="568DBC60"/>
    <w:rsid w:val="56B0E51E"/>
    <w:rsid w:val="56BAC061"/>
    <w:rsid w:val="56C7BBA1"/>
    <w:rsid w:val="56C87D64"/>
    <w:rsid w:val="56C9D124"/>
    <w:rsid w:val="56E1C9D9"/>
    <w:rsid w:val="56EC1D37"/>
    <w:rsid w:val="56FB91EE"/>
    <w:rsid w:val="56FDD9A3"/>
    <w:rsid w:val="570775F8"/>
    <w:rsid w:val="571A9D5F"/>
    <w:rsid w:val="571ABB1B"/>
    <w:rsid w:val="571BB730"/>
    <w:rsid w:val="572D067D"/>
    <w:rsid w:val="57473C67"/>
    <w:rsid w:val="574A187E"/>
    <w:rsid w:val="5757A1D6"/>
    <w:rsid w:val="576CE44F"/>
    <w:rsid w:val="576E34F2"/>
    <w:rsid w:val="5790F4D8"/>
    <w:rsid w:val="5793B8D8"/>
    <w:rsid w:val="5798B240"/>
    <w:rsid w:val="579E894C"/>
    <w:rsid w:val="57A4537A"/>
    <w:rsid w:val="57A9EDB8"/>
    <w:rsid w:val="57C78163"/>
    <w:rsid w:val="57CE7FC0"/>
    <w:rsid w:val="57DEA5EF"/>
    <w:rsid w:val="57DFD304"/>
    <w:rsid w:val="58002DE1"/>
    <w:rsid w:val="5804B1EA"/>
    <w:rsid w:val="581B12B8"/>
    <w:rsid w:val="582653D2"/>
    <w:rsid w:val="5827DDF3"/>
    <w:rsid w:val="58364FCA"/>
    <w:rsid w:val="583A8E99"/>
    <w:rsid w:val="584FB681"/>
    <w:rsid w:val="58660A90"/>
    <w:rsid w:val="586C4FF6"/>
    <w:rsid w:val="587E1C54"/>
    <w:rsid w:val="5891E798"/>
    <w:rsid w:val="589D5CA7"/>
    <w:rsid w:val="58B6C304"/>
    <w:rsid w:val="58BE7336"/>
    <w:rsid w:val="58D444D0"/>
    <w:rsid w:val="58E8DF58"/>
    <w:rsid w:val="58F691AE"/>
    <w:rsid w:val="59024E76"/>
    <w:rsid w:val="590A4847"/>
    <w:rsid w:val="591F198B"/>
    <w:rsid w:val="59337E84"/>
    <w:rsid w:val="5936F479"/>
    <w:rsid w:val="594EC464"/>
    <w:rsid w:val="596395A8"/>
    <w:rsid w:val="5964BEE3"/>
    <w:rsid w:val="597E2A5E"/>
    <w:rsid w:val="599A0F35"/>
    <w:rsid w:val="599C7D5F"/>
    <w:rsid w:val="59AB6461"/>
    <w:rsid w:val="59C5F137"/>
    <w:rsid w:val="59D508CC"/>
    <w:rsid w:val="59F82C42"/>
    <w:rsid w:val="5A2802DF"/>
    <w:rsid w:val="5A39C4FC"/>
    <w:rsid w:val="5A8E8E88"/>
    <w:rsid w:val="5A9DAEA7"/>
    <w:rsid w:val="5AA5B15A"/>
    <w:rsid w:val="5ADBA7A6"/>
    <w:rsid w:val="5AFAC777"/>
    <w:rsid w:val="5B0DE149"/>
    <w:rsid w:val="5B2176E8"/>
    <w:rsid w:val="5B2B1365"/>
    <w:rsid w:val="5B2C525A"/>
    <w:rsid w:val="5B3ACD26"/>
    <w:rsid w:val="5B494D3C"/>
    <w:rsid w:val="5B7026BA"/>
    <w:rsid w:val="5B74770A"/>
    <w:rsid w:val="5B788DB8"/>
    <w:rsid w:val="5B858FEB"/>
    <w:rsid w:val="5B905ADE"/>
    <w:rsid w:val="5B9569C7"/>
    <w:rsid w:val="5B99E38C"/>
    <w:rsid w:val="5B9C2865"/>
    <w:rsid w:val="5BBEEAE5"/>
    <w:rsid w:val="5BDD30FC"/>
    <w:rsid w:val="5BE69CE4"/>
    <w:rsid w:val="5BF3D69F"/>
    <w:rsid w:val="5BFC5AA2"/>
    <w:rsid w:val="5C041557"/>
    <w:rsid w:val="5C0C3CFF"/>
    <w:rsid w:val="5C15BB43"/>
    <w:rsid w:val="5C215DBF"/>
    <w:rsid w:val="5C426241"/>
    <w:rsid w:val="5C71FA6F"/>
    <w:rsid w:val="5C811DE7"/>
    <w:rsid w:val="5CA4F4F0"/>
    <w:rsid w:val="5CB249E3"/>
    <w:rsid w:val="5CB9C634"/>
    <w:rsid w:val="5CDB6A46"/>
    <w:rsid w:val="5CE1FE59"/>
    <w:rsid w:val="5CE9E615"/>
    <w:rsid w:val="5CEAFDF3"/>
    <w:rsid w:val="5D003337"/>
    <w:rsid w:val="5D2772FB"/>
    <w:rsid w:val="5D313A28"/>
    <w:rsid w:val="5D3B1607"/>
    <w:rsid w:val="5D49A49B"/>
    <w:rsid w:val="5D77095F"/>
    <w:rsid w:val="5D83F24E"/>
    <w:rsid w:val="5D8B3765"/>
    <w:rsid w:val="5DA80D2C"/>
    <w:rsid w:val="5DADD2CB"/>
    <w:rsid w:val="5DD108C6"/>
    <w:rsid w:val="5DDAC412"/>
    <w:rsid w:val="5DE50609"/>
    <w:rsid w:val="5E15911E"/>
    <w:rsid w:val="5E38DFF1"/>
    <w:rsid w:val="5E785C3D"/>
    <w:rsid w:val="5E7F6FBB"/>
    <w:rsid w:val="5E84A4D4"/>
    <w:rsid w:val="5E94A4CA"/>
    <w:rsid w:val="5EA08597"/>
    <w:rsid w:val="5EA0DF8C"/>
    <w:rsid w:val="5EA57BDF"/>
    <w:rsid w:val="5EAF230C"/>
    <w:rsid w:val="5ECD0A89"/>
    <w:rsid w:val="5EDC6BB9"/>
    <w:rsid w:val="5EEE6CFD"/>
    <w:rsid w:val="5EF18D2C"/>
    <w:rsid w:val="5F0E211F"/>
    <w:rsid w:val="5F14B9D4"/>
    <w:rsid w:val="5F159D70"/>
    <w:rsid w:val="5F1E3DA6"/>
    <w:rsid w:val="5F311B26"/>
    <w:rsid w:val="5F3470AB"/>
    <w:rsid w:val="5F4E8D73"/>
    <w:rsid w:val="5F52105C"/>
    <w:rsid w:val="5F5C00CB"/>
    <w:rsid w:val="5F79782D"/>
    <w:rsid w:val="5F9391DA"/>
    <w:rsid w:val="5FBADA54"/>
    <w:rsid w:val="5FBD5422"/>
    <w:rsid w:val="5FC4D881"/>
    <w:rsid w:val="5FDB22C8"/>
    <w:rsid w:val="5FE0DC1A"/>
    <w:rsid w:val="5FE12118"/>
    <w:rsid w:val="6009D09D"/>
    <w:rsid w:val="6025A73C"/>
    <w:rsid w:val="604397DD"/>
    <w:rsid w:val="604C3AB7"/>
    <w:rsid w:val="60568E1D"/>
    <w:rsid w:val="605DB8D3"/>
    <w:rsid w:val="605E14D0"/>
    <w:rsid w:val="608142D8"/>
    <w:rsid w:val="609135FB"/>
    <w:rsid w:val="60A726A0"/>
    <w:rsid w:val="60B3AD30"/>
    <w:rsid w:val="60C7B2E4"/>
    <w:rsid w:val="60D2E85B"/>
    <w:rsid w:val="60DC84B0"/>
    <w:rsid w:val="60EA5DD4"/>
    <w:rsid w:val="610F13F2"/>
    <w:rsid w:val="61144C55"/>
    <w:rsid w:val="61146488"/>
    <w:rsid w:val="6114F2DE"/>
    <w:rsid w:val="6118D5DE"/>
    <w:rsid w:val="611A4D9B"/>
    <w:rsid w:val="611EB069"/>
    <w:rsid w:val="61232A4D"/>
    <w:rsid w:val="612A0674"/>
    <w:rsid w:val="61528955"/>
    <w:rsid w:val="61531A94"/>
    <w:rsid w:val="615A7354"/>
    <w:rsid w:val="61654E36"/>
    <w:rsid w:val="616B94AF"/>
    <w:rsid w:val="61C1F18A"/>
    <w:rsid w:val="61CC6434"/>
    <w:rsid w:val="61D049FA"/>
    <w:rsid w:val="61DEFC8A"/>
    <w:rsid w:val="61EA9612"/>
    <w:rsid w:val="61ED6189"/>
    <w:rsid w:val="61F2DE87"/>
    <w:rsid w:val="62129368"/>
    <w:rsid w:val="621FA181"/>
    <w:rsid w:val="622DF3FF"/>
    <w:rsid w:val="6231F9AC"/>
    <w:rsid w:val="623F3A00"/>
    <w:rsid w:val="623FFC7C"/>
    <w:rsid w:val="625BB302"/>
    <w:rsid w:val="6266DEEF"/>
    <w:rsid w:val="626C5ADC"/>
    <w:rsid w:val="62718A2F"/>
    <w:rsid w:val="6285AFBC"/>
    <w:rsid w:val="62C35664"/>
    <w:rsid w:val="62D7698C"/>
    <w:rsid w:val="62DA90A7"/>
    <w:rsid w:val="62E491A3"/>
    <w:rsid w:val="62E5F23A"/>
    <w:rsid w:val="62F643B5"/>
    <w:rsid w:val="630A6341"/>
    <w:rsid w:val="633ADDB5"/>
    <w:rsid w:val="633C83DC"/>
    <w:rsid w:val="634BCD60"/>
    <w:rsid w:val="63680A5A"/>
    <w:rsid w:val="636A909A"/>
    <w:rsid w:val="637B389F"/>
    <w:rsid w:val="63D24FA9"/>
    <w:rsid w:val="63E1DA99"/>
    <w:rsid w:val="63F5FD33"/>
    <w:rsid w:val="63F6C928"/>
    <w:rsid w:val="63FF642C"/>
    <w:rsid w:val="6457C24C"/>
    <w:rsid w:val="64626DCF"/>
    <w:rsid w:val="6463CE28"/>
    <w:rsid w:val="646960A6"/>
    <w:rsid w:val="64733CBB"/>
    <w:rsid w:val="64A9A856"/>
    <w:rsid w:val="64C3F265"/>
    <w:rsid w:val="64D6E234"/>
    <w:rsid w:val="64D8543D"/>
    <w:rsid w:val="64F54ED1"/>
    <w:rsid w:val="64FAC074"/>
    <w:rsid w:val="650326B0"/>
    <w:rsid w:val="65353AC7"/>
    <w:rsid w:val="6535598C"/>
    <w:rsid w:val="655E53E4"/>
    <w:rsid w:val="6579D427"/>
    <w:rsid w:val="659E8223"/>
    <w:rsid w:val="65C838E9"/>
    <w:rsid w:val="65DCEF62"/>
    <w:rsid w:val="65FD40B0"/>
    <w:rsid w:val="6604FD39"/>
    <w:rsid w:val="66072535"/>
    <w:rsid w:val="6610571A"/>
    <w:rsid w:val="66136D49"/>
    <w:rsid w:val="661BDCA5"/>
    <w:rsid w:val="661D3ADB"/>
    <w:rsid w:val="661F56B6"/>
    <w:rsid w:val="66286064"/>
    <w:rsid w:val="6628DBA6"/>
    <w:rsid w:val="662C505A"/>
    <w:rsid w:val="66619731"/>
    <w:rsid w:val="66836E22"/>
    <w:rsid w:val="66895B5E"/>
    <w:rsid w:val="668E609E"/>
    <w:rsid w:val="6692B012"/>
    <w:rsid w:val="66A6C9C9"/>
    <w:rsid w:val="66C07723"/>
    <w:rsid w:val="66C322F1"/>
    <w:rsid w:val="66CE5260"/>
    <w:rsid w:val="66DD2AE3"/>
    <w:rsid w:val="66E0354F"/>
    <w:rsid w:val="66E82DE0"/>
    <w:rsid w:val="673C2302"/>
    <w:rsid w:val="6752A8A8"/>
    <w:rsid w:val="6759D976"/>
    <w:rsid w:val="676172D4"/>
    <w:rsid w:val="67943A02"/>
    <w:rsid w:val="6799F21D"/>
    <w:rsid w:val="67C3AEF2"/>
    <w:rsid w:val="67C83F56"/>
    <w:rsid w:val="6804527E"/>
    <w:rsid w:val="680553C5"/>
    <w:rsid w:val="68061530"/>
    <w:rsid w:val="683A5A4B"/>
    <w:rsid w:val="683F46C0"/>
    <w:rsid w:val="6845EAF1"/>
    <w:rsid w:val="6850D57E"/>
    <w:rsid w:val="6857E054"/>
    <w:rsid w:val="685A5671"/>
    <w:rsid w:val="68656A99"/>
    <w:rsid w:val="6869ACBC"/>
    <w:rsid w:val="686A22C1"/>
    <w:rsid w:val="686A75D5"/>
    <w:rsid w:val="686DCB3C"/>
    <w:rsid w:val="686E5E24"/>
    <w:rsid w:val="688B1CCC"/>
    <w:rsid w:val="688EC901"/>
    <w:rsid w:val="68A45356"/>
    <w:rsid w:val="68B449BC"/>
    <w:rsid w:val="68B88197"/>
    <w:rsid w:val="68C2C0CB"/>
    <w:rsid w:val="68C4B6C4"/>
    <w:rsid w:val="68D93D94"/>
    <w:rsid w:val="68F266DD"/>
    <w:rsid w:val="694E6BDA"/>
    <w:rsid w:val="6952A76D"/>
    <w:rsid w:val="695A7C87"/>
    <w:rsid w:val="6981CDC3"/>
    <w:rsid w:val="69911F19"/>
    <w:rsid w:val="69973E4F"/>
    <w:rsid w:val="699F44DA"/>
    <w:rsid w:val="69A62FFF"/>
    <w:rsid w:val="69D47708"/>
    <w:rsid w:val="69EEFB85"/>
    <w:rsid w:val="6A04225D"/>
    <w:rsid w:val="6A14D71C"/>
    <w:rsid w:val="6A210587"/>
    <w:rsid w:val="6A219C0E"/>
    <w:rsid w:val="6A25CD3F"/>
    <w:rsid w:val="6A26B403"/>
    <w:rsid w:val="6A26E746"/>
    <w:rsid w:val="6A7C4009"/>
    <w:rsid w:val="6AAE4B6D"/>
    <w:rsid w:val="6AB91544"/>
    <w:rsid w:val="6AC5AE50"/>
    <w:rsid w:val="6AC7FA34"/>
    <w:rsid w:val="6ADEAB4B"/>
    <w:rsid w:val="6AEB10FC"/>
    <w:rsid w:val="6AF59ECF"/>
    <w:rsid w:val="6B12DD77"/>
    <w:rsid w:val="6B1958F7"/>
    <w:rsid w:val="6B1D9E24"/>
    <w:rsid w:val="6B3DB2E7"/>
    <w:rsid w:val="6B4F2792"/>
    <w:rsid w:val="6B65E042"/>
    <w:rsid w:val="6B65E269"/>
    <w:rsid w:val="6B704769"/>
    <w:rsid w:val="6B7A724D"/>
    <w:rsid w:val="6BABCF28"/>
    <w:rsid w:val="6BDFB8BE"/>
    <w:rsid w:val="6BEA9E78"/>
    <w:rsid w:val="6BF0F86A"/>
    <w:rsid w:val="6BFA22B7"/>
    <w:rsid w:val="6C008AE7"/>
    <w:rsid w:val="6C04AE34"/>
    <w:rsid w:val="6C0DA38E"/>
    <w:rsid w:val="6C348F84"/>
    <w:rsid w:val="6C513A26"/>
    <w:rsid w:val="6C55E8C2"/>
    <w:rsid w:val="6C6396B8"/>
    <w:rsid w:val="6C6BD2B7"/>
    <w:rsid w:val="6C82AECD"/>
    <w:rsid w:val="6C913E00"/>
    <w:rsid w:val="6C93B576"/>
    <w:rsid w:val="6CA337D0"/>
    <w:rsid w:val="6CB6C6DD"/>
    <w:rsid w:val="6CC1457A"/>
    <w:rsid w:val="6CD0B581"/>
    <w:rsid w:val="6CE440F8"/>
    <w:rsid w:val="6D019066"/>
    <w:rsid w:val="6D0678AE"/>
    <w:rsid w:val="6D3572E5"/>
    <w:rsid w:val="6D512108"/>
    <w:rsid w:val="6D55AB7F"/>
    <w:rsid w:val="6D6EB4B3"/>
    <w:rsid w:val="6D8AB037"/>
    <w:rsid w:val="6D93FA90"/>
    <w:rsid w:val="6D96F53D"/>
    <w:rsid w:val="6DA07E95"/>
    <w:rsid w:val="6DA472B5"/>
    <w:rsid w:val="6DDEE5CC"/>
    <w:rsid w:val="6DE718FD"/>
    <w:rsid w:val="6DF4E329"/>
    <w:rsid w:val="6DFF5594"/>
    <w:rsid w:val="6E1E7F2E"/>
    <w:rsid w:val="6E3C8376"/>
    <w:rsid w:val="6E52F5EF"/>
    <w:rsid w:val="6E7ABAFF"/>
    <w:rsid w:val="6E82D030"/>
    <w:rsid w:val="6E907F38"/>
    <w:rsid w:val="6E9F8250"/>
    <w:rsid w:val="6ECE34D6"/>
    <w:rsid w:val="6ECE7A22"/>
    <w:rsid w:val="6EECA046"/>
    <w:rsid w:val="6EF29D42"/>
    <w:rsid w:val="6F285FA0"/>
    <w:rsid w:val="6F2E7FA4"/>
    <w:rsid w:val="6F32CFB9"/>
    <w:rsid w:val="6F337BEF"/>
    <w:rsid w:val="6F72740A"/>
    <w:rsid w:val="6F727D5A"/>
    <w:rsid w:val="6FA2E949"/>
    <w:rsid w:val="6FB0531A"/>
    <w:rsid w:val="6FD171C3"/>
    <w:rsid w:val="6FD92C78"/>
    <w:rsid w:val="6FD9F552"/>
    <w:rsid w:val="6FDEC6B6"/>
    <w:rsid w:val="6FED81C9"/>
    <w:rsid w:val="6FEE3A18"/>
    <w:rsid w:val="701E2367"/>
    <w:rsid w:val="70443B15"/>
    <w:rsid w:val="706D7264"/>
    <w:rsid w:val="7083C349"/>
    <w:rsid w:val="708B5044"/>
    <w:rsid w:val="708FC1AA"/>
    <w:rsid w:val="709803FF"/>
    <w:rsid w:val="70ABFC62"/>
    <w:rsid w:val="70B53E3F"/>
    <w:rsid w:val="70B8FCA5"/>
    <w:rsid w:val="70E8F1A4"/>
    <w:rsid w:val="71003FEB"/>
    <w:rsid w:val="7102AE59"/>
    <w:rsid w:val="7112A7F1"/>
    <w:rsid w:val="712E8AD6"/>
    <w:rsid w:val="713F8411"/>
    <w:rsid w:val="714C1D19"/>
    <w:rsid w:val="71767030"/>
    <w:rsid w:val="718A5C77"/>
    <w:rsid w:val="71907BF4"/>
    <w:rsid w:val="71F0FF44"/>
    <w:rsid w:val="720010F5"/>
    <w:rsid w:val="7200B7B9"/>
    <w:rsid w:val="723AC670"/>
    <w:rsid w:val="72441F7B"/>
    <w:rsid w:val="726293E8"/>
    <w:rsid w:val="726833AA"/>
    <w:rsid w:val="729FE938"/>
    <w:rsid w:val="72A36B4A"/>
    <w:rsid w:val="72AD804B"/>
    <w:rsid w:val="72DB5472"/>
    <w:rsid w:val="7301D003"/>
    <w:rsid w:val="7309E07F"/>
    <w:rsid w:val="730FF60F"/>
    <w:rsid w:val="731A3118"/>
    <w:rsid w:val="735AEA12"/>
    <w:rsid w:val="73634E02"/>
    <w:rsid w:val="7372C05C"/>
    <w:rsid w:val="73773249"/>
    <w:rsid w:val="738209DE"/>
    <w:rsid w:val="739D884A"/>
    <w:rsid w:val="73B0098D"/>
    <w:rsid w:val="73BDCF12"/>
    <w:rsid w:val="73BE1E2A"/>
    <w:rsid w:val="73C69187"/>
    <w:rsid w:val="73CBC549"/>
    <w:rsid w:val="73F338F5"/>
    <w:rsid w:val="744775FD"/>
    <w:rsid w:val="7451422A"/>
    <w:rsid w:val="7455EC79"/>
    <w:rsid w:val="74596BC5"/>
    <w:rsid w:val="7467ACF1"/>
    <w:rsid w:val="7483C349"/>
    <w:rsid w:val="749D5B02"/>
    <w:rsid w:val="74A2F540"/>
    <w:rsid w:val="74AAA7A4"/>
    <w:rsid w:val="74CAAE70"/>
    <w:rsid w:val="74E12B82"/>
    <w:rsid w:val="74E7CAB5"/>
    <w:rsid w:val="74EB2770"/>
    <w:rsid w:val="74F00D73"/>
    <w:rsid w:val="7516268C"/>
    <w:rsid w:val="7519B628"/>
    <w:rsid w:val="753D5200"/>
    <w:rsid w:val="7549A175"/>
    <w:rsid w:val="755A4B25"/>
    <w:rsid w:val="755BCE46"/>
    <w:rsid w:val="7568A5D1"/>
    <w:rsid w:val="758C8A6E"/>
    <w:rsid w:val="7592681D"/>
    <w:rsid w:val="75982FEA"/>
    <w:rsid w:val="75A1600B"/>
    <w:rsid w:val="75B276B8"/>
    <w:rsid w:val="75C70FB4"/>
    <w:rsid w:val="75DF468A"/>
    <w:rsid w:val="75ED7333"/>
    <w:rsid w:val="75F7C288"/>
    <w:rsid w:val="760F20F0"/>
    <w:rsid w:val="761F8E3C"/>
    <w:rsid w:val="76272EBC"/>
    <w:rsid w:val="7627967D"/>
    <w:rsid w:val="763EFF70"/>
    <w:rsid w:val="7640B6CB"/>
    <w:rsid w:val="76AE8FB1"/>
    <w:rsid w:val="76B6CEF5"/>
    <w:rsid w:val="76BD0861"/>
    <w:rsid w:val="76C88962"/>
    <w:rsid w:val="76D201CB"/>
    <w:rsid w:val="76E0D2EE"/>
    <w:rsid w:val="76E9FB38"/>
    <w:rsid w:val="77028CA3"/>
    <w:rsid w:val="772345FB"/>
    <w:rsid w:val="7724B030"/>
    <w:rsid w:val="77465377"/>
    <w:rsid w:val="7755B892"/>
    <w:rsid w:val="77666152"/>
    <w:rsid w:val="77B81FE1"/>
    <w:rsid w:val="77F1F7F7"/>
    <w:rsid w:val="77F6C35C"/>
    <w:rsid w:val="77F7EBD1"/>
    <w:rsid w:val="78294FFB"/>
    <w:rsid w:val="783EA99B"/>
    <w:rsid w:val="78539F15"/>
    <w:rsid w:val="7870F96D"/>
    <w:rsid w:val="7886577E"/>
    <w:rsid w:val="78B06B3B"/>
    <w:rsid w:val="78BC398D"/>
    <w:rsid w:val="78C0609D"/>
    <w:rsid w:val="78C0609D"/>
    <w:rsid w:val="78D1D8F6"/>
    <w:rsid w:val="78D20778"/>
    <w:rsid w:val="78D74A8B"/>
    <w:rsid w:val="78EC3975"/>
    <w:rsid w:val="78F0082C"/>
    <w:rsid w:val="78F2C586"/>
    <w:rsid w:val="78FD2B37"/>
    <w:rsid w:val="790BD0F1"/>
    <w:rsid w:val="790C53E5"/>
    <w:rsid w:val="7916F43C"/>
    <w:rsid w:val="7918ED6A"/>
    <w:rsid w:val="7919A8D8"/>
    <w:rsid w:val="79317B37"/>
    <w:rsid w:val="794211F3"/>
    <w:rsid w:val="795C7006"/>
    <w:rsid w:val="795C7445"/>
    <w:rsid w:val="7965A8EA"/>
    <w:rsid w:val="798768A8"/>
    <w:rsid w:val="79958A3B"/>
    <w:rsid w:val="79AE3B30"/>
    <w:rsid w:val="79D17275"/>
    <w:rsid w:val="79D5B38F"/>
    <w:rsid w:val="79DC0D93"/>
    <w:rsid w:val="79DC2C6E"/>
    <w:rsid w:val="79E131F8"/>
    <w:rsid w:val="79E3D01C"/>
    <w:rsid w:val="79F624CF"/>
    <w:rsid w:val="7A16C35A"/>
    <w:rsid w:val="7A2BA3F7"/>
    <w:rsid w:val="7A416E25"/>
    <w:rsid w:val="7A48BA4F"/>
    <w:rsid w:val="7A4FA058"/>
    <w:rsid w:val="7A51C8CA"/>
    <w:rsid w:val="7A6A6325"/>
    <w:rsid w:val="7A718447"/>
    <w:rsid w:val="7A7290E5"/>
    <w:rsid w:val="7A90C981"/>
    <w:rsid w:val="7A9C83C0"/>
    <w:rsid w:val="7AA9B7DD"/>
    <w:rsid w:val="7AB1DE0F"/>
    <w:rsid w:val="7AB70CD0"/>
    <w:rsid w:val="7ADB3883"/>
    <w:rsid w:val="7B04AA70"/>
    <w:rsid w:val="7B0C757D"/>
    <w:rsid w:val="7B219173"/>
    <w:rsid w:val="7B2684AB"/>
    <w:rsid w:val="7B30BBF6"/>
    <w:rsid w:val="7B6125C7"/>
    <w:rsid w:val="7B687C42"/>
    <w:rsid w:val="7B819DC5"/>
    <w:rsid w:val="7B8DDD48"/>
    <w:rsid w:val="7BB63981"/>
    <w:rsid w:val="7BC52B86"/>
    <w:rsid w:val="7C08695B"/>
    <w:rsid w:val="7C114E2C"/>
    <w:rsid w:val="7C386474"/>
    <w:rsid w:val="7C3964DE"/>
    <w:rsid w:val="7C3AF55F"/>
    <w:rsid w:val="7C3BE2CE"/>
    <w:rsid w:val="7C540452"/>
    <w:rsid w:val="7C5E99FD"/>
    <w:rsid w:val="7C608A58"/>
    <w:rsid w:val="7CAB479D"/>
    <w:rsid w:val="7CB918D7"/>
    <w:rsid w:val="7CBE08E6"/>
    <w:rsid w:val="7CDBE60B"/>
    <w:rsid w:val="7CFE8FF2"/>
    <w:rsid w:val="7D2862C5"/>
    <w:rsid w:val="7D29ADA9"/>
    <w:rsid w:val="7D373203"/>
    <w:rsid w:val="7D3C8E92"/>
    <w:rsid w:val="7D75F9AB"/>
    <w:rsid w:val="7D7B57E8"/>
    <w:rsid w:val="7D9A9813"/>
    <w:rsid w:val="7DA0E2D6"/>
    <w:rsid w:val="7DACE5CA"/>
    <w:rsid w:val="7DB848C4"/>
    <w:rsid w:val="7DC8EA01"/>
    <w:rsid w:val="7DDBBEFA"/>
    <w:rsid w:val="7DDCDD58"/>
    <w:rsid w:val="7DE721F6"/>
    <w:rsid w:val="7DEBEE1B"/>
    <w:rsid w:val="7DF4A20C"/>
    <w:rsid w:val="7DFC3B5E"/>
    <w:rsid w:val="7E0ED3D4"/>
    <w:rsid w:val="7E158316"/>
    <w:rsid w:val="7E2E2D5E"/>
    <w:rsid w:val="7E32078D"/>
    <w:rsid w:val="7E39409F"/>
    <w:rsid w:val="7E3AC7BE"/>
    <w:rsid w:val="7E438DC5"/>
    <w:rsid w:val="7E537CDE"/>
    <w:rsid w:val="7E820EED"/>
    <w:rsid w:val="7EC188E3"/>
    <w:rsid w:val="7EDE4D38"/>
    <w:rsid w:val="7F030D7C"/>
    <w:rsid w:val="7F065D24"/>
    <w:rsid w:val="7F2C9973"/>
    <w:rsid w:val="7F2DF339"/>
    <w:rsid w:val="7F45ECA6"/>
    <w:rsid w:val="7F68059E"/>
    <w:rsid w:val="7F6AAA40"/>
    <w:rsid w:val="7F9FB4D9"/>
    <w:rsid w:val="7FB88736"/>
    <w:rsid w:val="7FC788EB"/>
    <w:rsid w:val="7FCE724C"/>
    <w:rsid w:val="7FE55036"/>
    <w:rsid w:val="7FE9A9FE"/>
    <w:rsid w:val="7FF17F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C003B"/>
  <w15:chartTrackingRefBased/>
  <w15:docId w15:val="{BA494936-DBDB-4CA2-A4CC-5A7DE9193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unhideWhenUsed/>
    <w:qFormat/>
    <w:rsid w:val="00F80BB1"/>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F80BB1"/>
    <w:rPr>
      <w:rFonts w:asciiTheme="majorHAnsi" w:hAnsiTheme="majorHAnsi" w:eastAsiaTheme="majorEastAsia" w:cstheme="majorBidi"/>
      <w:color w:val="2F5496" w:themeColor="accent1" w:themeShade="BF"/>
      <w:sz w:val="26"/>
      <w:szCs w:val="26"/>
    </w:rPr>
  </w:style>
  <w:style w:type="character" w:styleId="contextualspellingandgrammarerror" w:customStyle="1">
    <w:name w:val="contextualspellingandgrammarerror"/>
    <w:basedOn w:val="DefaultParagraphFont"/>
    <w:rsid w:val="589D5CA7"/>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283353"/>
    <w:rPr>
      <w:color w:val="605E5C"/>
      <w:shd w:val="clear" w:color="auto" w:fill="E1DFDD"/>
    </w:rPr>
  </w:style>
  <w:style w:type="paragraph" w:styleId="Header">
    <w:name w:val="header"/>
    <w:basedOn w:val="Normal"/>
    <w:link w:val="HeaderChar"/>
    <w:uiPriority w:val="99"/>
    <w:unhideWhenUsed/>
    <w:rsid w:val="00E73A69"/>
    <w:pPr>
      <w:tabs>
        <w:tab w:val="center" w:pos="4680"/>
        <w:tab w:val="right" w:pos="9360"/>
      </w:tabs>
      <w:spacing w:after="0" w:line="240" w:lineRule="auto"/>
    </w:pPr>
  </w:style>
  <w:style w:type="character" w:styleId="HeaderChar" w:customStyle="1">
    <w:name w:val="Header Char"/>
    <w:basedOn w:val="DefaultParagraphFont"/>
    <w:link w:val="Header"/>
    <w:uiPriority w:val="99"/>
    <w:rsid w:val="00E73A69"/>
  </w:style>
  <w:style w:type="paragraph" w:styleId="Footer">
    <w:name w:val="footer"/>
    <w:basedOn w:val="Normal"/>
    <w:link w:val="FooterChar"/>
    <w:uiPriority w:val="99"/>
    <w:unhideWhenUsed/>
    <w:rsid w:val="00E73A69"/>
    <w:pPr>
      <w:tabs>
        <w:tab w:val="center" w:pos="4680"/>
        <w:tab w:val="right" w:pos="9360"/>
      </w:tabs>
      <w:spacing w:after="0" w:line="240" w:lineRule="auto"/>
    </w:pPr>
  </w:style>
  <w:style w:type="character" w:styleId="FooterChar" w:customStyle="1">
    <w:name w:val="Footer Char"/>
    <w:basedOn w:val="DefaultParagraphFont"/>
    <w:link w:val="Footer"/>
    <w:uiPriority w:val="99"/>
    <w:rsid w:val="00E73A69"/>
  </w:style>
  <w:style w:type="paragraph" w:styleId="Revision">
    <w:name w:val="Revision"/>
    <w:hidden/>
    <w:uiPriority w:val="99"/>
    <w:semiHidden/>
    <w:rsid w:val="00775513"/>
    <w:pPr>
      <w:spacing w:after="0" w:line="240" w:lineRule="auto"/>
    </w:pPr>
  </w:style>
  <w:style w:type="paragraph" w:styleId="CommentSubject">
    <w:name w:val="annotation subject"/>
    <w:basedOn w:val="CommentText"/>
    <w:next w:val="CommentText"/>
    <w:link w:val="CommentSubjectChar"/>
    <w:uiPriority w:val="99"/>
    <w:semiHidden/>
    <w:unhideWhenUsed/>
    <w:rsid w:val="001B77BE"/>
    <w:rPr>
      <w:b/>
      <w:bCs/>
    </w:rPr>
  </w:style>
  <w:style w:type="character" w:styleId="CommentSubjectChar" w:customStyle="1">
    <w:name w:val="Comment Subject Char"/>
    <w:basedOn w:val="CommentTextChar"/>
    <w:link w:val="CommentSubject"/>
    <w:uiPriority w:val="99"/>
    <w:semiHidden/>
    <w:rsid w:val="001B77BE"/>
    <w:rPr>
      <w:b/>
      <w:bCs/>
      <w:sz w:val="20"/>
      <w:szCs w:val="20"/>
    </w:rPr>
  </w:style>
  <w:style w:type="paragraph" w:styleId="ListParagraph">
    <w:name w:val="List Paragraph"/>
    <w:basedOn w:val="Normal"/>
    <w:uiPriority w:val="34"/>
    <w:qFormat/>
    <w:rsid w:val="00E21493"/>
    <w:pPr>
      <w:ind w:left="720"/>
      <w:contextualSpacing/>
    </w:pPr>
  </w:style>
  <w:style w:type="paragraph" w:styleId="paragraph" w:customStyle="1">
    <w:name w:val="paragraph"/>
    <w:basedOn w:val="Normal"/>
    <w:rsid w:val="00FB0480"/>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FB0480"/>
  </w:style>
  <w:style w:type="character" w:styleId="eop" w:customStyle="1">
    <w:name w:val="eop"/>
    <w:basedOn w:val="DefaultParagraphFont"/>
    <w:rsid w:val="00FB0480"/>
  </w:style>
  <w:style w:type="paragraph" w:styleId="NormalWeb">
    <w:name w:val="Normal (Web)"/>
    <w:basedOn w:val="Normal"/>
    <w:uiPriority w:val="99"/>
    <w:unhideWhenUsed/>
    <w:rsid w:val="00D225D4"/>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hyperlink" Target="https://www.state.gov/tip-office-funding-opportunity-common-questions-and-answers-full-proposal/blank" TargetMode="External" Id="rId18" /><Relationship Type="http://schemas.openxmlformats.org/officeDocument/2006/relationships/hyperlink" Target="https://www.guilford.com/excerpts/patton2.pdf?t" TargetMode="External" Id="rId26" /><Relationship Type="http://schemas.openxmlformats.org/officeDocument/2006/relationships/customXml" Target="../customXml/item3.xml" Id="rId3" /><Relationship Type="http://schemas.openxmlformats.org/officeDocument/2006/relationships/hyperlink" Target="https://pilotfeasibilitystudies.biomedcentral.com/articles/10.1186/s40814-019-0425-6" TargetMode="External" Id="rId21" /><Relationship Type="http://schemas.openxmlformats.org/officeDocument/2006/relationships/settings" Target="settings.xml" Id="rId7" /><Relationship Type="http://schemas.openxmlformats.org/officeDocument/2006/relationships/comments" Target="comments.xml" Id="rId12" /><Relationship Type="http://schemas.openxmlformats.org/officeDocument/2006/relationships/hyperlink" Target="https://afsitsm.servicenowservices.com/ilms" TargetMode="External" Id="rId17" /><Relationship Type="http://schemas.openxmlformats.org/officeDocument/2006/relationships/hyperlink" Target="https://socialimpact.com/wp-content/uploads/2017/06/DEPA_MERL-web-Lookbook.pdf" TargetMode="External" Id="rId25" /><Relationship Type="http://schemas.openxmlformats.org/officeDocument/2006/relationships/customXml" Target="../customXml/item2.xml" Id="rId2" /><Relationship Type="http://schemas.openxmlformats.org/officeDocument/2006/relationships/hyperlink" Target="https://www.state.gov/tip-office-funding-opportunity-common-questions-and-answers-full-proposal/blank" TargetMode="External" Id="rId16" /><Relationship Type="http://schemas.openxmlformats.org/officeDocument/2006/relationships/hyperlink" Target="https://bmjopen.bmj.com/content/bmjopen/9/8/e029954.full.pdf" TargetMode="Externa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state.gov/tip-office-project-descriptions/" TargetMode="External" Id="rId11" /><Relationship Type="http://schemas.openxmlformats.org/officeDocument/2006/relationships/hyperlink" Target="https://pdf.usaid.gov/pdf_docs/PA00Z7MP.pdf" TargetMode="External" Id="rId24" /><Relationship Type="http://schemas.microsoft.com/office/2019/05/relationships/documenttasks" Target="documenttasks/documenttasks1.xml" Id="rId32" /><Relationship Type="http://schemas.openxmlformats.org/officeDocument/2006/relationships/numbering" Target="numbering.xml" Id="rId5" /><Relationship Type="http://schemas.microsoft.com/office/2018/08/relationships/commentsExtensible" Target="commentsExtensible.xml" Id="rId15" /><Relationship Type="http://schemas.openxmlformats.org/officeDocument/2006/relationships/hyperlink" Target="https://jech.bmj.com/content/jech/70/5/520.full.pdf" TargetMode="External" Id="rId23" /><Relationship Type="http://schemas.openxmlformats.org/officeDocument/2006/relationships/footer" Target="footer1.xml" Id="rId28" /><Relationship Type="http://schemas.openxmlformats.org/officeDocument/2006/relationships/endnotes" Target="endnotes.xml" Id="rId10" /><Relationship Type="http://schemas.openxmlformats.org/officeDocument/2006/relationships/hyperlink" Target="https://www.statebuy.state.gov/fa/pages/home.aspx" TargetMode="External" Id="rId19"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hyperlink" Target="https://www.bmj.com/content/bmj/374/bmj.n2061.full.pdf" TargetMode="External" Id="rId22" /><Relationship Type="http://schemas.openxmlformats.org/officeDocument/2006/relationships/hyperlink" Target="mailto:JTIPGrants@state.gov" TargetMode="External" Id="rId27" /><Relationship Type="http://schemas.microsoft.com/office/2011/relationships/people" Target="people.xml" Id="rId30" /><Relationship Type="http://schemas.openxmlformats.org/officeDocument/2006/relationships/glossaryDocument" Target="glossary/document.xml" Id="Re10443600f464045" /></Relationships>
</file>

<file path=word/documenttasks/documenttasks1.xml><?xml version="1.0" encoding="utf-8"?>
<t:Tasks xmlns:t="http://schemas.microsoft.com/office/tasks/2019/documenttasks" xmlns:oel="http://schemas.microsoft.com/office/2019/extlst">
  <t:Task id="{C4DD3F18-864E-4DF1-891A-15154E03B465}">
    <t:Anchor>
      <t:Comment id="665868319"/>
    </t:Anchor>
    <t:History>
      <t:Event id="{E1409CC4-9C27-49C0-A4F0-00C155A11DDC}" time="2023-03-09T21:38:02.165Z">
        <t:Attribution userId="S::gehringbj@state.gov::623c9990-9022-4f68-ab91-3e7013c2fffc" userProvider="AD" userName="Gehring, Brianna J"/>
        <t:Anchor>
          <t:Comment id="467531646"/>
        </t:Anchor>
        <t:Create/>
      </t:Event>
      <t:Event id="{87608434-AFDC-4282-B05D-1919393E60E8}" time="2023-03-09T21:38:02.165Z">
        <t:Attribution userId="S::gehringbj@state.gov::623c9990-9022-4f68-ab91-3e7013c2fffc" userProvider="AD" userName="Gehring, Brianna J"/>
        <t:Anchor>
          <t:Comment id="467531646"/>
        </t:Anchor>
        <t:Assign userId="S::RiskoCB@state.gov::04227df1-dd3c-4e0c-a208-92bf8e9d1ac9" userProvider="AD" userName="Risko, Casey B"/>
      </t:Event>
      <t:Event id="{12875C45-A946-483A-91EE-35911A6E725F}" time="2023-03-09T21:38:02.165Z">
        <t:Attribution userId="S::gehringbj@state.gov::623c9990-9022-4f68-ab91-3e7013c2fffc" userProvider="AD" userName="Gehring, Brianna J"/>
        <t:Anchor>
          <t:Comment id="467531646"/>
        </t:Anchor>
        <t:SetTitle title="@Risko, Casey B I think what is drafted here covers us for question #2 (though I gave a longer-winded answer in the webinar, this does make it pretty clear as is). Can you look at the first question in Josh's comment? Seems like a different question to …"/>
      </t:Event>
      <t:Event id="{821CEDB0-EE80-471B-BF12-463123F53479}" time="2023-03-14T13:46:54.395Z">
        <t:Attribution userId="S::greenbergnt@state.gov::87bdec9c-96ce-431f-b7b1-b7d9062d1af9" userProvider="AD" userName="Greenberg, Natasha T"/>
        <t:Progress percentComplete="100"/>
      </t:Event>
    </t:History>
  </t:Task>
  <t:Task id="{CAF10100-B780-4863-8025-9BDD1220932F}">
    <t:Anchor>
      <t:Comment id="26141052"/>
    </t:Anchor>
    <t:History>
      <t:Event id="{606A1D9B-BF07-4C36-8B8D-433638F76A90}" time="2022-04-12T17:34:15.131Z">
        <t:Attribution userId="S::riskocb@state.gov::04227df1-dd3c-4e0c-a208-92bf8e9d1ac9" userProvider="AD" userName="Risko, Casey B"/>
        <t:Anchor>
          <t:Comment id="26141052"/>
        </t:Anchor>
        <t:Create/>
      </t:Event>
      <t:Event id="{A9510E5A-A9E9-45C0-BAEC-8A866CF343B8}" time="2022-04-12T17:34:15.131Z">
        <t:Attribution userId="S::riskocb@state.gov::04227df1-dd3c-4e0c-a208-92bf8e9d1ac9" userProvider="AD" userName="Risko, Casey B"/>
        <t:Anchor>
          <t:Comment id="26141052"/>
        </t:Anchor>
        <t:Assign userId="S::FreyL@state.gov::c35e2086-cfe8-4f40-a49c-8709ac867d60" userProvider="AD" userName="Frey, Lauren"/>
      </t:Event>
      <t:Event id="{18593A8C-E82F-4378-98E7-B687CC10526A}" time="2022-04-12T17:34:15.131Z">
        <t:Attribution userId="S::riskocb@state.gov::04227df1-dd3c-4e0c-a208-92bf8e9d1ac9" userProvider="AD" userName="Risko, Casey B"/>
        <t:Anchor>
          <t:Comment id="26141052"/>
        </t:Anchor>
        <t:SetTitle title="@Frey, Lauren is there a reason why we call out sex trafficking of males here?"/>
      </t:Event>
    </t:History>
  </t:Task>
  <t:Task id="{424F6392-4928-490A-91C4-4E46117941D4}">
    <t:Anchor>
      <t:Comment id="367668683"/>
    </t:Anchor>
    <t:History>
      <t:Event id="{4AAE5D0B-3EA6-4283-96E1-50CB9E680F0E}" time="2022-04-13T15:31:33.842Z">
        <t:Attribution userId="S::riskocb@state.gov::04227df1-dd3c-4e0c-a208-92bf8e9d1ac9" userProvider="AD" userName="Risko, Casey B"/>
        <t:Anchor>
          <t:Comment id="367668683"/>
        </t:Anchor>
        <t:Create/>
      </t:Event>
      <t:Event id="{52C76EA3-85CA-4CF5-BEB6-AA4B5D670527}" time="2022-04-13T15:31:33.842Z">
        <t:Attribution userId="S::riskocb@state.gov::04227df1-dd3c-4e0c-a208-92bf8e9d1ac9" userProvider="AD" userName="Risko, Casey B"/>
        <t:Anchor>
          <t:Comment id="367668683"/>
        </t:Anchor>
        <t:Assign userId="S::FreyL@state.gov::c35e2086-cfe8-4f40-a49c-8709ac867d60" userProvider="AD" userName="Frey, Lauren"/>
      </t:Event>
      <t:Event id="{5FDF5BE1-93EA-420C-9D9B-0F033EC48E40}" time="2022-04-13T15:31:33.842Z">
        <t:Attribution userId="S::riskocb@state.gov::04227df1-dd3c-4e0c-a208-92bf8e9d1ac9" userProvider="AD" userName="Risko, Casey B"/>
        <t:Anchor>
          <t:Comment id="367668683"/>
        </t:Anchor>
        <t:SetTitle title="@Frey, Lauren We need to confirm that the character limit reflects the additional four pages for the M&amp;E component."/>
      </t:Event>
      <t:Event id="{63E69EAF-7564-4B81-99F9-B237168AB418}" time="2022-04-13T17:56:02.352Z">
        <t:Attribution userId="S::freyl@state.gov::c35e2086-cfe8-4f40-a49c-8709ac867d60" userProvider="AD" userName="Frey, Lauren"/>
        <t:Progress percentComplete="100"/>
      </t:Event>
    </t:History>
  </t:Task>
  <t:Task id="{4ADD1F43-B85A-431C-8396-E97BD526042B}">
    <t:Anchor>
      <t:Comment id="1797246664"/>
    </t:Anchor>
    <t:History>
      <t:Event id="{5F22102F-44D9-4A21-A309-7EDB866162D3}" time="2022-04-13T15:34:52.564Z">
        <t:Attribution userId="S::riskocb@state.gov::04227df1-dd3c-4e0c-a208-92bf8e9d1ac9" userProvider="AD" userName="Risko, Casey B"/>
        <t:Anchor>
          <t:Comment id="1797246664"/>
        </t:Anchor>
        <t:Create/>
      </t:Event>
      <t:Event id="{65D4E509-BA58-402A-B352-83DBFE2B4829}" time="2022-04-13T15:34:52.564Z">
        <t:Attribution userId="S::riskocb@state.gov::04227df1-dd3c-4e0c-a208-92bf8e9d1ac9" userProvider="AD" userName="Risko, Casey B"/>
        <t:Anchor>
          <t:Comment id="1797246664"/>
        </t:Anchor>
        <t:Assign userId="S::FreyL@state.gov::c35e2086-cfe8-4f40-a49c-8709ac867d60" userProvider="AD" userName="Frey, Lauren"/>
      </t:Event>
      <t:Event id="{BE9CE6F0-2FAB-4B78-88B3-065C0AB3A91E}" time="2022-04-13T15:34:52.564Z">
        <t:Attribution userId="S::riskocb@state.gov::04227df1-dd3c-4e0c-a208-92bf8e9d1ac9" userProvider="AD" userName="Risko, Casey B"/>
        <t:Anchor>
          <t:Comment id="1797246664"/>
        </t:Anchor>
        <t:SetTitle title="@Frey, Lauren where did these headings come from? it is a bit confusing with the sub-headings."/>
      </t:Event>
    </t:History>
  </t:Task>
  <t:Task id="{C01EC775-28FC-4C71-8DD5-E43ADBDD8F2D}">
    <t:Anchor>
      <t:Comment id="1028402548"/>
    </t:Anchor>
    <t:History>
      <t:Event id="{5F26AAF1-10CE-4482-9122-CC7CC62BB878}" time="2022-04-12T21:20:07.82Z">
        <t:Attribution userId="S::greenbergnt@state.gov::87bdec9c-96ce-431f-b7b1-b7d9062d1af9" userProvider="AD" userName="Greenberg, Natasha T"/>
        <t:Anchor>
          <t:Comment id="1028402548"/>
        </t:Anchor>
        <t:Create/>
      </t:Event>
      <t:Event id="{2D4BA8D4-196D-4903-BA8C-B2DAD6821CA4}" time="2022-04-12T21:20:07.82Z">
        <t:Attribution userId="S::greenbergnt@state.gov::87bdec9c-96ce-431f-b7b1-b7d9062d1af9" userProvider="AD" userName="Greenberg, Natasha T"/>
        <t:Anchor>
          <t:Comment id="1028402548"/>
        </t:Anchor>
        <t:Assign userId="S::RiskoCB@state.gov::04227df1-dd3c-4e0c-a208-92bf8e9d1ac9" userProvider="AD" userName="Risko, Casey B"/>
      </t:Event>
      <t:Event id="{8ECCCA3E-7625-43D9-8C62-CE3349AB2A43}" time="2022-04-12T21:20:07.82Z">
        <t:Attribution userId="S::greenbergnt@state.gov::87bdec9c-96ce-431f-b7b1-b7d9062d1af9" userProvider="AD" userName="Greenberg, Natasha T"/>
        <t:Anchor>
          <t:Comment id="1028402548"/>
        </t:Anchor>
        <t:SetTitle title="@Risko, Casey B do you want to include info on the PRIF and give guidance in whether we encourage its use?"/>
      </t:Event>
      <t:Event id="{D46D1744-C87B-42B7-8A4D-8CB96F27645C}" time="2022-04-13T17:26:43.165Z">
        <t:Attribution userId="S::longae1@state.gov::7014963d-6d41-467a-aa55-8482ee594097" userProvider="AD" userName="Long, Abigail E"/>
        <t:Progress percentComplete="100"/>
      </t:Event>
    </t:History>
  </t:Task>
  <t:Task id="{8FC97917-E4C9-474F-8B1E-3E44DC3C1C4D}">
    <t:Anchor>
      <t:Comment id="1362180069"/>
    </t:Anchor>
    <t:History>
      <t:Event id="{C057C7AF-5D98-4B51-A91F-25C79E488B81}" time="2023-03-10T17:33:00.222Z">
        <t:Attribution userId="S::gehringbj@state.gov::623c9990-9022-4f68-ab91-3e7013c2fffc" userProvider="AD" userName="Gehring, Brianna J"/>
        <t:Anchor>
          <t:Comment id="1362180069"/>
        </t:Anchor>
        <t:Create/>
      </t:Event>
      <t:Event id="{57069B0A-0EC1-4E7D-BB20-2433F9BB0BA6}" time="2023-03-10T17:33:00.222Z">
        <t:Attribution userId="S::gehringbj@state.gov::623c9990-9022-4f68-ab91-3e7013c2fffc" userProvider="AD" userName="Gehring, Brianna J"/>
        <t:Anchor>
          <t:Comment id="1362180069"/>
        </t:Anchor>
        <t:Assign userId="S::RiskoCB@state.gov::04227df1-dd3c-4e0c-a208-92bf8e9d1ac9" userProvider="AD" userName="Risko, Casey B"/>
      </t:Event>
      <t:Event id="{FD9BF250-A1AC-4F25-8D72-1B1640EDF6C8}" time="2023-03-10T17:33:00.222Z">
        <t:Attribution userId="S::gehringbj@state.gov::623c9990-9022-4f68-ab91-3e7013c2fffc" userProvider="AD" userName="Gehring, Brianna J"/>
        <t:Anchor>
          <t:Comment id="1362180069"/>
        </t:Anchor>
        <t:SetTitle title="Ok @Risko, Casey B and @Greenberg, Natasha T read the comment thread on the question above and then check out this answer for feedback. Is this ok? My thoughts are that it would just be a super massive project to do all the research for multiple …"/>
      </t:Event>
      <t:Event id="{4FAF924E-5463-42B1-B2ED-CFB748988A39}" time="2023-03-17T05:15:34.571Z">
        <t:Attribution userId="S::riskocb@state.gov::04227df1-dd3c-4e0c-a208-92bf8e9d1ac9" userProvider="AD" userName="Risko, Casey B"/>
        <t:Progress percentComplete="100"/>
      </t:Event>
    </t:History>
  </t:Task>
  <t:Task id="{0AEF4472-5A17-482D-A92C-F929125DE54A}">
    <t:Anchor>
      <t:Comment id="1562720556"/>
    </t:Anchor>
    <t:History>
      <t:Event id="{0F6D2E5F-BD1A-4ED0-8B93-8D5FF8D86AF3}" time="2022-04-13T15:29:42.487Z">
        <t:Attribution userId="S::riskocb@state.gov::04227df1-dd3c-4e0c-a208-92bf8e9d1ac9" userProvider="AD" userName="Risko, Casey B"/>
        <t:Anchor>
          <t:Comment id="1562720556"/>
        </t:Anchor>
        <t:Create/>
      </t:Event>
      <t:Event id="{220CC255-E9AD-4BF0-BF75-4EDB3B4E42D6}" time="2022-04-13T15:29:42.487Z">
        <t:Attribution userId="S::riskocb@state.gov::04227df1-dd3c-4e0c-a208-92bf8e9d1ac9" userProvider="AD" userName="Risko, Casey B"/>
        <t:Anchor>
          <t:Comment id="1562720556"/>
        </t:Anchor>
        <t:Assign userId="S::LongAE1@state.gov::7014963d-6d41-467a-aa55-8482ee594097" userProvider="AD" userName="Long, Abigail E"/>
      </t:Event>
      <t:Event id="{74C07A7B-6DD1-4D74-9A1B-C74D4CA2ADF4}" time="2022-04-13T15:29:42.487Z">
        <t:Attribution userId="S::riskocb@state.gov::04227df1-dd3c-4e0c-a208-92bf8e9d1ac9" userProvider="AD" userName="Risko, Casey B"/>
        <t:Anchor>
          <t:Comment id="1562720556"/>
        </t:Anchor>
        <t:SetTitle title="@Long, Abigail E @Frey, Lauren  Added this, but not sure if we need it."/>
      </t:Event>
    </t:History>
  </t:Task>
  <t:Task id="{3BD413B5-90D5-4D77-9EE9-C5178089C995}">
    <t:Anchor>
      <t:Comment id="1905269195"/>
    </t:Anchor>
    <t:History>
      <t:Event id="{ECC10DBE-A98A-4D41-BF78-971C9E72CF68}" time="2022-04-13T15:55:39.85Z">
        <t:Attribution userId="S::riskocb@state.gov::04227df1-dd3c-4e0c-a208-92bf8e9d1ac9" userProvider="AD" userName="Risko, Casey B"/>
        <t:Anchor>
          <t:Comment id="1905269195"/>
        </t:Anchor>
        <t:Create/>
      </t:Event>
      <t:Event id="{733D9FDA-7E57-4BAD-8E2C-043AF3593A52}" time="2022-04-13T15:55:39.85Z">
        <t:Attribution userId="S::riskocb@state.gov::04227df1-dd3c-4e0c-a208-92bf8e9d1ac9" userProvider="AD" userName="Risko, Casey B"/>
        <t:Anchor>
          <t:Comment id="1905269195"/>
        </t:Anchor>
        <t:Assign userId="S::LongAE1@state.gov::7014963d-6d41-467a-aa55-8482ee594097" userProvider="AD" userName="Long, Abigail E"/>
      </t:Event>
      <t:Event id="{1C13407D-0BFC-4CBC-9667-159E81FB5E0F}" time="2022-04-13T15:55:39.85Z">
        <t:Attribution userId="S::riskocb@state.gov::04227df1-dd3c-4e0c-a208-92bf8e9d1ac9" userProvider="AD" userName="Risko, Casey B"/>
        <t:Anchor>
          <t:Comment id="1905269195"/>
        </t:Anchor>
        <t:SetTitle title="@Long, Abigail E  Do you think adding this question makes things more confusing?"/>
      </t:Event>
      <t:Event id="{29641D98-61C9-4099-8D31-38ECA73B1373}" time="2022-04-13T17:26:37.095Z">
        <t:Attribution userId="S::longae1@state.gov::7014963d-6d41-467a-aa55-8482ee594097" userProvider="AD" userName="Long, Abigail E"/>
        <t:Progress percentComplete="100"/>
      </t:Event>
    </t:History>
  </t:Task>
  <t:Task id="{99478CFA-9379-4F22-8C69-41CCFD80FFE7}">
    <t:Anchor>
      <t:Comment id="665863049"/>
    </t:Anchor>
    <t:History>
      <t:Event id="{6EEAE595-DE00-4D17-A679-755EEA10392A}" time="2023-03-14T13:42:30.92Z">
        <t:Attribution userId="S::greenbergnt@state.gov::87bdec9c-96ce-431f-b7b1-b7d9062d1af9" userProvider="AD" userName="Greenberg, Natasha T"/>
        <t:Anchor>
          <t:Comment id="109937094"/>
        </t:Anchor>
        <t:Create/>
      </t:Event>
      <t:Event id="{4EBE5700-20B1-494F-9BE9-005E24AFDDBD}" time="2023-03-14T13:42:30.92Z">
        <t:Attribution userId="S::greenbergnt@state.gov::87bdec9c-96ce-431f-b7b1-b7d9062d1af9" userProvider="AD" userName="Greenberg, Natasha T"/>
        <t:Anchor>
          <t:Comment id="109937094"/>
        </t:Anchor>
        <t:Assign userId="S::GehringBJ@state.gov::623c9990-9022-4f68-ab91-3e7013c2fffc" userProvider="AD" userName="Gehring, Brianna J"/>
      </t:Event>
      <t:Event id="{50636FC3-DF3F-4AF2-A86B-DB925705DD3A}" time="2023-03-14T13:42:30.92Z">
        <t:Attribution userId="S::greenbergnt@state.gov::87bdec9c-96ce-431f-b7b1-b7d9062d1af9" userProvider="AD" userName="Greenberg, Natasha T"/>
        <t:Anchor>
          <t:Comment id="109937094"/>
        </t:Anchor>
        <t:SetTitle title="@Gehring, Brianna J @Frey, Lauren @Youle, Joshua J I think it is useful to be more explicit...and we probably don't want something just focused on a high income country so I added in some nuance. Will be good to make sure Mark and Maurice approve this …"/>
      </t:Event>
      <t:Event id="{442A6609-9242-4163-96A2-F6221E669E18}" time="2023-03-14T19:23:21.93Z">
        <t:Attribution userId="S::greenbergnt@state.gov::87bdec9c-96ce-431f-b7b1-b7d9062d1af9" userProvider="AD" userName="Greenberg, Natasha T"/>
        <t:Progress percentComplete="100"/>
      </t:Event>
    </t:History>
  </t:Task>
  <t:Task id="{07A7D307-36B7-4AED-B05C-A7A43EED5195}">
    <t:Anchor>
      <t:Comment id="1304111965"/>
    </t:Anchor>
    <t:History>
      <t:Event id="{94CAEFB5-E104-4DFD-BE4E-786DC4E122E0}" time="2022-04-13T15:41:26.518Z">
        <t:Attribution userId="S::riskocb@state.gov::04227df1-dd3c-4e0c-a208-92bf8e9d1ac9" userProvider="AD" userName="Risko, Casey B"/>
        <t:Anchor>
          <t:Comment id="1304111965"/>
        </t:Anchor>
        <t:Create/>
      </t:Event>
      <t:Event id="{18CBAE0B-50A8-4B94-AA98-AF8D6F471BB0}" time="2022-04-13T15:41:26.518Z">
        <t:Attribution userId="S::riskocb@state.gov::04227df1-dd3c-4e0c-a208-92bf8e9d1ac9" userProvider="AD" userName="Risko, Casey B"/>
        <t:Anchor>
          <t:Comment id="1304111965"/>
        </t:Anchor>
        <t:Assign userId="S::LongAE1@state.gov::7014963d-6d41-467a-aa55-8482ee594097" userProvider="AD" userName="Long, Abigail E"/>
      </t:Event>
      <t:Event id="{78C1E071-E42D-44A8-BAF7-A2079B3B46AD}" time="2022-04-13T15:41:26.518Z">
        <t:Attribution userId="S::riskocb@state.gov::04227df1-dd3c-4e0c-a208-92bf8e9d1ac9" userProvider="AD" userName="Risko, Casey B"/>
        <t:Anchor>
          <t:Comment id="1304111965"/>
        </t:Anchor>
        <t:SetTitle title="I know we say &quot;can&quot; here, but I would argue that we should say &quot;should&quot;?  @Long, Abigail E"/>
      </t:Event>
      <t:Event id="{F64F6D33-1E5C-4D89-B614-21E2C0C4E5C6}" time="2022-04-13T17:26:30.906Z">
        <t:Attribution userId="S::longae1@state.gov::7014963d-6d41-467a-aa55-8482ee594097" userProvider="AD" userName="Long, Abigail E"/>
        <t:Progress percentComplete="100"/>
      </t:Event>
    </t:History>
  </t:Task>
  <t:Task id="{B1033988-9D31-4B6E-A04D-8AC6E9EDE981}">
    <t:Anchor>
      <t:Comment id="1020484151"/>
    </t:Anchor>
    <t:History>
      <t:Event id="{D92A34DD-AB8F-4296-BC19-5B7D35983F51}" time="2022-04-13T15:34:52.564Z">
        <t:Attribution userId="S::riskocb@state.gov::04227df1-dd3c-4e0c-a208-92bf8e9d1ac9" userProvider="AD" userName="Risko, Casey B"/>
        <t:Anchor>
          <t:Comment id="1020484151"/>
        </t:Anchor>
        <t:Create/>
      </t:Event>
      <t:Event id="{1C86803F-4E86-445C-A9B4-B833934FA6E8}" time="2022-04-13T15:34:52.564Z">
        <t:Attribution userId="S::riskocb@state.gov::04227df1-dd3c-4e0c-a208-92bf8e9d1ac9" userProvider="AD" userName="Risko, Casey B"/>
        <t:Anchor>
          <t:Comment id="1020484151"/>
        </t:Anchor>
        <t:Assign userId="S::FreyL@state.gov::c35e2086-cfe8-4f40-a49c-8709ac867d60" userProvider="AD" userName="Frey, Lauren"/>
      </t:Event>
      <t:Event id="{F72B9C48-299C-4147-BE2D-9B6DA0791F09}" time="2022-04-13T15:34:52.564Z">
        <t:Attribution userId="S::riskocb@state.gov::04227df1-dd3c-4e0c-a208-92bf8e9d1ac9" userProvider="AD" userName="Risko, Casey B"/>
        <t:Anchor>
          <t:Comment id="1020484151"/>
        </t:Anchor>
        <t:SetTitle title="@Frey, Lauren where did these headings come from? it is a bit confusing with the sub-headings."/>
      </t:Event>
    </t:History>
  </t:Task>
  <t:Task id="{021CE8F9-682E-4CCF-8923-F21D10019DDC}">
    <t:Anchor>
      <t:Comment id="662927356"/>
    </t:Anchor>
    <t:History>
      <t:Event id="{3CF88BCA-DFB3-40AE-85EB-00063B0EB850}" time="2023-02-16T21:12:46.171Z">
        <t:Attribution userId="S::greenbergnt@state.gov::87bdec9c-96ce-431f-b7b1-b7d9062d1af9" userProvider="AD" userName="Greenberg, Natasha T"/>
        <t:Anchor>
          <t:Comment id="490297106"/>
        </t:Anchor>
        <t:Create/>
      </t:Event>
      <t:Event id="{CAFE6B37-1334-4102-BAEC-6212EB400FF4}" time="2023-02-16T21:12:46.171Z">
        <t:Attribution userId="S::greenbergnt@state.gov::87bdec9c-96ce-431f-b7b1-b7d9062d1af9" userProvider="AD" userName="Greenberg, Natasha T"/>
        <t:Anchor>
          <t:Comment id="490297106"/>
        </t:Anchor>
        <t:Assign userId="S::RiskoCB@state.gov::04227df1-dd3c-4e0c-a208-92bf8e9d1ac9" userProvider="AD" userName="Risko, Casey B"/>
      </t:Event>
      <t:Event id="{38755596-5745-4F69-AC4A-3C41216E077B}" time="2023-02-16T21:12:46.171Z">
        <t:Attribution userId="S::greenbergnt@state.gov::87bdec9c-96ce-431f-b7b1-b7d9062d1af9" userProvider="AD" userName="Greenberg, Natasha T"/>
        <t:Anchor>
          <t:Comment id="490297106"/>
        </t:Anchor>
        <t:SetTitle title="@Risko, Casey B I think this is okay as is, what do you think?"/>
      </t:Event>
      <t:Event id="{FBA438DE-8A1A-4590-8200-D94F5DD9071D}" time="2023-02-16T21:42:54.335Z">
        <t:Attribution userId="S::riskocb@state.gov::04227df1-dd3c-4e0c-a208-92bf8e9d1ac9" userProvider="AD" userName="Risko, Casey B"/>
        <t:Anchor>
          <t:Comment id="374487502"/>
        </t:Anchor>
        <t:UnassignAll/>
      </t:Event>
      <t:Event id="{CFB85AC0-3435-4C1C-BE24-9DBFEA7B1BCC}" time="2023-02-16T21:42:54.335Z">
        <t:Attribution userId="S::riskocb@state.gov::04227df1-dd3c-4e0c-a208-92bf8e9d1ac9" userProvider="AD" userName="Risko, Casey B"/>
        <t:Anchor>
          <t:Comment id="374487502"/>
        </t:Anchor>
        <t:Assign userId="S::GreenbergNT@state.gov::87bdec9c-96ce-431f-b7b1-b7d9062d1af9" userProvider="AD" userName="Greenberg, Natasha T"/>
      </t:Event>
    </t:History>
  </t:Task>
  <t:Task id="{D0C448D8-C1EA-4D40-99E9-51B23AC88763}">
    <t:Anchor>
      <t:Comment id="772734161"/>
    </t:Anchor>
    <t:History>
      <t:Event id="{781CBED2-2D0A-46DA-B185-F5B191C1175D}" time="2023-02-16T21:13:13.854Z">
        <t:Attribution userId="S::greenbergnt@state.gov::87bdec9c-96ce-431f-b7b1-b7d9062d1af9" userProvider="AD" userName="Greenberg, Natasha T"/>
        <t:Anchor>
          <t:Comment id="772734161"/>
        </t:Anchor>
        <t:Create/>
      </t:Event>
      <t:Event id="{E5C6ABD7-E5A3-4550-88DF-6747BF07704A}" time="2023-02-16T21:13:13.854Z">
        <t:Attribution userId="S::greenbergnt@state.gov::87bdec9c-96ce-431f-b7b1-b7d9062d1af9" userProvider="AD" userName="Greenberg, Natasha T"/>
        <t:Anchor>
          <t:Comment id="772734161"/>
        </t:Anchor>
        <t:Assign userId="S::RiskoCB@state.gov::04227df1-dd3c-4e0c-a208-92bf8e9d1ac9" userProvider="AD" userName="Risko, Casey B"/>
      </t:Event>
      <t:Event id="{49C2B088-210E-4ED3-86C6-A35001E21878}" time="2023-02-16T21:13:13.854Z">
        <t:Attribution userId="S::greenbergnt@state.gov::87bdec9c-96ce-431f-b7b1-b7d9062d1af9" userProvider="AD" userName="Greenberg, Natasha T"/>
        <t:Anchor>
          <t:Comment id="772734161"/>
        </t:Anchor>
        <t:SetTitle title="@Risko, Casey B please add a couple links, we can always add more later."/>
      </t:Event>
      <t:Event id="{284A7A05-CFBB-4132-B785-20486899CBAD}" time="2023-02-16T21:40:29.555Z">
        <t:Attribution userId="S::riskocb@state.gov::04227df1-dd3c-4e0c-a208-92bf8e9d1ac9" userProvider="AD" userName="Risko, Casey B"/>
        <t:Progress percentComplete="100"/>
      </t:Event>
    </t:History>
  </t:Task>
  <t:Task id="{0D826EC0-AE37-48EC-93C5-2158ACE8D6C4}">
    <t:Anchor>
      <t:Comment id="1426940794"/>
    </t:Anchor>
    <t:History>
      <t:Event id="{89768789-0C24-4D70-BDDF-642A61FC67F9}" time="2023-02-16T21:21:31.182Z">
        <t:Attribution userId="S::greenbergnt@state.gov::87bdec9c-96ce-431f-b7b1-b7d9062d1af9" userProvider="AD" userName="Greenberg, Natasha T"/>
        <t:Anchor>
          <t:Comment id="1426940794"/>
        </t:Anchor>
        <t:Create/>
      </t:Event>
      <t:Event id="{414B6CE0-CE73-4819-B4FF-3C4029A29ADD}" time="2023-02-16T21:21:31.182Z">
        <t:Attribution userId="S::greenbergnt@state.gov::87bdec9c-96ce-431f-b7b1-b7d9062d1af9" userProvider="AD" userName="Greenberg, Natasha T"/>
        <t:Anchor>
          <t:Comment id="1426940794"/>
        </t:Anchor>
        <t:Assign userId="S::RiskoCB@state.gov::04227df1-dd3c-4e0c-a208-92bf8e9d1ac9" userProvider="AD" userName="Risko, Casey B"/>
      </t:Event>
      <t:Event id="{3135C75C-2DAE-4CEC-BC56-D2B43432C042}" time="2023-02-16T21:21:31.182Z">
        <t:Attribution userId="S::greenbergnt@state.gov::87bdec9c-96ce-431f-b7b1-b7d9062d1af9" userProvider="AD" userName="Greenberg, Natasha T"/>
        <t:Anchor>
          <t:Comment id="1426940794"/>
        </t:Anchor>
        <t:SetTitle title="@Risko, Casey B Please review"/>
      </t:Event>
      <t:Event id="{358226C6-0890-4E89-BAA2-339C316318DB}" time="2023-02-16T21:51:37.703Z">
        <t:Attribution userId="S::riskocb@state.gov::04227df1-dd3c-4e0c-a208-92bf8e9d1ac9" userProvider="AD" userName="Risko, Casey B"/>
        <t:Anchor>
          <t:Comment id="1352785072"/>
        </t:Anchor>
        <t:UnassignAll/>
      </t:Event>
      <t:Event id="{28D59A20-EE0B-444F-B217-4CAD9D98F037}" time="2023-02-16T21:51:37.703Z">
        <t:Attribution userId="S::riskocb@state.gov::04227df1-dd3c-4e0c-a208-92bf8e9d1ac9" userProvider="AD" userName="Risko, Casey B"/>
        <t:Anchor>
          <t:Comment id="1352785072"/>
        </t:Anchor>
        <t:Assign userId="S::GreenbergNT@state.gov::87bdec9c-96ce-431f-b7b1-b7d9062d1af9" userProvider="AD" userName="Greenberg, Natasha T"/>
      </t:Event>
    </t:History>
  </t:Task>
  <t:Task id="{174BD7C7-BD6C-4E85-9024-CF56009B4CEA}">
    <t:Anchor>
      <t:Comment id="451749135"/>
    </t:Anchor>
    <t:History>
      <t:Event id="{E8526FD3-2149-4E20-8334-DB43BB649135}" time="2023-03-16T21:10:15.429Z">
        <t:Attribution userId="S::greenbergnt@state.gov::87bdec9c-96ce-431f-b7b1-b7d9062d1af9" userProvider="AD" userName="Greenberg, Natasha T"/>
        <t:Anchor>
          <t:Comment id="451749135"/>
        </t:Anchor>
        <t:Create/>
      </t:Event>
      <t:Event id="{71211622-9E87-4916-92FB-F0AB02061559}" time="2023-03-16T21:10:15.429Z">
        <t:Attribution userId="S::greenbergnt@state.gov::87bdec9c-96ce-431f-b7b1-b7d9062d1af9" userProvider="AD" userName="Greenberg, Natasha T"/>
        <t:Anchor>
          <t:Comment id="451749135"/>
        </t:Anchor>
        <t:Assign userId="S::RiskoCB@state.gov::04227df1-dd3c-4e0c-a208-92bf8e9d1ac9" userProvider="AD" userName="Risko, Casey B"/>
      </t:Event>
      <t:Event id="{ACC6CD41-9FAD-4ABC-99E3-D4F106282B22}" time="2023-03-16T21:10:15.429Z">
        <t:Attribution userId="S::greenbergnt@state.gov::87bdec9c-96ce-431f-b7b1-b7d9062d1af9" userProvider="AD" userName="Greenberg, Natasha T"/>
        <t:Anchor>
          <t:Comment id="451749135"/>
        </t:Anchor>
        <t:SetTitle title="@Risko, Casey B I thought this and the question above were similar. I deleted the one above and changed this answer--let me know if you agree with what I wrote."/>
      </t:Event>
      <t:Event id="{820586F5-AEB5-4EDC-8D3A-BA627D051896}" time="2023-03-17T05:12:06.657Z">
        <t:Attribution userId="S::riskocb@state.gov::04227df1-dd3c-4e0c-a208-92bf8e9d1ac9" userProvider="AD" userName="Risko, Casey B"/>
        <t:Anchor>
          <t:Comment id="1250676813"/>
        </t:Anchor>
        <t:UnassignAll/>
      </t:Event>
      <t:Event id="{3F90618A-FAC9-4E27-BEC7-2B77AC04EB2B}" time="2023-03-17T05:12:06.657Z">
        <t:Attribution userId="S::riskocb@state.gov::04227df1-dd3c-4e0c-a208-92bf8e9d1ac9" userProvider="AD" userName="Risko, Casey B"/>
        <t:Anchor>
          <t:Comment id="1250676813"/>
        </t:Anchor>
        <t:Assign userId="S::GreenbergNT@state.gov::87bdec9c-96ce-431f-b7b1-b7d9062d1af9" userProvider="AD" userName="Greenberg, Natasha T"/>
      </t:Event>
      <t:Event id="{8036B3A7-010B-4473-8BEF-85A1DA398553}" time="2023-03-17T18:54:52.51Z">
        <t:Attribution userId="S::greenbergnt@state.gov::87bdec9c-96ce-431f-b7b1-b7d9062d1af9" userProvider="AD" userName="Greenberg, Natasha T"/>
        <t:Progress percentComplete="100"/>
      </t:Event>
    </t:History>
  </t:Task>
  <t:Task id="{B0EB564B-8B73-4717-A6C5-588DDD471BC7}">
    <t:Anchor>
      <t:Comment id="9445843"/>
    </t:Anchor>
    <t:History>
      <t:Event id="{3A9B949D-0B46-41B4-9F6F-AA03BACD09C9}" time="2023-02-16T21:23:59.131Z">
        <t:Attribution userId="S::greenbergnt@state.gov::87bdec9c-96ce-431f-b7b1-b7d9062d1af9" userProvider="AD" userName="Greenberg, Natasha T"/>
        <t:Anchor>
          <t:Comment id="9445843"/>
        </t:Anchor>
        <t:Create/>
      </t:Event>
      <t:Event id="{165B5950-7275-4B44-8516-FB22D37A5BE3}" time="2023-02-16T21:23:59.131Z">
        <t:Attribution userId="S::greenbergnt@state.gov::87bdec9c-96ce-431f-b7b1-b7d9062d1af9" userProvider="AD" userName="Greenberg, Natasha T"/>
        <t:Anchor>
          <t:Comment id="9445843"/>
        </t:Anchor>
        <t:Assign userId="S::BorgenKM@state.gov::14a4b0c8-ca40-44a1-974b-0fb9ceae5cc9" userProvider="AD" userName="Borgen, Katherine M"/>
      </t:Event>
      <t:Event id="{69DB3800-AED2-4E31-9DCF-198172D61C04}" time="2023-02-16T21:23:59.131Z">
        <t:Attribution userId="S::greenbergnt@state.gov::87bdec9c-96ce-431f-b7b1-b7d9062d1af9" userProvider="AD" userName="Greenberg, Natasha T"/>
        <t:Anchor>
          <t:Comment id="9445843"/>
        </t:Anchor>
        <t:SetTitle title="@Borgen, Katherine M"/>
      </t:Event>
    </t:History>
  </t:Task>
  <t:Task id="{0145A4A5-DFC2-4828-88FC-B44BF65DC69F}">
    <t:Anchor>
      <t:Comment id="1439646541"/>
    </t:Anchor>
    <t:History>
      <t:Event id="{67FB38D3-C9A7-427E-A1CE-E21BB921F47D}" time="2023-02-16T21:27:08.108Z">
        <t:Attribution userId="S::greenbergnt@state.gov::87bdec9c-96ce-431f-b7b1-b7d9062d1af9" userProvider="AD" userName="Greenberg, Natasha T"/>
        <t:Anchor>
          <t:Comment id="1439646541"/>
        </t:Anchor>
        <t:Create/>
      </t:Event>
      <t:Event id="{4DDD16B7-2B48-495F-995B-C97B831C22E5}" time="2023-02-16T21:27:08.108Z">
        <t:Attribution userId="S::greenbergnt@state.gov::87bdec9c-96ce-431f-b7b1-b7d9062d1af9" userProvider="AD" userName="Greenberg, Natasha T"/>
        <t:Anchor>
          <t:Comment id="1439646541"/>
        </t:Anchor>
        <t:Assign userId="S::FreyL@state.gov::c35e2086-cfe8-4f40-a49c-8709ac867d60" userProvider="AD" userName="Frey, Lauren"/>
      </t:Event>
      <t:Event id="{462ADF73-46D1-463D-A56B-E97CBE9E0C3B}" time="2023-02-16T21:27:08.108Z">
        <t:Attribution userId="S::greenbergnt@state.gov::87bdec9c-96ce-431f-b7b1-b7d9062d1af9" userProvider="AD" userName="Greenberg, Natasha T"/>
        <t:Anchor>
          <t:Comment id="1439646541"/>
        </t:Anchor>
        <t:SetTitle title="@Frey, Lauren I think it would be useful to paste in the info about putting citations in the separate annex"/>
      </t:Event>
    </t:History>
  </t:Task>
  <t:Task id="{C898C6D5-5370-4B59-8EFF-3A4D34DC80A8}">
    <t:Anchor>
      <t:Comment id="1663156337"/>
    </t:Anchor>
    <t:History>
      <t:Event id="{7D3B9473-47D9-4EAF-8416-6E60C4847FCA}" time="2023-03-10T07:31:20.27Z">
        <t:Attribution userId="S::riskocb@state.gov::04227df1-dd3c-4e0c-a208-92bf8e9d1ac9" userProvider="AD" userName="Risko, Casey B"/>
        <t:Anchor>
          <t:Comment id="1663156337"/>
        </t:Anchor>
        <t:Create/>
      </t:Event>
      <t:Event id="{9976A246-794E-4716-BB26-CC5D002AFD88}" time="2023-03-10T07:31:20.27Z">
        <t:Attribution userId="S::riskocb@state.gov::04227df1-dd3c-4e0c-a208-92bf8e9d1ac9" userProvider="AD" userName="Risko, Casey B"/>
        <t:Anchor>
          <t:Comment id="1663156337"/>
        </t:Anchor>
        <t:Assign userId="S::BorgenKM@state.gov::14a4b0c8-ca40-44a1-974b-0fb9ceae5cc9" userProvider="AD" userName="Borgen, Katherine M"/>
      </t:Event>
      <t:Event id="{C9E65925-57CC-42E0-9F3F-91EDC795E90F}" time="2023-03-10T07:31:20.27Z">
        <t:Attribution userId="S::riskocb@state.gov::04227df1-dd3c-4e0c-a208-92bf8e9d1ac9" userProvider="AD" userName="Risko, Casey B"/>
        <t:Anchor>
          <t:Comment id="1663156337"/>
        </t:Anchor>
        <t:SetTitle title="@Borgen, Katherine M I think we should maybe include a question on CAM here. Any thoughts?"/>
      </t:Event>
      <t:Event id="{CA649CC0-D3E7-4719-B073-C56F5FD8BD6D}" time="2023-03-13T19:17:47.157Z">
        <t:Attribution userId="S::borgenkm@state.gov::14a4b0c8-ca40-44a1-974b-0fb9ceae5cc9" userProvider="AD" userName="Borgen, Katherine M"/>
        <t:Anchor>
          <t:Comment id="1904647394"/>
        </t:Anchor>
        <t:UnassignAll/>
      </t:Event>
      <t:Event id="{B440B451-0DAB-473B-9F5E-EBD3A9EBE2F8}" time="2023-03-13T19:17:47.157Z">
        <t:Attribution userId="S::borgenkm@state.gov::14a4b0c8-ca40-44a1-974b-0fb9ceae5cc9" userProvider="AD" userName="Borgen, Katherine M"/>
        <t:Anchor>
          <t:Comment id="1904647394"/>
        </t:Anchor>
        <t:Assign userId="S::RiskoCB@state.gov::04227df1-dd3c-4e0c-a208-92bf8e9d1ac9" userProvider="AD" userName="Risko, Casey B"/>
      </t:Event>
    </t:History>
  </t:Task>
  <t:Task id="{8C746ECF-D976-4265-AC99-DA081F3DAEDC}">
    <t:Anchor>
      <t:Comment id="665873650"/>
    </t:Anchor>
    <t:History>
      <t:Event id="{AA0DE19F-2C0B-434A-833D-B8A47EFF5EED}" time="2023-03-10T07:37:49.515Z">
        <t:Attribution userId="S::riskocb@state.gov::04227df1-dd3c-4e0c-a208-92bf8e9d1ac9" userProvider="AD" userName="Risko, Casey B"/>
        <t:Anchor>
          <t:Comment id="26211879"/>
        </t:Anchor>
        <t:Create/>
      </t:Event>
      <t:Event id="{D8443CA2-A362-4441-87DD-689C67C14443}" time="2023-03-10T07:37:49.515Z">
        <t:Attribution userId="S::riskocb@state.gov::04227df1-dd3c-4e0c-a208-92bf8e9d1ac9" userProvider="AD" userName="Risko, Casey B"/>
        <t:Anchor>
          <t:Comment id="26211879"/>
        </t:Anchor>
        <t:Assign userId="S::GehringBJ@state.gov::623c9990-9022-4f68-ab91-3e7013c2fffc" userProvider="AD" userName="Gehring, Brianna J"/>
      </t:Event>
      <t:Event id="{6BBE5B92-462C-43D3-BD95-9B4197D83945}" time="2023-03-10T07:37:49.515Z">
        <t:Attribution userId="S::riskocb@state.gov::04227df1-dd3c-4e0c-a208-92bf8e9d1ac9" userProvider="AD" userName="Risko, Casey B"/>
        <t:Anchor>
          <t:Comment id="26211879"/>
        </t:Anchor>
        <t:SetTitle title="@Gehring, Brianna J Brianna, i think we need update this! i did njust realize we never put the project description in the criteria. that being said, we state several times how we want a clear link between the objective and activities and a strong …"/>
      </t:Event>
      <t:Event id="{323A5BB2-1EF5-4AB1-9F9E-EAA97C84B138}" time="2023-03-14T13:28:19.975Z">
        <t:Attribution userId="S::greenbergnt@state.gov::87bdec9c-96ce-431f-b7b1-b7d9062d1af9" userProvider="AD" userName="Greenberg, Natasha T"/>
        <t:Progress percentComplete="100"/>
      </t:Event>
    </t:History>
  </t:Task>
  <t:Task id="{D04D851E-8FAF-489E-8D3C-9AFCA3FC79B0}">
    <t:Anchor>
      <t:Comment id="666725641"/>
    </t:Anchor>
    <t:History>
      <t:Event id="{3483B9C9-1798-4C7B-BA22-1CA7B8FB95A0}" time="2023-03-16T15:47:11.487Z">
        <t:Attribution userId="S::greenbergnt@state.gov::87bdec9c-96ce-431f-b7b1-b7d9062d1af9" userProvider="AD" userName="Greenberg, Natasha T"/>
        <t:Anchor>
          <t:Comment id="1667842997"/>
        </t:Anchor>
        <t:Create/>
      </t:Event>
      <t:Event id="{1A1CF468-8714-4B97-9C6C-35BBD354BAC6}" time="2023-03-16T15:47:11.487Z">
        <t:Attribution userId="S::greenbergnt@state.gov::87bdec9c-96ce-431f-b7b1-b7d9062d1af9" userProvider="AD" userName="Greenberg, Natasha T"/>
        <t:Anchor>
          <t:Comment id="1667842997"/>
        </t:Anchor>
        <t:Assign userId="S::FreyL@state.gov::c35e2086-cfe8-4f40-a49c-8709ac867d60" userProvider="AD" userName="Frey, Lauren"/>
      </t:Event>
      <t:Event id="{42621908-E688-4C37-A124-C78FAA7E38CC}" time="2023-03-16T15:47:11.487Z">
        <t:Attribution userId="S::greenbergnt@state.gov::87bdec9c-96ce-431f-b7b1-b7d9062d1af9" userProvider="AD" userName="Greenberg, Natasha T"/>
        <t:Anchor>
          <t:Comment id="1667842997"/>
        </t:Anchor>
        <t:SetTitle title="@Frey, Lauren please see my suggested edit."/>
      </t:Event>
    </t:History>
  </t:Task>
  <t:Task id="{62887FDA-63DB-42BF-9B59-C779E8EE4D80}">
    <t:Anchor>
      <t:Comment id="666726304"/>
    </t:Anchor>
    <t:History>
      <t:Event id="{DCE6068D-1A6E-4B92-855F-4B6E3C06F89A}" time="2023-03-16T20:06:34.999Z">
        <t:Attribution userId="S::greenbergnt@state.gov::87bdec9c-96ce-431f-b7b1-b7d9062d1af9" userProvider="AD" userName="Greenberg, Natasha T"/>
        <t:Anchor>
          <t:Comment id="1359650142"/>
        </t:Anchor>
        <t:Create/>
      </t:Event>
      <t:Event id="{FA61BE2C-B640-43C9-A741-33CC8FFC4E24}" time="2023-03-16T20:06:34.999Z">
        <t:Attribution userId="S::greenbergnt@state.gov::87bdec9c-96ce-431f-b7b1-b7d9062d1af9" userProvider="AD" userName="Greenberg, Natasha T"/>
        <t:Anchor>
          <t:Comment id="1359650142"/>
        </t:Anchor>
        <t:Assign userId="S::RiskoCB@state.gov::04227df1-dd3c-4e0c-a208-92bf8e9d1ac9" userProvider="AD" userName="Risko, Casey B"/>
      </t:Event>
      <t:Event id="{2E1B6EF8-7B75-47FA-BF58-CDFF8B594177}" time="2023-03-16T20:06:34.999Z">
        <t:Attribution userId="S::greenbergnt@state.gov::87bdec9c-96ce-431f-b7b1-b7d9062d1af9" userProvider="AD" userName="Greenberg, Natasha T"/>
        <t:Anchor>
          <t:Comment id="1359650142"/>
        </t:Anchor>
        <t:SetTitle title="Not sure which we should do. @Risko, Casey B @Gehring, Brianna J have you weighed in?"/>
      </t:Event>
    </t:History>
  </t:Task>
</t:Task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a87bada-85d7-43c4-a5b7-6400d6ad00f1}"/>
      </w:docPartPr>
      <w:docPartBody>
        <w:p w14:paraId="19A0E106">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b7ee5f-1284-4a8b-b4ef-b0a5fa0f3716">
      <Terms xmlns="http://schemas.microsoft.com/office/infopath/2007/PartnerControls"/>
    </lcf76f155ced4ddcb4097134ff3c332f>
    <TaxCatchAll xmlns="4b10ee8b-8470-411b-b2b3-cd748eea1242" xsi:nil="true"/>
    <SharedWithUsers xmlns="4b10ee8b-8470-411b-b2b3-cd748eea1242">
      <UserInfo>
        <DisplayName>Johnson, Maurice W</DisplayName>
        <AccountId>128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69787BC67CC3F4284B3E7E4E430FA9E" ma:contentTypeVersion="13" ma:contentTypeDescription="Create a new document." ma:contentTypeScope="" ma:versionID="ef9949ef294758fa6d425b345a57b020">
  <xsd:schema xmlns:xsd="http://www.w3.org/2001/XMLSchema" xmlns:xs="http://www.w3.org/2001/XMLSchema" xmlns:p="http://schemas.microsoft.com/office/2006/metadata/properties" xmlns:ns2="deb7ee5f-1284-4a8b-b4ef-b0a5fa0f3716" xmlns:ns3="4b10ee8b-8470-411b-b2b3-cd748eea1242" targetNamespace="http://schemas.microsoft.com/office/2006/metadata/properties" ma:root="true" ma:fieldsID="da8eb4ac17f67442d3908ae99518a2e6" ns2:_="" ns3:_="">
    <xsd:import namespace="deb7ee5f-1284-4a8b-b4ef-b0a5fa0f3716"/>
    <xsd:import namespace="4b10ee8b-8470-411b-b2b3-cd748eea12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7ee5f-1284-4a8b-b4ef-b0a5fa0f3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b10ee8b-8470-411b-b2b3-cd748eea124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158d904-3f3a-4274-afd0-c725d38a25ee}" ma:internalName="TaxCatchAll" ma:showField="CatchAllData" ma:web="4b10ee8b-8470-411b-b2b3-cd748eea12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6B1910-5201-4BDA-8D40-78318DA8359C}">
  <ds:schemaRefs>
    <ds:schemaRef ds:uri="http://schemas.openxmlformats.org/officeDocument/2006/bibliography"/>
  </ds:schemaRefs>
</ds:datastoreItem>
</file>

<file path=customXml/itemProps2.xml><?xml version="1.0" encoding="utf-8"?>
<ds:datastoreItem xmlns:ds="http://schemas.openxmlformats.org/officeDocument/2006/customXml" ds:itemID="{3C5D4E40-D157-4188-8B57-B61E9260B673}">
  <ds:schemaRefs>
    <ds:schemaRef ds:uri="http://schemas.microsoft.com/office/2006/metadata/properties"/>
    <ds:schemaRef ds:uri="http://schemas.microsoft.com/office/infopath/2007/PartnerControls"/>
    <ds:schemaRef ds:uri="deb7ee5f-1284-4a8b-b4ef-b0a5fa0f3716"/>
    <ds:schemaRef ds:uri="4b10ee8b-8470-411b-b2b3-cd748eea1242"/>
  </ds:schemaRefs>
</ds:datastoreItem>
</file>

<file path=customXml/itemProps3.xml><?xml version="1.0" encoding="utf-8"?>
<ds:datastoreItem xmlns:ds="http://schemas.openxmlformats.org/officeDocument/2006/customXml" ds:itemID="{E7500546-96C1-416C-BCC5-295629A059A8}">
  <ds:schemaRefs>
    <ds:schemaRef ds:uri="http://schemas.microsoft.com/sharepoint/v3/contenttype/forms"/>
  </ds:schemaRefs>
</ds:datastoreItem>
</file>

<file path=customXml/itemProps4.xml><?xml version="1.0" encoding="utf-8"?>
<ds:datastoreItem xmlns:ds="http://schemas.openxmlformats.org/officeDocument/2006/customXml" ds:itemID="{8ADFE1D9-D198-41EC-8EA6-A79B34544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7ee5f-1284-4a8b-b4ef-b0a5fa0f3716"/>
    <ds:schemaRef ds:uri="4b10ee8b-8470-411b-b2b3-cd748eea12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Frey, Lauren</dc:creator>
  <keywords/>
  <dc:description/>
  <lastModifiedBy>Johnson, Maurice W</lastModifiedBy>
  <revision>41</revision>
  <dcterms:created xsi:type="dcterms:W3CDTF">2023-04-07T19:21:00.0000000Z</dcterms:created>
  <dcterms:modified xsi:type="dcterms:W3CDTF">2023-04-08T02:13:37.8028548Z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2022-04-11T21:16:02Z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b2f6f52d-c07c-45ef-b1fe-db3dfbf377f8</vt:lpwstr>
  </property>
  <property fmtid="{D5CDD505-2E9C-101B-9397-08002B2CF9AE}" pid="8" name="MSIP_Label_1665d9ee-429a-4d5f-97cc-cfb56e044a6e_ContentBits">
    <vt:lpwstr>0</vt:lpwstr>
  </property>
  <property fmtid="{D5CDD505-2E9C-101B-9397-08002B2CF9AE}" pid="9" name="ContentTypeId">
    <vt:lpwstr>0x010100869787BC67CC3F4284B3E7E4E430FA9E</vt:lpwstr>
  </property>
  <property fmtid="{D5CDD505-2E9C-101B-9397-08002B2CF9AE}" pid="10" name="MediaServiceImageTags">
    <vt:lpwstr/>
  </property>
</Properties>
</file>