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EC7960" w14:textId="77777777" w:rsidR="007050E5" w:rsidRDefault="007050E5" w:rsidP="00AD51AA">
      <w:pPr>
        <w:autoSpaceDE/>
        <w:spacing w:line="276" w:lineRule="auto"/>
        <w:jc w:val="center"/>
        <w:rPr>
          <w:b/>
          <w:sz w:val="24"/>
        </w:rPr>
      </w:pPr>
      <w:r>
        <w:rPr>
          <w:b/>
          <w:sz w:val="24"/>
        </w:rPr>
        <w:t>ATTACHMENT 1 – STATEMENT OF WORK</w:t>
      </w:r>
    </w:p>
    <w:p w14:paraId="06F923C8" w14:textId="77777777" w:rsidR="007050E5" w:rsidRDefault="007050E5" w:rsidP="00AD51AA">
      <w:pPr>
        <w:adjustRightInd w:val="0"/>
        <w:spacing w:line="276" w:lineRule="auto"/>
        <w:rPr>
          <w:b/>
          <w:bCs/>
          <w:color w:val="000000"/>
          <w:sz w:val="24"/>
        </w:rPr>
      </w:pPr>
    </w:p>
    <w:p w14:paraId="1EDE6336" w14:textId="77777777" w:rsidR="007050E5" w:rsidRDefault="00D8217E" w:rsidP="00AD51AA">
      <w:pPr>
        <w:adjustRightInd w:val="0"/>
        <w:spacing w:line="276" w:lineRule="auto"/>
        <w:rPr>
          <w:b/>
          <w:bCs/>
          <w:color w:val="000000"/>
          <w:sz w:val="24"/>
        </w:rPr>
      </w:pPr>
      <w:r>
        <w:rPr>
          <w:b/>
          <w:bCs/>
          <w:color w:val="000000"/>
          <w:sz w:val="24"/>
        </w:rPr>
        <w:t>1.0 INTRODUCTION</w:t>
      </w:r>
    </w:p>
    <w:p w14:paraId="5490C0E5" w14:textId="77777777" w:rsidR="007050E5" w:rsidRDefault="007050E5" w:rsidP="00AD51AA">
      <w:pPr>
        <w:adjustRightInd w:val="0"/>
        <w:spacing w:line="276" w:lineRule="auto"/>
        <w:rPr>
          <w:b/>
          <w:bCs/>
          <w:color w:val="000000"/>
          <w:sz w:val="24"/>
        </w:rPr>
      </w:pPr>
    </w:p>
    <w:p w14:paraId="5044E676" w14:textId="43044E01" w:rsidR="007050E5" w:rsidRDefault="00FD31EF" w:rsidP="00AD51AA">
      <w:pPr>
        <w:autoSpaceDE/>
        <w:spacing w:after="200" w:line="276" w:lineRule="auto"/>
        <w:rPr>
          <w:sz w:val="24"/>
        </w:rPr>
      </w:pPr>
      <w:r>
        <w:rPr>
          <w:color w:val="000000"/>
          <w:sz w:val="24"/>
        </w:rPr>
        <w:t>1</w:t>
      </w:r>
      <w:r w:rsidR="00194C55">
        <w:rPr>
          <w:color w:val="000000"/>
          <w:sz w:val="24"/>
        </w:rPr>
        <w:t xml:space="preserve">.1 </w:t>
      </w:r>
      <w:r w:rsidR="007050E5">
        <w:rPr>
          <w:sz w:val="24"/>
        </w:rPr>
        <w:t xml:space="preserve">This </w:t>
      </w:r>
      <w:r w:rsidR="000259AA">
        <w:rPr>
          <w:sz w:val="24"/>
        </w:rPr>
        <w:t>cooperative a</w:t>
      </w:r>
      <w:r w:rsidR="007050E5">
        <w:rPr>
          <w:sz w:val="24"/>
        </w:rPr>
        <w:t>greement</w:t>
      </w:r>
      <w:r w:rsidR="000259AA">
        <w:rPr>
          <w:sz w:val="24"/>
        </w:rPr>
        <w:t xml:space="preserve"> (CA)</w:t>
      </w:r>
      <w:r w:rsidR="007050E5">
        <w:rPr>
          <w:sz w:val="24"/>
        </w:rPr>
        <w:t xml:space="preserve"> is entered into between the United States of America, hereinafter called the Government, represented by the U.S. Army Contracting Command, Mission and Installation Contracting Command (MICC), and </w:t>
      </w:r>
      <w:r w:rsidR="0068416D" w:rsidRPr="0068416D">
        <w:rPr>
          <w:sz w:val="24"/>
          <w:highlight w:val="yellow"/>
        </w:rPr>
        <w:t>PARTNER NAME</w:t>
      </w:r>
      <w:r w:rsidR="00B14B25">
        <w:rPr>
          <w:sz w:val="24"/>
        </w:rPr>
        <w:t xml:space="preserve"> </w:t>
      </w:r>
      <w:r w:rsidR="009070C2">
        <w:rPr>
          <w:sz w:val="24"/>
        </w:rPr>
        <w:t xml:space="preserve">(hereinafter referred to as </w:t>
      </w:r>
      <w:r w:rsidR="007050E5">
        <w:rPr>
          <w:sz w:val="24"/>
        </w:rPr>
        <w:t xml:space="preserve">Recipient or as </w:t>
      </w:r>
      <w:r w:rsidR="0068416D">
        <w:rPr>
          <w:sz w:val="24"/>
          <w:highlight w:val="yellow"/>
        </w:rPr>
        <w:t>PARTNER INITIALS</w:t>
      </w:r>
      <w:r w:rsidR="00194C55" w:rsidRPr="0068416D">
        <w:rPr>
          <w:sz w:val="24"/>
        </w:rPr>
        <w:t>)</w:t>
      </w:r>
      <w:r w:rsidR="002B4220" w:rsidRPr="0068416D">
        <w:rPr>
          <w:sz w:val="24"/>
        </w:rPr>
        <w:t>.</w:t>
      </w:r>
      <w:r w:rsidR="007050E5">
        <w:rPr>
          <w:sz w:val="24"/>
        </w:rPr>
        <w:t xml:space="preserve"> </w:t>
      </w:r>
    </w:p>
    <w:p w14:paraId="7E4A0B77" w14:textId="0B5CB43E" w:rsidR="007050E5" w:rsidRDefault="00174856" w:rsidP="00AD51AA">
      <w:pPr>
        <w:autoSpaceDE/>
        <w:spacing w:after="200" w:line="276" w:lineRule="auto"/>
        <w:rPr>
          <w:sz w:val="24"/>
        </w:rPr>
      </w:pPr>
      <w:r>
        <w:rPr>
          <w:sz w:val="24"/>
        </w:rPr>
        <w:t xml:space="preserve">1.2 </w:t>
      </w:r>
      <w:r w:rsidR="00F44D3F">
        <w:rPr>
          <w:sz w:val="24"/>
        </w:rPr>
        <w:t xml:space="preserve">The </w:t>
      </w:r>
      <w:r w:rsidR="00734D91">
        <w:rPr>
          <w:sz w:val="24"/>
        </w:rPr>
        <w:t>Fort Hood</w:t>
      </w:r>
      <w:r w:rsidR="00F44D3F">
        <w:rPr>
          <w:sz w:val="24"/>
        </w:rPr>
        <w:t xml:space="preserve"> Military Installation, </w:t>
      </w:r>
      <w:r w:rsidR="00734D91">
        <w:rPr>
          <w:sz w:val="24"/>
        </w:rPr>
        <w:t>Texas</w:t>
      </w:r>
      <w:r w:rsidR="007050E5" w:rsidRPr="00B8156D">
        <w:rPr>
          <w:sz w:val="24"/>
        </w:rPr>
        <w:t>, with</w:t>
      </w:r>
      <w:r w:rsidR="007050E5">
        <w:rPr>
          <w:sz w:val="24"/>
        </w:rPr>
        <w:t xml:space="preserve"> the concurrence of the Department of the Army</w:t>
      </w:r>
      <w:r w:rsidR="00F44D3F">
        <w:rPr>
          <w:sz w:val="24"/>
        </w:rPr>
        <w:t>,</w:t>
      </w:r>
      <w:r w:rsidR="007050E5">
        <w:rPr>
          <w:sz w:val="24"/>
        </w:rPr>
        <w:t xml:space="preserve"> has determined that it is in the best interest of the Army to take steps necessary to create the Army Compatible Use Buffers (ACUBs) for the protection of open lands and other natural resources to avoid or minimize potential adverse impacts to </w:t>
      </w:r>
      <w:r w:rsidR="00734D91">
        <w:rPr>
          <w:sz w:val="24"/>
        </w:rPr>
        <w:t>Fort Hood</w:t>
      </w:r>
      <w:r w:rsidR="009070C2">
        <w:rPr>
          <w:sz w:val="24"/>
        </w:rPr>
        <w:t>’s</w:t>
      </w:r>
      <w:r>
        <w:rPr>
          <w:sz w:val="24"/>
        </w:rPr>
        <w:t xml:space="preserve"> </w:t>
      </w:r>
      <w:r w:rsidR="00E02E8E" w:rsidRPr="00F44D3F">
        <w:rPr>
          <w:sz w:val="24"/>
        </w:rPr>
        <w:t>training</w:t>
      </w:r>
      <w:r w:rsidR="0068416D" w:rsidRPr="00F44D3F">
        <w:rPr>
          <w:sz w:val="24"/>
        </w:rPr>
        <w:t xml:space="preserve"> </w:t>
      </w:r>
      <w:r w:rsidR="007050E5">
        <w:rPr>
          <w:sz w:val="24"/>
        </w:rPr>
        <w:t xml:space="preserve">mission. </w:t>
      </w:r>
    </w:p>
    <w:p w14:paraId="79A6C2D2" w14:textId="26896E19" w:rsidR="007050E5" w:rsidRDefault="007050E5" w:rsidP="00AD51AA">
      <w:pPr>
        <w:autoSpaceDE/>
        <w:spacing w:after="200" w:line="276" w:lineRule="auto"/>
        <w:rPr>
          <w:sz w:val="24"/>
        </w:rPr>
      </w:pPr>
      <w:r>
        <w:rPr>
          <w:sz w:val="24"/>
        </w:rPr>
        <w:t xml:space="preserve">1.3 The development of lands in the vicinity of </w:t>
      </w:r>
      <w:r w:rsidR="00734D91">
        <w:rPr>
          <w:sz w:val="24"/>
        </w:rPr>
        <w:t>Fort Hood</w:t>
      </w:r>
      <w:r w:rsidR="00B8156D">
        <w:rPr>
          <w:sz w:val="24"/>
        </w:rPr>
        <w:t xml:space="preserve"> </w:t>
      </w:r>
      <w:r>
        <w:rPr>
          <w:sz w:val="24"/>
        </w:rPr>
        <w:t xml:space="preserve">for incompatible purposes will </w:t>
      </w:r>
      <w:r w:rsidR="004D7577">
        <w:rPr>
          <w:sz w:val="24"/>
        </w:rPr>
        <w:t xml:space="preserve">likely </w:t>
      </w:r>
      <w:r>
        <w:rPr>
          <w:sz w:val="24"/>
        </w:rPr>
        <w:t xml:space="preserve">result in conflicts and land use restrictions adversely impacting necessary military activities. ACUBs preserving open lands and natural resources near </w:t>
      </w:r>
      <w:r w:rsidR="00734D91">
        <w:rPr>
          <w:sz w:val="24"/>
        </w:rPr>
        <w:t>Fort Hood</w:t>
      </w:r>
      <w:r w:rsidR="00B8156D">
        <w:rPr>
          <w:sz w:val="24"/>
        </w:rPr>
        <w:t xml:space="preserve"> </w:t>
      </w:r>
      <w:r w:rsidR="00174856">
        <w:rPr>
          <w:sz w:val="24"/>
        </w:rPr>
        <w:t>w</w:t>
      </w:r>
      <w:r>
        <w:rPr>
          <w:sz w:val="24"/>
        </w:rPr>
        <w:t xml:space="preserve">ill lessen land-use restrictions on military lands and programs. </w:t>
      </w:r>
    </w:p>
    <w:p w14:paraId="0D8CF664" w14:textId="351DA308" w:rsidR="007050E5" w:rsidRDefault="007050E5" w:rsidP="00AD51AA">
      <w:pPr>
        <w:autoSpaceDE/>
        <w:spacing w:after="200" w:line="276" w:lineRule="auto"/>
        <w:rPr>
          <w:sz w:val="24"/>
        </w:rPr>
      </w:pPr>
      <w:r>
        <w:rPr>
          <w:sz w:val="24"/>
        </w:rPr>
        <w:t>1.4 A significant and necessary element of ACUBs is the limiting of and planned management of residential or commercial development of properties adjacent to or in the vic</w:t>
      </w:r>
      <w:r w:rsidR="004D7577">
        <w:rPr>
          <w:sz w:val="24"/>
        </w:rPr>
        <w:t>inity of installations</w:t>
      </w:r>
      <w:r w:rsidR="001F7CF0">
        <w:rPr>
          <w:sz w:val="24"/>
        </w:rPr>
        <w:t xml:space="preserve"> and their mission activities</w:t>
      </w:r>
      <w:r>
        <w:rPr>
          <w:sz w:val="24"/>
        </w:rPr>
        <w:t xml:space="preserve">. Management of such development can be achieved by acquiring permanent easements or other land use controls that restrict development of open lands and conserve natural resources adjacent to or in the vicinity of </w:t>
      </w:r>
      <w:r w:rsidR="004D7577">
        <w:rPr>
          <w:sz w:val="24"/>
        </w:rPr>
        <w:t>install</w:t>
      </w:r>
      <w:r w:rsidR="000259AA">
        <w:rPr>
          <w:sz w:val="24"/>
        </w:rPr>
        <w:t>ations</w:t>
      </w:r>
      <w:r w:rsidR="001F7CF0">
        <w:rPr>
          <w:sz w:val="24"/>
        </w:rPr>
        <w:t xml:space="preserve"> and their mission activities</w:t>
      </w:r>
      <w:r w:rsidR="000259AA">
        <w:rPr>
          <w:sz w:val="24"/>
        </w:rPr>
        <w:t xml:space="preserve">. </w:t>
      </w:r>
      <w:r w:rsidR="004D7577">
        <w:rPr>
          <w:sz w:val="24"/>
        </w:rPr>
        <w:t>Th</w:t>
      </w:r>
      <w:r>
        <w:rPr>
          <w:sz w:val="24"/>
        </w:rPr>
        <w:t>ese land use actions will restrict development of private lands but allow for continued private ownership and may permit compatible open space uses such as, but not limited to, agricultural uses, ranching, utility infrastructure, and passive outdoor low</w:t>
      </w:r>
      <w:r w:rsidR="00F44D3F">
        <w:rPr>
          <w:sz w:val="24"/>
        </w:rPr>
        <w:t>-</w:t>
      </w:r>
      <w:r>
        <w:rPr>
          <w:sz w:val="24"/>
        </w:rPr>
        <w:t xml:space="preserve">intensity recreation. </w:t>
      </w:r>
    </w:p>
    <w:p w14:paraId="50D859FD" w14:textId="74428CC5" w:rsidR="007050E5" w:rsidRDefault="00EA4054" w:rsidP="00AD51AA">
      <w:pPr>
        <w:autoSpaceDE/>
        <w:spacing w:after="200" w:line="276" w:lineRule="auto"/>
        <w:rPr>
          <w:sz w:val="24"/>
        </w:rPr>
      </w:pPr>
      <w:r>
        <w:rPr>
          <w:sz w:val="24"/>
        </w:rPr>
        <w:t xml:space="preserve">1.5 </w:t>
      </w:r>
      <w:r w:rsidR="00194C55">
        <w:rPr>
          <w:sz w:val="24"/>
        </w:rPr>
        <w:t>Recipient</w:t>
      </w:r>
      <w:r w:rsidR="007050E5">
        <w:rPr>
          <w:sz w:val="24"/>
        </w:rPr>
        <w:t xml:space="preserve"> certifies and represents that it is a not-for-profit corporation, organized and incorporated </w:t>
      </w:r>
      <w:r w:rsidR="00194C55">
        <w:rPr>
          <w:sz w:val="24"/>
        </w:rPr>
        <w:t xml:space="preserve">under the laws of the State of </w:t>
      </w:r>
      <w:r w:rsidR="00734D91">
        <w:rPr>
          <w:sz w:val="24"/>
        </w:rPr>
        <w:t>Texas</w:t>
      </w:r>
      <w:r w:rsidR="00B8156D">
        <w:rPr>
          <w:sz w:val="24"/>
        </w:rPr>
        <w:t xml:space="preserve"> </w:t>
      </w:r>
      <w:r w:rsidR="007050E5">
        <w:rPr>
          <w:sz w:val="24"/>
        </w:rPr>
        <w:t>and authorized to co</w:t>
      </w:r>
      <w:r w:rsidR="00174856">
        <w:rPr>
          <w:sz w:val="24"/>
        </w:rPr>
        <w:t xml:space="preserve">nduct business in the State of </w:t>
      </w:r>
      <w:r w:rsidR="00734D91">
        <w:rPr>
          <w:sz w:val="24"/>
        </w:rPr>
        <w:t>Texas</w:t>
      </w:r>
      <w:r w:rsidR="00B8156D">
        <w:rPr>
          <w:sz w:val="24"/>
        </w:rPr>
        <w:t xml:space="preserve">. </w:t>
      </w:r>
      <w:r w:rsidR="000259AA">
        <w:rPr>
          <w:sz w:val="24"/>
        </w:rPr>
        <w:t>The</w:t>
      </w:r>
      <w:r w:rsidR="007050E5">
        <w:rPr>
          <w:sz w:val="24"/>
        </w:rPr>
        <w:t xml:space="preserve"> stated principal organizational purpose of</w:t>
      </w:r>
      <w:r w:rsidR="00194C55">
        <w:rPr>
          <w:sz w:val="24"/>
        </w:rPr>
        <w:t xml:space="preserve"> </w:t>
      </w:r>
      <w:r w:rsidR="0068416D">
        <w:rPr>
          <w:sz w:val="24"/>
          <w:highlight w:val="yellow"/>
        </w:rPr>
        <w:t>PARTNER</w:t>
      </w:r>
      <w:r w:rsidR="007050E5" w:rsidRPr="00FB697B">
        <w:rPr>
          <w:sz w:val="24"/>
        </w:rPr>
        <w:t xml:space="preserve"> is </w:t>
      </w:r>
      <w:r w:rsidR="00194C55">
        <w:rPr>
          <w:sz w:val="24"/>
          <w:highlight w:val="yellow"/>
        </w:rPr>
        <w:t>INSERT MISSION STATEMENT</w:t>
      </w:r>
      <w:r w:rsidR="004D7577" w:rsidRPr="00194C55">
        <w:rPr>
          <w:sz w:val="24"/>
          <w:highlight w:val="yellow"/>
        </w:rPr>
        <w:t xml:space="preserve"> </w:t>
      </w:r>
      <w:r w:rsidR="00023D36">
        <w:rPr>
          <w:sz w:val="24"/>
        </w:rPr>
        <w:t xml:space="preserve">and </w:t>
      </w:r>
      <w:r w:rsidR="000259AA" w:rsidRPr="00194C55">
        <w:rPr>
          <w:sz w:val="24"/>
        </w:rPr>
        <w:t>therefore is an eligible entity in ac</w:t>
      </w:r>
      <w:r w:rsidR="0006270B">
        <w:rPr>
          <w:sz w:val="24"/>
        </w:rPr>
        <w:t xml:space="preserve">cordance with 10 U.S.C. § </w:t>
      </w:r>
      <w:proofErr w:type="gramStart"/>
      <w:r w:rsidR="0006270B">
        <w:rPr>
          <w:sz w:val="24"/>
        </w:rPr>
        <w:t>2684a</w:t>
      </w:r>
      <w:r w:rsidR="000259AA" w:rsidRPr="00194C55">
        <w:rPr>
          <w:sz w:val="24"/>
        </w:rPr>
        <w:t>(</w:t>
      </w:r>
      <w:proofErr w:type="gramEnd"/>
      <w:r w:rsidR="000259AA" w:rsidRPr="00194C55">
        <w:rPr>
          <w:sz w:val="24"/>
        </w:rPr>
        <w:t>b)(2).</w:t>
      </w:r>
    </w:p>
    <w:p w14:paraId="52843DF0" w14:textId="247E30C4" w:rsidR="007050E5" w:rsidRDefault="007050E5" w:rsidP="00AD51AA">
      <w:pPr>
        <w:autoSpaceDE/>
        <w:spacing w:after="200" w:line="276" w:lineRule="auto"/>
        <w:rPr>
          <w:sz w:val="24"/>
        </w:rPr>
      </w:pPr>
      <w:r>
        <w:rPr>
          <w:sz w:val="24"/>
        </w:rPr>
        <w:t xml:space="preserve">1.6 </w:t>
      </w:r>
      <w:r w:rsidR="00194C55">
        <w:rPr>
          <w:sz w:val="24"/>
        </w:rPr>
        <w:t>The</w:t>
      </w:r>
      <w:r>
        <w:rPr>
          <w:sz w:val="24"/>
        </w:rPr>
        <w:t xml:space="preserve"> </w:t>
      </w:r>
      <w:r w:rsidR="00194C55">
        <w:rPr>
          <w:sz w:val="24"/>
        </w:rPr>
        <w:t>Recipient</w:t>
      </w:r>
      <w:r>
        <w:rPr>
          <w:sz w:val="24"/>
        </w:rPr>
        <w:t xml:space="preserve"> is committed to working with </w:t>
      </w:r>
      <w:r w:rsidR="00734D91">
        <w:rPr>
          <w:sz w:val="24"/>
        </w:rPr>
        <w:t>Fort Hood</w:t>
      </w:r>
      <w:r w:rsidR="00B8156D">
        <w:rPr>
          <w:sz w:val="24"/>
        </w:rPr>
        <w:t xml:space="preserve"> </w:t>
      </w:r>
      <w:r>
        <w:rPr>
          <w:sz w:val="24"/>
        </w:rPr>
        <w:t xml:space="preserve">to preserve open space and natural resources </w:t>
      </w:r>
      <w:r w:rsidRPr="00B8156D">
        <w:rPr>
          <w:sz w:val="24"/>
        </w:rPr>
        <w:t xml:space="preserve">near </w:t>
      </w:r>
      <w:r w:rsidR="00734D91">
        <w:rPr>
          <w:sz w:val="24"/>
        </w:rPr>
        <w:t>Fort Hood</w:t>
      </w:r>
      <w:r w:rsidR="00B8156D" w:rsidRPr="00B8156D">
        <w:rPr>
          <w:sz w:val="24"/>
        </w:rPr>
        <w:t xml:space="preserve"> </w:t>
      </w:r>
      <w:r w:rsidRPr="00B8156D">
        <w:rPr>
          <w:sz w:val="24"/>
        </w:rPr>
        <w:t>for</w:t>
      </w:r>
      <w:r>
        <w:rPr>
          <w:sz w:val="24"/>
        </w:rPr>
        <w:t xml:space="preserve"> the benefit of the residents of surrounding communities</w:t>
      </w:r>
      <w:r w:rsidR="007E0DCF">
        <w:rPr>
          <w:sz w:val="24"/>
        </w:rPr>
        <w:t xml:space="preserve"> </w:t>
      </w:r>
      <w:r>
        <w:rPr>
          <w:sz w:val="24"/>
        </w:rPr>
        <w:t xml:space="preserve">and the State of </w:t>
      </w:r>
      <w:r w:rsidR="00734D91">
        <w:rPr>
          <w:sz w:val="24"/>
        </w:rPr>
        <w:t>Texas</w:t>
      </w:r>
      <w:r w:rsidR="00F44D3F">
        <w:rPr>
          <w:sz w:val="24"/>
        </w:rPr>
        <w:t xml:space="preserve"> </w:t>
      </w:r>
      <w:r>
        <w:rPr>
          <w:sz w:val="24"/>
        </w:rPr>
        <w:t xml:space="preserve">and to avoid or minimize the potential for adverse impacts to </w:t>
      </w:r>
      <w:r w:rsidR="00734D91">
        <w:rPr>
          <w:sz w:val="24"/>
        </w:rPr>
        <w:t>Fort Hood</w:t>
      </w:r>
      <w:r w:rsidR="00194C55">
        <w:rPr>
          <w:sz w:val="24"/>
        </w:rPr>
        <w:t>’s</w:t>
      </w:r>
      <w:r w:rsidR="00174856">
        <w:rPr>
          <w:sz w:val="24"/>
        </w:rPr>
        <w:t xml:space="preserve"> </w:t>
      </w:r>
      <w:r w:rsidR="00FB697B">
        <w:rPr>
          <w:sz w:val="24"/>
        </w:rPr>
        <w:t>training</w:t>
      </w:r>
      <w:r w:rsidR="00174856">
        <w:rPr>
          <w:sz w:val="24"/>
        </w:rPr>
        <w:t xml:space="preserve"> </w:t>
      </w:r>
      <w:r>
        <w:rPr>
          <w:sz w:val="24"/>
        </w:rPr>
        <w:t xml:space="preserve">mission. </w:t>
      </w:r>
    </w:p>
    <w:p w14:paraId="29DA82A3" w14:textId="4425E0C8" w:rsidR="007050E5" w:rsidRDefault="007050E5" w:rsidP="00AD51AA">
      <w:pPr>
        <w:autoSpaceDE/>
        <w:spacing w:after="200" w:line="276" w:lineRule="auto"/>
        <w:rPr>
          <w:sz w:val="24"/>
        </w:rPr>
      </w:pPr>
      <w:r>
        <w:rPr>
          <w:sz w:val="24"/>
        </w:rPr>
        <w:t xml:space="preserve">1.7 </w:t>
      </w:r>
      <w:r w:rsidR="00194C55">
        <w:rPr>
          <w:sz w:val="24"/>
        </w:rPr>
        <w:t>Recipient</w:t>
      </w:r>
      <w:r w:rsidR="00FB697B">
        <w:rPr>
          <w:sz w:val="24"/>
        </w:rPr>
        <w:t>’s</w:t>
      </w:r>
      <w:r>
        <w:rPr>
          <w:sz w:val="24"/>
        </w:rPr>
        <w:t xml:space="preserve"> </w:t>
      </w:r>
      <w:r w:rsidR="00FB697B" w:rsidRPr="00E46741">
        <w:rPr>
          <w:sz w:val="24"/>
        </w:rPr>
        <w:t xml:space="preserve">Board of Directors </w:t>
      </w:r>
      <w:r w:rsidR="00FB697B">
        <w:rPr>
          <w:sz w:val="24"/>
        </w:rPr>
        <w:t xml:space="preserve">and Staff </w:t>
      </w:r>
      <w:r>
        <w:rPr>
          <w:sz w:val="24"/>
        </w:rPr>
        <w:t>have the proven expertise to encumber private lands with permanent conservation easements</w:t>
      </w:r>
      <w:r w:rsidR="006051DD">
        <w:rPr>
          <w:sz w:val="24"/>
        </w:rPr>
        <w:t xml:space="preserve"> or other means</w:t>
      </w:r>
      <w:r>
        <w:rPr>
          <w:sz w:val="24"/>
        </w:rPr>
        <w:t>, and to work collaboratively with private landowners and public agencies to develop land use plans that provide for land uses that are c</w:t>
      </w:r>
      <w:r w:rsidR="00821342">
        <w:rPr>
          <w:sz w:val="24"/>
        </w:rPr>
        <w:t xml:space="preserve">onsistent with such easements. </w:t>
      </w:r>
    </w:p>
    <w:p w14:paraId="470FF729" w14:textId="44839C01" w:rsidR="0050586B" w:rsidRPr="00E46741" w:rsidRDefault="0050586B" w:rsidP="00AD51AA">
      <w:pPr>
        <w:spacing w:after="200" w:line="276" w:lineRule="auto"/>
        <w:rPr>
          <w:sz w:val="24"/>
        </w:rPr>
      </w:pPr>
      <w:r w:rsidRPr="00E46741">
        <w:rPr>
          <w:sz w:val="24"/>
        </w:rPr>
        <w:lastRenderedPageBreak/>
        <w:t xml:space="preserve">1.8 This CA provides that, in the implementation of this CA, the Recipient shall only take direction from </w:t>
      </w:r>
      <w:r w:rsidR="006E6E5B">
        <w:rPr>
          <w:sz w:val="24"/>
        </w:rPr>
        <w:t>the Technical Cooperative Agreement Manager (</w:t>
      </w:r>
      <w:r w:rsidRPr="00E46741">
        <w:rPr>
          <w:sz w:val="24"/>
        </w:rPr>
        <w:t>TCAM</w:t>
      </w:r>
      <w:r w:rsidR="006E6E5B">
        <w:rPr>
          <w:sz w:val="24"/>
        </w:rPr>
        <w:t>), Cooperative Agreement Manager (</w:t>
      </w:r>
      <w:r w:rsidRPr="00E46741">
        <w:rPr>
          <w:sz w:val="24"/>
        </w:rPr>
        <w:t>CAM</w:t>
      </w:r>
      <w:r w:rsidR="006E6E5B">
        <w:rPr>
          <w:sz w:val="24"/>
        </w:rPr>
        <w:t>),</w:t>
      </w:r>
      <w:r w:rsidRPr="00E46741">
        <w:rPr>
          <w:sz w:val="24"/>
        </w:rPr>
        <w:t xml:space="preserve"> </w:t>
      </w:r>
      <w:r w:rsidR="006E6E5B">
        <w:rPr>
          <w:sz w:val="24"/>
        </w:rPr>
        <w:t>Alternate Cooperative Agreement Manger (</w:t>
      </w:r>
      <w:r w:rsidRPr="00E46741">
        <w:rPr>
          <w:sz w:val="24"/>
        </w:rPr>
        <w:t>ACAM</w:t>
      </w:r>
      <w:r w:rsidR="006E6E5B">
        <w:rPr>
          <w:sz w:val="24"/>
        </w:rPr>
        <w:t>)</w:t>
      </w:r>
      <w:r w:rsidRPr="00E46741">
        <w:rPr>
          <w:sz w:val="24"/>
        </w:rPr>
        <w:t xml:space="preserve">, </w:t>
      </w:r>
      <w:r w:rsidR="006E6E5B">
        <w:rPr>
          <w:sz w:val="24"/>
        </w:rPr>
        <w:t>Agreements Administrator (</w:t>
      </w:r>
      <w:r w:rsidRPr="00E46741">
        <w:rPr>
          <w:sz w:val="24"/>
        </w:rPr>
        <w:t>AA</w:t>
      </w:r>
      <w:r w:rsidR="006E6E5B">
        <w:rPr>
          <w:sz w:val="24"/>
        </w:rPr>
        <w:t>)</w:t>
      </w:r>
      <w:r w:rsidRPr="00E46741">
        <w:rPr>
          <w:sz w:val="24"/>
        </w:rPr>
        <w:t xml:space="preserve">, or </w:t>
      </w:r>
      <w:r w:rsidR="006E6E5B">
        <w:rPr>
          <w:sz w:val="24"/>
        </w:rPr>
        <w:t>Grants Officer (</w:t>
      </w:r>
      <w:r w:rsidRPr="00E46741">
        <w:rPr>
          <w:sz w:val="24"/>
        </w:rPr>
        <w:t>GO</w:t>
      </w:r>
      <w:r w:rsidR="006E6E5B">
        <w:rPr>
          <w:sz w:val="24"/>
        </w:rPr>
        <w:t>)</w:t>
      </w:r>
      <w:r w:rsidRPr="00E46741">
        <w:rPr>
          <w:sz w:val="24"/>
        </w:rPr>
        <w:t>.</w:t>
      </w:r>
    </w:p>
    <w:p w14:paraId="42DD9FD6" w14:textId="1BF07733" w:rsidR="00B8156D" w:rsidRDefault="0050586B" w:rsidP="00AD51AA">
      <w:pPr>
        <w:spacing w:after="200" w:line="276" w:lineRule="auto"/>
        <w:rPr>
          <w:sz w:val="24"/>
        </w:rPr>
      </w:pPr>
      <w:r w:rsidRPr="00E46741">
        <w:rPr>
          <w:sz w:val="24"/>
        </w:rPr>
        <w:t xml:space="preserve">1.9 Nothing is meant to preclude </w:t>
      </w:r>
      <w:r>
        <w:rPr>
          <w:sz w:val="24"/>
        </w:rPr>
        <w:t>Recipient</w:t>
      </w:r>
      <w:r w:rsidRPr="00E46741">
        <w:rPr>
          <w:sz w:val="24"/>
        </w:rPr>
        <w:t xml:space="preserve"> from conducting their normal business outside of ACUB.  </w:t>
      </w:r>
    </w:p>
    <w:p w14:paraId="3ED275E4" w14:textId="720B186D" w:rsidR="007050E5" w:rsidRDefault="00FD31EF" w:rsidP="00AD51AA">
      <w:pPr>
        <w:autoSpaceDE/>
        <w:spacing w:after="200" w:line="276" w:lineRule="auto"/>
        <w:rPr>
          <w:sz w:val="24"/>
        </w:rPr>
      </w:pPr>
      <w:r>
        <w:rPr>
          <w:sz w:val="24"/>
        </w:rPr>
        <w:t>2</w:t>
      </w:r>
      <w:r w:rsidR="007050E5">
        <w:rPr>
          <w:sz w:val="24"/>
        </w:rPr>
        <w:t>.</w:t>
      </w:r>
      <w:r>
        <w:rPr>
          <w:sz w:val="24"/>
        </w:rPr>
        <w:t>0</w:t>
      </w:r>
      <w:r w:rsidR="007050E5">
        <w:rPr>
          <w:sz w:val="24"/>
        </w:rPr>
        <w:t xml:space="preserve"> </w:t>
      </w:r>
      <w:r w:rsidR="007050E5">
        <w:rPr>
          <w:b/>
          <w:bCs/>
          <w:sz w:val="24"/>
        </w:rPr>
        <w:t xml:space="preserve">BACKGROUND </w:t>
      </w:r>
    </w:p>
    <w:p w14:paraId="2B017B07" w14:textId="622993A3" w:rsidR="007050E5" w:rsidRDefault="00FD31EF" w:rsidP="00AD51AA">
      <w:pPr>
        <w:autoSpaceDE/>
        <w:spacing w:after="200" w:line="276" w:lineRule="auto"/>
        <w:rPr>
          <w:sz w:val="24"/>
        </w:rPr>
      </w:pPr>
      <w:r>
        <w:rPr>
          <w:sz w:val="24"/>
        </w:rPr>
        <w:t>2</w:t>
      </w:r>
      <w:r w:rsidR="007050E5">
        <w:rPr>
          <w:sz w:val="24"/>
        </w:rPr>
        <w:t xml:space="preserve">.1 </w:t>
      </w:r>
      <w:r w:rsidR="004A130C">
        <w:rPr>
          <w:sz w:val="24"/>
        </w:rPr>
        <w:t>Incompatible</w:t>
      </w:r>
      <w:r w:rsidR="007050E5">
        <w:rPr>
          <w:sz w:val="24"/>
        </w:rPr>
        <w:t xml:space="preserve"> uses of lands adjacent to </w:t>
      </w:r>
      <w:r w:rsidR="00734D91">
        <w:rPr>
          <w:sz w:val="24"/>
        </w:rPr>
        <w:t>Fort Hood</w:t>
      </w:r>
      <w:r w:rsidR="007527E6">
        <w:rPr>
          <w:sz w:val="24"/>
        </w:rPr>
        <w:t xml:space="preserve"> </w:t>
      </w:r>
      <w:r w:rsidR="007050E5">
        <w:rPr>
          <w:sz w:val="24"/>
        </w:rPr>
        <w:t>and other military installations have resulted in a threat of curtailment of significant t</w:t>
      </w:r>
      <w:r w:rsidR="00B14B25">
        <w:rPr>
          <w:sz w:val="24"/>
        </w:rPr>
        <w:t>esting and t</w:t>
      </w:r>
      <w:r w:rsidR="007050E5">
        <w:rPr>
          <w:sz w:val="24"/>
        </w:rPr>
        <w:t>raining functions or other mission activities at</w:t>
      </w:r>
      <w:r w:rsidR="00174856">
        <w:rPr>
          <w:sz w:val="24"/>
        </w:rPr>
        <w:t xml:space="preserve"> </w:t>
      </w:r>
      <w:r w:rsidR="00734D91">
        <w:rPr>
          <w:sz w:val="24"/>
        </w:rPr>
        <w:t>Fort Hood</w:t>
      </w:r>
      <w:r w:rsidR="007527E6">
        <w:rPr>
          <w:sz w:val="24"/>
        </w:rPr>
        <w:t xml:space="preserve"> </w:t>
      </w:r>
      <w:r w:rsidR="007050E5">
        <w:rPr>
          <w:sz w:val="24"/>
        </w:rPr>
        <w:t>and elsewhere. The scope of this CA allows for the acquisition of land or an interest in land and/or water rights</w:t>
      </w:r>
      <w:r w:rsidR="002B7B71">
        <w:rPr>
          <w:sz w:val="24"/>
        </w:rPr>
        <w:t xml:space="preserve">, by </w:t>
      </w:r>
      <w:r w:rsidR="00194C55">
        <w:rPr>
          <w:sz w:val="24"/>
        </w:rPr>
        <w:t>Recipient</w:t>
      </w:r>
      <w:r w:rsidR="002B7B71">
        <w:rPr>
          <w:sz w:val="24"/>
        </w:rPr>
        <w:t xml:space="preserve">, in order to protect those </w:t>
      </w:r>
      <w:r w:rsidR="00194C55">
        <w:rPr>
          <w:sz w:val="24"/>
        </w:rPr>
        <w:t xml:space="preserve">testing, </w:t>
      </w:r>
      <w:r w:rsidR="002B7B71">
        <w:rPr>
          <w:sz w:val="24"/>
        </w:rPr>
        <w:t>training and mission activities</w:t>
      </w:r>
      <w:r w:rsidR="007050E5">
        <w:rPr>
          <w:sz w:val="24"/>
        </w:rPr>
        <w:t xml:space="preserve">. </w:t>
      </w:r>
    </w:p>
    <w:p w14:paraId="72D99528" w14:textId="30E7687D" w:rsidR="007050E5" w:rsidRDefault="00FD31EF" w:rsidP="00AD51AA">
      <w:pPr>
        <w:autoSpaceDE/>
        <w:spacing w:after="200" w:line="276" w:lineRule="auto"/>
        <w:rPr>
          <w:sz w:val="24"/>
        </w:rPr>
      </w:pPr>
      <w:r>
        <w:rPr>
          <w:sz w:val="24"/>
        </w:rPr>
        <w:t>2</w:t>
      </w:r>
      <w:r w:rsidR="007050E5">
        <w:rPr>
          <w:sz w:val="24"/>
        </w:rPr>
        <w:t xml:space="preserve">.2 Many promising concepts and strategies for development of ACUBs have been developed by the Department of the Army and private conservation organizations. They include the purchase of </w:t>
      </w:r>
      <w:r w:rsidR="00DE734B">
        <w:rPr>
          <w:sz w:val="24"/>
        </w:rPr>
        <w:t>interests in real property</w:t>
      </w:r>
      <w:r w:rsidR="007050E5">
        <w:rPr>
          <w:sz w:val="24"/>
        </w:rPr>
        <w:t xml:space="preserve"> restricting inappropriate land uses, providing for compatible open space land uses, and engaging local communities in land use planning efforts. Any funding of these efforts is subject to the availability of funding. </w:t>
      </w:r>
    </w:p>
    <w:p w14:paraId="3519E895" w14:textId="5F25EB99" w:rsidR="007050E5" w:rsidRDefault="00FD31EF" w:rsidP="00AD51AA">
      <w:pPr>
        <w:autoSpaceDE/>
        <w:spacing w:after="200" w:line="276" w:lineRule="auto"/>
        <w:rPr>
          <w:sz w:val="24"/>
        </w:rPr>
      </w:pPr>
      <w:r>
        <w:rPr>
          <w:sz w:val="24"/>
        </w:rPr>
        <w:t>2</w:t>
      </w:r>
      <w:r w:rsidR="00DE734B" w:rsidRPr="007527E6">
        <w:rPr>
          <w:sz w:val="24"/>
        </w:rPr>
        <w:t>.3</w:t>
      </w:r>
      <w:r w:rsidR="007050E5" w:rsidRPr="007527E6">
        <w:rPr>
          <w:sz w:val="24"/>
        </w:rPr>
        <w:t xml:space="preserve"> There is continuing urgency in implementing an ACUB at </w:t>
      </w:r>
      <w:r w:rsidR="00734D91">
        <w:rPr>
          <w:sz w:val="24"/>
        </w:rPr>
        <w:t>Fort Hood</w:t>
      </w:r>
      <w:r w:rsidR="007527E6" w:rsidRPr="007527E6">
        <w:rPr>
          <w:sz w:val="24"/>
        </w:rPr>
        <w:t xml:space="preserve"> </w:t>
      </w:r>
      <w:r w:rsidR="007050E5" w:rsidRPr="007527E6">
        <w:rPr>
          <w:sz w:val="24"/>
        </w:rPr>
        <w:t xml:space="preserve">that is underscored by the rapid development of residential and commercial land uses on properties adjacent to </w:t>
      </w:r>
      <w:r w:rsidR="00734D91">
        <w:rPr>
          <w:sz w:val="24"/>
        </w:rPr>
        <w:t>Fort Hood</w:t>
      </w:r>
      <w:r w:rsidR="007050E5" w:rsidRPr="007527E6">
        <w:rPr>
          <w:sz w:val="24"/>
        </w:rPr>
        <w:t xml:space="preserve">. The private parcels of land along the boundaries </w:t>
      </w:r>
      <w:r w:rsidR="00870655" w:rsidRPr="007527E6">
        <w:rPr>
          <w:sz w:val="24"/>
        </w:rPr>
        <w:t xml:space="preserve">and in the vicinity </w:t>
      </w:r>
      <w:r w:rsidR="007050E5" w:rsidRPr="007527E6">
        <w:rPr>
          <w:sz w:val="24"/>
        </w:rPr>
        <w:t xml:space="preserve">of </w:t>
      </w:r>
      <w:r w:rsidR="00734D91">
        <w:rPr>
          <w:sz w:val="24"/>
        </w:rPr>
        <w:t>Fort Hood</w:t>
      </w:r>
      <w:r w:rsidR="00B056C2" w:rsidRPr="007527E6">
        <w:rPr>
          <w:sz w:val="24"/>
        </w:rPr>
        <w:t xml:space="preserve"> </w:t>
      </w:r>
      <w:r w:rsidR="007050E5" w:rsidRPr="007527E6">
        <w:rPr>
          <w:sz w:val="24"/>
        </w:rPr>
        <w:t>would not only provide important open space resources to local residents, but also would serve to buffer the installation</w:t>
      </w:r>
      <w:r w:rsidR="001F7CF0" w:rsidRPr="007527E6">
        <w:rPr>
          <w:sz w:val="24"/>
        </w:rPr>
        <w:t xml:space="preserve"> and mission </w:t>
      </w:r>
      <w:r w:rsidR="00C60433" w:rsidRPr="007527E6">
        <w:rPr>
          <w:sz w:val="24"/>
        </w:rPr>
        <w:t>activities</w:t>
      </w:r>
      <w:r w:rsidR="007050E5" w:rsidRPr="007527E6">
        <w:rPr>
          <w:sz w:val="24"/>
        </w:rPr>
        <w:t xml:space="preserve"> from rapidly expanding incompatible land uses. There are many opportunities to promote </w:t>
      </w:r>
      <w:r w:rsidR="0089105D" w:rsidRPr="00B056C2">
        <w:rPr>
          <w:sz w:val="24"/>
        </w:rPr>
        <w:t xml:space="preserve">continued agricultural production, </w:t>
      </w:r>
      <w:r w:rsidR="0078679E" w:rsidRPr="00B056C2">
        <w:rPr>
          <w:sz w:val="24"/>
        </w:rPr>
        <w:t xml:space="preserve">ranching, grazing, </w:t>
      </w:r>
      <w:r w:rsidR="0089105D" w:rsidRPr="00B056C2">
        <w:rPr>
          <w:sz w:val="24"/>
        </w:rPr>
        <w:t>protection of water quality and watersheds, wildlife habitat conservation, and to allow for low impact outdoor recreation opportunities on much of these lands</w:t>
      </w:r>
      <w:r w:rsidR="0089105D">
        <w:rPr>
          <w:sz w:val="24"/>
        </w:rPr>
        <w:t xml:space="preserve">. </w:t>
      </w:r>
      <w:r w:rsidR="007050E5" w:rsidRPr="007527E6">
        <w:rPr>
          <w:sz w:val="24"/>
        </w:rPr>
        <w:t xml:space="preserve">Both </w:t>
      </w:r>
      <w:r w:rsidR="00194C55" w:rsidRPr="007527E6">
        <w:rPr>
          <w:sz w:val="24"/>
        </w:rPr>
        <w:t>Recipient</w:t>
      </w:r>
      <w:r w:rsidR="007050E5" w:rsidRPr="007527E6">
        <w:rPr>
          <w:sz w:val="24"/>
        </w:rPr>
        <w:t xml:space="preserve"> and </w:t>
      </w:r>
      <w:r w:rsidR="00734D91">
        <w:rPr>
          <w:sz w:val="24"/>
        </w:rPr>
        <w:t>Fort Hood</w:t>
      </w:r>
      <w:r w:rsidR="00B056C2" w:rsidRPr="007527E6">
        <w:rPr>
          <w:sz w:val="24"/>
        </w:rPr>
        <w:t xml:space="preserve"> </w:t>
      </w:r>
      <w:r w:rsidR="00B829BE">
        <w:rPr>
          <w:sz w:val="24"/>
        </w:rPr>
        <w:t>agree</w:t>
      </w:r>
      <w:r w:rsidR="007050E5" w:rsidRPr="007527E6">
        <w:rPr>
          <w:sz w:val="24"/>
        </w:rPr>
        <w:t xml:space="preserve"> that each encumbrance will b</w:t>
      </w:r>
      <w:r w:rsidR="00E02E8E" w:rsidRPr="007527E6">
        <w:rPr>
          <w:sz w:val="24"/>
        </w:rPr>
        <w:t xml:space="preserve">e consistent with their mission </w:t>
      </w:r>
      <w:r w:rsidR="007050E5" w:rsidRPr="007527E6">
        <w:rPr>
          <w:sz w:val="24"/>
        </w:rPr>
        <w:t>objectives. These actions will support both the preservation of open space resources as well as increase the flexibility of the military missi</w:t>
      </w:r>
      <w:r w:rsidR="00DE734B" w:rsidRPr="007527E6">
        <w:rPr>
          <w:sz w:val="24"/>
        </w:rPr>
        <w:t xml:space="preserve">on at </w:t>
      </w:r>
      <w:r w:rsidR="00734D91">
        <w:rPr>
          <w:sz w:val="24"/>
        </w:rPr>
        <w:t>Fort Hood</w:t>
      </w:r>
      <w:r w:rsidR="00DE734B" w:rsidRPr="007527E6">
        <w:rPr>
          <w:sz w:val="24"/>
        </w:rPr>
        <w:t>.</w:t>
      </w:r>
      <w:r w:rsidR="00DE734B">
        <w:rPr>
          <w:sz w:val="24"/>
        </w:rPr>
        <w:t xml:space="preserve"> </w:t>
      </w:r>
    </w:p>
    <w:p w14:paraId="3DFC75F8" w14:textId="4F543800" w:rsidR="007050E5" w:rsidRDefault="00FD31EF" w:rsidP="00AD51AA">
      <w:pPr>
        <w:autoSpaceDE/>
        <w:spacing w:after="200" w:line="276" w:lineRule="auto"/>
        <w:rPr>
          <w:sz w:val="24"/>
        </w:rPr>
      </w:pPr>
      <w:r w:rsidRPr="007527E6">
        <w:rPr>
          <w:sz w:val="24"/>
        </w:rPr>
        <w:t>3.0</w:t>
      </w:r>
      <w:r w:rsidR="007050E5" w:rsidRPr="007527E6">
        <w:rPr>
          <w:sz w:val="24"/>
        </w:rPr>
        <w:t xml:space="preserve"> </w:t>
      </w:r>
      <w:r w:rsidR="007050E5" w:rsidRPr="007527E6">
        <w:rPr>
          <w:b/>
          <w:bCs/>
          <w:sz w:val="24"/>
        </w:rPr>
        <w:t>OBJECTIVES</w:t>
      </w:r>
    </w:p>
    <w:p w14:paraId="49A2EF8E" w14:textId="2DBDFC1F" w:rsidR="00133C9B" w:rsidRDefault="00FD31EF" w:rsidP="00AD51AA">
      <w:pPr>
        <w:autoSpaceDE/>
        <w:spacing w:after="200" w:line="276" w:lineRule="auto"/>
        <w:rPr>
          <w:sz w:val="24"/>
        </w:rPr>
      </w:pPr>
      <w:r>
        <w:rPr>
          <w:sz w:val="24"/>
        </w:rPr>
        <w:t>3.1</w:t>
      </w:r>
      <w:r w:rsidR="007050E5">
        <w:rPr>
          <w:sz w:val="24"/>
        </w:rPr>
        <w:t xml:space="preserve"> </w:t>
      </w:r>
      <w:r w:rsidR="006E1369">
        <w:rPr>
          <w:sz w:val="24"/>
        </w:rPr>
        <w:t xml:space="preserve">This CA’s primary purpose is to </w:t>
      </w:r>
      <w:r w:rsidR="006E1369" w:rsidRPr="007527E6">
        <w:rPr>
          <w:sz w:val="24"/>
        </w:rPr>
        <w:t>s</w:t>
      </w:r>
      <w:r w:rsidR="007050E5" w:rsidRPr="007527E6">
        <w:rPr>
          <w:sz w:val="24"/>
        </w:rPr>
        <w:t xml:space="preserve">upport and sustain the military mission </w:t>
      </w:r>
      <w:r w:rsidR="00333FAB" w:rsidRPr="007527E6">
        <w:rPr>
          <w:sz w:val="24"/>
        </w:rPr>
        <w:t>and help facilitate future t</w:t>
      </w:r>
      <w:r w:rsidR="00B14B25" w:rsidRPr="007527E6">
        <w:rPr>
          <w:sz w:val="24"/>
        </w:rPr>
        <w:t>esting</w:t>
      </w:r>
      <w:r w:rsidR="00DC2F34">
        <w:rPr>
          <w:sz w:val="24"/>
        </w:rPr>
        <w:t xml:space="preserve">, </w:t>
      </w:r>
      <w:r w:rsidR="00B14B25" w:rsidRPr="007527E6">
        <w:rPr>
          <w:sz w:val="24"/>
        </w:rPr>
        <w:t>t</w:t>
      </w:r>
      <w:r w:rsidR="00333FAB" w:rsidRPr="007527E6">
        <w:rPr>
          <w:sz w:val="24"/>
        </w:rPr>
        <w:t>raining</w:t>
      </w:r>
      <w:r w:rsidR="00DC2F34">
        <w:rPr>
          <w:sz w:val="24"/>
        </w:rPr>
        <w:t>, and other mission</w:t>
      </w:r>
      <w:r w:rsidR="00333FAB" w:rsidRPr="007527E6">
        <w:rPr>
          <w:sz w:val="24"/>
        </w:rPr>
        <w:t xml:space="preserve"> requirements at </w:t>
      </w:r>
      <w:r w:rsidR="00734D91">
        <w:rPr>
          <w:sz w:val="24"/>
        </w:rPr>
        <w:t>Fort Hood</w:t>
      </w:r>
      <w:r w:rsidR="00174856" w:rsidRPr="007527E6">
        <w:rPr>
          <w:sz w:val="24"/>
        </w:rPr>
        <w:t xml:space="preserve"> </w:t>
      </w:r>
      <w:r w:rsidR="007050E5" w:rsidRPr="007527E6">
        <w:rPr>
          <w:sz w:val="24"/>
        </w:rPr>
        <w:t xml:space="preserve">through </w:t>
      </w:r>
      <w:r w:rsidR="00870655" w:rsidRPr="007527E6">
        <w:rPr>
          <w:sz w:val="24"/>
        </w:rPr>
        <w:t xml:space="preserve">prevention, reduction, or </w:t>
      </w:r>
      <w:r w:rsidR="007050E5" w:rsidRPr="007527E6">
        <w:rPr>
          <w:sz w:val="24"/>
        </w:rPr>
        <w:t xml:space="preserve">elimination of incompatible land uses on properties adjacent to </w:t>
      </w:r>
      <w:r w:rsidR="00DE734B" w:rsidRPr="007527E6">
        <w:rPr>
          <w:sz w:val="24"/>
        </w:rPr>
        <w:t>and/or</w:t>
      </w:r>
      <w:r w:rsidR="00870655" w:rsidRPr="007527E6">
        <w:rPr>
          <w:sz w:val="24"/>
        </w:rPr>
        <w:t xml:space="preserve"> in the vicinity of </w:t>
      </w:r>
      <w:r w:rsidR="00734D91">
        <w:rPr>
          <w:sz w:val="24"/>
        </w:rPr>
        <w:t>Fort Hood</w:t>
      </w:r>
      <w:r w:rsidR="00D93D58" w:rsidRPr="007527E6">
        <w:rPr>
          <w:sz w:val="24"/>
        </w:rPr>
        <w:t xml:space="preserve"> and their mission activities</w:t>
      </w:r>
      <w:r w:rsidR="006E1369" w:rsidRPr="007527E6">
        <w:rPr>
          <w:sz w:val="24"/>
        </w:rPr>
        <w:t>. This is achieved by encumbering private property with permanent</w:t>
      </w:r>
      <w:r w:rsidR="00333FAB" w:rsidRPr="007527E6">
        <w:rPr>
          <w:sz w:val="24"/>
        </w:rPr>
        <w:t xml:space="preserve"> easements or similar permanent land use restrictions.</w:t>
      </w:r>
      <w:r w:rsidR="00333FAB" w:rsidRPr="006E1369">
        <w:rPr>
          <w:sz w:val="24"/>
        </w:rPr>
        <w:t xml:space="preserve"> </w:t>
      </w:r>
    </w:p>
    <w:p w14:paraId="5EAB54B6" w14:textId="3E28F301" w:rsidR="007527E6" w:rsidRDefault="00FD31EF" w:rsidP="00AD51AA">
      <w:pPr>
        <w:autoSpaceDE/>
        <w:spacing w:after="200" w:line="276" w:lineRule="auto"/>
        <w:rPr>
          <w:sz w:val="24"/>
        </w:rPr>
      </w:pPr>
      <w:r>
        <w:rPr>
          <w:sz w:val="24"/>
        </w:rPr>
        <w:lastRenderedPageBreak/>
        <w:t>3.</w:t>
      </w:r>
      <w:r w:rsidR="006E1369">
        <w:rPr>
          <w:sz w:val="24"/>
        </w:rPr>
        <w:t xml:space="preserve">2 </w:t>
      </w:r>
      <w:r w:rsidR="00DE4244">
        <w:rPr>
          <w:sz w:val="24"/>
        </w:rPr>
        <w:t>This CA also aims to c</w:t>
      </w:r>
      <w:r w:rsidR="007050E5" w:rsidRPr="001C1340">
        <w:rPr>
          <w:sz w:val="24"/>
        </w:rPr>
        <w:t xml:space="preserve">onserve significant sections of open lands near </w:t>
      </w:r>
      <w:r w:rsidR="00734D91">
        <w:rPr>
          <w:sz w:val="24"/>
        </w:rPr>
        <w:t>Fort Hood</w:t>
      </w:r>
      <w:r w:rsidR="00174856" w:rsidRPr="007527E6">
        <w:rPr>
          <w:sz w:val="24"/>
        </w:rPr>
        <w:t xml:space="preserve"> </w:t>
      </w:r>
      <w:r w:rsidR="007050E5" w:rsidRPr="007527E6">
        <w:rPr>
          <w:sz w:val="24"/>
        </w:rPr>
        <w:t>for</w:t>
      </w:r>
      <w:r w:rsidR="007050E5" w:rsidRPr="001C1340">
        <w:rPr>
          <w:sz w:val="24"/>
        </w:rPr>
        <w:t xml:space="preserve"> the purposes of </w:t>
      </w:r>
      <w:r w:rsidR="007050E5" w:rsidRPr="00B056C2">
        <w:rPr>
          <w:sz w:val="24"/>
        </w:rPr>
        <w:t xml:space="preserve">encouraging </w:t>
      </w:r>
      <w:r w:rsidR="00821342" w:rsidRPr="00B056C2">
        <w:rPr>
          <w:sz w:val="24"/>
        </w:rPr>
        <w:t>continued agricultural production</w:t>
      </w:r>
      <w:r w:rsidR="00B056C2" w:rsidRPr="00B056C2">
        <w:rPr>
          <w:sz w:val="24"/>
        </w:rPr>
        <w:t xml:space="preserve"> (farming</w:t>
      </w:r>
      <w:r w:rsidR="00821342" w:rsidRPr="00B056C2">
        <w:rPr>
          <w:sz w:val="24"/>
        </w:rPr>
        <w:t>,</w:t>
      </w:r>
      <w:r w:rsidR="0078679E" w:rsidRPr="00B056C2">
        <w:rPr>
          <w:sz w:val="24"/>
        </w:rPr>
        <w:t xml:space="preserve"> ranching, grazing</w:t>
      </w:r>
      <w:r w:rsidR="00B056C2" w:rsidRPr="00B056C2">
        <w:rPr>
          <w:sz w:val="24"/>
        </w:rPr>
        <w:t>)</w:t>
      </w:r>
      <w:r w:rsidR="0078679E" w:rsidRPr="00B056C2">
        <w:rPr>
          <w:sz w:val="24"/>
        </w:rPr>
        <w:t>,</w:t>
      </w:r>
      <w:r w:rsidR="00821342" w:rsidRPr="00B056C2">
        <w:rPr>
          <w:sz w:val="24"/>
        </w:rPr>
        <w:t xml:space="preserve"> protection of water quality and watersheds, </w:t>
      </w:r>
      <w:r w:rsidR="007527E6" w:rsidRPr="00B056C2">
        <w:rPr>
          <w:sz w:val="24"/>
        </w:rPr>
        <w:t xml:space="preserve">wildlife habitat conservation, and to </w:t>
      </w:r>
      <w:r w:rsidR="00821342" w:rsidRPr="00B056C2">
        <w:rPr>
          <w:sz w:val="24"/>
        </w:rPr>
        <w:t>allow for low impact outdoor recreation opportunities on these lands.</w:t>
      </w:r>
      <w:r w:rsidR="007050E5" w:rsidRPr="007527E6">
        <w:rPr>
          <w:sz w:val="24"/>
        </w:rPr>
        <w:t xml:space="preserve"> </w:t>
      </w:r>
      <w:r w:rsidR="00B178E6" w:rsidRPr="007527E6">
        <w:rPr>
          <w:sz w:val="24"/>
        </w:rPr>
        <w:t>This CA will produce lasting collaborations between the Government and the surrounding communit</w:t>
      </w:r>
      <w:r w:rsidR="00B67158">
        <w:rPr>
          <w:sz w:val="24"/>
        </w:rPr>
        <w:t>ies</w:t>
      </w:r>
      <w:r w:rsidR="00B178E6" w:rsidRPr="007527E6">
        <w:rPr>
          <w:sz w:val="24"/>
        </w:rPr>
        <w:t>.</w:t>
      </w:r>
    </w:p>
    <w:p w14:paraId="432C0D77" w14:textId="07258806" w:rsidR="007050E5" w:rsidRDefault="00FD31EF" w:rsidP="00AD51AA">
      <w:pPr>
        <w:autoSpaceDE/>
        <w:spacing w:after="200" w:line="276" w:lineRule="auto"/>
        <w:rPr>
          <w:sz w:val="24"/>
        </w:rPr>
      </w:pPr>
      <w:r>
        <w:rPr>
          <w:sz w:val="24"/>
        </w:rPr>
        <w:t>4.0</w:t>
      </w:r>
      <w:r w:rsidR="007050E5">
        <w:rPr>
          <w:sz w:val="24"/>
        </w:rPr>
        <w:t xml:space="preserve"> </w:t>
      </w:r>
      <w:r w:rsidR="00DE4244">
        <w:rPr>
          <w:b/>
          <w:bCs/>
          <w:sz w:val="24"/>
        </w:rPr>
        <w:t>RECIPIENT</w:t>
      </w:r>
      <w:r w:rsidR="007050E5">
        <w:rPr>
          <w:b/>
          <w:bCs/>
          <w:sz w:val="24"/>
        </w:rPr>
        <w:t xml:space="preserve"> PROJECT TASKS </w:t>
      </w:r>
    </w:p>
    <w:p w14:paraId="2B2AC884" w14:textId="46D7806D" w:rsidR="00826FAA" w:rsidRPr="00687483" w:rsidRDefault="00FD31EF" w:rsidP="00AD51AA">
      <w:pPr>
        <w:autoSpaceDE/>
        <w:spacing w:after="200" w:line="276" w:lineRule="auto"/>
        <w:rPr>
          <w:sz w:val="24"/>
        </w:rPr>
      </w:pPr>
      <w:r>
        <w:rPr>
          <w:sz w:val="24"/>
        </w:rPr>
        <w:t>4.1</w:t>
      </w:r>
      <w:r w:rsidR="00FE3A9C" w:rsidRPr="00826FAA">
        <w:rPr>
          <w:sz w:val="24"/>
        </w:rPr>
        <w:t xml:space="preserve"> </w:t>
      </w:r>
      <w:r w:rsidR="00194C55">
        <w:rPr>
          <w:sz w:val="24"/>
        </w:rPr>
        <w:t>Recipient</w:t>
      </w:r>
      <w:r w:rsidR="001D1602" w:rsidRPr="00826FAA">
        <w:rPr>
          <w:sz w:val="24"/>
        </w:rPr>
        <w:t xml:space="preserve"> will work </w:t>
      </w:r>
      <w:r w:rsidR="001D1602" w:rsidRPr="007527E6">
        <w:rPr>
          <w:sz w:val="24"/>
        </w:rPr>
        <w:t>with</w:t>
      </w:r>
      <w:r w:rsidR="00174856" w:rsidRPr="007527E6">
        <w:rPr>
          <w:sz w:val="24"/>
        </w:rPr>
        <w:t xml:space="preserve"> </w:t>
      </w:r>
      <w:r w:rsidR="00734D91">
        <w:rPr>
          <w:sz w:val="24"/>
        </w:rPr>
        <w:t>Fort Hood</w:t>
      </w:r>
      <w:r w:rsidR="00174856" w:rsidRPr="007527E6">
        <w:rPr>
          <w:sz w:val="24"/>
        </w:rPr>
        <w:t xml:space="preserve"> </w:t>
      </w:r>
      <w:r w:rsidR="001D1602" w:rsidRPr="007527E6">
        <w:rPr>
          <w:sz w:val="24"/>
        </w:rPr>
        <w:t>to set priorities and develop an ACUB acquisition strategy that is appropriate for the long-term goal of meeting the purpose</w:t>
      </w:r>
      <w:r w:rsidR="00B829BE">
        <w:rPr>
          <w:sz w:val="24"/>
        </w:rPr>
        <w:t>s</w:t>
      </w:r>
      <w:r w:rsidR="001D1602" w:rsidRPr="007527E6">
        <w:rPr>
          <w:sz w:val="24"/>
        </w:rPr>
        <w:t xml:space="preserve"> of the CA. Priorities may be re-evaluated upon </w:t>
      </w:r>
      <w:r w:rsidR="001D1602" w:rsidRPr="00673671">
        <w:rPr>
          <w:sz w:val="24"/>
        </w:rPr>
        <w:t xml:space="preserve">development of other compelling relevant information. </w:t>
      </w:r>
      <w:r w:rsidR="00B829BE" w:rsidRPr="00E46741">
        <w:rPr>
          <w:sz w:val="24"/>
        </w:rPr>
        <w:t xml:space="preserve">When </w:t>
      </w:r>
      <w:r w:rsidR="0078679E">
        <w:rPr>
          <w:sz w:val="24"/>
        </w:rPr>
        <w:t xml:space="preserve">a </w:t>
      </w:r>
      <w:r w:rsidR="00B829BE" w:rsidRPr="00E46741">
        <w:rPr>
          <w:sz w:val="24"/>
        </w:rPr>
        <w:t xml:space="preserve">property is part of a cost share opportunity under ACUB, it </w:t>
      </w:r>
      <w:r w:rsidR="001D1602" w:rsidRPr="00673671">
        <w:rPr>
          <w:sz w:val="24"/>
        </w:rPr>
        <w:t xml:space="preserve">must be supported by concurrence of </w:t>
      </w:r>
      <w:r w:rsidR="00734D91">
        <w:rPr>
          <w:sz w:val="24"/>
        </w:rPr>
        <w:t>Fort Hood</w:t>
      </w:r>
      <w:r w:rsidR="00174856" w:rsidRPr="00673671">
        <w:rPr>
          <w:sz w:val="24"/>
        </w:rPr>
        <w:t xml:space="preserve"> </w:t>
      </w:r>
      <w:r w:rsidR="001D1602" w:rsidRPr="00673671">
        <w:rPr>
          <w:sz w:val="24"/>
        </w:rPr>
        <w:t xml:space="preserve">to ensure that the terms support the military mission </w:t>
      </w:r>
      <w:r w:rsidR="00826FAA" w:rsidRPr="00673671">
        <w:rPr>
          <w:sz w:val="24"/>
        </w:rPr>
        <w:t xml:space="preserve">while </w:t>
      </w:r>
      <w:r w:rsidR="0019631A" w:rsidRPr="0019631A">
        <w:rPr>
          <w:color w:val="000000"/>
          <w:sz w:val="24"/>
        </w:rPr>
        <w:t>(</w:t>
      </w:r>
      <w:proofErr w:type="spellStart"/>
      <w:r w:rsidR="0019631A" w:rsidRPr="0019631A">
        <w:rPr>
          <w:color w:val="000000"/>
          <w:sz w:val="24"/>
        </w:rPr>
        <w:t>i</w:t>
      </w:r>
      <w:proofErr w:type="spellEnd"/>
      <w:r w:rsidR="0019631A" w:rsidRPr="0019631A">
        <w:rPr>
          <w:color w:val="000000"/>
          <w:sz w:val="24"/>
        </w:rPr>
        <w:t>) sustaining the military mission by preventing incompatible development that will negatively impact training realism and capability</w:t>
      </w:r>
      <w:r w:rsidR="0019631A" w:rsidRPr="0019631A">
        <w:rPr>
          <w:sz w:val="24"/>
        </w:rPr>
        <w:t xml:space="preserve">; (ii) promoting open space, recreational opportunities, </w:t>
      </w:r>
      <w:r w:rsidR="003D2478">
        <w:rPr>
          <w:sz w:val="24"/>
        </w:rPr>
        <w:t>or</w:t>
      </w:r>
      <w:r w:rsidR="0019631A" w:rsidRPr="0019631A">
        <w:rPr>
          <w:sz w:val="24"/>
        </w:rPr>
        <w:t xml:space="preserve"> watershed protection; (iii) continuing compatible agricultural practices</w:t>
      </w:r>
      <w:r w:rsidR="00687483" w:rsidRPr="00C77CA8">
        <w:t xml:space="preserve">; </w:t>
      </w:r>
      <w:r w:rsidR="00687483" w:rsidRPr="00687483">
        <w:rPr>
          <w:sz w:val="24"/>
        </w:rPr>
        <w:t>and (iv) providing ecological protection of habitat for native flora and fauna</w:t>
      </w:r>
      <w:r w:rsidR="0019631A" w:rsidRPr="00687483">
        <w:rPr>
          <w:sz w:val="24"/>
        </w:rPr>
        <w:t>.</w:t>
      </w:r>
    </w:p>
    <w:p w14:paraId="6280D4E4" w14:textId="6396DE05" w:rsidR="001D1602" w:rsidRDefault="00FD31EF" w:rsidP="00AD51AA">
      <w:pPr>
        <w:autoSpaceDE/>
        <w:spacing w:after="200" w:line="276" w:lineRule="auto"/>
        <w:rPr>
          <w:sz w:val="24"/>
        </w:rPr>
      </w:pPr>
      <w:r>
        <w:rPr>
          <w:sz w:val="24"/>
        </w:rPr>
        <w:t>4</w:t>
      </w:r>
      <w:r w:rsidR="009A368B">
        <w:rPr>
          <w:sz w:val="24"/>
        </w:rPr>
        <w:t>.</w:t>
      </w:r>
      <w:r w:rsidR="00FE3A9C">
        <w:rPr>
          <w:sz w:val="24"/>
        </w:rPr>
        <w:t>2</w:t>
      </w:r>
      <w:r w:rsidR="009A368B">
        <w:rPr>
          <w:sz w:val="24"/>
        </w:rPr>
        <w:t xml:space="preserve"> After approval from the</w:t>
      </w:r>
      <w:r w:rsidR="007050E5">
        <w:rPr>
          <w:sz w:val="24"/>
        </w:rPr>
        <w:t xml:space="preserve"> </w:t>
      </w:r>
      <w:r w:rsidR="001C1340">
        <w:rPr>
          <w:sz w:val="24"/>
        </w:rPr>
        <w:t>Technical Cooperative Agreement Manager (</w:t>
      </w:r>
      <w:r w:rsidR="007050E5">
        <w:rPr>
          <w:sz w:val="24"/>
        </w:rPr>
        <w:t>TCAM</w:t>
      </w:r>
      <w:r w:rsidR="001C1340">
        <w:rPr>
          <w:sz w:val="24"/>
        </w:rPr>
        <w:t>)</w:t>
      </w:r>
      <w:r w:rsidR="007050E5">
        <w:rPr>
          <w:sz w:val="24"/>
        </w:rPr>
        <w:t xml:space="preserve">, </w:t>
      </w:r>
      <w:r w:rsidR="00194C55">
        <w:rPr>
          <w:sz w:val="24"/>
        </w:rPr>
        <w:t>Recipient</w:t>
      </w:r>
      <w:r w:rsidR="007050E5">
        <w:rPr>
          <w:sz w:val="24"/>
        </w:rPr>
        <w:t xml:space="preserve"> will establish contact with the owners of priority parcels </w:t>
      </w:r>
      <w:r w:rsidR="00DE4244">
        <w:rPr>
          <w:sz w:val="24"/>
        </w:rPr>
        <w:t xml:space="preserve">in priority areas </w:t>
      </w:r>
      <w:r w:rsidR="007050E5">
        <w:rPr>
          <w:sz w:val="24"/>
        </w:rPr>
        <w:t xml:space="preserve">designated by the CA or as otherwise contained in an approved ACUB proposal. </w:t>
      </w:r>
    </w:p>
    <w:p w14:paraId="720074F4" w14:textId="4F18C45D" w:rsidR="00DE4244" w:rsidRDefault="00FD31EF" w:rsidP="00AD51AA">
      <w:pPr>
        <w:autoSpaceDE/>
        <w:spacing w:after="200" w:line="276" w:lineRule="auto"/>
        <w:rPr>
          <w:sz w:val="24"/>
        </w:rPr>
      </w:pPr>
      <w:r>
        <w:rPr>
          <w:sz w:val="24"/>
        </w:rPr>
        <w:t>4</w:t>
      </w:r>
      <w:r w:rsidR="00B76602">
        <w:rPr>
          <w:sz w:val="24"/>
        </w:rPr>
        <w:t>.3</w:t>
      </w:r>
      <w:r w:rsidR="0051316F" w:rsidRPr="00A47423">
        <w:rPr>
          <w:sz w:val="24"/>
        </w:rPr>
        <w:t xml:space="preserve"> </w:t>
      </w:r>
      <w:r w:rsidR="0051316F">
        <w:rPr>
          <w:sz w:val="24"/>
        </w:rPr>
        <w:t xml:space="preserve">If </w:t>
      </w:r>
      <w:r w:rsidR="00194C55">
        <w:rPr>
          <w:sz w:val="24"/>
        </w:rPr>
        <w:t>Recipient</w:t>
      </w:r>
      <w:r w:rsidR="0051316F">
        <w:rPr>
          <w:sz w:val="24"/>
        </w:rPr>
        <w:t xml:space="preserve"> reach</w:t>
      </w:r>
      <w:r w:rsidR="00B76602">
        <w:rPr>
          <w:sz w:val="24"/>
        </w:rPr>
        <w:t>es</w:t>
      </w:r>
      <w:r w:rsidR="0051316F">
        <w:rPr>
          <w:sz w:val="24"/>
        </w:rPr>
        <w:t xml:space="preserve"> an agreement in principle for the purchase of a real property interest</w:t>
      </w:r>
      <w:r w:rsidR="00DE4244">
        <w:rPr>
          <w:sz w:val="24"/>
        </w:rPr>
        <w:t xml:space="preserve">, Recipient will submit a written Request to Proceed with due diligence on the property to </w:t>
      </w:r>
      <w:r w:rsidR="00DE4244" w:rsidRPr="0089105D">
        <w:rPr>
          <w:sz w:val="24"/>
        </w:rPr>
        <w:t xml:space="preserve">the </w:t>
      </w:r>
      <w:r w:rsidR="00734D91">
        <w:rPr>
          <w:sz w:val="24"/>
        </w:rPr>
        <w:t>Fort Hood</w:t>
      </w:r>
      <w:r w:rsidR="001A3D5A" w:rsidRPr="00673671">
        <w:rPr>
          <w:sz w:val="24"/>
        </w:rPr>
        <w:t xml:space="preserve"> </w:t>
      </w:r>
      <w:r w:rsidR="00DE4244" w:rsidRPr="0089105D">
        <w:rPr>
          <w:sz w:val="24"/>
        </w:rPr>
        <w:t xml:space="preserve">TCAM. If </w:t>
      </w:r>
      <w:r w:rsidR="00734D91">
        <w:rPr>
          <w:sz w:val="24"/>
        </w:rPr>
        <w:t>Fort Hood</w:t>
      </w:r>
      <w:r w:rsidR="00DE4244" w:rsidRPr="0089105D">
        <w:rPr>
          <w:sz w:val="24"/>
        </w:rPr>
        <w:t xml:space="preserve"> concurs and funding is available, a formal Notice to </w:t>
      </w:r>
      <w:proofErr w:type="gramStart"/>
      <w:r w:rsidR="00DE4244" w:rsidRPr="0089105D">
        <w:rPr>
          <w:sz w:val="24"/>
        </w:rPr>
        <w:t>Proceed</w:t>
      </w:r>
      <w:proofErr w:type="gramEnd"/>
      <w:r w:rsidR="00DE4244" w:rsidRPr="0089105D">
        <w:rPr>
          <w:sz w:val="24"/>
        </w:rPr>
        <w:t xml:space="preserve"> </w:t>
      </w:r>
      <w:r w:rsidR="00FD4793">
        <w:rPr>
          <w:sz w:val="24"/>
        </w:rPr>
        <w:t xml:space="preserve">with due diligence </w:t>
      </w:r>
      <w:r w:rsidR="00DE4244" w:rsidRPr="0089105D">
        <w:rPr>
          <w:sz w:val="24"/>
        </w:rPr>
        <w:t>will be issued, to include the costs to</w:t>
      </w:r>
      <w:r w:rsidR="006C4A66" w:rsidRPr="0089105D">
        <w:rPr>
          <w:sz w:val="24"/>
        </w:rPr>
        <w:t xml:space="preserve"> the</w:t>
      </w:r>
      <w:r w:rsidR="00DE4244" w:rsidRPr="0089105D">
        <w:rPr>
          <w:sz w:val="24"/>
        </w:rPr>
        <w:t xml:space="preserve"> military and Recipient.</w:t>
      </w:r>
      <w:r w:rsidR="00B829BE">
        <w:rPr>
          <w:sz w:val="24"/>
        </w:rPr>
        <w:t xml:space="preserve"> </w:t>
      </w:r>
      <w:r w:rsidR="00B829BE" w:rsidRPr="00E46741">
        <w:rPr>
          <w:sz w:val="24"/>
        </w:rPr>
        <w:t xml:space="preserve">Notwithstanding anything contained herein, the Recipient may enter into an option or other purchase agreement with landowners within the project area of this CA prior to receiving a written NTP, provided such agreements do not contain or imply any commitments by the US Government. </w:t>
      </w:r>
      <w:r w:rsidR="00DE4244">
        <w:rPr>
          <w:sz w:val="24"/>
        </w:rPr>
        <w:t xml:space="preserve"> </w:t>
      </w:r>
    </w:p>
    <w:p w14:paraId="1D870BF6" w14:textId="22DF70CB" w:rsidR="00811789" w:rsidRDefault="00FD31EF" w:rsidP="00AD51AA">
      <w:pPr>
        <w:autoSpaceDE/>
        <w:spacing w:after="200" w:line="276" w:lineRule="auto"/>
        <w:rPr>
          <w:sz w:val="24"/>
        </w:rPr>
      </w:pPr>
      <w:r>
        <w:rPr>
          <w:sz w:val="24"/>
        </w:rPr>
        <w:t>4</w:t>
      </w:r>
      <w:r w:rsidR="00811789">
        <w:rPr>
          <w:sz w:val="24"/>
        </w:rPr>
        <w:t>.4 After receiving a Notice to Proceed</w:t>
      </w:r>
      <w:r w:rsidR="00FD4793">
        <w:rPr>
          <w:sz w:val="24"/>
        </w:rPr>
        <w:t xml:space="preserve"> with due diligence</w:t>
      </w:r>
      <w:r w:rsidR="00811789">
        <w:rPr>
          <w:sz w:val="24"/>
        </w:rPr>
        <w:t xml:space="preserve">, Recipient will perform due diligence and confer as set forth below prior to acquisition </w:t>
      </w:r>
      <w:r w:rsidR="00FD4793">
        <w:rPr>
          <w:sz w:val="24"/>
        </w:rPr>
        <w:t>of the real property interest</w:t>
      </w:r>
      <w:r w:rsidR="00811789">
        <w:rPr>
          <w:sz w:val="24"/>
        </w:rPr>
        <w:t xml:space="preserve">. This will include, at a minimum: </w:t>
      </w:r>
    </w:p>
    <w:p w14:paraId="60E29A8E" w14:textId="0BE93422" w:rsidR="00811789" w:rsidRDefault="00FD31EF" w:rsidP="00AD51AA">
      <w:pPr>
        <w:autoSpaceDE/>
        <w:spacing w:after="200" w:line="276" w:lineRule="auto"/>
        <w:rPr>
          <w:sz w:val="24"/>
        </w:rPr>
      </w:pPr>
      <w:r>
        <w:rPr>
          <w:sz w:val="24"/>
        </w:rPr>
        <w:t>4</w:t>
      </w:r>
      <w:r w:rsidR="00811789">
        <w:rPr>
          <w:sz w:val="24"/>
        </w:rPr>
        <w:t xml:space="preserve">.4.1 Appraisal of the interest being acquired to establish Fair Market Value using methods and standards substantially equivalent to 42 U.S.C. § 4651. </w:t>
      </w:r>
    </w:p>
    <w:p w14:paraId="705030A5" w14:textId="0DB62AF9" w:rsidR="00811789" w:rsidRDefault="00FD31EF" w:rsidP="00AD51AA">
      <w:pPr>
        <w:autoSpaceDE/>
        <w:spacing w:after="200" w:line="276" w:lineRule="auto"/>
        <w:rPr>
          <w:sz w:val="24"/>
        </w:rPr>
      </w:pPr>
      <w:r>
        <w:rPr>
          <w:sz w:val="24"/>
        </w:rPr>
        <w:t>4</w:t>
      </w:r>
      <w:r w:rsidR="00811789">
        <w:rPr>
          <w:sz w:val="24"/>
        </w:rPr>
        <w:t>.4.2 An environmental site assessment (ESA) that complies with the requirements of 42 U.S.C. § 9601(35)(B)(</w:t>
      </w:r>
      <w:proofErr w:type="spellStart"/>
      <w:r w:rsidR="00811789">
        <w:rPr>
          <w:sz w:val="24"/>
        </w:rPr>
        <w:t>i</w:t>
      </w:r>
      <w:proofErr w:type="spellEnd"/>
      <w:r w:rsidR="00811789">
        <w:rPr>
          <w:sz w:val="24"/>
        </w:rPr>
        <w:t xml:space="preserve">) and uses methodologies consistent with the latest American Society for Testing and Materials (ASTM) Standard E-1527 or some lesser documented environmental assessment provided Recipient and the Army agree that a </w:t>
      </w:r>
      <w:r w:rsidR="00811789" w:rsidRPr="0089105D">
        <w:rPr>
          <w:sz w:val="24"/>
        </w:rPr>
        <w:t xml:space="preserve">more thorough level of due diligence is not necessary. Based on this assessment, Recipient and </w:t>
      </w:r>
      <w:r w:rsidR="00734D91">
        <w:rPr>
          <w:sz w:val="24"/>
        </w:rPr>
        <w:t>Fort Hood</w:t>
      </w:r>
      <w:r w:rsidR="00811789" w:rsidRPr="0089105D">
        <w:rPr>
          <w:sz w:val="24"/>
        </w:rPr>
        <w:t xml:space="preserve"> will determine whether additional </w:t>
      </w:r>
      <w:r w:rsidR="00811789" w:rsidRPr="0089105D">
        <w:rPr>
          <w:sz w:val="24"/>
        </w:rPr>
        <w:lastRenderedPageBreak/>
        <w:t>field investigations of soil, sediment, surface water, and other</w:t>
      </w:r>
      <w:r w:rsidR="00811789">
        <w:rPr>
          <w:sz w:val="24"/>
        </w:rPr>
        <w:t xml:space="preserve"> environmental media are warranted. </w:t>
      </w:r>
    </w:p>
    <w:p w14:paraId="4F671BD5" w14:textId="77A4A031" w:rsidR="00811789" w:rsidRDefault="00FD31EF" w:rsidP="00AD51AA">
      <w:pPr>
        <w:autoSpaceDE/>
        <w:spacing w:after="200" w:line="276" w:lineRule="auto"/>
        <w:rPr>
          <w:sz w:val="24"/>
        </w:rPr>
      </w:pPr>
      <w:r>
        <w:rPr>
          <w:sz w:val="24"/>
        </w:rPr>
        <w:t>4</w:t>
      </w:r>
      <w:r w:rsidR="00811789">
        <w:rPr>
          <w:sz w:val="24"/>
        </w:rPr>
        <w:t xml:space="preserve">.4.3 A boundary survey of the property interest being acquired, </w:t>
      </w:r>
      <w:r w:rsidR="004A130C" w:rsidRPr="00E46741">
        <w:rPr>
          <w:sz w:val="24"/>
        </w:rPr>
        <w:t>as necessary, as determined by the Recipient with the concurrence of TCAM</w:t>
      </w:r>
      <w:r w:rsidR="00811789">
        <w:rPr>
          <w:sz w:val="24"/>
        </w:rPr>
        <w:t xml:space="preserve">. </w:t>
      </w:r>
    </w:p>
    <w:p w14:paraId="41A397D1" w14:textId="48881113" w:rsidR="00811789" w:rsidRDefault="00FD31EF" w:rsidP="00AD51AA">
      <w:pPr>
        <w:autoSpaceDE/>
        <w:spacing w:after="200" w:line="276" w:lineRule="auto"/>
        <w:rPr>
          <w:sz w:val="24"/>
        </w:rPr>
      </w:pPr>
      <w:r>
        <w:rPr>
          <w:sz w:val="24"/>
        </w:rPr>
        <w:t>4</w:t>
      </w:r>
      <w:r w:rsidR="00811789">
        <w:rPr>
          <w:sz w:val="24"/>
        </w:rPr>
        <w:t>.4.4 A title search of the property to determine any possible flaws in title require correction by the owner prior to acquiring the property interest.</w:t>
      </w:r>
      <w:r w:rsidR="007012F8">
        <w:rPr>
          <w:sz w:val="24"/>
        </w:rPr>
        <w:t xml:space="preserve"> </w:t>
      </w:r>
      <w:r w:rsidR="00B829BE" w:rsidRPr="00E46741">
        <w:rPr>
          <w:sz w:val="24"/>
        </w:rPr>
        <w:t>The title search should include a review of property ownership that is sufficient to allow the TCAM to determine that no Army or Department of Defense official who is personally and substantially involved in the ACUB program will benefit financially from the transaction.</w:t>
      </w:r>
      <w:r w:rsidR="007012F8">
        <w:rPr>
          <w:sz w:val="24"/>
        </w:rPr>
        <w:t xml:space="preserve"> </w:t>
      </w:r>
    </w:p>
    <w:p w14:paraId="7AD7B8AF" w14:textId="463C1BBA" w:rsidR="00014746" w:rsidRPr="0089105D" w:rsidRDefault="00FD31EF" w:rsidP="00AD51AA">
      <w:pPr>
        <w:autoSpaceDE/>
        <w:spacing w:after="200" w:line="276" w:lineRule="auto"/>
        <w:rPr>
          <w:sz w:val="24"/>
        </w:rPr>
      </w:pPr>
      <w:r>
        <w:rPr>
          <w:sz w:val="24"/>
        </w:rPr>
        <w:t>4</w:t>
      </w:r>
      <w:r w:rsidR="00014746">
        <w:rPr>
          <w:sz w:val="24"/>
        </w:rPr>
        <w:t>.5</w:t>
      </w:r>
      <w:r w:rsidR="00DE4244">
        <w:rPr>
          <w:sz w:val="24"/>
        </w:rPr>
        <w:t xml:space="preserve"> </w:t>
      </w:r>
      <w:r w:rsidR="00811789">
        <w:rPr>
          <w:sz w:val="24"/>
        </w:rPr>
        <w:t>Once due diligence is completed and Recipient is satisfied: (</w:t>
      </w:r>
      <w:proofErr w:type="spellStart"/>
      <w:r w:rsidR="00811789">
        <w:rPr>
          <w:sz w:val="24"/>
        </w:rPr>
        <w:t>i</w:t>
      </w:r>
      <w:proofErr w:type="spellEnd"/>
      <w:r w:rsidR="00811789">
        <w:rPr>
          <w:sz w:val="24"/>
        </w:rPr>
        <w:t xml:space="preserve">) that the acquisition can occur within a reasonable range of the appraised Fair Market Value, (ii) that no environmental hazards requiring remediation have been discovered by an environmental assessment on the site, and (iii) that from the title due diligence there are no encroachments or other issues that must be cleared in order to obtain title insurance, </w:t>
      </w:r>
      <w:r w:rsidR="00811789" w:rsidRPr="00023D36">
        <w:rPr>
          <w:sz w:val="24"/>
        </w:rPr>
        <w:t xml:space="preserve">Recipient </w:t>
      </w:r>
      <w:r w:rsidR="00811789" w:rsidRPr="0089105D">
        <w:rPr>
          <w:sz w:val="24"/>
        </w:rPr>
        <w:t xml:space="preserve">and </w:t>
      </w:r>
      <w:r w:rsidR="00734D91">
        <w:rPr>
          <w:sz w:val="24"/>
        </w:rPr>
        <w:t>Fort Hood</w:t>
      </w:r>
      <w:r w:rsidR="00811789" w:rsidRPr="0089105D">
        <w:rPr>
          <w:sz w:val="24"/>
        </w:rPr>
        <w:t xml:space="preserve"> will informally confer to develop a negotiation strategy and establish the cost for purchase of the subject property interest and determine the relative share</w:t>
      </w:r>
      <w:r w:rsidR="00BC33CF">
        <w:rPr>
          <w:sz w:val="24"/>
        </w:rPr>
        <w:t>, if any,</w:t>
      </w:r>
      <w:r w:rsidR="00811789" w:rsidRPr="0089105D">
        <w:rPr>
          <w:sz w:val="24"/>
        </w:rPr>
        <w:t xml:space="preserve"> of direct and indirect acquisition costs and/or post-acquisition management and stewardship costs. Recipient will then </w:t>
      </w:r>
      <w:r w:rsidR="0051316F" w:rsidRPr="0089105D">
        <w:rPr>
          <w:sz w:val="24"/>
        </w:rPr>
        <w:t xml:space="preserve">submit a </w:t>
      </w:r>
      <w:r w:rsidR="00811789" w:rsidRPr="0089105D">
        <w:rPr>
          <w:sz w:val="24"/>
        </w:rPr>
        <w:t xml:space="preserve">formal </w:t>
      </w:r>
      <w:r w:rsidR="0051316F" w:rsidRPr="0089105D">
        <w:rPr>
          <w:sz w:val="24"/>
        </w:rPr>
        <w:t xml:space="preserve">written Request to Proceed with the </w:t>
      </w:r>
      <w:r w:rsidR="00DE4244" w:rsidRPr="0089105D">
        <w:rPr>
          <w:sz w:val="24"/>
        </w:rPr>
        <w:t xml:space="preserve">acquisition of the property </w:t>
      </w:r>
      <w:r w:rsidR="0051316F" w:rsidRPr="0089105D">
        <w:rPr>
          <w:sz w:val="24"/>
        </w:rPr>
        <w:t xml:space="preserve">to the </w:t>
      </w:r>
      <w:r w:rsidR="00734D91">
        <w:rPr>
          <w:sz w:val="24"/>
        </w:rPr>
        <w:t>Fort Hood</w:t>
      </w:r>
      <w:r w:rsidR="00DE4244" w:rsidRPr="0089105D">
        <w:rPr>
          <w:sz w:val="24"/>
        </w:rPr>
        <w:t xml:space="preserve"> TCAM</w:t>
      </w:r>
      <w:r w:rsidR="00811789" w:rsidRPr="0089105D">
        <w:rPr>
          <w:sz w:val="24"/>
        </w:rPr>
        <w:t>, detailing</w:t>
      </w:r>
      <w:r w:rsidR="003A0397" w:rsidRPr="00CB417A">
        <w:rPr>
          <w:sz w:val="24"/>
        </w:rPr>
        <w:t xml:space="preserve"> the terms for the acquisition of the property</w:t>
      </w:r>
      <w:r w:rsidR="003A0397" w:rsidRPr="0089105D">
        <w:rPr>
          <w:sz w:val="24"/>
        </w:rPr>
        <w:t xml:space="preserve"> </w:t>
      </w:r>
      <w:r w:rsidR="003A0397">
        <w:rPr>
          <w:sz w:val="24"/>
        </w:rPr>
        <w:t xml:space="preserve">and </w:t>
      </w:r>
      <w:r w:rsidR="00014746" w:rsidRPr="0089105D">
        <w:rPr>
          <w:sz w:val="24"/>
        </w:rPr>
        <w:t>agreed to relative share</w:t>
      </w:r>
      <w:r w:rsidR="00BC33CF">
        <w:rPr>
          <w:sz w:val="24"/>
        </w:rPr>
        <w:t>, if any,</w:t>
      </w:r>
      <w:r w:rsidR="00014746" w:rsidRPr="0089105D">
        <w:rPr>
          <w:sz w:val="24"/>
        </w:rPr>
        <w:t xml:space="preserve"> of direct and indirect acquisition costs and/or post-acquisition management and stewardship costs</w:t>
      </w:r>
      <w:r w:rsidR="0051316F" w:rsidRPr="0089105D">
        <w:rPr>
          <w:sz w:val="24"/>
        </w:rPr>
        <w:t xml:space="preserve">. </w:t>
      </w:r>
      <w:r w:rsidR="00014746" w:rsidRPr="0089105D">
        <w:rPr>
          <w:sz w:val="24"/>
        </w:rPr>
        <w:t xml:space="preserve">Any problems identified through the due diligence process should be remedied before closing or be deemed acceptable by Recipient and </w:t>
      </w:r>
      <w:r w:rsidR="00734D91">
        <w:rPr>
          <w:sz w:val="24"/>
        </w:rPr>
        <w:t>Fort Hood</w:t>
      </w:r>
      <w:r w:rsidR="00014746" w:rsidRPr="0089105D">
        <w:rPr>
          <w:sz w:val="24"/>
        </w:rPr>
        <w:t>, otherwise the transaction will be terminated.</w:t>
      </w:r>
    </w:p>
    <w:p w14:paraId="7D9331E9" w14:textId="4C2037C0" w:rsidR="00A47423" w:rsidRPr="00A47423" w:rsidRDefault="00FD31EF" w:rsidP="00AD51AA">
      <w:pPr>
        <w:autoSpaceDE/>
        <w:spacing w:after="200" w:line="276" w:lineRule="auto"/>
        <w:rPr>
          <w:sz w:val="24"/>
        </w:rPr>
      </w:pPr>
      <w:r w:rsidRPr="0089105D">
        <w:rPr>
          <w:sz w:val="24"/>
        </w:rPr>
        <w:t>4</w:t>
      </w:r>
      <w:r w:rsidR="005F09DE" w:rsidRPr="0089105D">
        <w:rPr>
          <w:sz w:val="24"/>
        </w:rPr>
        <w:t>.</w:t>
      </w:r>
      <w:r w:rsidR="00014746" w:rsidRPr="0089105D">
        <w:rPr>
          <w:sz w:val="24"/>
        </w:rPr>
        <w:t>6</w:t>
      </w:r>
      <w:r w:rsidR="00A47423" w:rsidRPr="0089105D">
        <w:rPr>
          <w:sz w:val="24"/>
        </w:rPr>
        <w:t xml:space="preserve"> If </w:t>
      </w:r>
      <w:r w:rsidR="00734D91">
        <w:rPr>
          <w:sz w:val="24"/>
        </w:rPr>
        <w:t>Fort Hood</w:t>
      </w:r>
      <w:r w:rsidR="00E7093E" w:rsidRPr="00673671">
        <w:rPr>
          <w:sz w:val="24"/>
        </w:rPr>
        <w:t xml:space="preserve"> </w:t>
      </w:r>
      <w:r w:rsidR="00A47423" w:rsidRPr="0089105D">
        <w:rPr>
          <w:sz w:val="24"/>
        </w:rPr>
        <w:t xml:space="preserve">agrees with the terms of the purchase and sale agreement </w:t>
      </w:r>
      <w:r w:rsidR="00014746" w:rsidRPr="0089105D">
        <w:rPr>
          <w:sz w:val="24"/>
        </w:rPr>
        <w:t xml:space="preserve">and sufficient funds are obligated to the </w:t>
      </w:r>
      <w:r w:rsidR="00AF75A5">
        <w:rPr>
          <w:sz w:val="24"/>
        </w:rPr>
        <w:t>CA</w:t>
      </w:r>
      <w:r w:rsidR="0096766D" w:rsidRPr="0089105D">
        <w:rPr>
          <w:sz w:val="24"/>
        </w:rPr>
        <w:t xml:space="preserve"> for the military’s portion of the transaction</w:t>
      </w:r>
      <w:r w:rsidR="00A47423" w:rsidRPr="0089105D">
        <w:rPr>
          <w:sz w:val="24"/>
        </w:rPr>
        <w:t xml:space="preserve">, it will authorize </w:t>
      </w:r>
      <w:r w:rsidR="00194C55" w:rsidRPr="0089105D">
        <w:rPr>
          <w:sz w:val="24"/>
        </w:rPr>
        <w:t>Recipient</w:t>
      </w:r>
      <w:r w:rsidR="00014746" w:rsidRPr="0089105D">
        <w:rPr>
          <w:sz w:val="24"/>
        </w:rPr>
        <w:t>, through a formal Notice to Proceed,</w:t>
      </w:r>
      <w:r w:rsidR="00A47423" w:rsidRPr="0089105D">
        <w:rPr>
          <w:sz w:val="24"/>
        </w:rPr>
        <w:t xml:space="preserve"> to finalize a purchase and sale agreement in accordance with the terms agreed upon with </w:t>
      </w:r>
      <w:r w:rsidR="00734D91">
        <w:rPr>
          <w:sz w:val="24"/>
        </w:rPr>
        <w:t>Fort Hood</w:t>
      </w:r>
      <w:r w:rsidR="00A47423" w:rsidRPr="0089105D">
        <w:rPr>
          <w:sz w:val="24"/>
        </w:rPr>
        <w:t xml:space="preserve">. </w:t>
      </w:r>
      <w:r w:rsidR="00194C55" w:rsidRPr="0089105D">
        <w:rPr>
          <w:sz w:val="24"/>
        </w:rPr>
        <w:t>Recipient</w:t>
      </w:r>
      <w:r w:rsidR="00A47423" w:rsidRPr="0089105D">
        <w:rPr>
          <w:sz w:val="24"/>
        </w:rPr>
        <w:t xml:space="preserve"> </w:t>
      </w:r>
      <w:r w:rsidR="000961A1">
        <w:rPr>
          <w:sz w:val="24"/>
        </w:rPr>
        <w:t>is then</w:t>
      </w:r>
      <w:r w:rsidR="00A47423" w:rsidRPr="0089105D">
        <w:rPr>
          <w:sz w:val="24"/>
        </w:rPr>
        <w:t xml:space="preserve"> authorized to indicate the Army’s contribution of available funding, up to the agre</w:t>
      </w:r>
      <w:r w:rsidR="006C4A66" w:rsidRPr="0089105D">
        <w:rPr>
          <w:sz w:val="24"/>
        </w:rPr>
        <w:t xml:space="preserve">ed-upon share of acquisition </w:t>
      </w:r>
      <w:r w:rsidR="00A47423" w:rsidRPr="0089105D">
        <w:rPr>
          <w:sz w:val="24"/>
        </w:rPr>
        <w:t>costs, in order to demonstrate good</w:t>
      </w:r>
      <w:r w:rsidR="00A47423" w:rsidRPr="00A47423">
        <w:rPr>
          <w:sz w:val="24"/>
        </w:rPr>
        <w:t xml:space="preserve"> faith.  </w:t>
      </w:r>
      <w:r w:rsidR="00194C55">
        <w:rPr>
          <w:sz w:val="24"/>
        </w:rPr>
        <w:t>Recipient</w:t>
      </w:r>
      <w:r w:rsidR="00A47423" w:rsidRPr="00A47423">
        <w:rPr>
          <w:sz w:val="24"/>
        </w:rPr>
        <w:t xml:space="preserve"> shall include in any purchase and sale contract a condition that closing </w:t>
      </w:r>
      <w:r w:rsidR="006E6E5B">
        <w:rPr>
          <w:sz w:val="24"/>
        </w:rPr>
        <w:t>remains</w:t>
      </w:r>
      <w:r w:rsidR="00A47423" w:rsidRPr="00A47423">
        <w:rPr>
          <w:sz w:val="24"/>
        </w:rPr>
        <w:t xml:space="preserve"> subject to the property being in suitable condition for transfer and the title being clear of any defects. </w:t>
      </w:r>
    </w:p>
    <w:p w14:paraId="12EEA006" w14:textId="3489714D" w:rsidR="007050E5" w:rsidRDefault="00FD31EF" w:rsidP="00AD51AA">
      <w:pPr>
        <w:autoSpaceDE/>
        <w:spacing w:after="200" w:line="276" w:lineRule="auto"/>
        <w:rPr>
          <w:sz w:val="24"/>
        </w:rPr>
      </w:pPr>
      <w:r>
        <w:rPr>
          <w:sz w:val="24"/>
        </w:rPr>
        <w:t>4</w:t>
      </w:r>
      <w:r w:rsidR="005F09DE">
        <w:rPr>
          <w:sz w:val="24"/>
        </w:rPr>
        <w:t>.7</w:t>
      </w:r>
      <w:r w:rsidR="007050E5">
        <w:rPr>
          <w:sz w:val="24"/>
        </w:rPr>
        <w:t xml:space="preserve"> Once </w:t>
      </w:r>
      <w:r w:rsidR="00194C55">
        <w:rPr>
          <w:sz w:val="24"/>
        </w:rPr>
        <w:t>Recipient</w:t>
      </w:r>
      <w:r w:rsidR="007050E5">
        <w:rPr>
          <w:sz w:val="24"/>
        </w:rPr>
        <w:t xml:space="preserve"> and the landowner agree on a price at or below the Fair Market Value of the real property interest to be acquired, </w:t>
      </w:r>
      <w:r w:rsidR="00194C55">
        <w:rPr>
          <w:sz w:val="24"/>
        </w:rPr>
        <w:t>Recipient</w:t>
      </w:r>
      <w:r w:rsidR="007050E5">
        <w:rPr>
          <w:sz w:val="24"/>
        </w:rPr>
        <w:t xml:space="preserve"> shall</w:t>
      </w:r>
      <w:r w:rsidR="00B76602">
        <w:rPr>
          <w:sz w:val="24"/>
        </w:rPr>
        <w:t xml:space="preserve">: a) </w:t>
      </w:r>
      <w:r w:rsidR="004E0AE5">
        <w:rPr>
          <w:sz w:val="24"/>
          <w:szCs w:val="16"/>
        </w:rPr>
        <w:t xml:space="preserve">invoice the Army for reimbursement of the agreed-upon Army share after real property transaction is </w:t>
      </w:r>
      <w:r w:rsidR="006E6E5B">
        <w:rPr>
          <w:sz w:val="24"/>
          <w:szCs w:val="16"/>
        </w:rPr>
        <w:t>closed</w:t>
      </w:r>
      <w:r w:rsidR="006B66DD">
        <w:rPr>
          <w:sz w:val="24"/>
          <w:szCs w:val="16"/>
        </w:rPr>
        <w:t>; or,</w:t>
      </w:r>
      <w:r w:rsidR="00B76602">
        <w:rPr>
          <w:sz w:val="24"/>
          <w:szCs w:val="16"/>
        </w:rPr>
        <w:t xml:space="preserve"> b</w:t>
      </w:r>
      <w:r w:rsidR="006B66DD">
        <w:rPr>
          <w:sz w:val="24"/>
          <w:szCs w:val="16"/>
        </w:rPr>
        <w:t>)</w:t>
      </w:r>
      <w:r w:rsidR="00AD4449">
        <w:rPr>
          <w:sz w:val="24"/>
          <w:szCs w:val="16"/>
        </w:rPr>
        <w:t xml:space="preserve"> </w:t>
      </w:r>
      <w:r w:rsidR="004E0AE5">
        <w:rPr>
          <w:sz w:val="24"/>
        </w:rPr>
        <w:t>invoice the</w:t>
      </w:r>
      <w:r w:rsidR="004E0AE5">
        <w:rPr>
          <w:color w:val="FF0000"/>
          <w:sz w:val="24"/>
        </w:rPr>
        <w:t xml:space="preserve"> </w:t>
      </w:r>
      <w:r w:rsidR="004E0AE5">
        <w:rPr>
          <w:sz w:val="24"/>
          <w:szCs w:val="16"/>
        </w:rPr>
        <w:t xml:space="preserve">Army in advance of </w:t>
      </w:r>
      <w:r w:rsidR="003A0397">
        <w:rPr>
          <w:sz w:val="24"/>
          <w:szCs w:val="16"/>
        </w:rPr>
        <w:t>closing on the acquisition of any</w:t>
      </w:r>
      <w:r w:rsidR="004E0AE5">
        <w:rPr>
          <w:sz w:val="24"/>
          <w:szCs w:val="16"/>
        </w:rPr>
        <w:t xml:space="preserve"> real property transaction for the Army share and, when funds are received, promptly finalize the transaction</w:t>
      </w:r>
      <w:r w:rsidR="000953A2">
        <w:rPr>
          <w:sz w:val="24"/>
          <w:szCs w:val="16"/>
        </w:rPr>
        <w:t>.</w:t>
      </w:r>
      <w:r w:rsidR="004E0AE5" w:rsidDel="004E0AE5">
        <w:rPr>
          <w:sz w:val="24"/>
          <w:szCs w:val="16"/>
        </w:rPr>
        <w:t xml:space="preserve"> </w:t>
      </w:r>
      <w:r w:rsidR="004E0AE5">
        <w:rPr>
          <w:sz w:val="24"/>
          <w:szCs w:val="16"/>
        </w:rPr>
        <w:t xml:space="preserve"> (See Article 8 of the CA for details regarding advance payments).  </w:t>
      </w:r>
      <w:r w:rsidR="006B66DD">
        <w:rPr>
          <w:sz w:val="24"/>
          <w:szCs w:val="16"/>
        </w:rPr>
        <w:t>In either case, t</w:t>
      </w:r>
      <w:r w:rsidR="007050E5">
        <w:rPr>
          <w:sz w:val="24"/>
          <w:szCs w:val="16"/>
        </w:rPr>
        <w:t xml:space="preserve">his invoice shall indicate all costs incurred by </w:t>
      </w:r>
      <w:r w:rsidR="00194C55">
        <w:rPr>
          <w:sz w:val="24"/>
          <w:szCs w:val="16"/>
        </w:rPr>
        <w:t>Recipient</w:t>
      </w:r>
      <w:r w:rsidR="007050E5">
        <w:rPr>
          <w:sz w:val="24"/>
          <w:szCs w:val="16"/>
        </w:rPr>
        <w:t xml:space="preserve"> in execution of the transaction and any matching funds or in-kind services provided by </w:t>
      </w:r>
      <w:r w:rsidR="00194C55">
        <w:rPr>
          <w:sz w:val="24"/>
          <w:szCs w:val="16"/>
        </w:rPr>
        <w:lastRenderedPageBreak/>
        <w:t>Recipient</w:t>
      </w:r>
      <w:r w:rsidR="006C4A66">
        <w:rPr>
          <w:sz w:val="24"/>
          <w:szCs w:val="16"/>
        </w:rPr>
        <w:t xml:space="preserve"> </w:t>
      </w:r>
      <w:r w:rsidR="006C4A66" w:rsidRPr="00AC1E4C">
        <w:rPr>
          <w:sz w:val="24"/>
          <w:szCs w:val="16"/>
        </w:rPr>
        <w:t xml:space="preserve">in accordance with the allowable </w:t>
      </w:r>
      <w:r w:rsidR="00AC1E4C">
        <w:rPr>
          <w:sz w:val="24"/>
          <w:szCs w:val="16"/>
        </w:rPr>
        <w:t xml:space="preserve">and authorized </w:t>
      </w:r>
      <w:r w:rsidR="006C4A66" w:rsidRPr="00AC1E4C">
        <w:rPr>
          <w:sz w:val="24"/>
          <w:szCs w:val="16"/>
        </w:rPr>
        <w:t xml:space="preserve">cost table in </w:t>
      </w:r>
      <w:r w:rsidR="00747754">
        <w:rPr>
          <w:sz w:val="24"/>
          <w:szCs w:val="16"/>
        </w:rPr>
        <w:t>Section 8.0 of this Statement of Work</w:t>
      </w:r>
      <w:r w:rsidR="007050E5" w:rsidRPr="005C73CE">
        <w:rPr>
          <w:sz w:val="24"/>
          <w:szCs w:val="16"/>
        </w:rPr>
        <w:t xml:space="preserve">. </w:t>
      </w:r>
      <w:r w:rsidR="006E6C15" w:rsidRPr="005C73CE">
        <w:rPr>
          <w:sz w:val="24"/>
          <w:szCs w:val="16"/>
        </w:rPr>
        <w:t>Any</w:t>
      </w:r>
      <w:r w:rsidR="006E6C15">
        <w:rPr>
          <w:sz w:val="24"/>
          <w:szCs w:val="16"/>
        </w:rPr>
        <w:t xml:space="preserve"> additional costs related to the administration of the ACUB project </w:t>
      </w:r>
      <w:r w:rsidR="00AC1E4C">
        <w:rPr>
          <w:sz w:val="24"/>
          <w:szCs w:val="16"/>
        </w:rPr>
        <w:t xml:space="preserve">invoiced or claimed as partner share </w:t>
      </w:r>
      <w:r w:rsidR="006E6C15">
        <w:rPr>
          <w:sz w:val="24"/>
          <w:szCs w:val="16"/>
        </w:rPr>
        <w:t xml:space="preserve">must also be consistent with the allowable and authorized cost table in </w:t>
      </w:r>
      <w:r w:rsidR="00747754">
        <w:rPr>
          <w:sz w:val="24"/>
          <w:szCs w:val="16"/>
        </w:rPr>
        <w:t>Section 8.0 of this Statement of Work</w:t>
      </w:r>
      <w:r w:rsidR="006E6C15">
        <w:rPr>
          <w:sz w:val="24"/>
          <w:szCs w:val="16"/>
        </w:rPr>
        <w:t xml:space="preserve">. </w:t>
      </w:r>
    </w:p>
    <w:p w14:paraId="7F57F830" w14:textId="3E879B8B" w:rsidR="006A12A9" w:rsidRDefault="00FD31EF" w:rsidP="00AD51AA">
      <w:pPr>
        <w:autoSpaceDE/>
        <w:spacing w:after="200" w:line="276" w:lineRule="auto"/>
        <w:rPr>
          <w:sz w:val="24"/>
        </w:rPr>
      </w:pPr>
      <w:r>
        <w:rPr>
          <w:sz w:val="24"/>
        </w:rPr>
        <w:t>4</w:t>
      </w:r>
      <w:r w:rsidR="005F09DE">
        <w:rPr>
          <w:sz w:val="24"/>
        </w:rPr>
        <w:t>.</w:t>
      </w:r>
      <w:r w:rsidR="00EA4054">
        <w:rPr>
          <w:sz w:val="24"/>
        </w:rPr>
        <w:t>8</w:t>
      </w:r>
      <w:r w:rsidR="007050E5">
        <w:rPr>
          <w:sz w:val="24"/>
        </w:rPr>
        <w:t xml:space="preserve"> Any parcel either encumbered through a</w:t>
      </w:r>
      <w:r w:rsidR="00F56DD4">
        <w:rPr>
          <w:sz w:val="24"/>
        </w:rPr>
        <w:t>n</w:t>
      </w:r>
      <w:r w:rsidR="007050E5">
        <w:rPr>
          <w:sz w:val="24"/>
        </w:rPr>
        <w:t xml:space="preserve"> easement, other permanent real property restriction, or purchased in fee simple pursuant to this CA shall be monitored and enforced by </w:t>
      </w:r>
      <w:r w:rsidR="000953A2">
        <w:rPr>
          <w:sz w:val="24"/>
        </w:rPr>
        <w:t xml:space="preserve">or on behalf of </w:t>
      </w:r>
      <w:r w:rsidR="00194C55">
        <w:rPr>
          <w:sz w:val="24"/>
        </w:rPr>
        <w:t>Recipient</w:t>
      </w:r>
      <w:r w:rsidR="000953A2" w:rsidRPr="00E46741">
        <w:rPr>
          <w:sz w:val="24"/>
        </w:rPr>
        <w:t xml:space="preserve">, or another Eligible Entity approved in writing by the Army, </w:t>
      </w:r>
      <w:r w:rsidR="00F56DD4">
        <w:rPr>
          <w:sz w:val="24"/>
        </w:rPr>
        <w:t>for the</w:t>
      </w:r>
      <w:r w:rsidR="007050E5">
        <w:rPr>
          <w:sz w:val="24"/>
        </w:rPr>
        <w:t xml:space="preserve"> purposes set forth in this </w:t>
      </w:r>
      <w:r w:rsidR="00AF75A5">
        <w:rPr>
          <w:sz w:val="24"/>
        </w:rPr>
        <w:t>CA</w:t>
      </w:r>
      <w:r w:rsidR="007050E5">
        <w:rPr>
          <w:sz w:val="24"/>
        </w:rPr>
        <w:t>, and implemented according to the terms of the real property documents.</w:t>
      </w:r>
      <w:r w:rsidR="00174856">
        <w:rPr>
          <w:sz w:val="24"/>
        </w:rPr>
        <w:t xml:space="preserve"> </w:t>
      </w:r>
      <w:r w:rsidR="000953A2">
        <w:rPr>
          <w:sz w:val="24"/>
        </w:rPr>
        <w:t xml:space="preserve">The specific monitoring and enforcement </w:t>
      </w:r>
      <w:r w:rsidR="000953A2" w:rsidRPr="00E46741">
        <w:rPr>
          <w:sz w:val="24"/>
        </w:rPr>
        <w:t xml:space="preserve">obligations of the holder of the conservation easement or other restrictive document shall be set forth in such instrument, and shall be assumed by Recipient or the other Eligible Entity accepting the real property interest. </w:t>
      </w:r>
      <w:r w:rsidR="000953A2">
        <w:rPr>
          <w:sz w:val="24"/>
        </w:rPr>
        <w:t xml:space="preserve"> </w:t>
      </w:r>
      <w:r w:rsidR="000953A2" w:rsidRPr="00E46741">
        <w:rPr>
          <w:sz w:val="24"/>
        </w:rPr>
        <w:t>The acceptance at closing by Recipient or other Eligible Entity of such instrument, and the recording of such instrument shall, without more, be deemed to constitute an assumption of such obligations.</w:t>
      </w:r>
    </w:p>
    <w:p w14:paraId="1E1D6C84" w14:textId="40ADC2E7" w:rsidR="006A12A9" w:rsidRDefault="00FD31EF" w:rsidP="00AD51AA">
      <w:pPr>
        <w:autoSpaceDE/>
        <w:spacing w:after="200" w:line="276" w:lineRule="auto"/>
        <w:rPr>
          <w:sz w:val="24"/>
        </w:rPr>
      </w:pPr>
      <w:r>
        <w:rPr>
          <w:sz w:val="24"/>
        </w:rPr>
        <w:t>4</w:t>
      </w:r>
      <w:r w:rsidR="006A12A9">
        <w:rPr>
          <w:sz w:val="24"/>
        </w:rPr>
        <w:t>.8.</w:t>
      </w:r>
      <w:r w:rsidR="006A12A9" w:rsidRPr="0089105D">
        <w:rPr>
          <w:sz w:val="24"/>
        </w:rPr>
        <w:t xml:space="preserve">1 </w:t>
      </w:r>
      <w:r w:rsidR="00734D91">
        <w:rPr>
          <w:sz w:val="24"/>
        </w:rPr>
        <w:t>Fort Hood</w:t>
      </w:r>
      <w:r w:rsidR="00806952" w:rsidRPr="00673671">
        <w:rPr>
          <w:sz w:val="24"/>
        </w:rPr>
        <w:t xml:space="preserve"> </w:t>
      </w:r>
      <w:r w:rsidR="006A12A9" w:rsidRPr="0089105D">
        <w:rPr>
          <w:sz w:val="24"/>
        </w:rPr>
        <w:t>and the</w:t>
      </w:r>
      <w:r w:rsidR="006A12A9" w:rsidRPr="00B145F5">
        <w:rPr>
          <w:sz w:val="24"/>
        </w:rPr>
        <w:t xml:space="preserve"> Army will not be responsible for monitoring of any property, or interest therein, acquired under this </w:t>
      </w:r>
      <w:r w:rsidR="00AF75A5">
        <w:rPr>
          <w:sz w:val="24"/>
        </w:rPr>
        <w:t>CA</w:t>
      </w:r>
      <w:r w:rsidR="00AF75A5" w:rsidRPr="00B145F5">
        <w:rPr>
          <w:sz w:val="24"/>
        </w:rPr>
        <w:t xml:space="preserve"> </w:t>
      </w:r>
      <w:r w:rsidR="006A12A9" w:rsidRPr="00B145F5">
        <w:rPr>
          <w:sz w:val="24"/>
        </w:rPr>
        <w:t>for compliance with purposes</w:t>
      </w:r>
      <w:r w:rsidR="000953A2">
        <w:rPr>
          <w:sz w:val="24"/>
        </w:rPr>
        <w:t xml:space="preserve"> for which it was acquired or easement terms and conditions</w:t>
      </w:r>
      <w:r w:rsidR="006A12A9" w:rsidRPr="00B145F5">
        <w:rPr>
          <w:sz w:val="24"/>
        </w:rPr>
        <w:t xml:space="preserve">. </w:t>
      </w:r>
      <w:r w:rsidR="00386E79" w:rsidRPr="00B145F5">
        <w:rPr>
          <w:sz w:val="24"/>
        </w:rPr>
        <w:t xml:space="preserve">Monitoring </w:t>
      </w:r>
      <w:r w:rsidR="006A12A9">
        <w:rPr>
          <w:sz w:val="24"/>
        </w:rPr>
        <w:t>by</w:t>
      </w:r>
      <w:r w:rsidR="00FD4793">
        <w:rPr>
          <w:sz w:val="24"/>
        </w:rPr>
        <w:t xml:space="preserve"> or on behalf of</w:t>
      </w:r>
      <w:r w:rsidR="006A12A9">
        <w:rPr>
          <w:sz w:val="24"/>
        </w:rPr>
        <w:t xml:space="preserve"> Recipient </w:t>
      </w:r>
      <w:r w:rsidR="00386E79" w:rsidRPr="00B145F5">
        <w:rPr>
          <w:sz w:val="24"/>
        </w:rPr>
        <w:t xml:space="preserve">shall be done regularly, at least annually, in a manner appropriate to the size and restrictions of each property, and documentation (including reports, updated photographs, and maps) shall be kept of each monitoring activity. </w:t>
      </w:r>
    </w:p>
    <w:p w14:paraId="6D659EB8" w14:textId="15EE7835" w:rsidR="006A12A9" w:rsidRDefault="00FD31EF" w:rsidP="00AD51AA">
      <w:pPr>
        <w:autoSpaceDE/>
        <w:spacing w:after="200" w:line="276" w:lineRule="auto"/>
        <w:rPr>
          <w:sz w:val="24"/>
        </w:rPr>
      </w:pPr>
      <w:r>
        <w:rPr>
          <w:sz w:val="24"/>
        </w:rPr>
        <w:t>4</w:t>
      </w:r>
      <w:r w:rsidR="006A12A9">
        <w:rPr>
          <w:sz w:val="24"/>
        </w:rPr>
        <w:t xml:space="preserve">.8.2 </w:t>
      </w:r>
      <w:r w:rsidR="00014746" w:rsidRPr="00B145F5">
        <w:rPr>
          <w:sz w:val="24"/>
        </w:rPr>
        <w:t xml:space="preserve">Monitoring, at a minimum, </w:t>
      </w:r>
      <w:r w:rsidR="00C11108">
        <w:rPr>
          <w:sz w:val="24"/>
        </w:rPr>
        <w:t>shall</w:t>
      </w:r>
      <w:r w:rsidR="00014746" w:rsidRPr="00B145F5">
        <w:rPr>
          <w:sz w:val="24"/>
        </w:rPr>
        <w:t xml:space="preserve"> include</w:t>
      </w:r>
      <w:r w:rsidR="007C5418" w:rsidRPr="00B145F5">
        <w:rPr>
          <w:sz w:val="24"/>
        </w:rPr>
        <w:t>:</w:t>
      </w:r>
      <w:r w:rsidR="00014746" w:rsidRPr="00B145F5">
        <w:rPr>
          <w:sz w:val="24"/>
        </w:rPr>
        <w:t xml:space="preserve"> </w:t>
      </w:r>
      <w:r w:rsidR="007B4C3D" w:rsidRPr="00B145F5">
        <w:rPr>
          <w:sz w:val="24"/>
        </w:rPr>
        <w:t>annual site monitoring visits</w:t>
      </w:r>
      <w:r w:rsidR="006C4A66" w:rsidRPr="00B145F5">
        <w:rPr>
          <w:sz w:val="24"/>
        </w:rPr>
        <w:t xml:space="preserve"> where </w:t>
      </w:r>
      <w:r w:rsidR="007C5418" w:rsidRPr="00B145F5">
        <w:rPr>
          <w:sz w:val="24"/>
        </w:rPr>
        <w:t xml:space="preserve">the </w:t>
      </w:r>
      <w:r w:rsidR="006C4A66" w:rsidRPr="00B145F5">
        <w:rPr>
          <w:sz w:val="24"/>
        </w:rPr>
        <w:t xml:space="preserve">condition of the property is </w:t>
      </w:r>
      <w:r w:rsidR="007C5418" w:rsidRPr="00B145F5">
        <w:rPr>
          <w:sz w:val="24"/>
        </w:rPr>
        <w:t>compared</w:t>
      </w:r>
      <w:r w:rsidR="006C4A66" w:rsidRPr="00B145F5">
        <w:rPr>
          <w:sz w:val="24"/>
        </w:rPr>
        <w:t xml:space="preserve"> to baseline</w:t>
      </w:r>
      <w:r w:rsidR="00386E79" w:rsidRPr="00B145F5">
        <w:rPr>
          <w:sz w:val="24"/>
        </w:rPr>
        <w:t xml:space="preserve"> (including photographs</w:t>
      </w:r>
      <w:r w:rsidR="007C5418" w:rsidRPr="00B145F5">
        <w:rPr>
          <w:sz w:val="24"/>
        </w:rPr>
        <w:t>)</w:t>
      </w:r>
      <w:r w:rsidR="006C4A66" w:rsidRPr="00B145F5">
        <w:rPr>
          <w:sz w:val="24"/>
        </w:rPr>
        <w:t xml:space="preserve"> and </w:t>
      </w:r>
      <w:r w:rsidR="007C5418" w:rsidRPr="00B145F5">
        <w:rPr>
          <w:sz w:val="24"/>
        </w:rPr>
        <w:t xml:space="preserve">the </w:t>
      </w:r>
      <w:r w:rsidR="006C4A66" w:rsidRPr="00B145F5">
        <w:rPr>
          <w:sz w:val="24"/>
        </w:rPr>
        <w:t xml:space="preserve">property is monitored for compliance with any deed restrictions; </w:t>
      </w:r>
      <w:r w:rsidR="007C5418" w:rsidRPr="00B145F5">
        <w:rPr>
          <w:sz w:val="24"/>
        </w:rPr>
        <w:t xml:space="preserve">site visit reports (including </w:t>
      </w:r>
      <w:r w:rsidR="00386E79" w:rsidRPr="00B145F5">
        <w:rPr>
          <w:sz w:val="24"/>
        </w:rPr>
        <w:t>photographs</w:t>
      </w:r>
      <w:r w:rsidR="007C5418" w:rsidRPr="00B145F5">
        <w:rPr>
          <w:sz w:val="24"/>
        </w:rPr>
        <w:t xml:space="preserve">) </w:t>
      </w:r>
      <w:r w:rsidR="00A34475" w:rsidRPr="00B145F5">
        <w:rPr>
          <w:sz w:val="24"/>
        </w:rPr>
        <w:t>that are</w:t>
      </w:r>
      <w:r w:rsidR="007C5418" w:rsidRPr="00B145F5">
        <w:rPr>
          <w:sz w:val="24"/>
        </w:rPr>
        <w:t xml:space="preserve"> maintained in a central repository</w:t>
      </w:r>
      <w:r w:rsidR="00A34475" w:rsidRPr="00B145F5">
        <w:rPr>
          <w:sz w:val="24"/>
        </w:rPr>
        <w:t xml:space="preserve">; regular </w:t>
      </w:r>
      <w:r w:rsidR="007C5418" w:rsidRPr="00B145F5">
        <w:rPr>
          <w:sz w:val="24"/>
        </w:rPr>
        <w:t>contact with landowners;</w:t>
      </w:r>
      <w:r w:rsidR="00BE2FDC" w:rsidRPr="00B145F5">
        <w:rPr>
          <w:sz w:val="24"/>
        </w:rPr>
        <w:t xml:space="preserve"> </w:t>
      </w:r>
      <w:r w:rsidR="0096766D" w:rsidRPr="00B145F5">
        <w:rPr>
          <w:sz w:val="24"/>
        </w:rPr>
        <w:t xml:space="preserve">and </w:t>
      </w:r>
      <w:r w:rsidR="00A34475" w:rsidRPr="00B145F5">
        <w:rPr>
          <w:sz w:val="24"/>
        </w:rPr>
        <w:t xml:space="preserve">education of </w:t>
      </w:r>
      <w:r w:rsidR="00BE2FDC" w:rsidRPr="00B145F5">
        <w:rPr>
          <w:sz w:val="24"/>
        </w:rPr>
        <w:t xml:space="preserve">new landowners on terms and conditions of easements. </w:t>
      </w:r>
    </w:p>
    <w:p w14:paraId="5D7071E4" w14:textId="1E350605" w:rsidR="007050E5" w:rsidRPr="00B145F5" w:rsidRDefault="00FD31EF" w:rsidP="00AD51AA">
      <w:pPr>
        <w:autoSpaceDE/>
        <w:spacing w:after="200" w:line="276" w:lineRule="auto"/>
        <w:rPr>
          <w:sz w:val="24"/>
        </w:rPr>
      </w:pPr>
      <w:r>
        <w:rPr>
          <w:sz w:val="24"/>
        </w:rPr>
        <w:t>4</w:t>
      </w:r>
      <w:r w:rsidR="006A12A9">
        <w:rPr>
          <w:sz w:val="24"/>
        </w:rPr>
        <w:t xml:space="preserve">.8.3 </w:t>
      </w:r>
      <w:r w:rsidR="00BE2FDC" w:rsidRPr="00B145F5">
        <w:rPr>
          <w:sz w:val="24"/>
        </w:rPr>
        <w:t>Funds invoiced</w:t>
      </w:r>
      <w:r w:rsidR="006A12A9">
        <w:rPr>
          <w:sz w:val="24"/>
        </w:rPr>
        <w:t xml:space="preserve"> for monitoring </w:t>
      </w:r>
      <w:r w:rsidR="00BE2FDC" w:rsidRPr="00B145F5">
        <w:rPr>
          <w:sz w:val="24"/>
        </w:rPr>
        <w:t>or claimed as partner share for</w:t>
      </w:r>
      <w:r w:rsidR="00C11108">
        <w:rPr>
          <w:sz w:val="24"/>
        </w:rPr>
        <w:t xml:space="preserve"> monitoring or enforcement shall</w:t>
      </w:r>
      <w:r w:rsidR="00BE2FDC" w:rsidRPr="00B145F5">
        <w:rPr>
          <w:sz w:val="24"/>
        </w:rPr>
        <w:t xml:space="preserve"> be used for said purpose. </w:t>
      </w:r>
    </w:p>
    <w:p w14:paraId="2B4278F5" w14:textId="288B6443" w:rsidR="00BA7EB1" w:rsidRDefault="00FD31EF" w:rsidP="00AD51AA">
      <w:pPr>
        <w:autoSpaceDE/>
        <w:spacing w:after="200" w:line="276" w:lineRule="auto"/>
        <w:rPr>
          <w:sz w:val="24"/>
        </w:rPr>
      </w:pPr>
      <w:r>
        <w:rPr>
          <w:sz w:val="24"/>
        </w:rPr>
        <w:t>4</w:t>
      </w:r>
      <w:r w:rsidR="00BA7EB1" w:rsidRPr="00B145F5">
        <w:rPr>
          <w:sz w:val="24"/>
        </w:rPr>
        <w:t>.9 In the event a parcel is to be purchased for</w:t>
      </w:r>
      <w:r w:rsidR="00AF75A5">
        <w:rPr>
          <w:sz w:val="24"/>
        </w:rPr>
        <w:t xml:space="preserve"> the express purpose of</w:t>
      </w:r>
      <w:r w:rsidR="00BA7EB1" w:rsidRPr="00B145F5">
        <w:rPr>
          <w:sz w:val="24"/>
        </w:rPr>
        <w:t xml:space="preserve"> protecting habitat (e.g. for threatened and endangered species) in order to prevent or relieve a regulatory restriction on-post, steps </w:t>
      </w:r>
      <w:r w:rsidR="00BF1792">
        <w:rPr>
          <w:sz w:val="24"/>
        </w:rPr>
        <w:t>4</w:t>
      </w:r>
      <w:r w:rsidR="00BA7EB1" w:rsidRPr="00B145F5">
        <w:rPr>
          <w:sz w:val="24"/>
        </w:rPr>
        <w:t xml:space="preserve">.2 through </w:t>
      </w:r>
      <w:r w:rsidR="00BF1792">
        <w:rPr>
          <w:sz w:val="24"/>
        </w:rPr>
        <w:t>4</w:t>
      </w:r>
      <w:r w:rsidR="00BA7EB1" w:rsidRPr="00B145F5">
        <w:rPr>
          <w:sz w:val="24"/>
        </w:rPr>
        <w:t>.8</w:t>
      </w:r>
      <w:r w:rsidR="001377E7" w:rsidRPr="00B145F5">
        <w:rPr>
          <w:sz w:val="24"/>
        </w:rPr>
        <w:t xml:space="preserve"> above</w:t>
      </w:r>
      <w:r w:rsidR="00BA7EB1" w:rsidRPr="00B145F5">
        <w:rPr>
          <w:sz w:val="24"/>
        </w:rPr>
        <w:t xml:space="preserve"> shall be followed, but with the Notice to Proceed approval level at Headquarters, Installation Management Command-G4</w:t>
      </w:r>
      <w:r w:rsidR="001377E7" w:rsidRPr="00B145F5">
        <w:rPr>
          <w:sz w:val="24"/>
        </w:rPr>
        <w:t xml:space="preserve"> (HQ IMCOM-G4)</w:t>
      </w:r>
      <w:r w:rsidR="00BA7EB1" w:rsidRPr="00B145F5">
        <w:rPr>
          <w:sz w:val="24"/>
        </w:rPr>
        <w:t xml:space="preserve">. If applicable, this will also include additional </w:t>
      </w:r>
      <w:r w:rsidR="001377E7" w:rsidRPr="00B145F5">
        <w:rPr>
          <w:sz w:val="24"/>
        </w:rPr>
        <w:t xml:space="preserve">HQ IMCOM-G4 </w:t>
      </w:r>
      <w:r w:rsidR="00BA7EB1" w:rsidRPr="00B145F5">
        <w:rPr>
          <w:sz w:val="24"/>
        </w:rPr>
        <w:t xml:space="preserve">approval </w:t>
      </w:r>
      <w:r w:rsidR="001377E7" w:rsidRPr="00B145F5">
        <w:rPr>
          <w:sz w:val="24"/>
        </w:rPr>
        <w:t xml:space="preserve">of a Notice to Proceed </w:t>
      </w:r>
      <w:r w:rsidR="00BA7EB1" w:rsidRPr="00B145F5">
        <w:rPr>
          <w:sz w:val="24"/>
        </w:rPr>
        <w:t>for land management a</w:t>
      </w:r>
      <w:r w:rsidR="001377E7" w:rsidRPr="00B145F5">
        <w:rPr>
          <w:sz w:val="24"/>
        </w:rPr>
        <w:t xml:space="preserve">ctivities in a management plan. </w:t>
      </w:r>
      <w:r w:rsidR="007C5418" w:rsidRPr="00B145F5">
        <w:rPr>
          <w:sz w:val="24"/>
        </w:rPr>
        <w:t xml:space="preserve">Recipient will send a Request to Proceed to the TCAM, who will then </w:t>
      </w:r>
      <w:r w:rsidR="001377E7" w:rsidRPr="00B145F5">
        <w:rPr>
          <w:sz w:val="24"/>
        </w:rPr>
        <w:t xml:space="preserve">coordinate with the </w:t>
      </w:r>
      <w:r w:rsidR="007C5418" w:rsidRPr="00B145F5">
        <w:rPr>
          <w:sz w:val="24"/>
        </w:rPr>
        <w:t>US</w:t>
      </w:r>
      <w:r w:rsidR="006E6C15" w:rsidRPr="00B145F5">
        <w:rPr>
          <w:sz w:val="24"/>
        </w:rPr>
        <w:t xml:space="preserve"> Army Environmental Command (US</w:t>
      </w:r>
      <w:r w:rsidR="007C5418" w:rsidRPr="00B145F5">
        <w:rPr>
          <w:sz w:val="24"/>
        </w:rPr>
        <w:t>AEC</w:t>
      </w:r>
      <w:r w:rsidR="006E6C15" w:rsidRPr="00B145F5">
        <w:rPr>
          <w:sz w:val="24"/>
        </w:rPr>
        <w:t>) Cooperative Agreement Manager (CAM)</w:t>
      </w:r>
      <w:r w:rsidR="001377E7" w:rsidRPr="00B145F5">
        <w:rPr>
          <w:sz w:val="24"/>
        </w:rPr>
        <w:t xml:space="preserve"> on seeking HQ IMCOM-G4 approvals.</w:t>
      </w:r>
      <w:r w:rsidR="001377E7">
        <w:rPr>
          <w:sz w:val="24"/>
        </w:rPr>
        <w:t xml:space="preserve"> </w:t>
      </w:r>
    </w:p>
    <w:p w14:paraId="3DCE2440" w14:textId="0245F11F" w:rsidR="007050E5" w:rsidRDefault="00FD31EF" w:rsidP="00AD51AA">
      <w:pPr>
        <w:autoSpaceDE/>
        <w:spacing w:after="200" w:line="276" w:lineRule="auto"/>
        <w:rPr>
          <w:sz w:val="24"/>
        </w:rPr>
      </w:pPr>
      <w:r>
        <w:rPr>
          <w:sz w:val="24"/>
        </w:rPr>
        <w:t>4</w:t>
      </w:r>
      <w:r w:rsidR="005F09DE">
        <w:rPr>
          <w:sz w:val="24"/>
        </w:rPr>
        <w:t>.10</w:t>
      </w:r>
      <w:r w:rsidR="007050E5">
        <w:rPr>
          <w:sz w:val="24"/>
        </w:rPr>
        <w:t xml:space="preserve"> </w:t>
      </w:r>
      <w:r w:rsidR="00194C55">
        <w:rPr>
          <w:sz w:val="24"/>
        </w:rPr>
        <w:t>Recipient</w:t>
      </w:r>
      <w:r w:rsidR="007050E5">
        <w:rPr>
          <w:sz w:val="24"/>
        </w:rPr>
        <w:t xml:space="preserve"> will conduct any and all negotiations with owners of all parcels proposed for acquisition or encumbrance. </w:t>
      </w:r>
      <w:r w:rsidR="00194C55">
        <w:rPr>
          <w:sz w:val="24"/>
        </w:rPr>
        <w:t>Recipient</w:t>
      </w:r>
      <w:r w:rsidR="007050E5">
        <w:rPr>
          <w:sz w:val="24"/>
        </w:rPr>
        <w:t xml:space="preserve"> shall involve </w:t>
      </w:r>
      <w:r w:rsidR="001377E7">
        <w:rPr>
          <w:sz w:val="24"/>
        </w:rPr>
        <w:t>T</w:t>
      </w:r>
      <w:r w:rsidR="003926B1">
        <w:rPr>
          <w:sz w:val="24"/>
        </w:rPr>
        <w:t>CA</w:t>
      </w:r>
      <w:r w:rsidR="001377E7">
        <w:rPr>
          <w:sz w:val="24"/>
        </w:rPr>
        <w:t>M</w:t>
      </w:r>
      <w:r w:rsidR="007050E5">
        <w:rPr>
          <w:sz w:val="24"/>
        </w:rPr>
        <w:t xml:space="preserve"> in development of any easement, </w:t>
      </w:r>
      <w:r w:rsidR="007050E5">
        <w:rPr>
          <w:sz w:val="24"/>
        </w:rPr>
        <w:lastRenderedPageBreak/>
        <w:t>deed provision</w:t>
      </w:r>
      <w:r w:rsidR="000D32A7">
        <w:rPr>
          <w:sz w:val="24"/>
        </w:rPr>
        <w:t>,</w:t>
      </w:r>
      <w:r w:rsidR="007050E5">
        <w:rPr>
          <w:sz w:val="24"/>
        </w:rPr>
        <w:t xml:space="preserve"> or other propert</w:t>
      </w:r>
      <w:r w:rsidR="000D32A7">
        <w:rPr>
          <w:sz w:val="24"/>
        </w:rPr>
        <w:t>y transfer document and obtain</w:t>
      </w:r>
      <w:r w:rsidR="007050E5">
        <w:rPr>
          <w:sz w:val="24"/>
        </w:rPr>
        <w:t xml:space="preserve"> </w:t>
      </w:r>
      <w:r w:rsidR="00AF75A5">
        <w:rPr>
          <w:sz w:val="24"/>
        </w:rPr>
        <w:t>TCAM</w:t>
      </w:r>
      <w:r w:rsidR="007050E5">
        <w:rPr>
          <w:sz w:val="24"/>
        </w:rPr>
        <w:t xml:space="preserve"> concurrence before </w:t>
      </w:r>
      <w:r w:rsidR="00AF75A5">
        <w:rPr>
          <w:sz w:val="24"/>
        </w:rPr>
        <w:t>closing</w:t>
      </w:r>
      <w:r w:rsidR="007050E5">
        <w:rPr>
          <w:sz w:val="24"/>
        </w:rPr>
        <w:t xml:space="preserve"> any transaction. </w:t>
      </w:r>
    </w:p>
    <w:p w14:paraId="28517EB9" w14:textId="342396D7" w:rsidR="007050E5" w:rsidRDefault="00FD31EF" w:rsidP="00AD51AA">
      <w:pPr>
        <w:autoSpaceDE/>
        <w:spacing w:after="200" w:line="276" w:lineRule="auto"/>
        <w:rPr>
          <w:sz w:val="24"/>
        </w:rPr>
      </w:pPr>
      <w:r>
        <w:rPr>
          <w:sz w:val="24"/>
        </w:rPr>
        <w:t>4</w:t>
      </w:r>
      <w:r w:rsidR="00F56DD4">
        <w:rPr>
          <w:sz w:val="24"/>
        </w:rPr>
        <w:t>.11</w:t>
      </w:r>
      <w:r w:rsidR="007050E5">
        <w:rPr>
          <w:sz w:val="24"/>
        </w:rPr>
        <w:t xml:space="preserve"> </w:t>
      </w:r>
      <w:r w:rsidR="00F56DD4">
        <w:rPr>
          <w:sz w:val="24"/>
        </w:rPr>
        <w:t>Prior</w:t>
      </w:r>
      <w:r w:rsidR="007050E5">
        <w:rPr>
          <w:sz w:val="24"/>
        </w:rPr>
        <w:t xml:space="preserve"> to making an offer to the</w:t>
      </w:r>
      <w:r w:rsidR="005975DA">
        <w:rPr>
          <w:sz w:val="24"/>
        </w:rPr>
        <w:t xml:space="preserve"> landowner, </w:t>
      </w:r>
      <w:r w:rsidR="00194C55">
        <w:rPr>
          <w:sz w:val="24"/>
        </w:rPr>
        <w:t>Recipient</w:t>
      </w:r>
      <w:r w:rsidR="005975DA">
        <w:rPr>
          <w:sz w:val="24"/>
        </w:rPr>
        <w:t xml:space="preserve"> </w:t>
      </w:r>
      <w:r w:rsidR="007050E5">
        <w:rPr>
          <w:sz w:val="24"/>
        </w:rPr>
        <w:t xml:space="preserve">shall provide the landowner/seller with the appropriate notifications in accordance with the Uniform Relocation Assistance and Real Property Acquisition Policies Act of 1970 to the extent applicable. </w:t>
      </w:r>
      <w:r w:rsidR="0016114C">
        <w:rPr>
          <w:sz w:val="24"/>
        </w:rPr>
        <w:t>Recipient shall notify the owner in writing that it will not acquire the property if negotiations fail to result in an amicable agreement. Recipient shall also inform the owner in writing of what it believes to be the market value of the property.</w:t>
      </w:r>
    </w:p>
    <w:p w14:paraId="5CED4988" w14:textId="503FEBBC" w:rsidR="00F56DD4" w:rsidRDefault="00FD31EF" w:rsidP="00AD51AA">
      <w:pPr>
        <w:autoSpaceDE/>
        <w:spacing w:after="200" w:line="276" w:lineRule="auto"/>
        <w:rPr>
          <w:sz w:val="24"/>
        </w:rPr>
      </w:pPr>
      <w:r>
        <w:rPr>
          <w:sz w:val="24"/>
        </w:rPr>
        <w:t>4</w:t>
      </w:r>
      <w:r w:rsidR="00F56DD4">
        <w:rPr>
          <w:sz w:val="24"/>
        </w:rPr>
        <w:t xml:space="preserve">.12 </w:t>
      </w:r>
      <w:r w:rsidR="00F56DD4">
        <w:rPr>
          <w:color w:val="000000"/>
          <w:spacing w:val="-1"/>
          <w:sz w:val="24"/>
        </w:rPr>
        <w:t>Upon</w:t>
      </w:r>
      <w:r w:rsidR="00F56DD4" w:rsidRPr="00E519E0">
        <w:rPr>
          <w:color w:val="000000"/>
          <w:spacing w:val="-1"/>
          <w:sz w:val="24"/>
        </w:rPr>
        <w:t xml:space="preserve"> closing, </w:t>
      </w:r>
      <w:r w:rsidR="00194C55">
        <w:rPr>
          <w:color w:val="000000"/>
          <w:spacing w:val="-1"/>
          <w:sz w:val="24"/>
        </w:rPr>
        <w:t>Recipient</w:t>
      </w:r>
      <w:r w:rsidR="00F56DD4" w:rsidRPr="00E519E0">
        <w:rPr>
          <w:color w:val="000000"/>
          <w:spacing w:val="-1"/>
          <w:sz w:val="24"/>
        </w:rPr>
        <w:t xml:space="preserve"> shall record all deeds of transfer</w:t>
      </w:r>
      <w:r w:rsidR="00F56DD4">
        <w:rPr>
          <w:color w:val="000000"/>
          <w:spacing w:val="-1"/>
          <w:sz w:val="24"/>
        </w:rPr>
        <w:t>,</w:t>
      </w:r>
      <w:r w:rsidR="00F56DD4" w:rsidRPr="00E519E0">
        <w:rPr>
          <w:color w:val="000000"/>
          <w:spacing w:val="-1"/>
          <w:sz w:val="24"/>
        </w:rPr>
        <w:t xml:space="preserve"> including conservation </w:t>
      </w:r>
      <w:r w:rsidR="008F3A1D">
        <w:rPr>
          <w:color w:val="000000"/>
          <w:spacing w:val="-1"/>
          <w:sz w:val="24"/>
        </w:rPr>
        <w:t>easement</w:t>
      </w:r>
      <w:r w:rsidR="00F56DD4">
        <w:rPr>
          <w:color w:val="000000"/>
          <w:spacing w:val="-1"/>
          <w:sz w:val="24"/>
        </w:rPr>
        <w:t>,</w:t>
      </w:r>
      <w:r w:rsidR="00F56DD4" w:rsidRPr="00E519E0">
        <w:rPr>
          <w:color w:val="000000"/>
          <w:spacing w:val="-1"/>
          <w:sz w:val="24"/>
        </w:rPr>
        <w:t xml:space="preserve"> and</w:t>
      </w:r>
      <w:r w:rsidR="00F56DD4">
        <w:rPr>
          <w:color w:val="000000"/>
          <w:spacing w:val="-1"/>
          <w:sz w:val="24"/>
        </w:rPr>
        <w:t xml:space="preserve"> </w:t>
      </w:r>
      <w:r w:rsidR="00F56DD4" w:rsidRPr="00E519E0">
        <w:rPr>
          <w:color w:val="000000"/>
          <w:spacing w:val="-1"/>
          <w:sz w:val="24"/>
        </w:rPr>
        <w:t>all other agreed-upon notices in the local land records in accordance with the requirements of the law</w:t>
      </w:r>
      <w:r w:rsidR="00F56DD4">
        <w:rPr>
          <w:color w:val="000000"/>
          <w:spacing w:val="-1"/>
          <w:sz w:val="24"/>
        </w:rPr>
        <w:t xml:space="preserve"> </w:t>
      </w:r>
      <w:r w:rsidR="00F56DD4" w:rsidRPr="00E519E0">
        <w:rPr>
          <w:color w:val="000000"/>
          <w:sz w:val="24"/>
        </w:rPr>
        <w:t>of the state in which the land is located</w:t>
      </w:r>
      <w:r w:rsidR="009070C2">
        <w:rPr>
          <w:color w:val="000000"/>
          <w:sz w:val="24"/>
        </w:rPr>
        <w:t>.</w:t>
      </w:r>
    </w:p>
    <w:p w14:paraId="3DF30DB4" w14:textId="1A6AEA7A" w:rsidR="00FE3A9C" w:rsidRDefault="00FD31EF" w:rsidP="00AD51AA">
      <w:pPr>
        <w:autoSpaceDE/>
        <w:spacing w:after="200" w:line="276" w:lineRule="auto"/>
        <w:rPr>
          <w:sz w:val="24"/>
        </w:rPr>
      </w:pPr>
      <w:r>
        <w:rPr>
          <w:sz w:val="24"/>
        </w:rPr>
        <w:t>4</w:t>
      </w:r>
      <w:r w:rsidR="00F56DD4">
        <w:rPr>
          <w:sz w:val="24"/>
        </w:rPr>
        <w:t>.13</w:t>
      </w:r>
      <w:r w:rsidR="00FE3A9C">
        <w:rPr>
          <w:sz w:val="24"/>
        </w:rPr>
        <w:t xml:space="preserve"> </w:t>
      </w:r>
      <w:r w:rsidR="00194C55">
        <w:rPr>
          <w:sz w:val="24"/>
        </w:rPr>
        <w:t>Recipient</w:t>
      </w:r>
      <w:r w:rsidR="00FE3A9C">
        <w:rPr>
          <w:sz w:val="24"/>
        </w:rPr>
        <w:t xml:space="preserve"> agrees to </w:t>
      </w:r>
      <w:r w:rsidR="00FE3A9C" w:rsidRPr="0089105D">
        <w:rPr>
          <w:sz w:val="24"/>
        </w:rPr>
        <w:t xml:space="preserve">provide to </w:t>
      </w:r>
      <w:r w:rsidR="00734D91">
        <w:rPr>
          <w:sz w:val="24"/>
        </w:rPr>
        <w:t>Fort Hood</w:t>
      </w:r>
      <w:r w:rsidR="00174856" w:rsidRPr="0089105D">
        <w:rPr>
          <w:sz w:val="24"/>
        </w:rPr>
        <w:t xml:space="preserve"> </w:t>
      </w:r>
      <w:r w:rsidR="00FE3A9C" w:rsidRPr="0089105D">
        <w:rPr>
          <w:sz w:val="24"/>
        </w:rPr>
        <w:t>all data, reports, investigations</w:t>
      </w:r>
      <w:r w:rsidR="00F56DD4" w:rsidRPr="0089105D">
        <w:rPr>
          <w:sz w:val="24"/>
        </w:rPr>
        <w:t>,</w:t>
      </w:r>
      <w:r w:rsidR="00FE3A9C" w:rsidRPr="0089105D">
        <w:rPr>
          <w:sz w:val="24"/>
        </w:rPr>
        <w:t xml:space="preserve"> or determinations relevant to the </w:t>
      </w:r>
      <w:r w:rsidR="006E6E5B">
        <w:rPr>
          <w:sz w:val="24"/>
        </w:rPr>
        <w:t xml:space="preserve">ownership and condition of the </w:t>
      </w:r>
      <w:r w:rsidR="00FE3A9C" w:rsidRPr="0089105D">
        <w:rPr>
          <w:sz w:val="24"/>
        </w:rPr>
        <w:t xml:space="preserve">property. This documentation shall be free of any disclosure restriction unless required by the real property owner to be held in confidence. The confidential nature of any information shall not prevent its delivery to </w:t>
      </w:r>
      <w:r w:rsidR="00734D91">
        <w:rPr>
          <w:sz w:val="24"/>
        </w:rPr>
        <w:t>Fort Hood</w:t>
      </w:r>
      <w:r w:rsidR="00174856" w:rsidRPr="0089105D">
        <w:rPr>
          <w:sz w:val="24"/>
        </w:rPr>
        <w:t xml:space="preserve"> </w:t>
      </w:r>
      <w:r w:rsidR="00FE3A9C" w:rsidRPr="0089105D">
        <w:rPr>
          <w:sz w:val="24"/>
        </w:rPr>
        <w:t>for</w:t>
      </w:r>
      <w:r w:rsidR="00FE3A9C">
        <w:rPr>
          <w:sz w:val="24"/>
        </w:rPr>
        <w:t xml:space="preserve"> use within the U.S. </w:t>
      </w:r>
      <w:r w:rsidR="00A675E8">
        <w:rPr>
          <w:sz w:val="24"/>
        </w:rPr>
        <w:t>G</w:t>
      </w:r>
      <w:r w:rsidR="00FE3A9C">
        <w:rPr>
          <w:sz w:val="24"/>
        </w:rPr>
        <w:t xml:space="preserve">overnment. Such confidential information shall be deemed to be subject to the Trade Secrets Act, 18 USC 1905, which makes its improper release by a Government employee a criminal offense. Confidential information will be free of any restriction if the owner sells a fee simple interest pursuant to the </w:t>
      </w:r>
      <w:r w:rsidR="004A130C">
        <w:rPr>
          <w:sz w:val="24"/>
        </w:rPr>
        <w:t>terms</w:t>
      </w:r>
      <w:r w:rsidR="00FE3A9C">
        <w:rPr>
          <w:sz w:val="24"/>
        </w:rPr>
        <w:t xml:space="preserve"> of this CA. </w:t>
      </w:r>
    </w:p>
    <w:p w14:paraId="59774005" w14:textId="531DE16C" w:rsidR="007050E5" w:rsidRDefault="00FD31EF" w:rsidP="00AD51AA">
      <w:pPr>
        <w:autoSpaceDE/>
        <w:spacing w:after="200" w:line="276" w:lineRule="auto"/>
        <w:rPr>
          <w:sz w:val="24"/>
        </w:rPr>
      </w:pPr>
      <w:r>
        <w:rPr>
          <w:sz w:val="24"/>
        </w:rPr>
        <w:t>5</w:t>
      </w:r>
      <w:r w:rsidR="007050E5">
        <w:rPr>
          <w:sz w:val="24"/>
        </w:rPr>
        <w:t>.</w:t>
      </w:r>
      <w:r>
        <w:rPr>
          <w:sz w:val="24"/>
        </w:rPr>
        <w:t>0</w:t>
      </w:r>
      <w:r w:rsidR="007050E5">
        <w:rPr>
          <w:sz w:val="24"/>
        </w:rPr>
        <w:t xml:space="preserve"> </w:t>
      </w:r>
      <w:r w:rsidR="007050E5">
        <w:rPr>
          <w:b/>
          <w:bCs/>
          <w:sz w:val="24"/>
        </w:rPr>
        <w:t xml:space="preserve">DELIVERABLES </w:t>
      </w:r>
    </w:p>
    <w:p w14:paraId="4EDFDE3A" w14:textId="34972404" w:rsidR="007050E5" w:rsidRPr="0089105D" w:rsidRDefault="00FD31EF" w:rsidP="00AD51AA">
      <w:pPr>
        <w:autoSpaceDE/>
        <w:spacing w:after="200" w:line="276" w:lineRule="auto"/>
        <w:rPr>
          <w:sz w:val="24"/>
        </w:rPr>
      </w:pPr>
      <w:r>
        <w:rPr>
          <w:sz w:val="24"/>
        </w:rPr>
        <w:t>5</w:t>
      </w:r>
      <w:r w:rsidR="007050E5">
        <w:rPr>
          <w:sz w:val="24"/>
        </w:rPr>
        <w:t>.1 Annual reports of the progress made towar</w:t>
      </w:r>
      <w:r w:rsidR="00A675E8">
        <w:rPr>
          <w:sz w:val="24"/>
        </w:rPr>
        <w:t xml:space="preserve">d project tasks in </w:t>
      </w:r>
      <w:r w:rsidR="00203086">
        <w:rPr>
          <w:sz w:val="24"/>
        </w:rPr>
        <w:t xml:space="preserve">section </w:t>
      </w:r>
      <w:r w:rsidR="00A675E8">
        <w:rPr>
          <w:sz w:val="24"/>
        </w:rPr>
        <w:t>4.0</w:t>
      </w:r>
      <w:r w:rsidR="007050E5">
        <w:rPr>
          <w:sz w:val="24"/>
        </w:rPr>
        <w:t xml:space="preserve"> shall be submitted to </w:t>
      </w:r>
      <w:r w:rsidR="00A47423">
        <w:rPr>
          <w:sz w:val="24"/>
        </w:rPr>
        <w:t>the</w:t>
      </w:r>
      <w:r w:rsidR="006E6C15">
        <w:rPr>
          <w:sz w:val="24"/>
        </w:rPr>
        <w:t xml:space="preserve"> </w:t>
      </w:r>
      <w:r w:rsidR="00A47423">
        <w:rPr>
          <w:sz w:val="24"/>
        </w:rPr>
        <w:t xml:space="preserve">USAEC in </w:t>
      </w:r>
      <w:r w:rsidR="00A47423" w:rsidRPr="0089105D">
        <w:rPr>
          <w:sz w:val="24"/>
        </w:rPr>
        <w:t xml:space="preserve">coordination with </w:t>
      </w:r>
      <w:r w:rsidR="00734D91">
        <w:rPr>
          <w:sz w:val="24"/>
        </w:rPr>
        <w:t>Fort Hood</w:t>
      </w:r>
      <w:r w:rsidR="00664D98" w:rsidRPr="0089105D">
        <w:rPr>
          <w:sz w:val="24"/>
        </w:rPr>
        <w:t xml:space="preserve"> </w:t>
      </w:r>
      <w:r w:rsidR="00A47423" w:rsidRPr="0089105D">
        <w:rPr>
          <w:sz w:val="24"/>
        </w:rPr>
        <w:t xml:space="preserve">by </w:t>
      </w:r>
      <w:r w:rsidR="000D32A7" w:rsidRPr="0089105D">
        <w:rPr>
          <w:sz w:val="24"/>
        </w:rPr>
        <w:t xml:space="preserve">USAEC’s </w:t>
      </w:r>
      <w:r w:rsidR="00A47423" w:rsidRPr="0089105D">
        <w:rPr>
          <w:sz w:val="24"/>
        </w:rPr>
        <w:t>established due date</w:t>
      </w:r>
      <w:r w:rsidR="00A34475" w:rsidRPr="0089105D">
        <w:rPr>
          <w:sz w:val="24"/>
        </w:rPr>
        <w:t xml:space="preserve"> (generally 31 October)</w:t>
      </w:r>
      <w:r w:rsidR="00A47423" w:rsidRPr="0089105D">
        <w:rPr>
          <w:sz w:val="24"/>
        </w:rPr>
        <w:t xml:space="preserve"> after the close of </w:t>
      </w:r>
      <w:r w:rsidR="007050E5" w:rsidRPr="0089105D">
        <w:rPr>
          <w:sz w:val="24"/>
        </w:rPr>
        <w:t xml:space="preserve">each </w:t>
      </w:r>
      <w:r w:rsidR="008C36EE" w:rsidRPr="0089105D">
        <w:rPr>
          <w:sz w:val="24"/>
        </w:rPr>
        <w:t xml:space="preserve">federal </w:t>
      </w:r>
      <w:r w:rsidR="00A47423" w:rsidRPr="0089105D">
        <w:rPr>
          <w:sz w:val="24"/>
        </w:rPr>
        <w:t xml:space="preserve">fiscal </w:t>
      </w:r>
      <w:r w:rsidR="007050E5" w:rsidRPr="0089105D">
        <w:rPr>
          <w:sz w:val="24"/>
        </w:rPr>
        <w:t xml:space="preserve">year. The report shall provide information on how funds have been expended during the reporting period and include information that </w:t>
      </w:r>
      <w:r w:rsidR="00734D91">
        <w:rPr>
          <w:sz w:val="24"/>
        </w:rPr>
        <w:t>Fort Hood</w:t>
      </w:r>
      <w:r w:rsidR="00664D98" w:rsidRPr="0089105D">
        <w:rPr>
          <w:sz w:val="24"/>
        </w:rPr>
        <w:t xml:space="preserve"> </w:t>
      </w:r>
      <w:r w:rsidR="00A34475" w:rsidRPr="0089105D">
        <w:rPr>
          <w:sz w:val="24"/>
        </w:rPr>
        <w:t>and USAEC need</w:t>
      </w:r>
      <w:r w:rsidR="007050E5" w:rsidRPr="0089105D">
        <w:rPr>
          <w:sz w:val="24"/>
        </w:rPr>
        <w:t xml:space="preserve"> to properly promote and manage the project. Such information </w:t>
      </w:r>
      <w:r w:rsidR="00A34475" w:rsidRPr="0089105D">
        <w:rPr>
          <w:sz w:val="24"/>
        </w:rPr>
        <w:t>shall</w:t>
      </w:r>
      <w:r w:rsidR="007050E5" w:rsidRPr="0089105D">
        <w:rPr>
          <w:sz w:val="24"/>
        </w:rPr>
        <w:t xml:space="preserve"> include a map with the parcels acquired or proposed for acquisition under this </w:t>
      </w:r>
      <w:r w:rsidR="00AF75A5">
        <w:rPr>
          <w:sz w:val="24"/>
        </w:rPr>
        <w:t>CA</w:t>
      </w:r>
      <w:r w:rsidR="00753FAB" w:rsidRPr="0089105D">
        <w:rPr>
          <w:sz w:val="24"/>
        </w:rPr>
        <w:t xml:space="preserve">, </w:t>
      </w:r>
      <w:r w:rsidR="001F7CF0" w:rsidRPr="0089105D">
        <w:rPr>
          <w:sz w:val="24"/>
        </w:rPr>
        <w:t>corresponding g</w:t>
      </w:r>
      <w:r w:rsidR="00A34475" w:rsidRPr="0089105D">
        <w:rPr>
          <w:sz w:val="24"/>
        </w:rPr>
        <w:t>eospatial data,</w:t>
      </w:r>
      <w:r w:rsidR="007050E5" w:rsidRPr="0089105D">
        <w:rPr>
          <w:sz w:val="24"/>
        </w:rPr>
        <w:t xml:space="preserve"> and a table that lists: the acquisition name; nature of realty interest acquired, </w:t>
      </w:r>
      <w:r w:rsidR="00753FAB" w:rsidRPr="0089105D">
        <w:rPr>
          <w:sz w:val="24"/>
        </w:rPr>
        <w:t xml:space="preserve">ACUB priority area, </w:t>
      </w:r>
      <w:r w:rsidR="007050E5" w:rsidRPr="0089105D">
        <w:rPr>
          <w:sz w:val="24"/>
        </w:rPr>
        <w:t>acreage, costs, source of funds, land uses (current or intended), and a list of any agreements or m</w:t>
      </w:r>
      <w:r w:rsidR="006A4EF8" w:rsidRPr="0089105D">
        <w:rPr>
          <w:sz w:val="24"/>
        </w:rPr>
        <w:t xml:space="preserve">anagement plans for the parcel. Any differences between advanced invoice requests and actual expenditures must be addressed within the report. Any ACUB land sales or transfers and any program income must also be </w:t>
      </w:r>
      <w:r w:rsidR="00753FAB" w:rsidRPr="0089105D">
        <w:rPr>
          <w:sz w:val="24"/>
        </w:rPr>
        <w:t>addressed</w:t>
      </w:r>
      <w:r w:rsidR="006A4EF8" w:rsidRPr="0089105D">
        <w:rPr>
          <w:sz w:val="24"/>
        </w:rPr>
        <w:t xml:space="preserve"> </w:t>
      </w:r>
      <w:r w:rsidR="00753FAB" w:rsidRPr="0089105D">
        <w:rPr>
          <w:sz w:val="24"/>
        </w:rPr>
        <w:t xml:space="preserve">in </w:t>
      </w:r>
      <w:r w:rsidR="006A4EF8" w:rsidRPr="0089105D">
        <w:rPr>
          <w:sz w:val="24"/>
        </w:rPr>
        <w:t>the report.</w:t>
      </w:r>
      <w:r w:rsidR="00B654DA" w:rsidRPr="0089105D">
        <w:rPr>
          <w:sz w:val="24"/>
        </w:rPr>
        <w:t xml:space="preserve">  Geospatial data attributes must include, at a minimum:  parcel name, parcel owner, interest acquired, easement holder (as applicable), date closed (or target date), parcel acres, acres under conservation, </w:t>
      </w:r>
      <w:r w:rsidR="00293E51" w:rsidRPr="0089105D">
        <w:rPr>
          <w:sz w:val="24"/>
        </w:rPr>
        <w:t xml:space="preserve">and ACUB </w:t>
      </w:r>
      <w:r w:rsidR="00B654DA" w:rsidRPr="0089105D">
        <w:rPr>
          <w:sz w:val="24"/>
        </w:rPr>
        <w:t>priority area</w:t>
      </w:r>
      <w:r w:rsidR="00293E51" w:rsidRPr="0089105D">
        <w:rPr>
          <w:sz w:val="24"/>
        </w:rPr>
        <w:t>.</w:t>
      </w:r>
      <w:r w:rsidR="006A4EF8" w:rsidRPr="0089105D">
        <w:rPr>
          <w:sz w:val="24"/>
        </w:rPr>
        <w:t xml:space="preserve"> </w:t>
      </w:r>
    </w:p>
    <w:p w14:paraId="7D5D2BD0" w14:textId="266986AB" w:rsidR="007050E5" w:rsidRPr="0089105D" w:rsidRDefault="00FD31EF" w:rsidP="00AD51AA">
      <w:pPr>
        <w:autoSpaceDE/>
        <w:spacing w:after="200" w:line="276" w:lineRule="auto"/>
        <w:rPr>
          <w:sz w:val="24"/>
        </w:rPr>
      </w:pPr>
      <w:r w:rsidRPr="0089105D">
        <w:rPr>
          <w:sz w:val="24"/>
        </w:rPr>
        <w:t>5</w:t>
      </w:r>
      <w:r w:rsidR="007050E5" w:rsidRPr="0089105D">
        <w:rPr>
          <w:sz w:val="24"/>
        </w:rPr>
        <w:t xml:space="preserve">.2 </w:t>
      </w:r>
      <w:r w:rsidR="004A130C" w:rsidRPr="00E46741">
        <w:rPr>
          <w:sz w:val="24"/>
        </w:rPr>
        <w:t>Due diligence and recorded</w:t>
      </w:r>
      <w:r w:rsidR="007050E5" w:rsidRPr="0089105D">
        <w:rPr>
          <w:sz w:val="24"/>
        </w:rPr>
        <w:t xml:space="preserve"> transactional documents developed to carry out the tasks performed under this </w:t>
      </w:r>
      <w:r w:rsidR="00AF75A5">
        <w:rPr>
          <w:sz w:val="24"/>
        </w:rPr>
        <w:t>CA</w:t>
      </w:r>
      <w:r w:rsidR="00AF75A5" w:rsidRPr="0089105D">
        <w:rPr>
          <w:sz w:val="24"/>
        </w:rPr>
        <w:t xml:space="preserve"> </w:t>
      </w:r>
      <w:r w:rsidR="00A34475" w:rsidRPr="0089105D">
        <w:rPr>
          <w:sz w:val="24"/>
        </w:rPr>
        <w:t xml:space="preserve">shall be provided to both USAEC and </w:t>
      </w:r>
      <w:r w:rsidR="00734D91">
        <w:rPr>
          <w:sz w:val="24"/>
        </w:rPr>
        <w:t>Fort Hood</w:t>
      </w:r>
      <w:r w:rsidR="00A34475" w:rsidRPr="0089105D">
        <w:rPr>
          <w:sz w:val="24"/>
        </w:rPr>
        <w:t xml:space="preserve"> as they are available </w:t>
      </w:r>
      <w:r w:rsidR="00A34475" w:rsidRPr="0089105D">
        <w:rPr>
          <w:sz w:val="24"/>
        </w:rPr>
        <w:lastRenderedPageBreak/>
        <w:t>or at least annually with th</w:t>
      </w:r>
      <w:r w:rsidR="00421902" w:rsidRPr="0089105D">
        <w:rPr>
          <w:sz w:val="24"/>
        </w:rPr>
        <w:t xml:space="preserve">e annual report mentioned in </w:t>
      </w:r>
      <w:r w:rsidR="0016114C">
        <w:rPr>
          <w:sz w:val="24"/>
        </w:rPr>
        <w:t xml:space="preserve">section </w:t>
      </w:r>
      <w:r w:rsidR="00421902" w:rsidRPr="0089105D">
        <w:rPr>
          <w:sz w:val="24"/>
        </w:rPr>
        <w:t>5</w:t>
      </w:r>
      <w:r w:rsidR="00A34475" w:rsidRPr="0089105D">
        <w:rPr>
          <w:sz w:val="24"/>
        </w:rPr>
        <w:t>.1</w:t>
      </w:r>
      <w:r w:rsidR="007050E5" w:rsidRPr="0089105D">
        <w:rPr>
          <w:sz w:val="24"/>
        </w:rPr>
        <w:t xml:space="preserve">. Such documents include, but are not limited to, inspections or investigations, appraisals, title searches or insurance, </w:t>
      </w:r>
      <w:r w:rsidR="006E6E5B">
        <w:rPr>
          <w:sz w:val="24"/>
        </w:rPr>
        <w:t xml:space="preserve">and </w:t>
      </w:r>
      <w:r w:rsidR="007050E5" w:rsidRPr="0089105D">
        <w:rPr>
          <w:sz w:val="24"/>
        </w:rPr>
        <w:t>deeds</w:t>
      </w:r>
      <w:r w:rsidR="00A34475" w:rsidRPr="0089105D">
        <w:rPr>
          <w:sz w:val="24"/>
        </w:rPr>
        <w:t>.</w:t>
      </w:r>
      <w:r w:rsidR="007050E5" w:rsidRPr="0089105D">
        <w:rPr>
          <w:sz w:val="24"/>
        </w:rPr>
        <w:t xml:space="preserve"> </w:t>
      </w:r>
    </w:p>
    <w:p w14:paraId="7A66B51B" w14:textId="341011E9" w:rsidR="007050E5" w:rsidRPr="0089105D" w:rsidRDefault="00FD31EF" w:rsidP="00AD51AA">
      <w:pPr>
        <w:autoSpaceDE/>
        <w:spacing w:after="200" w:line="276" w:lineRule="auto"/>
        <w:rPr>
          <w:sz w:val="24"/>
        </w:rPr>
      </w:pPr>
      <w:r w:rsidRPr="0089105D">
        <w:rPr>
          <w:sz w:val="24"/>
        </w:rPr>
        <w:t>5</w:t>
      </w:r>
      <w:r w:rsidR="007050E5" w:rsidRPr="0089105D">
        <w:rPr>
          <w:sz w:val="24"/>
        </w:rPr>
        <w:t xml:space="preserve">.3 Baseline </w:t>
      </w:r>
      <w:r w:rsidR="00E639DA" w:rsidRPr="0089105D">
        <w:rPr>
          <w:sz w:val="24"/>
        </w:rPr>
        <w:t>documentation</w:t>
      </w:r>
      <w:r w:rsidR="007050E5" w:rsidRPr="0089105D">
        <w:rPr>
          <w:sz w:val="24"/>
        </w:rPr>
        <w:t xml:space="preserve"> reports on all properties protected through this </w:t>
      </w:r>
      <w:r w:rsidR="00AF75A5">
        <w:rPr>
          <w:sz w:val="24"/>
        </w:rPr>
        <w:t>CA</w:t>
      </w:r>
      <w:r w:rsidR="00AF75A5" w:rsidRPr="0089105D">
        <w:rPr>
          <w:sz w:val="24"/>
        </w:rPr>
        <w:t xml:space="preserve"> </w:t>
      </w:r>
      <w:r w:rsidR="001377E7" w:rsidRPr="0089105D">
        <w:rPr>
          <w:sz w:val="24"/>
        </w:rPr>
        <w:t xml:space="preserve">shall be provided to both USAEC and </w:t>
      </w:r>
      <w:r w:rsidR="00734D91">
        <w:rPr>
          <w:sz w:val="24"/>
        </w:rPr>
        <w:t>Fort Hood</w:t>
      </w:r>
      <w:r w:rsidR="001377E7" w:rsidRPr="0089105D">
        <w:rPr>
          <w:sz w:val="24"/>
        </w:rPr>
        <w:t xml:space="preserve"> and </w:t>
      </w:r>
      <w:r w:rsidR="007050E5" w:rsidRPr="0089105D">
        <w:rPr>
          <w:sz w:val="24"/>
        </w:rPr>
        <w:t>should conform to standards as established by</w:t>
      </w:r>
      <w:r w:rsidR="006E6E5B">
        <w:rPr>
          <w:sz w:val="24"/>
        </w:rPr>
        <w:t xml:space="preserve"> the Land Trust Alliance (</w:t>
      </w:r>
      <w:r w:rsidR="00AC1E4C" w:rsidRPr="0089105D">
        <w:rPr>
          <w:sz w:val="24"/>
        </w:rPr>
        <w:t>LTA</w:t>
      </w:r>
      <w:r w:rsidR="006E6E5B">
        <w:rPr>
          <w:sz w:val="24"/>
        </w:rPr>
        <w:t>)</w:t>
      </w:r>
      <w:r w:rsidR="007050E5" w:rsidRPr="0089105D">
        <w:rPr>
          <w:sz w:val="24"/>
        </w:rPr>
        <w:t xml:space="preserve">. </w:t>
      </w:r>
    </w:p>
    <w:p w14:paraId="513ED866" w14:textId="7B40DBCE" w:rsidR="007050E5" w:rsidRPr="0089105D" w:rsidRDefault="00FD31EF" w:rsidP="00AD51AA">
      <w:pPr>
        <w:autoSpaceDE/>
        <w:spacing w:after="200" w:line="276" w:lineRule="auto"/>
        <w:rPr>
          <w:sz w:val="24"/>
        </w:rPr>
      </w:pPr>
      <w:r w:rsidRPr="0089105D">
        <w:rPr>
          <w:sz w:val="24"/>
        </w:rPr>
        <w:t>5</w:t>
      </w:r>
      <w:r w:rsidR="007050E5" w:rsidRPr="0089105D">
        <w:rPr>
          <w:sz w:val="24"/>
        </w:rPr>
        <w:t>.4 Annual monitoring reports on all properties protected through this agreement</w:t>
      </w:r>
      <w:r w:rsidR="001377E7" w:rsidRPr="0089105D">
        <w:rPr>
          <w:sz w:val="24"/>
        </w:rPr>
        <w:t xml:space="preserve"> shall be provided to both USAEC and </w:t>
      </w:r>
      <w:r w:rsidR="00734D91">
        <w:rPr>
          <w:sz w:val="24"/>
        </w:rPr>
        <w:t>Fort Hood</w:t>
      </w:r>
      <w:r w:rsidR="00A34475" w:rsidRPr="0089105D">
        <w:rPr>
          <w:sz w:val="24"/>
        </w:rPr>
        <w:t xml:space="preserve"> as they are available or at least annually</w:t>
      </w:r>
      <w:r w:rsidR="001F7CF0" w:rsidRPr="0089105D">
        <w:rPr>
          <w:sz w:val="24"/>
        </w:rPr>
        <w:t xml:space="preserve"> with</w:t>
      </w:r>
      <w:r w:rsidR="00A34475" w:rsidRPr="0089105D">
        <w:rPr>
          <w:sz w:val="24"/>
        </w:rPr>
        <w:t xml:space="preserve"> th</w:t>
      </w:r>
      <w:r w:rsidR="00421902" w:rsidRPr="0089105D">
        <w:rPr>
          <w:sz w:val="24"/>
        </w:rPr>
        <w:t xml:space="preserve">e annual report mentioned in </w:t>
      </w:r>
      <w:r w:rsidR="0016114C">
        <w:rPr>
          <w:sz w:val="24"/>
        </w:rPr>
        <w:t xml:space="preserve">section </w:t>
      </w:r>
      <w:r w:rsidR="00421902" w:rsidRPr="0089105D">
        <w:rPr>
          <w:sz w:val="24"/>
        </w:rPr>
        <w:t>5</w:t>
      </w:r>
      <w:r w:rsidR="00A34475" w:rsidRPr="0089105D">
        <w:rPr>
          <w:sz w:val="24"/>
        </w:rPr>
        <w:t>.1</w:t>
      </w:r>
      <w:r w:rsidR="007050E5" w:rsidRPr="0089105D">
        <w:rPr>
          <w:sz w:val="24"/>
        </w:rPr>
        <w:t xml:space="preserve">. Said </w:t>
      </w:r>
      <w:r w:rsidR="00A34475" w:rsidRPr="0089105D">
        <w:rPr>
          <w:sz w:val="24"/>
        </w:rPr>
        <w:t xml:space="preserve">monitoring </w:t>
      </w:r>
      <w:r w:rsidR="007050E5" w:rsidRPr="0089105D">
        <w:rPr>
          <w:sz w:val="24"/>
        </w:rPr>
        <w:t>reports should conform to standards as</w:t>
      </w:r>
      <w:r w:rsidR="00BF1792" w:rsidRPr="0089105D">
        <w:rPr>
          <w:sz w:val="24"/>
        </w:rPr>
        <w:t xml:space="preserve"> </w:t>
      </w:r>
      <w:r w:rsidR="007050E5" w:rsidRPr="0089105D">
        <w:rPr>
          <w:sz w:val="24"/>
        </w:rPr>
        <w:t>established by the LTA</w:t>
      </w:r>
      <w:r w:rsidR="00BF1792" w:rsidRPr="0089105D">
        <w:rPr>
          <w:sz w:val="24"/>
        </w:rPr>
        <w:t xml:space="preserve"> and described in section 4</w:t>
      </w:r>
      <w:r w:rsidR="0016114C">
        <w:rPr>
          <w:sz w:val="24"/>
        </w:rPr>
        <w:t>.0</w:t>
      </w:r>
      <w:r w:rsidR="00BF1792" w:rsidRPr="0089105D">
        <w:rPr>
          <w:sz w:val="24"/>
        </w:rPr>
        <w:t>.</w:t>
      </w:r>
      <w:r w:rsidR="007050E5" w:rsidRPr="0089105D">
        <w:rPr>
          <w:sz w:val="24"/>
        </w:rPr>
        <w:t xml:space="preserve"> </w:t>
      </w:r>
      <w:r w:rsidR="00834F7B" w:rsidRPr="0089105D">
        <w:rPr>
          <w:sz w:val="24"/>
        </w:rPr>
        <w:t>This requirement shall survive termination of this CA.</w:t>
      </w:r>
    </w:p>
    <w:p w14:paraId="7300AA2D" w14:textId="0F6824D2" w:rsidR="007050E5" w:rsidRPr="0089105D" w:rsidRDefault="00FD31EF" w:rsidP="00AD51AA">
      <w:pPr>
        <w:autoSpaceDE/>
        <w:spacing w:after="200" w:line="276" w:lineRule="auto"/>
        <w:rPr>
          <w:sz w:val="24"/>
        </w:rPr>
      </w:pPr>
      <w:r w:rsidRPr="0089105D">
        <w:rPr>
          <w:sz w:val="24"/>
        </w:rPr>
        <w:t>5</w:t>
      </w:r>
      <w:r w:rsidR="007050E5" w:rsidRPr="0089105D">
        <w:rPr>
          <w:sz w:val="24"/>
        </w:rPr>
        <w:t xml:space="preserve">.5 Annual documentation of funds acquired from sources other than the Army or Department of Defense </w:t>
      </w:r>
      <w:r w:rsidR="0016114C">
        <w:rPr>
          <w:sz w:val="24"/>
        </w:rPr>
        <w:t xml:space="preserve">pursuant to the CA </w:t>
      </w:r>
      <w:r w:rsidR="007050E5" w:rsidRPr="0089105D">
        <w:rPr>
          <w:sz w:val="24"/>
        </w:rPr>
        <w:t>and the expenditure of these funds shall be submitted with the annual report.</w:t>
      </w:r>
    </w:p>
    <w:p w14:paraId="25C5E5EE" w14:textId="65BD5F84" w:rsidR="00C11108" w:rsidRPr="0089105D" w:rsidRDefault="00FD31EF" w:rsidP="00AD51AA">
      <w:pPr>
        <w:autoSpaceDE/>
        <w:spacing w:after="200" w:line="276" w:lineRule="auto"/>
        <w:rPr>
          <w:sz w:val="24"/>
        </w:rPr>
      </w:pPr>
      <w:r w:rsidRPr="0089105D">
        <w:rPr>
          <w:sz w:val="24"/>
        </w:rPr>
        <w:t>5</w:t>
      </w:r>
      <w:r w:rsidR="00C11108" w:rsidRPr="0089105D">
        <w:rPr>
          <w:sz w:val="24"/>
        </w:rPr>
        <w:t>.6 Annual SF425 shall be submitted per the terms and conditions of the CA.</w:t>
      </w:r>
    </w:p>
    <w:p w14:paraId="7B8D7A7A" w14:textId="61819D1D" w:rsidR="007050E5" w:rsidRPr="0089105D" w:rsidRDefault="00FD31EF" w:rsidP="00AD51AA">
      <w:pPr>
        <w:autoSpaceDE/>
        <w:spacing w:after="200" w:line="276" w:lineRule="auto"/>
        <w:rPr>
          <w:sz w:val="24"/>
        </w:rPr>
      </w:pPr>
      <w:r w:rsidRPr="0089105D">
        <w:rPr>
          <w:sz w:val="24"/>
        </w:rPr>
        <w:t>6.0</w:t>
      </w:r>
      <w:r w:rsidR="007050E5" w:rsidRPr="0089105D">
        <w:rPr>
          <w:sz w:val="24"/>
        </w:rPr>
        <w:t xml:space="preserve"> </w:t>
      </w:r>
      <w:r w:rsidR="007050E5" w:rsidRPr="0089105D">
        <w:rPr>
          <w:b/>
          <w:bCs/>
          <w:sz w:val="24"/>
        </w:rPr>
        <w:t xml:space="preserve">SPECIAL CONDITIONS </w:t>
      </w:r>
    </w:p>
    <w:p w14:paraId="15C7D342" w14:textId="29594EC1" w:rsidR="007050E5" w:rsidRDefault="00FD31EF" w:rsidP="00AD51AA">
      <w:pPr>
        <w:pStyle w:val="CommentText"/>
        <w:spacing w:line="276" w:lineRule="auto"/>
        <w:rPr>
          <w:sz w:val="24"/>
          <w:szCs w:val="24"/>
        </w:rPr>
      </w:pPr>
      <w:r w:rsidRPr="0089105D">
        <w:rPr>
          <w:sz w:val="24"/>
        </w:rPr>
        <w:t>6</w:t>
      </w:r>
      <w:r w:rsidR="007050E5" w:rsidRPr="0089105D">
        <w:rPr>
          <w:sz w:val="24"/>
        </w:rPr>
        <w:t>.</w:t>
      </w:r>
      <w:r w:rsidR="005F09DE" w:rsidRPr="0089105D">
        <w:rPr>
          <w:sz w:val="24"/>
        </w:rPr>
        <w:t>1</w:t>
      </w:r>
      <w:r w:rsidR="007050E5" w:rsidRPr="0089105D">
        <w:rPr>
          <w:sz w:val="24"/>
        </w:rPr>
        <w:t xml:space="preserve"> </w:t>
      </w:r>
      <w:r w:rsidR="0050586B" w:rsidRPr="0050586B">
        <w:rPr>
          <w:sz w:val="24"/>
          <w:szCs w:val="24"/>
        </w:rPr>
        <w:t>The Federal awarding agency, Inspectors General, the Comptroller General of the United States, and the pass-through entity, or any of their authorized representatives, shall have the right of access to any documents, papers, or other records of the non-Federal entity which are pertinent to the Federal award, in order to make audits, examinations, excerpts, and transcripts. The right also includes timely and reasonable access to the non-Federal entity's personnel for the purpose of interview and discussion related to such documents.</w:t>
      </w:r>
    </w:p>
    <w:p w14:paraId="622EFA02" w14:textId="77777777" w:rsidR="0016114C" w:rsidRPr="0016114C" w:rsidRDefault="0016114C" w:rsidP="00AD51AA">
      <w:pPr>
        <w:pStyle w:val="CommentText"/>
        <w:spacing w:line="276" w:lineRule="auto"/>
      </w:pPr>
    </w:p>
    <w:p w14:paraId="038106E5" w14:textId="61EBC3DB" w:rsidR="007050E5" w:rsidRDefault="00FD31EF" w:rsidP="00AD51AA">
      <w:pPr>
        <w:autoSpaceDE/>
        <w:spacing w:after="200" w:line="276" w:lineRule="auto"/>
        <w:rPr>
          <w:sz w:val="24"/>
        </w:rPr>
      </w:pPr>
      <w:r>
        <w:rPr>
          <w:sz w:val="24"/>
        </w:rPr>
        <w:t>6</w:t>
      </w:r>
      <w:r w:rsidR="005F09DE">
        <w:rPr>
          <w:sz w:val="24"/>
        </w:rPr>
        <w:t>.2</w:t>
      </w:r>
      <w:r w:rsidR="007050E5">
        <w:rPr>
          <w:sz w:val="24"/>
        </w:rPr>
        <w:t xml:space="preserve"> </w:t>
      </w:r>
      <w:r w:rsidR="00194C55">
        <w:rPr>
          <w:sz w:val="24"/>
        </w:rPr>
        <w:t>Recipient</w:t>
      </w:r>
      <w:r w:rsidR="007050E5">
        <w:rPr>
          <w:sz w:val="24"/>
        </w:rPr>
        <w:t xml:space="preserve"> shall not enter non-federal real property to collect information regarding the property unless the owner has: (a) Consented to the entry; </w:t>
      </w:r>
      <w:r w:rsidR="00AE3272">
        <w:rPr>
          <w:sz w:val="24"/>
        </w:rPr>
        <w:t xml:space="preserve"> </w:t>
      </w:r>
      <w:r w:rsidR="007050E5">
        <w:rPr>
          <w:sz w:val="24"/>
        </w:rPr>
        <w:t xml:space="preserve">(b) Been provided reasonable notice of the entry; and (c) Been notified that any raw data collected from the property must be made available at no cost, if requested by the landowner. </w:t>
      </w:r>
    </w:p>
    <w:p w14:paraId="07F21FCA" w14:textId="53D3E4A8" w:rsidR="007050E5" w:rsidRDefault="00FD31EF" w:rsidP="00AD51AA">
      <w:pPr>
        <w:spacing w:after="200" w:line="276" w:lineRule="auto"/>
        <w:rPr>
          <w:sz w:val="24"/>
        </w:rPr>
      </w:pPr>
      <w:r>
        <w:rPr>
          <w:sz w:val="24"/>
        </w:rPr>
        <w:t>6</w:t>
      </w:r>
      <w:r w:rsidR="007050E5">
        <w:rPr>
          <w:sz w:val="24"/>
        </w:rPr>
        <w:t>.</w:t>
      </w:r>
      <w:r w:rsidR="005F09DE">
        <w:rPr>
          <w:sz w:val="24"/>
        </w:rPr>
        <w:t>3</w:t>
      </w:r>
      <w:r w:rsidR="007050E5">
        <w:rPr>
          <w:sz w:val="24"/>
        </w:rPr>
        <w:t xml:space="preserve"> Title to the real property interest acquired, whether fee simple, easement</w:t>
      </w:r>
      <w:r w:rsidR="0030543F">
        <w:rPr>
          <w:sz w:val="24"/>
        </w:rPr>
        <w:t>,</w:t>
      </w:r>
      <w:r w:rsidR="007050E5">
        <w:rPr>
          <w:sz w:val="24"/>
        </w:rPr>
        <w:t xml:space="preserve"> or other land use restriction, shall be held by </w:t>
      </w:r>
      <w:r w:rsidR="00194C55">
        <w:rPr>
          <w:sz w:val="24"/>
        </w:rPr>
        <w:t>Recipient</w:t>
      </w:r>
      <w:r w:rsidR="00AF75A5">
        <w:rPr>
          <w:sz w:val="24"/>
        </w:rPr>
        <w:t>, or other eligible entity,</w:t>
      </w:r>
      <w:r w:rsidR="007050E5">
        <w:rPr>
          <w:sz w:val="24"/>
        </w:rPr>
        <w:t xml:space="preserve"> subject to the Army’s right to demand t</w:t>
      </w:r>
      <w:r w:rsidR="00A96C1F">
        <w:rPr>
          <w:sz w:val="24"/>
        </w:rPr>
        <w:t xml:space="preserve">ransfer under 10 U.S.C. § </w:t>
      </w:r>
      <w:proofErr w:type="gramStart"/>
      <w:r w:rsidR="00A96C1F">
        <w:rPr>
          <w:sz w:val="24"/>
        </w:rPr>
        <w:t>2684a</w:t>
      </w:r>
      <w:r w:rsidR="007050E5">
        <w:rPr>
          <w:sz w:val="24"/>
        </w:rPr>
        <w:t>(</w:t>
      </w:r>
      <w:proofErr w:type="gramEnd"/>
      <w:r w:rsidR="007050E5">
        <w:rPr>
          <w:sz w:val="24"/>
        </w:rPr>
        <w:t xml:space="preserve">d)(5) of that portion of the real estate property interest necessary to ensure the property is developed and used consistently with the purposes of this CA and 10 U.S.C. § 2684a. </w:t>
      </w:r>
      <w:r w:rsidR="00194C55">
        <w:rPr>
          <w:sz w:val="24"/>
        </w:rPr>
        <w:t>Recipient</w:t>
      </w:r>
      <w:r w:rsidR="00A857D1">
        <w:rPr>
          <w:sz w:val="24"/>
        </w:rPr>
        <w:t xml:space="preserve"> shall place a notice on record in the Register of Deeds office for the county where the property interest is located to inform any party examining title to the</w:t>
      </w:r>
      <w:r w:rsidR="00B178E6">
        <w:rPr>
          <w:sz w:val="24"/>
        </w:rPr>
        <w:t xml:space="preserve"> property of the Army’s contingent right to demand transfer of the pro</w:t>
      </w:r>
      <w:r w:rsidR="00A857D1">
        <w:rPr>
          <w:sz w:val="24"/>
        </w:rPr>
        <w:t>perty</w:t>
      </w:r>
      <w:r w:rsidR="00203086">
        <w:rPr>
          <w:sz w:val="24"/>
        </w:rPr>
        <w:t xml:space="preserve"> or property interest</w:t>
      </w:r>
      <w:r w:rsidR="00B178E6">
        <w:rPr>
          <w:sz w:val="24"/>
        </w:rPr>
        <w:t>.</w:t>
      </w:r>
      <w:r w:rsidR="00423E50">
        <w:rPr>
          <w:sz w:val="24"/>
        </w:rPr>
        <w:t xml:space="preserve"> </w:t>
      </w:r>
      <w:r w:rsidR="00423E50" w:rsidRPr="00E46741">
        <w:rPr>
          <w:sz w:val="24"/>
        </w:rPr>
        <w:t>It shall be sufficient for such notice to be contained in the granting instrument by which Recipient or other eligible entity acquired the interest, and in such case no separate notice instrument shall be required.</w:t>
      </w:r>
      <w:r w:rsidR="00A857D1">
        <w:rPr>
          <w:sz w:val="24"/>
        </w:rPr>
        <w:t xml:space="preserve"> </w:t>
      </w:r>
    </w:p>
    <w:p w14:paraId="6EBA3C61" w14:textId="3D090B20" w:rsidR="007050E5" w:rsidRDefault="00FD31EF" w:rsidP="00AD51AA">
      <w:pPr>
        <w:autoSpaceDE/>
        <w:spacing w:after="200" w:line="276" w:lineRule="auto"/>
        <w:rPr>
          <w:sz w:val="24"/>
        </w:rPr>
      </w:pPr>
      <w:r>
        <w:rPr>
          <w:sz w:val="24"/>
        </w:rPr>
        <w:lastRenderedPageBreak/>
        <w:t>6</w:t>
      </w:r>
      <w:r w:rsidR="005F09DE">
        <w:rPr>
          <w:sz w:val="24"/>
        </w:rPr>
        <w:t>.4</w:t>
      </w:r>
      <w:r w:rsidR="007050E5">
        <w:rPr>
          <w:sz w:val="24"/>
        </w:rPr>
        <w:t xml:space="preserve"> No provision of this </w:t>
      </w:r>
      <w:r w:rsidR="008C36EE">
        <w:rPr>
          <w:sz w:val="24"/>
        </w:rPr>
        <w:t>CA</w:t>
      </w:r>
      <w:r w:rsidR="007050E5">
        <w:rPr>
          <w:sz w:val="24"/>
        </w:rPr>
        <w:t xml:space="preserve"> shall preclude </w:t>
      </w:r>
      <w:r w:rsidR="00194C55">
        <w:rPr>
          <w:sz w:val="24"/>
        </w:rPr>
        <w:t>Recipient</w:t>
      </w:r>
      <w:r w:rsidR="007050E5">
        <w:rPr>
          <w:sz w:val="24"/>
        </w:rPr>
        <w:t>, after consultation with and concurrence by the Army, from transferring the acquired real property interest to other eligible entities described in 10 U.S.C. § 2684a(b) (such as, state agencies, political subdivisions</w:t>
      </w:r>
      <w:r w:rsidR="00782ED2">
        <w:rPr>
          <w:sz w:val="24"/>
        </w:rPr>
        <w:t>,</w:t>
      </w:r>
      <w:r w:rsidR="007050E5">
        <w:rPr>
          <w:sz w:val="24"/>
        </w:rPr>
        <w:t xml:space="preserve"> and private conservation organizations) for purposes of this </w:t>
      </w:r>
      <w:r w:rsidR="008C36EE">
        <w:rPr>
          <w:sz w:val="24"/>
        </w:rPr>
        <w:t>CA</w:t>
      </w:r>
      <w:r w:rsidR="007050E5">
        <w:rPr>
          <w:sz w:val="24"/>
        </w:rPr>
        <w:t xml:space="preserve">. </w:t>
      </w:r>
      <w:ins w:id="0" w:author="Eginton, Coral" w:date="2019-08-12T10:46:00Z">
        <w:r w:rsidR="00307702">
          <w:rPr>
            <w:sz w:val="24"/>
          </w:rPr>
          <w:t>IAW 2 CFR 200.311(b)</w:t>
        </w:r>
        <w:r w:rsidR="00307702" w:rsidRPr="00760F31">
          <w:rPr>
            <w:rStyle w:val="FootnoteReference"/>
            <w:sz w:val="24"/>
          </w:rPr>
          <w:t xml:space="preserve"> </w:t>
        </w:r>
        <w:r w:rsidR="00307702">
          <w:rPr>
            <w:rStyle w:val="FootnoteReference"/>
            <w:sz w:val="24"/>
          </w:rPr>
          <w:footnoteReference w:id="1"/>
        </w:r>
        <w:r w:rsidR="00307702">
          <w:rPr>
            <w:sz w:val="24"/>
          </w:rPr>
          <w:t xml:space="preserve">, as the Federal awarding agency, the Army may waive the requirement that the “real property will be used for the originally authorized purpose as long as needed for that purpose” while the property itself is still in “use”. </w:t>
        </w:r>
      </w:ins>
      <w:r w:rsidR="007050E5">
        <w:rPr>
          <w:sz w:val="24"/>
        </w:rPr>
        <w:t xml:space="preserve">If </w:t>
      </w:r>
      <w:r w:rsidR="00194C55">
        <w:rPr>
          <w:sz w:val="24"/>
        </w:rPr>
        <w:t>Recipient</w:t>
      </w:r>
      <w:r w:rsidR="007050E5">
        <w:rPr>
          <w:sz w:val="24"/>
        </w:rPr>
        <w:t xml:space="preserve"> or other eligible entity acquires fee interest or a</w:t>
      </w:r>
      <w:r w:rsidR="00B178E6">
        <w:rPr>
          <w:sz w:val="24"/>
        </w:rPr>
        <w:t>n</w:t>
      </w:r>
      <w:r w:rsidR="007050E5">
        <w:rPr>
          <w:sz w:val="24"/>
        </w:rPr>
        <w:t xml:space="preserve"> easement in a parcel and proposes to transfer that interest, it shall </w:t>
      </w:r>
      <w:r w:rsidR="00303A81">
        <w:rPr>
          <w:sz w:val="24"/>
        </w:rPr>
        <w:t xml:space="preserve">request disposition instructions (in the form of a </w:t>
      </w:r>
      <w:r w:rsidR="0016114C">
        <w:rPr>
          <w:sz w:val="24"/>
        </w:rPr>
        <w:t xml:space="preserve">written </w:t>
      </w:r>
      <w:r w:rsidR="00303A81">
        <w:rPr>
          <w:sz w:val="24"/>
        </w:rPr>
        <w:t>N</w:t>
      </w:r>
      <w:r w:rsidR="0016114C">
        <w:rPr>
          <w:sz w:val="24"/>
        </w:rPr>
        <w:t>otice to Proceed)</w:t>
      </w:r>
      <w:r w:rsidR="00303A81">
        <w:rPr>
          <w:sz w:val="24"/>
        </w:rPr>
        <w:t xml:space="preserve"> from the TCAM</w:t>
      </w:r>
      <w:r w:rsidR="00203086">
        <w:rPr>
          <w:sz w:val="24"/>
        </w:rPr>
        <w:t>, who will coordinate instructions from the Grants Officer</w:t>
      </w:r>
      <w:ins w:id="3" w:author="Eginton, Coral" w:date="2019-08-12T10:46:00Z">
        <w:r w:rsidR="00307702">
          <w:rPr>
            <w:sz w:val="24"/>
          </w:rPr>
          <w:t xml:space="preserve"> (i.e., the “Federal awarding agency” under 2 CFR 200.311)</w:t>
        </w:r>
      </w:ins>
      <w:r w:rsidR="00203086">
        <w:rPr>
          <w:sz w:val="24"/>
        </w:rPr>
        <w:t>.  T</w:t>
      </w:r>
      <w:r w:rsidR="007050E5">
        <w:rPr>
          <w:sz w:val="24"/>
        </w:rPr>
        <w:t xml:space="preserve">he Army will have the following options: </w:t>
      </w:r>
    </w:p>
    <w:p w14:paraId="79AB57AF" w14:textId="1D8EFAA3" w:rsidR="007050E5" w:rsidRDefault="00FD31EF" w:rsidP="00AD51AA">
      <w:pPr>
        <w:autoSpaceDE/>
        <w:spacing w:after="200" w:line="276" w:lineRule="auto"/>
        <w:rPr>
          <w:sz w:val="24"/>
        </w:rPr>
      </w:pPr>
      <w:r>
        <w:rPr>
          <w:sz w:val="24"/>
        </w:rPr>
        <w:t>6</w:t>
      </w:r>
      <w:r w:rsidR="005F09DE">
        <w:rPr>
          <w:sz w:val="24"/>
        </w:rPr>
        <w:t>.4</w:t>
      </w:r>
      <w:r w:rsidR="007050E5">
        <w:rPr>
          <w:sz w:val="24"/>
        </w:rPr>
        <w:t xml:space="preserve">.1 Approve of the transfer subject to </w:t>
      </w:r>
      <w:r w:rsidR="00194C55">
        <w:rPr>
          <w:sz w:val="24"/>
        </w:rPr>
        <w:t>Recipient</w:t>
      </w:r>
      <w:r w:rsidR="007050E5">
        <w:rPr>
          <w:sz w:val="24"/>
        </w:rPr>
        <w:t xml:space="preserve">’s commitment to transfer the interest subject to the Army’s rights under 10 U.S.C. § </w:t>
      </w:r>
      <w:proofErr w:type="gramStart"/>
      <w:r w:rsidR="007050E5">
        <w:rPr>
          <w:sz w:val="24"/>
        </w:rPr>
        <w:t>2684a(</w:t>
      </w:r>
      <w:proofErr w:type="gramEnd"/>
      <w:r w:rsidR="007050E5">
        <w:rPr>
          <w:sz w:val="24"/>
        </w:rPr>
        <w:t xml:space="preserve">d)(5); </w:t>
      </w:r>
    </w:p>
    <w:p w14:paraId="3D4FDDEB" w14:textId="450FD846" w:rsidR="007050E5" w:rsidRDefault="00FD31EF" w:rsidP="00AD51AA">
      <w:pPr>
        <w:autoSpaceDE/>
        <w:spacing w:after="200" w:line="276" w:lineRule="auto"/>
        <w:rPr>
          <w:sz w:val="24"/>
        </w:rPr>
      </w:pPr>
      <w:r>
        <w:rPr>
          <w:sz w:val="24"/>
        </w:rPr>
        <w:t>6</w:t>
      </w:r>
      <w:r w:rsidR="005F09DE">
        <w:rPr>
          <w:sz w:val="24"/>
        </w:rPr>
        <w:t>.4</w:t>
      </w:r>
      <w:r w:rsidR="007050E5">
        <w:rPr>
          <w:sz w:val="24"/>
        </w:rPr>
        <w:t>.2 Exercise it</w:t>
      </w:r>
      <w:r w:rsidR="00A96C1F">
        <w:rPr>
          <w:sz w:val="24"/>
        </w:rPr>
        <w:t>s rights under 10 U.S.C. § 2684a</w:t>
      </w:r>
      <w:r w:rsidR="007050E5">
        <w:rPr>
          <w:sz w:val="24"/>
        </w:rPr>
        <w:t xml:space="preserve">(d)(5) and direct </w:t>
      </w:r>
      <w:r w:rsidR="00194C55">
        <w:rPr>
          <w:sz w:val="24"/>
        </w:rPr>
        <w:t>Recipient</w:t>
      </w:r>
      <w:r w:rsidR="007050E5">
        <w:rPr>
          <w:sz w:val="24"/>
        </w:rPr>
        <w:t xml:space="preserve"> to convey to the Army an interest in real property sufficient to ensure that the property is not used or developed for purposes inconsistent with the purposes of the CA; </w:t>
      </w:r>
    </w:p>
    <w:p w14:paraId="3C015843" w14:textId="7CFFC043" w:rsidR="007050E5" w:rsidRDefault="00FD31EF" w:rsidP="00AD51AA">
      <w:pPr>
        <w:autoSpaceDE/>
        <w:spacing w:after="200" w:line="276" w:lineRule="auto"/>
        <w:rPr>
          <w:sz w:val="24"/>
        </w:rPr>
      </w:pPr>
      <w:r>
        <w:rPr>
          <w:sz w:val="24"/>
        </w:rPr>
        <w:t>6</w:t>
      </w:r>
      <w:r w:rsidR="005F09DE">
        <w:rPr>
          <w:sz w:val="24"/>
        </w:rPr>
        <w:t>.4</w:t>
      </w:r>
      <w:r w:rsidR="007050E5">
        <w:rPr>
          <w:sz w:val="24"/>
        </w:rPr>
        <w:t xml:space="preserve">.3 Direct </w:t>
      </w:r>
      <w:r w:rsidR="00194C55">
        <w:rPr>
          <w:sz w:val="24"/>
        </w:rPr>
        <w:t>Recipient</w:t>
      </w:r>
      <w:r w:rsidR="007050E5">
        <w:rPr>
          <w:sz w:val="24"/>
        </w:rPr>
        <w:t xml:space="preserve"> or other eligible entity to transfer to an</w:t>
      </w:r>
      <w:r w:rsidR="004C4CB6">
        <w:rPr>
          <w:sz w:val="24"/>
        </w:rPr>
        <w:t>other</w:t>
      </w:r>
      <w:r w:rsidR="007050E5">
        <w:rPr>
          <w:sz w:val="24"/>
        </w:rPr>
        <w:t xml:space="preserve"> eligible entity</w:t>
      </w:r>
      <w:r w:rsidR="004C4CB6">
        <w:rPr>
          <w:sz w:val="24"/>
        </w:rPr>
        <w:t>, as</w:t>
      </w:r>
      <w:r w:rsidR="007050E5">
        <w:rPr>
          <w:sz w:val="24"/>
        </w:rPr>
        <w:t xml:space="preserve"> </w:t>
      </w:r>
      <w:r w:rsidR="004C4CB6">
        <w:rPr>
          <w:sz w:val="24"/>
        </w:rPr>
        <w:t xml:space="preserve">determined by the Army, </w:t>
      </w:r>
      <w:r w:rsidR="007050E5">
        <w:rPr>
          <w:sz w:val="24"/>
        </w:rPr>
        <w:t xml:space="preserve">an interest in real property sufficient to ensure that the property is not used or developed for purposes inconsistent with the CA. </w:t>
      </w:r>
    </w:p>
    <w:p w14:paraId="7AD76864" w14:textId="40B146A2" w:rsidR="0016500E" w:rsidRPr="00173652" w:rsidRDefault="00610286" w:rsidP="00AD51AA">
      <w:pPr>
        <w:pStyle w:val="PlainText"/>
        <w:spacing w:after="240" w:line="276" w:lineRule="auto"/>
        <w:rPr>
          <w:rFonts w:ascii="Times New Roman" w:hAnsi="Times New Roman"/>
          <w:sz w:val="24"/>
          <w:szCs w:val="24"/>
        </w:rPr>
      </w:pPr>
      <w:r>
        <w:rPr>
          <w:rFonts w:ascii="Times New Roman" w:hAnsi="Times New Roman"/>
          <w:sz w:val="24"/>
          <w:szCs w:val="24"/>
        </w:rPr>
        <w:t xml:space="preserve">6.5 </w:t>
      </w:r>
      <w:r w:rsidR="00A85A7A" w:rsidRPr="00173652">
        <w:rPr>
          <w:rFonts w:ascii="Times New Roman" w:hAnsi="Times New Roman"/>
          <w:sz w:val="24"/>
          <w:szCs w:val="24"/>
        </w:rPr>
        <w:t xml:space="preserve">When real property is no longer needed </w:t>
      </w:r>
      <w:ins w:id="4" w:author="Eginton, Coral" w:date="2019-08-12T10:47:00Z">
        <w:r w:rsidR="00307702">
          <w:rPr>
            <w:rFonts w:ascii="Times New Roman" w:hAnsi="Times New Roman"/>
            <w:sz w:val="24"/>
            <w:szCs w:val="24"/>
          </w:rPr>
          <w:t>by the U.S. Government</w:t>
        </w:r>
        <w:r w:rsidR="00307702" w:rsidRPr="00173652">
          <w:rPr>
            <w:rFonts w:ascii="Times New Roman" w:hAnsi="Times New Roman"/>
            <w:sz w:val="24"/>
            <w:szCs w:val="24"/>
          </w:rPr>
          <w:t xml:space="preserve"> </w:t>
        </w:r>
      </w:ins>
      <w:r w:rsidR="00A85A7A" w:rsidRPr="00173652">
        <w:rPr>
          <w:rFonts w:ascii="Times New Roman" w:hAnsi="Times New Roman"/>
          <w:sz w:val="24"/>
          <w:szCs w:val="24"/>
        </w:rPr>
        <w:t>for the originally authorized purpose</w:t>
      </w:r>
      <w:ins w:id="5" w:author="Eginton, Coral" w:date="2019-08-12T10:47:00Z">
        <w:r w:rsidR="00307702">
          <w:rPr>
            <w:rFonts w:ascii="Times New Roman" w:hAnsi="Times New Roman"/>
            <w:sz w:val="24"/>
            <w:szCs w:val="24"/>
          </w:rPr>
          <w:t xml:space="preserve"> or other “use” (see 6.4 above)</w:t>
        </w:r>
      </w:ins>
      <w:r w:rsidR="00A85A7A" w:rsidRPr="00173652">
        <w:rPr>
          <w:rFonts w:ascii="Times New Roman" w:hAnsi="Times New Roman"/>
          <w:sz w:val="24"/>
          <w:szCs w:val="24"/>
        </w:rPr>
        <w:t>, the non-Federal entity must obtain disposition instructions from the Federal awarding agency</w:t>
      </w:r>
      <w:r w:rsidR="00A85A7A" w:rsidRPr="00173652">
        <w:rPr>
          <w:rFonts w:ascii="Times New Roman" w:hAnsi="Times New Roman" w:cs="Times New Roman"/>
          <w:sz w:val="24"/>
          <w:szCs w:val="24"/>
        </w:rPr>
        <w:t>.</w:t>
      </w:r>
      <w:r w:rsidR="00A85A7A" w:rsidRPr="00173652">
        <w:rPr>
          <w:rFonts w:ascii="Times New Roman" w:hAnsi="Times New Roman"/>
          <w:sz w:val="24"/>
          <w:szCs w:val="24"/>
        </w:rPr>
        <w:t xml:space="preserve"> The instructions must provide for one</w:t>
      </w:r>
      <w:r w:rsidR="0016500E">
        <w:rPr>
          <w:rFonts w:ascii="Times New Roman" w:hAnsi="Times New Roman"/>
          <w:sz w:val="24"/>
          <w:szCs w:val="24"/>
        </w:rPr>
        <w:t xml:space="preserve"> of the following alternatives:</w:t>
      </w:r>
    </w:p>
    <w:p w14:paraId="29AE22DD" w14:textId="7E8D9FED" w:rsidR="00A85A7A" w:rsidRPr="00173652" w:rsidRDefault="00A85A7A" w:rsidP="00AD51AA">
      <w:pPr>
        <w:pStyle w:val="PlainText"/>
        <w:spacing w:line="276" w:lineRule="auto"/>
        <w:rPr>
          <w:rFonts w:ascii="Times New Roman" w:hAnsi="Times New Roman"/>
          <w:sz w:val="24"/>
          <w:szCs w:val="24"/>
        </w:rPr>
      </w:pPr>
      <w:r>
        <w:rPr>
          <w:rFonts w:ascii="Times New Roman" w:hAnsi="Times New Roman"/>
          <w:sz w:val="24"/>
          <w:szCs w:val="24"/>
        </w:rPr>
        <w:t>6.5.1</w:t>
      </w:r>
      <w:r w:rsidRPr="00173652">
        <w:rPr>
          <w:rFonts w:ascii="Times New Roman" w:hAnsi="Times New Roman"/>
          <w:sz w:val="24"/>
          <w:szCs w:val="24"/>
        </w:rPr>
        <w:t xml:space="preserve"> Retain title after compensating the Federal awarding agency. The amount</w:t>
      </w:r>
      <w:r>
        <w:rPr>
          <w:rFonts w:ascii="Times New Roman" w:hAnsi="Times New Roman"/>
          <w:sz w:val="24"/>
          <w:szCs w:val="24"/>
        </w:rPr>
        <w:t xml:space="preserve"> </w:t>
      </w:r>
      <w:r w:rsidRPr="00173652">
        <w:rPr>
          <w:rFonts w:ascii="Times New Roman" w:hAnsi="Times New Roman"/>
          <w:sz w:val="24"/>
          <w:szCs w:val="24"/>
        </w:rPr>
        <w:t>paid to the Federal awarding agency will be computed by applying the Federal</w:t>
      </w:r>
      <w:r>
        <w:rPr>
          <w:rFonts w:ascii="Times New Roman" w:hAnsi="Times New Roman"/>
          <w:sz w:val="24"/>
          <w:szCs w:val="24"/>
        </w:rPr>
        <w:t xml:space="preserve"> </w:t>
      </w:r>
      <w:r w:rsidRPr="00173652">
        <w:rPr>
          <w:rFonts w:ascii="Times New Roman" w:hAnsi="Times New Roman"/>
          <w:sz w:val="24"/>
          <w:szCs w:val="24"/>
        </w:rPr>
        <w:t>awarding agency's percentage of participation in the cost of the original</w:t>
      </w:r>
      <w:r>
        <w:rPr>
          <w:rFonts w:ascii="Times New Roman" w:hAnsi="Times New Roman"/>
          <w:sz w:val="24"/>
          <w:szCs w:val="24"/>
        </w:rPr>
        <w:t xml:space="preserve"> </w:t>
      </w:r>
      <w:r w:rsidRPr="00173652">
        <w:rPr>
          <w:rFonts w:ascii="Times New Roman" w:hAnsi="Times New Roman"/>
          <w:sz w:val="24"/>
          <w:szCs w:val="24"/>
        </w:rPr>
        <w:t xml:space="preserve">purchase (and costs of any improvements) to the fair </w:t>
      </w:r>
      <w:r>
        <w:rPr>
          <w:rFonts w:ascii="Times New Roman" w:hAnsi="Times New Roman"/>
          <w:sz w:val="24"/>
          <w:szCs w:val="24"/>
        </w:rPr>
        <w:t>market</w:t>
      </w:r>
      <w:r w:rsidRPr="00173652">
        <w:rPr>
          <w:rFonts w:ascii="Times New Roman" w:hAnsi="Times New Roman"/>
          <w:sz w:val="24"/>
          <w:szCs w:val="24"/>
        </w:rPr>
        <w:t xml:space="preserve"> value of the</w:t>
      </w:r>
      <w:r>
        <w:rPr>
          <w:rFonts w:ascii="Times New Roman" w:hAnsi="Times New Roman"/>
          <w:sz w:val="24"/>
          <w:szCs w:val="24"/>
        </w:rPr>
        <w:t xml:space="preserve"> </w:t>
      </w:r>
      <w:r w:rsidRPr="00173652">
        <w:rPr>
          <w:rFonts w:ascii="Times New Roman" w:hAnsi="Times New Roman"/>
          <w:sz w:val="24"/>
          <w:szCs w:val="24"/>
        </w:rPr>
        <w:t>property. However, in those situations where the non-Federal entity is</w:t>
      </w:r>
      <w:r>
        <w:rPr>
          <w:rFonts w:ascii="Times New Roman" w:hAnsi="Times New Roman"/>
          <w:sz w:val="24"/>
          <w:szCs w:val="24"/>
        </w:rPr>
        <w:t xml:space="preserve"> </w:t>
      </w:r>
      <w:r w:rsidRPr="00173652">
        <w:rPr>
          <w:rFonts w:ascii="Times New Roman" w:hAnsi="Times New Roman"/>
          <w:sz w:val="24"/>
          <w:szCs w:val="24"/>
        </w:rPr>
        <w:t>disposing of real property acquired or improved with a Federal award and</w:t>
      </w:r>
      <w:r>
        <w:rPr>
          <w:rFonts w:ascii="Times New Roman" w:hAnsi="Times New Roman"/>
          <w:sz w:val="24"/>
          <w:szCs w:val="24"/>
        </w:rPr>
        <w:t xml:space="preserve"> </w:t>
      </w:r>
      <w:r w:rsidRPr="00173652">
        <w:rPr>
          <w:rFonts w:ascii="Times New Roman" w:hAnsi="Times New Roman"/>
          <w:sz w:val="24"/>
          <w:szCs w:val="24"/>
        </w:rPr>
        <w:t>acquiring replacement real property under the same Federal award, the net</w:t>
      </w:r>
      <w:r>
        <w:rPr>
          <w:rFonts w:ascii="Times New Roman" w:hAnsi="Times New Roman"/>
          <w:sz w:val="24"/>
          <w:szCs w:val="24"/>
        </w:rPr>
        <w:t xml:space="preserve"> </w:t>
      </w:r>
      <w:r w:rsidRPr="00173652">
        <w:rPr>
          <w:rFonts w:ascii="Times New Roman" w:hAnsi="Times New Roman"/>
          <w:sz w:val="24"/>
          <w:szCs w:val="24"/>
        </w:rPr>
        <w:t>proceeds from the disposition may be used as an offset to the cost of the</w:t>
      </w:r>
      <w:r>
        <w:rPr>
          <w:rFonts w:ascii="Times New Roman" w:hAnsi="Times New Roman"/>
          <w:sz w:val="24"/>
          <w:szCs w:val="24"/>
        </w:rPr>
        <w:t xml:space="preserve"> </w:t>
      </w:r>
      <w:r w:rsidRPr="00173652">
        <w:rPr>
          <w:rFonts w:ascii="Times New Roman" w:hAnsi="Times New Roman"/>
          <w:sz w:val="24"/>
          <w:szCs w:val="24"/>
        </w:rPr>
        <w:t>replacement property.</w:t>
      </w:r>
    </w:p>
    <w:p w14:paraId="187C4ADC" w14:textId="77777777" w:rsidR="00A85A7A" w:rsidRPr="00173652" w:rsidRDefault="00A85A7A" w:rsidP="00AD51AA">
      <w:pPr>
        <w:pStyle w:val="PlainText"/>
        <w:spacing w:line="276" w:lineRule="auto"/>
        <w:rPr>
          <w:rFonts w:ascii="Times New Roman" w:hAnsi="Times New Roman"/>
          <w:sz w:val="24"/>
          <w:szCs w:val="24"/>
        </w:rPr>
      </w:pPr>
    </w:p>
    <w:p w14:paraId="78B700E6" w14:textId="25FD8E22" w:rsidR="00A85A7A" w:rsidRPr="00173652" w:rsidRDefault="00A85A7A" w:rsidP="00AD51AA">
      <w:pPr>
        <w:pStyle w:val="PlainText"/>
        <w:spacing w:after="240" w:line="276" w:lineRule="auto"/>
        <w:rPr>
          <w:rFonts w:ascii="Times New Roman" w:hAnsi="Times New Roman"/>
          <w:sz w:val="24"/>
          <w:szCs w:val="24"/>
        </w:rPr>
      </w:pPr>
      <w:r>
        <w:rPr>
          <w:rFonts w:ascii="Times New Roman" w:hAnsi="Times New Roman"/>
          <w:sz w:val="24"/>
          <w:szCs w:val="24"/>
        </w:rPr>
        <w:t xml:space="preserve">6.5.2 </w:t>
      </w:r>
      <w:r w:rsidRPr="00173652">
        <w:rPr>
          <w:rFonts w:ascii="Times New Roman" w:hAnsi="Times New Roman"/>
          <w:sz w:val="24"/>
          <w:szCs w:val="24"/>
        </w:rPr>
        <w:t>Sell the property and compensate the Federal awarding agency. The amount</w:t>
      </w:r>
      <w:r>
        <w:rPr>
          <w:rFonts w:ascii="Times New Roman" w:hAnsi="Times New Roman"/>
          <w:sz w:val="24"/>
          <w:szCs w:val="24"/>
        </w:rPr>
        <w:t xml:space="preserve"> </w:t>
      </w:r>
      <w:r w:rsidRPr="00173652">
        <w:rPr>
          <w:rFonts w:ascii="Times New Roman" w:hAnsi="Times New Roman"/>
          <w:sz w:val="24"/>
          <w:szCs w:val="24"/>
        </w:rPr>
        <w:t>due to the Federal awarding agency will be calculated by applying the</w:t>
      </w:r>
      <w:r>
        <w:rPr>
          <w:rFonts w:ascii="Times New Roman" w:hAnsi="Times New Roman"/>
          <w:sz w:val="24"/>
          <w:szCs w:val="24"/>
        </w:rPr>
        <w:t xml:space="preserve"> </w:t>
      </w:r>
      <w:r w:rsidRPr="00173652">
        <w:rPr>
          <w:rFonts w:ascii="Times New Roman" w:hAnsi="Times New Roman"/>
          <w:sz w:val="24"/>
          <w:szCs w:val="24"/>
        </w:rPr>
        <w:t xml:space="preserve">Federal awarding agency's </w:t>
      </w:r>
      <w:r w:rsidRPr="00173652">
        <w:rPr>
          <w:rFonts w:ascii="Times New Roman" w:hAnsi="Times New Roman"/>
          <w:sz w:val="24"/>
          <w:szCs w:val="24"/>
        </w:rPr>
        <w:lastRenderedPageBreak/>
        <w:t>percentage of participation in the cost of the</w:t>
      </w:r>
      <w:r>
        <w:rPr>
          <w:rFonts w:ascii="Times New Roman" w:hAnsi="Times New Roman"/>
          <w:sz w:val="24"/>
          <w:szCs w:val="24"/>
        </w:rPr>
        <w:t xml:space="preserve"> </w:t>
      </w:r>
      <w:r w:rsidRPr="00173652">
        <w:rPr>
          <w:rFonts w:ascii="Times New Roman" w:hAnsi="Times New Roman"/>
          <w:sz w:val="24"/>
          <w:szCs w:val="24"/>
        </w:rPr>
        <w:t>original purchase (and cost of any improvements) to the proceeds of the sale</w:t>
      </w:r>
      <w:r>
        <w:rPr>
          <w:rFonts w:ascii="Times New Roman" w:hAnsi="Times New Roman"/>
          <w:sz w:val="24"/>
          <w:szCs w:val="24"/>
        </w:rPr>
        <w:t xml:space="preserve"> </w:t>
      </w:r>
      <w:r w:rsidRPr="00173652">
        <w:rPr>
          <w:rFonts w:ascii="Times New Roman" w:hAnsi="Times New Roman"/>
          <w:sz w:val="24"/>
          <w:szCs w:val="24"/>
        </w:rPr>
        <w:t>after deduction of any actual and reasonable selling and fixing-up expenses.</w:t>
      </w:r>
      <w:r>
        <w:rPr>
          <w:rFonts w:ascii="Times New Roman" w:hAnsi="Times New Roman"/>
          <w:sz w:val="24"/>
          <w:szCs w:val="24"/>
        </w:rPr>
        <w:t xml:space="preserve"> </w:t>
      </w:r>
      <w:r w:rsidRPr="00173652">
        <w:rPr>
          <w:rFonts w:ascii="Times New Roman" w:hAnsi="Times New Roman"/>
          <w:sz w:val="24"/>
          <w:szCs w:val="24"/>
        </w:rPr>
        <w:t>If the Federal award has not been closed out, the net proceeds from sale may</w:t>
      </w:r>
      <w:r>
        <w:rPr>
          <w:rFonts w:ascii="Times New Roman" w:hAnsi="Times New Roman"/>
          <w:sz w:val="24"/>
          <w:szCs w:val="24"/>
        </w:rPr>
        <w:t xml:space="preserve"> </w:t>
      </w:r>
      <w:r w:rsidRPr="00173652">
        <w:rPr>
          <w:rFonts w:ascii="Times New Roman" w:hAnsi="Times New Roman"/>
          <w:sz w:val="24"/>
          <w:szCs w:val="24"/>
        </w:rPr>
        <w:t>be offset against the original cost of the property. When the non-Federal</w:t>
      </w:r>
      <w:r>
        <w:rPr>
          <w:rFonts w:ascii="Times New Roman" w:hAnsi="Times New Roman"/>
          <w:sz w:val="24"/>
          <w:szCs w:val="24"/>
        </w:rPr>
        <w:t xml:space="preserve"> </w:t>
      </w:r>
      <w:r w:rsidRPr="00173652">
        <w:rPr>
          <w:rFonts w:ascii="Times New Roman" w:hAnsi="Times New Roman"/>
          <w:sz w:val="24"/>
          <w:szCs w:val="24"/>
        </w:rPr>
        <w:t>entity is directed to sell property, sales procedures must be followed that</w:t>
      </w:r>
      <w:r>
        <w:rPr>
          <w:rFonts w:ascii="Times New Roman" w:hAnsi="Times New Roman"/>
          <w:sz w:val="24"/>
          <w:szCs w:val="24"/>
        </w:rPr>
        <w:t xml:space="preserve"> </w:t>
      </w:r>
      <w:r w:rsidRPr="00173652">
        <w:rPr>
          <w:rFonts w:ascii="Times New Roman" w:hAnsi="Times New Roman"/>
          <w:sz w:val="24"/>
          <w:szCs w:val="24"/>
        </w:rPr>
        <w:t>provide for competition to the extent practicable and result in the highest</w:t>
      </w:r>
      <w:r>
        <w:rPr>
          <w:rFonts w:ascii="Times New Roman" w:hAnsi="Times New Roman"/>
          <w:sz w:val="24"/>
          <w:szCs w:val="24"/>
        </w:rPr>
        <w:t xml:space="preserve"> </w:t>
      </w:r>
      <w:r w:rsidRPr="00173652">
        <w:rPr>
          <w:rFonts w:ascii="Times New Roman" w:hAnsi="Times New Roman"/>
          <w:sz w:val="24"/>
          <w:szCs w:val="24"/>
        </w:rPr>
        <w:t>possible return.</w:t>
      </w:r>
    </w:p>
    <w:p w14:paraId="2D54F56C" w14:textId="1938CBF7" w:rsidR="00A85A7A" w:rsidRPr="0016500E" w:rsidRDefault="00A85A7A" w:rsidP="00AD51AA">
      <w:pPr>
        <w:pStyle w:val="PlainText"/>
        <w:spacing w:after="240" w:line="276" w:lineRule="auto"/>
        <w:rPr>
          <w:rFonts w:ascii="Times New Roman" w:hAnsi="Times New Roman"/>
          <w:sz w:val="24"/>
          <w:szCs w:val="24"/>
        </w:rPr>
      </w:pPr>
      <w:r>
        <w:rPr>
          <w:rFonts w:ascii="Times New Roman" w:hAnsi="Times New Roman"/>
          <w:sz w:val="24"/>
          <w:szCs w:val="24"/>
        </w:rPr>
        <w:t xml:space="preserve">6.5.3 </w:t>
      </w:r>
      <w:r w:rsidRPr="00173652">
        <w:rPr>
          <w:rFonts w:ascii="Times New Roman" w:hAnsi="Times New Roman"/>
          <w:sz w:val="24"/>
          <w:szCs w:val="24"/>
        </w:rPr>
        <w:t>Transfer title to the Federal awarding agency or to a third party</w:t>
      </w:r>
      <w:r>
        <w:rPr>
          <w:rFonts w:ascii="Times New Roman" w:hAnsi="Times New Roman"/>
          <w:sz w:val="24"/>
          <w:szCs w:val="24"/>
        </w:rPr>
        <w:t xml:space="preserve"> </w:t>
      </w:r>
      <w:r w:rsidRPr="00173652">
        <w:rPr>
          <w:rFonts w:ascii="Times New Roman" w:hAnsi="Times New Roman"/>
          <w:sz w:val="24"/>
          <w:szCs w:val="24"/>
        </w:rPr>
        <w:t>designated/approved by the Federal awarding agency. The non-Federal entity</w:t>
      </w:r>
      <w:r>
        <w:rPr>
          <w:rFonts w:ascii="Times New Roman" w:hAnsi="Times New Roman"/>
          <w:sz w:val="24"/>
          <w:szCs w:val="24"/>
        </w:rPr>
        <w:t xml:space="preserve"> </w:t>
      </w:r>
      <w:r w:rsidRPr="00173652">
        <w:rPr>
          <w:rFonts w:ascii="Times New Roman" w:hAnsi="Times New Roman"/>
          <w:sz w:val="24"/>
          <w:szCs w:val="24"/>
        </w:rPr>
        <w:t>is entitled to be paid an amount calculated by applying the non-Federal</w:t>
      </w:r>
      <w:r>
        <w:rPr>
          <w:rFonts w:ascii="Times New Roman" w:hAnsi="Times New Roman"/>
          <w:sz w:val="24"/>
          <w:szCs w:val="24"/>
        </w:rPr>
        <w:t xml:space="preserve"> </w:t>
      </w:r>
      <w:r w:rsidRPr="00173652">
        <w:rPr>
          <w:rFonts w:ascii="Times New Roman" w:hAnsi="Times New Roman"/>
          <w:sz w:val="24"/>
          <w:szCs w:val="24"/>
        </w:rPr>
        <w:t>entity's percentage of participation in th</w:t>
      </w:r>
      <w:r w:rsidR="0016500E">
        <w:rPr>
          <w:rFonts w:ascii="Times New Roman" w:hAnsi="Times New Roman"/>
          <w:sz w:val="24"/>
          <w:szCs w:val="24"/>
        </w:rPr>
        <w:t xml:space="preserve">e purchase of the real property </w:t>
      </w:r>
      <w:r w:rsidRPr="0016500E">
        <w:rPr>
          <w:rFonts w:ascii="Times New Roman" w:hAnsi="Times New Roman" w:cs="Times New Roman"/>
          <w:sz w:val="24"/>
        </w:rPr>
        <w:t>(and cost of any improvements) to the current fair market value of the property.</w:t>
      </w:r>
    </w:p>
    <w:p w14:paraId="1AA3DEA7" w14:textId="733013C6" w:rsidR="007050E5" w:rsidRDefault="00FD31EF" w:rsidP="00AD51AA">
      <w:pPr>
        <w:autoSpaceDE/>
        <w:spacing w:after="200" w:line="276" w:lineRule="auto"/>
        <w:rPr>
          <w:sz w:val="24"/>
        </w:rPr>
      </w:pPr>
      <w:r>
        <w:rPr>
          <w:sz w:val="24"/>
        </w:rPr>
        <w:t>6</w:t>
      </w:r>
      <w:r w:rsidR="005F09DE">
        <w:rPr>
          <w:sz w:val="24"/>
        </w:rPr>
        <w:t>.</w:t>
      </w:r>
      <w:r w:rsidR="00A85A7A">
        <w:rPr>
          <w:sz w:val="24"/>
        </w:rPr>
        <w:t>6</w:t>
      </w:r>
      <w:r w:rsidR="007050E5">
        <w:rPr>
          <w:sz w:val="24"/>
        </w:rPr>
        <w:t xml:space="preserve"> In the event the Secretary of the Army requires that real property interests be transferred to the </w:t>
      </w:r>
      <w:r w:rsidR="00C35717">
        <w:rPr>
          <w:sz w:val="24"/>
        </w:rPr>
        <w:t>Government</w:t>
      </w:r>
      <w:r w:rsidR="00D8217E">
        <w:rPr>
          <w:sz w:val="24"/>
        </w:rPr>
        <w:t xml:space="preserve">, </w:t>
      </w:r>
      <w:r w:rsidR="00194C55">
        <w:rPr>
          <w:sz w:val="24"/>
        </w:rPr>
        <w:t>Recipient</w:t>
      </w:r>
      <w:r w:rsidR="00D8217E">
        <w:rPr>
          <w:sz w:val="24"/>
        </w:rPr>
        <w:t xml:space="preserve"> </w:t>
      </w:r>
      <w:r w:rsidR="007050E5">
        <w:rPr>
          <w:sz w:val="24"/>
        </w:rPr>
        <w:t xml:space="preserve">will do so and will be reimbursed for only costs incidental to the transfer (recording fees, certified copies, etc.). </w:t>
      </w:r>
    </w:p>
    <w:p w14:paraId="3C49E289" w14:textId="24219A04" w:rsidR="00610286" w:rsidRPr="00610286" w:rsidRDefault="00610286" w:rsidP="00AD51AA">
      <w:pPr>
        <w:autoSpaceDE/>
        <w:spacing w:after="200" w:line="276" w:lineRule="auto"/>
        <w:rPr>
          <w:sz w:val="24"/>
          <w:highlight w:val="yellow"/>
        </w:rPr>
      </w:pPr>
      <w:r w:rsidRPr="00432324">
        <w:rPr>
          <w:sz w:val="24"/>
        </w:rPr>
        <w:t xml:space="preserve">6.7 Indirect rate: </w:t>
      </w:r>
      <w:r w:rsidRPr="00610286">
        <w:rPr>
          <w:sz w:val="24"/>
          <w:highlight w:val="yellow"/>
        </w:rPr>
        <w:t>XX</w:t>
      </w:r>
      <w:r w:rsidR="00A675E8">
        <w:rPr>
          <w:sz w:val="24"/>
          <w:highlight w:val="yellow"/>
        </w:rPr>
        <w:t>%</w:t>
      </w:r>
    </w:p>
    <w:p w14:paraId="798486C5" w14:textId="27B5CC55" w:rsidR="00610286" w:rsidRDefault="00A675E8" w:rsidP="00AD51AA">
      <w:pPr>
        <w:autoSpaceDE/>
        <w:spacing w:after="200" w:line="276" w:lineRule="auto"/>
        <w:rPr>
          <w:sz w:val="24"/>
        </w:rPr>
      </w:pPr>
      <w:r w:rsidRPr="0089105D">
        <w:rPr>
          <w:sz w:val="24"/>
        </w:rPr>
        <w:t>6.8 Partner s</w:t>
      </w:r>
      <w:r w:rsidR="0089105D" w:rsidRPr="0089105D">
        <w:rPr>
          <w:sz w:val="24"/>
        </w:rPr>
        <w:t xml:space="preserve">hare minimum percentage: </w:t>
      </w:r>
      <w:r w:rsidR="0089105D" w:rsidRPr="00451C54">
        <w:rPr>
          <w:sz w:val="24"/>
        </w:rPr>
        <w:t>2</w:t>
      </w:r>
      <w:r w:rsidR="00451C54" w:rsidRPr="00451C54">
        <w:rPr>
          <w:sz w:val="24"/>
        </w:rPr>
        <w:t>0</w:t>
      </w:r>
      <w:r w:rsidR="00610286" w:rsidRPr="00451C54">
        <w:rPr>
          <w:sz w:val="24"/>
        </w:rPr>
        <w:t>%</w:t>
      </w:r>
    </w:p>
    <w:p w14:paraId="1BA17E1E" w14:textId="6B9C8539" w:rsidR="007050E5" w:rsidRDefault="007050E5" w:rsidP="00AD51AA">
      <w:pPr>
        <w:autoSpaceDE/>
        <w:spacing w:after="200" w:line="276" w:lineRule="auto"/>
        <w:rPr>
          <w:b/>
          <w:bCs/>
          <w:sz w:val="24"/>
        </w:rPr>
      </w:pPr>
      <w:r>
        <w:rPr>
          <w:b/>
          <w:bCs/>
          <w:sz w:val="24"/>
        </w:rPr>
        <w:br w:type="page"/>
      </w:r>
    </w:p>
    <w:p w14:paraId="3AB9F97D" w14:textId="2CB0C642" w:rsidR="007050E5" w:rsidRDefault="00610286" w:rsidP="00AD51AA">
      <w:pPr>
        <w:adjustRightInd w:val="0"/>
        <w:spacing w:line="276" w:lineRule="auto"/>
        <w:rPr>
          <w:b/>
          <w:bCs/>
          <w:color w:val="000000"/>
          <w:sz w:val="24"/>
        </w:rPr>
      </w:pPr>
      <w:r w:rsidRPr="00610286">
        <w:rPr>
          <w:b/>
          <w:bCs/>
          <w:color w:val="000000"/>
          <w:sz w:val="24"/>
        </w:rPr>
        <w:lastRenderedPageBreak/>
        <w:t>Section 7.0</w:t>
      </w:r>
      <w:r>
        <w:rPr>
          <w:b/>
          <w:bCs/>
          <w:color w:val="000000"/>
          <w:sz w:val="24"/>
        </w:rPr>
        <w:t xml:space="preserve"> </w:t>
      </w:r>
      <w:r w:rsidR="006A5733">
        <w:rPr>
          <w:b/>
          <w:bCs/>
          <w:color w:val="000000"/>
          <w:sz w:val="24"/>
        </w:rPr>
        <w:t xml:space="preserve">ACUB </w:t>
      </w:r>
      <w:r>
        <w:rPr>
          <w:b/>
          <w:bCs/>
          <w:color w:val="000000"/>
          <w:sz w:val="24"/>
        </w:rPr>
        <w:t>MAP</w:t>
      </w:r>
    </w:p>
    <w:p w14:paraId="62A1A486" w14:textId="77777777" w:rsidR="00F43D38" w:rsidRPr="00610286" w:rsidRDefault="00F43D38" w:rsidP="00AD51AA">
      <w:pPr>
        <w:adjustRightInd w:val="0"/>
        <w:spacing w:line="276" w:lineRule="auto"/>
        <w:rPr>
          <w:b/>
          <w:bCs/>
          <w:color w:val="000000"/>
          <w:sz w:val="24"/>
        </w:rPr>
      </w:pPr>
    </w:p>
    <w:p w14:paraId="5A935700" w14:textId="7473CA9B" w:rsidR="00422727" w:rsidRDefault="00E03574" w:rsidP="00422727">
      <w:pPr>
        <w:spacing w:line="276" w:lineRule="auto"/>
      </w:pPr>
      <w:r>
        <w:rPr>
          <w:noProof/>
        </w:rPr>
        <w:drawing>
          <wp:inline distT="0" distB="0" distL="0" distR="0" wp14:anchorId="58A183E3" wp14:editId="4DDBE72B">
            <wp:extent cx="5943600" cy="7691717"/>
            <wp:effectExtent l="19050" t="19050" r="19050" b="2413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t Hood ACUB PAs_2019.jpg"/>
                    <pic:cNvPicPr/>
                  </pic:nvPicPr>
                  <pic:blipFill>
                    <a:blip r:embed="rId8">
                      <a:extLst>
                        <a:ext uri="{28A0092B-C50C-407E-A947-70E740481C1C}">
                          <a14:useLocalDpi xmlns:a14="http://schemas.microsoft.com/office/drawing/2010/main" val="0"/>
                        </a:ext>
                      </a:extLst>
                    </a:blip>
                    <a:stretch>
                      <a:fillRect/>
                    </a:stretch>
                  </pic:blipFill>
                  <pic:spPr>
                    <a:xfrm>
                      <a:off x="0" y="0"/>
                      <a:ext cx="5943600" cy="7691717"/>
                    </a:xfrm>
                    <a:prstGeom prst="rect">
                      <a:avLst/>
                    </a:prstGeom>
                    <a:ln>
                      <a:solidFill>
                        <a:schemeClr val="tx1"/>
                      </a:solidFill>
                    </a:ln>
                  </pic:spPr>
                </pic:pic>
              </a:graphicData>
            </a:graphic>
          </wp:inline>
        </w:drawing>
      </w:r>
      <w:bookmarkStart w:id="6" w:name="_GoBack"/>
      <w:bookmarkEnd w:id="6"/>
      <w:r w:rsidR="00A96C1F">
        <w:br w:type="page"/>
      </w:r>
    </w:p>
    <w:p w14:paraId="617D6F84" w14:textId="77777777" w:rsidR="00422727" w:rsidRDefault="00422727" w:rsidP="00422727">
      <w:pPr>
        <w:autoSpaceDE/>
        <w:spacing w:line="276" w:lineRule="auto"/>
        <w:jc w:val="center"/>
      </w:pPr>
    </w:p>
    <w:p w14:paraId="242C16F6" w14:textId="77777777" w:rsidR="00422727" w:rsidRDefault="00422727" w:rsidP="00422727">
      <w:pPr>
        <w:autoSpaceDE/>
        <w:spacing w:line="276" w:lineRule="auto"/>
        <w:jc w:val="center"/>
      </w:pPr>
    </w:p>
    <w:p w14:paraId="4A79A672" w14:textId="77777777" w:rsidR="00422727" w:rsidRDefault="00422727" w:rsidP="00422727">
      <w:pPr>
        <w:autoSpaceDE/>
        <w:spacing w:line="276" w:lineRule="auto"/>
        <w:jc w:val="center"/>
      </w:pPr>
    </w:p>
    <w:p w14:paraId="37F33D67" w14:textId="77777777" w:rsidR="00422727" w:rsidRDefault="00422727" w:rsidP="00422727">
      <w:pPr>
        <w:autoSpaceDE/>
        <w:spacing w:line="276" w:lineRule="auto"/>
        <w:jc w:val="center"/>
      </w:pPr>
    </w:p>
    <w:p w14:paraId="09877808" w14:textId="77777777" w:rsidR="00422727" w:rsidRDefault="00422727" w:rsidP="00422727">
      <w:pPr>
        <w:autoSpaceDE/>
        <w:spacing w:line="276" w:lineRule="auto"/>
        <w:jc w:val="center"/>
      </w:pPr>
    </w:p>
    <w:p w14:paraId="2D1475B1" w14:textId="77777777" w:rsidR="00422727" w:rsidRDefault="00422727" w:rsidP="00422727">
      <w:pPr>
        <w:autoSpaceDE/>
        <w:spacing w:line="276" w:lineRule="auto"/>
        <w:jc w:val="center"/>
      </w:pPr>
    </w:p>
    <w:p w14:paraId="04F3D647" w14:textId="77777777" w:rsidR="00422727" w:rsidRDefault="00422727" w:rsidP="00422727">
      <w:pPr>
        <w:autoSpaceDE/>
        <w:spacing w:line="276" w:lineRule="auto"/>
        <w:jc w:val="center"/>
      </w:pPr>
    </w:p>
    <w:p w14:paraId="19702681" w14:textId="77777777" w:rsidR="00422727" w:rsidRDefault="00422727" w:rsidP="00422727">
      <w:pPr>
        <w:autoSpaceDE/>
        <w:spacing w:line="276" w:lineRule="auto"/>
        <w:jc w:val="center"/>
      </w:pPr>
    </w:p>
    <w:p w14:paraId="7E81EBFD" w14:textId="77777777" w:rsidR="00422727" w:rsidRDefault="00422727" w:rsidP="00422727">
      <w:pPr>
        <w:autoSpaceDE/>
        <w:spacing w:line="276" w:lineRule="auto"/>
        <w:jc w:val="center"/>
      </w:pPr>
    </w:p>
    <w:p w14:paraId="594753E7" w14:textId="77777777" w:rsidR="00422727" w:rsidRDefault="00422727" w:rsidP="00422727">
      <w:pPr>
        <w:autoSpaceDE/>
        <w:spacing w:line="276" w:lineRule="auto"/>
        <w:jc w:val="center"/>
        <w:rPr>
          <w:b/>
          <w:sz w:val="24"/>
        </w:rPr>
      </w:pPr>
      <w:r>
        <w:rPr>
          <w:b/>
          <w:sz w:val="24"/>
        </w:rPr>
        <w:t>Section 8.0</w:t>
      </w:r>
    </w:p>
    <w:p w14:paraId="206A9CA9" w14:textId="77777777" w:rsidR="00422727" w:rsidRDefault="00422727" w:rsidP="00422727">
      <w:pPr>
        <w:autoSpaceDE/>
        <w:spacing w:line="276" w:lineRule="auto"/>
        <w:jc w:val="center"/>
        <w:rPr>
          <w:b/>
          <w:sz w:val="24"/>
        </w:rPr>
      </w:pPr>
    </w:p>
    <w:p w14:paraId="3508CDC5" w14:textId="77777777" w:rsidR="00422727" w:rsidRDefault="00422727" w:rsidP="00422727">
      <w:pPr>
        <w:autoSpaceDE/>
        <w:spacing w:line="276" w:lineRule="auto"/>
        <w:jc w:val="center"/>
        <w:rPr>
          <w:b/>
          <w:sz w:val="24"/>
        </w:rPr>
      </w:pPr>
      <w:r>
        <w:rPr>
          <w:b/>
          <w:sz w:val="24"/>
        </w:rPr>
        <w:t>ALLOWABLE AND AUTHORIZED COSTS GUIDE (AACG)</w:t>
      </w:r>
    </w:p>
    <w:p w14:paraId="2DCAD842" w14:textId="77777777" w:rsidR="00422727" w:rsidRDefault="00422727" w:rsidP="00422727">
      <w:pPr>
        <w:autoSpaceDE/>
        <w:autoSpaceDN/>
        <w:spacing w:after="200" w:line="276" w:lineRule="auto"/>
        <w:rPr>
          <w:b/>
          <w:sz w:val="24"/>
        </w:rPr>
      </w:pPr>
      <w:r>
        <w:rPr>
          <w:b/>
          <w:sz w:val="24"/>
        </w:rPr>
        <w:br w:type="page"/>
      </w:r>
    </w:p>
    <w:p w14:paraId="59D71FB6" w14:textId="77777777" w:rsidR="00422727" w:rsidRPr="00045FFD" w:rsidRDefault="00422727" w:rsidP="00422727">
      <w:pPr>
        <w:tabs>
          <w:tab w:val="left" w:pos="360"/>
        </w:tabs>
        <w:autoSpaceDE/>
        <w:autoSpaceDN/>
        <w:spacing w:after="120"/>
        <w:rPr>
          <w:rFonts w:ascii="Arial" w:hAnsi="Arial" w:cs="Arial"/>
          <w:color w:val="000000"/>
          <w:sz w:val="24"/>
          <w:szCs w:val="22"/>
        </w:rPr>
      </w:pPr>
      <w:r w:rsidRPr="00045FFD">
        <w:rPr>
          <w:rFonts w:ascii="Arial" w:hAnsi="Arial" w:cs="Arial"/>
          <w:color w:val="000000"/>
          <w:sz w:val="24"/>
          <w:szCs w:val="22"/>
        </w:rPr>
        <w:lastRenderedPageBreak/>
        <w:t>IMAE-EC</w:t>
      </w:r>
      <w:r w:rsidRPr="00045FFD">
        <w:rPr>
          <w:rFonts w:ascii="Arial" w:hAnsi="Arial" w:cs="Arial"/>
          <w:color w:val="000000"/>
          <w:sz w:val="24"/>
          <w:szCs w:val="22"/>
        </w:rPr>
        <w:tab/>
      </w:r>
      <w:r w:rsidRPr="00045FFD">
        <w:rPr>
          <w:rFonts w:ascii="Arial" w:hAnsi="Arial" w:cs="Arial"/>
          <w:color w:val="000000"/>
          <w:sz w:val="24"/>
          <w:szCs w:val="22"/>
        </w:rPr>
        <w:tab/>
      </w:r>
      <w:r w:rsidRPr="00045FFD">
        <w:rPr>
          <w:rFonts w:ascii="Arial" w:hAnsi="Arial" w:cs="Arial"/>
          <w:color w:val="000000"/>
          <w:sz w:val="24"/>
          <w:szCs w:val="22"/>
        </w:rPr>
        <w:tab/>
      </w:r>
      <w:r w:rsidRPr="00045FFD">
        <w:rPr>
          <w:rFonts w:ascii="Arial" w:hAnsi="Arial" w:cs="Arial"/>
          <w:color w:val="000000"/>
          <w:sz w:val="24"/>
          <w:szCs w:val="22"/>
        </w:rPr>
        <w:tab/>
      </w:r>
      <w:r w:rsidRPr="00045FFD">
        <w:rPr>
          <w:rFonts w:ascii="Arial" w:hAnsi="Arial" w:cs="Arial"/>
          <w:color w:val="000000"/>
          <w:sz w:val="24"/>
          <w:szCs w:val="22"/>
        </w:rPr>
        <w:tab/>
      </w:r>
      <w:r w:rsidRPr="00045FFD">
        <w:rPr>
          <w:rFonts w:ascii="Arial" w:hAnsi="Arial" w:cs="Arial"/>
          <w:color w:val="000000"/>
          <w:sz w:val="24"/>
          <w:szCs w:val="22"/>
        </w:rPr>
        <w:tab/>
      </w:r>
      <w:r w:rsidRPr="00045FFD">
        <w:rPr>
          <w:rFonts w:ascii="Arial" w:hAnsi="Arial" w:cs="Arial"/>
          <w:color w:val="000000"/>
          <w:sz w:val="24"/>
          <w:szCs w:val="22"/>
        </w:rPr>
        <w:tab/>
      </w:r>
      <w:r w:rsidRPr="00045FFD">
        <w:rPr>
          <w:rFonts w:ascii="Arial" w:hAnsi="Arial" w:cs="Arial"/>
          <w:color w:val="000000"/>
          <w:sz w:val="24"/>
          <w:szCs w:val="22"/>
        </w:rPr>
        <w:tab/>
      </w:r>
      <w:r w:rsidRPr="00045FFD">
        <w:rPr>
          <w:rFonts w:ascii="Arial" w:hAnsi="Arial" w:cs="Arial"/>
          <w:color w:val="000000"/>
          <w:sz w:val="24"/>
          <w:szCs w:val="22"/>
        </w:rPr>
        <w:tab/>
        <w:t xml:space="preserve">         08 JULY 2019</w:t>
      </w:r>
    </w:p>
    <w:p w14:paraId="2CE86AC0" w14:textId="77777777" w:rsidR="00422727" w:rsidRPr="00045FFD" w:rsidRDefault="00422727" w:rsidP="00422727">
      <w:pPr>
        <w:tabs>
          <w:tab w:val="left" w:pos="360"/>
        </w:tabs>
        <w:autoSpaceDE/>
        <w:autoSpaceDN/>
        <w:spacing w:after="120"/>
        <w:rPr>
          <w:rFonts w:ascii="Arial" w:hAnsi="Arial" w:cs="Arial"/>
          <w:color w:val="000000"/>
          <w:sz w:val="24"/>
          <w:szCs w:val="22"/>
        </w:rPr>
      </w:pPr>
    </w:p>
    <w:p w14:paraId="6B541539" w14:textId="77777777" w:rsidR="00422727" w:rsidRPr="00045FFD" w:rsidRDefault="00422727" w:rsidP="00422727">
      <w:pPr>
        <w:tabs>
          <w:tab w:val="left" w:pos="360"/>
        </w:tabs>
        <w:autoSpaceDE/>
        <w:autoSpaceDN/>
        <w:spacing w:after="120"/>
        <w:jc w:val="center"/>
        <w:rPr>
          <w:rFonts w:ascii="Arial" w:hAnsi="Arial" w:cs="Arial"/>
          <w:color w:val="000000"/>
          <w:sz w:val="24"/>
          <w:szCs w:val="22"/>
        </w:rPr>
      </w:pPr>
      <w:r w:rsidRPr="00045FFD">
        <w:rPr>
          <w:rFonts w:ascii="Arial" w:hAnsi="Arial" w:cs="Arial"/>
          <w:color w:val="000000"/>
          <w:sz w:val="24"/>
          <w:szCs w:val="22"/>
        </w:rPr>
        <w:t>Army Compatible Use Buffer Allowable and Authorized Costs Guide v2</w:t>
      </w:r>
    </w:p>
    <w:p w14:paraId="13BF24DE" w14:textId="77777777" w:rsidR="00422727" w:rsidRPr="00045FFD" w:rsidRDefault="00422727" w:rsidP="00422727">
      <w:pPr>
        <w:tabs>
          <w:tab w:val="left" w:pos="360"/>
        </w:tabs>
        <w:autoSpaceDE/>
        <w:autoSpaceDN/>
        <w:spacing w:after="120"/>
        <w:rPr>
          <w:rFonts w:ascii="Arial" w:hAnsi="Arial" w:cs="Arial"/>
          <w:color w:val="000000"/>
          <w:sz w:val="24"/>
          <w:szCs w:val="22"/>
        </w:rPr>
      </w:pPr>
    </w:p>
    <w:p w14:paraId="26F6278D" w14:textId="77777777" w:rsidR="00422727" w:rsidRPr="00045FFD" w:rsidRDefault="00422727" w:rsidP="00422727">
      <w:pPr>
        <w:tabs>
          <w:tab w:val="left" w:pos="360"/>
        </w:tabs>
        <w:autoSpaceDE/>
        <w:autoSpaceDN/>
        <w:spacing w:after="120"/>
        <w:rPr>
          <w:rFonts w:ascii="Arial" w:hAnsi="Arial" w:cs="Arial"/>
          <w:color w:val="000000"/>
          <w:sz w:val="24"/>
          <w:szCs w:val="22"/>
        </w:rPr>
      </w:pPr>
    </w:p>
    <w:p w14:paraId="4C5809F7" w14:textId="77777777" w:rsidR="00422727" w:rsidRPr="00045FFD" w:rsidRDefault="00422727" w:rsidP="00422727">
      <w:pPr>
        <w:tabs>
          <w:tab w:val="left" w:pos="360"/>
        </w:tabs>
        <w:autoSpaceDE/>
        <w:autoSpaceDN/>
        <w:spacing w:after="120"/>
        <w:rPr>
          <w:rFonts w:ascii="Arial" w:hAnsi="Arial"/>
          <w:color w:val="000000"/>
          <w:sz w:val="24"/>
          <w:szCs w:val="22"/>
        </w:rPr>
      </w:pPr>
      <w:r w:rsidRPr="00045FFD">
        <w:rPr>
          <w:rFonts w:ascii="Arial" w:hAnsi="Arial"/>
          <w:color w:val="000000"/>
          <w:sz w:val="24"/>
          <w:szCs w:val="22"/>
        </w:rPr>
        <w:t>1.  This Allowable and Authorized Costs guide (AACG) provides the regulatory framework and program-level approval authorities for costs associated with Army Compatible Use Buffer (ACUB) cooperative agreements (CAs). To ensure that applicants to a new CA understand the existing funding parameters, the AACG will be included in the Notice of Potential Funding Opportunity (NOPFO) package. The AACG will also be retained in the resulting CA for ease of reference and to maintain proper governance of funds throughout the life of the agreement. This guide may also be incorporated into previously awarded CAs when their period of performance is extended, or as needed, pending the approval of all signatories of those agreements.  This document standardizes allowable and authorized costs for the ACUB program, with the intent of providing the maximum benefit to the Army while ensuring proper stewardship of taxpayer dollars. Though a cost may be listed as allowable and authorized herein, reimbursement or advance is not necessarily guaranteed, but rather dependent upon the amount and type of funding available, the necessity of the cost to the ACUB project, and overall benefit to the Army. Partners should follow the Request to Proceed (RTP) and Notice to Proceed (NTP) protocol outlined in the Headquarters Installation Management Command (IMCOM) Business Process Guide (BPG) before incurring any conditional costs, as detailed below in Table 2. The partner is expected to contribute to costs of the ACUB project, at least to the minimum specified by the cooperative agreement, but to the maximum amount possible.</w:t>
      </w:r>
    </w:p>
    <w:p w14:paraId="688315FB" w14:textId="77777777" w:rsidR="00422727" w:rsidRPr="00045FFD" w:rsidRDefault="00422727" w:rsidP="00422727">
      <w:pPr>
        <w:tabs>
          <w:tab w:val="left" w:pos="360"/>
        </w:tabs>
        <w:autoSpaceDE/>
        <w:autoSpaceDN/>
        <w:rPr>
          <w:rFonts w:ascii="Arial" w:hAnsi="Arial"/>
          <w:color w:val="000000"/>
          <w:sz w:val="24"/>
          <w:szCs w:val="22"/>
        </w:rPr>
      </w:pPr>
    </w:p>
    <w:p w14:paraId="07EF2271" w14:textId="77777777" w:rsidR="00422727" w:rsidRPr="00045FFD" w:rsidRDefault="00422727" w:rsidP="00422727">
      <w:pPr>
        <w:tabs>
          <w:tab w:val="left" w:pos="360"/>
        </w:tabs>
        <w:autoSpaceDE/>
        <w:autoSpaceDN/>
        <w:rPr>
          <w:rFonts w:ascii="Arial" w:hAnsi="Arial"/>
          <w:color w:val="000000"/>
          <w:sz w:val="24"/>
          <w:szCs w:val="22"/>
        </w:rPr>
      </w:pPr>
      <w:r w:rsidRPr="00045FFD">
        <w:rPr>
          <w:rFonts w:ascii="Arial" w:hAnsi="Arial"/>
          <w:color w:val="000000"/>
          <w:sz w:val="24"/>
        </w:rPr>
        <w:t xml:space="preserve">2.  The Office of the Secretary of Defense (OSD) places restrictions on the use of Readiness and Environmental Protection Integration (REPI) funding, which comprises the majority of ACUB funds. Specific restrictions should be verified based on current annual REPI guidance. If any cost is unauthorized to be paid for with REPI funds (Table 1), but is listed as allowable and authorized in this guide (Table 2), it may be eligible to be paid for by Service Funds, which, for the purposes of ACUB includes Operations and Maintenance (O&amp;M) funds or Research, Development, Testing, and Evaluation (RDT&amp;E) funds in the case where an installation is primarily funded with RDT&amp;E funds. Note that Service Funds are not guaranteed to be obligated to any given CA and must be requested at the installation level ($150,000 or less) or from </w:t>
      </w:r>
      <w:r w:rsidRPr="00045FFD">
        <w:rPr>
          <w:rFonts w:ascii="Arial" w:hAnsi="Arial"/>
          <w:color w:val="000000"/>
          <w:sz w:val="24"/>
          <w:szCs w:val="22"/>
        </w:rPr>
        <w:t>Headquarters Installation Management Command (</w:t>
      </w:r>
      <w:r w:rsidRPr="00045FFD">
        <w:rPr>
          <w:rFonts w:ascii="Arial" w:hAnsi="Arial"/>
          <w:color w:val="000000"/>
          <w:sz w:val="24"/>
        </w:rPr>
        <w:t xml:space="preserve">HQ IMCOM) G4 (more than $150,000). If Service Funds are not available, costs not eligible for REPI funding must be borne by the Partner, whether in the form of cash, in-kind services, or through program income. Some of the administrative and planning costs that are REPI funding ineligible may be counted as Partner match in the form of in-kind services (IAW Table 2). The current year REPI guidance will take precedence over the contents of this AACG and must be consulted regularly to ensure continued compliance. Based on the FY20 REPI guidance, REPI funding eligibility is listed below. Note: HQ IMCOM policy restricts the </w:t>
      </w:r>
      <w:r w:rsidRPr="00045FFD">
        <w:rPr>
          <w:rFonts w:ascii="Arial" w:hAnsi="Arial"/>
          <w:color w:val="000000"/>
          <w:sz w:val="24"/>
        </w:rPr>
        <w:lastRenderedPageBreak/>
        <w:t>use of any military funds for natural resource management and management accounts as described in Table 2 footnotes.</w:t>
      </w:r>
    </w:p>
    <w:p w14:paraId="7C08FDDF" w14:textId="77777777" w:rsidR="00422727" w:rsidRPr="00045FFD" w:rsidRDefault="00422727" w:rsidP="00422727">
      <w:pPr>
        <w:tabs>
          <w:tab w:val="left" w:pos="360"/>
        </w:tabs>
        <w:autoSpaceDE/>
        <w:autoSpaceDN/>
        <w:rPr>
          <w:rFonts w:ascii="Arial" w:hAnsi="Arial"/>
          <w:color w:val="000000"/>
          <w:sz w:val="24"/>
          <w:szCs w:val="22"/>
        </w:rPr>
      </w:pPr>
    </w:p>
    <w:p w14:paraId="00005664" w14:textId="77777777" w:rsidR="00422727" w:rsidRPr="00045FFD" w:rsidRDefault="00422727" w:rsidP="00422727">
      <w:pPr>
        <w:autoSpaceDE/>
        <w:autoSpaceDN/>
        <w:spacing w:after="160" w:line="259" w:lineRule="auto"/>
        <w:rPr>
          <w:rFonts w:ascii="Arial" w:hAnsi="Arial"/>
          <w:i/>
          <w:iCs/>
          <w:color w:val="000000"/>
          <w:sz w:val="22"/>
          <w:szCs w:val="18"/>
        </w:rPr>
      </w:pPr>
      <w:r w:rsidRPr="00045FFD">
        <w:rPr>
          <w:rFonts w:ascii="Arial" w:hAnsi="Arial"/>
          <w:color w:val="000000"/>
          <w:sz w:val="24"/>
          <w:szCs w:val="22"/>
        </w:rPr>
        <w:t xml:space="preserve">Table </w:t>
      </w:r>
      <w:r w:rsidRPr="00045FFD">
        <w:rPr>
          <w:rFonts w:ascii="Arial" w:hAnsi="Arial"/>
          <w:noProof/>
          <w:color w:val="000000"/>
          <w:sz w:val="24"/>
          <w:szCs w:val="22"/>
        </w:rPr>
        <w:fldChar w:fldCharType="begin"/>
      </w:r>
      <w:r w:rsidRPr="00045FFD">
        <w:rPr>
          <w:rFonts w:ascii="Arial" w:hAnsi="Arial"/>
          <w:noProof/>
          <w:color w:val="000000"/>
          <w:sz w:val="24"/>
          <w:szCs w:val="22"/>
        </w:rPr>
        <w:instrText xml:space="preserve"> SEQ Table \* ARABIC </w:instrText>
      </w:r>
      <w:r w:rsidRPr="00045FFD">
        <w:rPr>
          <w:rFonts w:ascii="Arial" w:hAnsi="Arial"/>
          <w:noProof/>
          <w:color w:val="000000"/>
          <w:sz w:val="24"/>
          <w:szCs w:val="22"/>
        </w:rPr>
        <w:fldChar w:fldCharType="separate"/>
      </w:r>
      <w:r w:rsidRPr="00045FFD">
        <w:rPr>
          <w:rFonts w:ascii="Arial" w:hAnsi="Arial"/>
          <w:noProof/>
          <w:color w:val="000000"/>
          <w:sz w:val="24"/>
          <w:szCs w:val="22"/>
        </w:rPr>
        <w:t>1</w:t>
      </w:r>
      <w:r w:rsidRPr="00045FFD">
        <w:rPr>
          <w:rFonts w:ascii="Arial" w:hAnsi="Arial"/>
          <w:noProof/>
          <w:color w:val="000000"/>
          <w:sz w:val="24"/>
          <w:szCs w:val="22"/>
        </w:rPr>
        <w:fldChar w:fldCharType="end"/>
      </w:r>
      <w:r w:rsidRPr="00045FFD">
        <w:rPr>
          <w:rFonts w:ascii="Arial" w:hAnsi="Arial"/>
          <w:color w:val="000000"/>
          <w:sz w:val="24"/>
          <w:szCs w:val="22"/>
        </w:rPr>
        <w:t>: REPI Funding Eligibility</w:t>
      </w:r>
    </w:p>
    <w:tbl>
      <w:tblPr>
        <w:tblStyle w:val="TableGrid1"/>
        <w:tblW w:w="0" w:type="auto"/>
        <w:tblLook w:val="04A0" w:firstRow="1" w:lastRow="0" w:firstColumn="1" w:lastColumn="0" w:noHBand="0" w:noVBand="1"/>
      </w:tblPr>
      <w:tblGrid>
        <w:gridCol w:w="4675"/>
        <w:gridCol w:w="4675"/>
      </w:tblGrid>
      <w:tr w:rsidR="00422727" w:rsidRPr="00045FFD" w14:paraId="74F3FC57" w14:textId="77777777" w:rsidTr="00CE1320">
        <w:tc>
          <w:tcPr>
            <w:tcW w:w="4675" w:type="dxa"/>
            <w:vAlign w:val="center"/>
          </w:tcPr>
          <w:p w14:paraId="27FEEFE7" w14:textId="77777777" w:rsidR="00422727" w:rsidRPr="00045FFD" w:rsidRDefault="00422727" w:rsidP="00CE1320">
            <w:pPr>
              <w:autoSpaceDE/>
              <w:autoSpaceDN/>
              <w:spacing w:after="120"/>
              <w:jc w:val="center"/>
              <w:rPr>
                <w:rFonts w:ascii="Arial" w:hAnsi="Arial"/>
                <w:b/>
                <w:color w:val="000000"/>
                <w:sz w:val="24"/>
              </w:rPr>
            </w:pPr>
            <w:r w:rsidRPr="00045FFD">
              <w:rPr>
                <w:rFonts w:ascii="Arial" w:hAnsi="Arial"/>
                <w:b/>
                <w:color w:val="000000"/>
                <w:sz w:val="24"/>
              </w:rPr>
              <w:t>REPI FUNDING ELIGIBLE</w:t>
            </w:r>
          </w:p>
        </w:tc>
        <w:tc>
          <w:tcPr>
            <w:tcW w:w="4675" w:type="dxa"/>
            <w:vAlign w:val="center"/>
          </w:tcPr>
          <w:p w14:paraId="7A4645E3" w14:textId="77777777" w:rsidR="00422727" w:rsidRPr="00045FFD" w:rsidRDefault="00422727" w:rsidP="00CE1320">
            <w:pPr>
              <w:autoSpaceDE/>
              <w:autoSpaceDN/>
              <w:spacing w:after="120"/>
              <w:jc w:val="center"/>
              <w:rPr>
                <w:rFonts w:ascii="Arial" w:hAnsi="Arial"/>
                <w:b/>
                <w:color w:val="000000"/>
                <w:sz w:val="24"/>
              </w:rPr>
            </w:pPr>
            <w:r w:rsidRPr="00045FFD">
              <w:rPr>
                <w:rFonts w:ascii="Arial" w:hAnsi="Arial"/>
                <w:b/>
                <w:color w:val="000000"/>
                <w:sz w:val="24"/>
              </w:rPr>
              <w:t>REPI FUNDING INELIGIBLE</w:t>
            </w:r>
          </w:p>
        </w:tc>
      </w:tr>
      <w:tr w:rsidR="00422727" w:rsidRPr="00045FFD" w14:paraId="25EE6C90" w14:textId="77777777" w:rsidTr="00CE1320">
        <w:tc>
          <w:tcPr>
            <w:tcW w:w="4675" w:type="dxa"/>
          </w:tcPr>
          <w:p w14:paraId="4F247E94"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Due diligence (e.g., appraisals, surveys,</w:t>
            </w:r>
          </w:p>
          <w:p w14:paraId="4618E009"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title searches, insurance, and reviews of</w:t>
            </w:r>
          </w:p>
          <w:p w14:paraId="4357A52B"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mineral and water rights) and easement</w:t>
            </w:r>
          </w:p>
          <w:p w14:paraId="14682BAE"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monitoring and enforcement activities</w:t>
            </w:r>
          </w:p>
          <w:p w14:paraId="7B606981"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performed by partners</w:t>
            </w:r>
          </w:p>
        </w:tc>
        <w:tc>
          <w:tcPr>
            <w:tcW w:w="4675" w:type="dxa"/>
          </w:tcPr>
          <w:p w14:paraId="3CBC7C04"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Due diligence and easement monitoring and enforcement activities performed by DoD personnel</w:t>
            </w:r>
          </w:p>
        </w:tc>
      </w:tr>
      <w:tr w:rsidR="00422727" w:rsidRPr="00045FFD" w14:paraId="71928543" w14:textId="77777777" w:rsidTr="00CE1320">
        <w:trPr>
          <w:trHeight w:val="1103"/>
        </w:trPr>
        <w:tc>
          <w:tcPr>
            <w:tcW w:w="4675" w:type="dxa"/>
            <w:vMerge w:val="restart"/>
          </w:tcPr>
          <w:p w14:paraId="46C79240"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Natural resources management, restoration, enforcement, or maintenance (e.g., invasive species control, exclusive</w:t>
            </w:r>
          </w:p>
          <w:p w14:paraId="71427518"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devices such as signs and fences, species monitoring, species translocation or reintroduction, necessary reports, future updates to adaptive management plans)</w:t>
            </w:r>
          </w:p>
        </w:tc>
        <w:tc>
          <w:tcPr>
            <w:tcW w:w="4675" w:type="dxa"/>
          </w:tcPr>
          <w:p w14:paraId="1D92FD60"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Administrative and planning costs (e.g.,</w:t>
            </w:r>
          </w:p>
          <w:p w14:paraId="2B0F15D5"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administrative overhead, mapping,</w:t>
            </w:r>
          </w:p>
          <w:p w14:paraId="7CC54A91"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landowner contacts and outreach,</w:t>
            </w:r>
          </w:p>
          <w:p w14:paraId="37CA93BD"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preliminary natural resources management planning in support of the transaction)</w:t>
            </w:r>
          </w:p>
        </w:tc>
      </w:tr>
      <w:tr w:rsidR="00422727" w:rsidRPr="00045FFD" w14:paraId="31229693" w14:textId="77777777" w:rsidTr="00CE1320">
        <w:trPr>
          <w:trHeight w:val="323"/>
        </w:trPr>
        <w:tc>
          <w:tcPr>
            <w:tcW w:w="4675" w:type="dxa"/>
            <w:vMerge/>
          </w:tcPr>
          <w:p w14:paraId="1D0F3FBF" w14:textId="77777777" w:rsidR="00422727" w:rsidRPr="00045FFD" w:rsidRDefault="00422727" w:rsidP="00CE1320">
            <w:pPr>
              <w:autoSpaceDE/>
              <w:autoSpaceDN/>
              <w:rPr>
                <w:rFonts w:ascii="Arial" w:hAnsi="Arial"/>
                <w:color w:val="000000"/>
                <w:sz w:val="24"/>
              </w:rPr>
            </w:pPr>
          </w:p>
        </w:tc>
        <w:tc>
          <w:tcPr>
            <w:tcW w:w="4675" w:type="dxa"/>
          </w:tcPr>
          <w:p w14:paraId="6D0D4525"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Education/interpretation</w:t>
            </w:r>
          </w:p>
        </w:tc>
      </w:tr>
      <w:tr w:rsidR="00422727" w:rsidRPr="00045FFD" w14:paraId="477CA913" w14:textId="77777777" w:rsidTr="00CE1320">
        <w:trPr>
          <w:trHeight w:val="278"/>
        </w:trPr>
        <w:tc>
          <w:tcPr>
            <w:tcW w:w="4675" w:type="dxa"/>
            <w:vMerge w:val="restart"/>
          </w:tcPr>
          <w:p w14:paraId="16F7623E"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Management accounts to pay for future</w:t>
            </w:r>
          </w:p>
          <w:p w14:paraId="2B809A06"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costs of natural resources management as a lump sum and with the ability to earn</w:t>
            </w:r>
          </w:p>
          <w:p w14:paraId="7FA1A62D"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interest</w:t>
            </w:r>
          </w:p>
        </w:tc>
        <w:tc>
          <w:tcPr>
            <w:tcW w:w="4675" w:type="dxa"/>
          </w:tcPr>
          <w:p w14:paraId="77710FEB"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Research</w:t>
            </w:r>
          </w:p>
        </w:tc>
      </w:tr>
      <w:tr w:rsidR="00422727" w:rsidRPr="00045FFD" w14:paraId="48588E4E" w14:textId="77777777" w:rsidTr="00CE1320">
        <w:trPr>
          <w:trHeight w:val="277"/>
        </w:trPr>
        <w:tc>
          <w:tcPr>
            <w:tcW w:w="4675" w:type="dxa"/>
            <w:vMerge/>
          </w:tcPr>
          <w:p w14:paraId="146F1DBD" w14:textId="77777777" w:rsidR="00422727" w:rsidRPr="00045FFD" w:rsidRDefault="00422727" w:rsidP="00CE1320">
            <w:pPr>
              <w:autoSpaceDE/>
              <w:autoSpaceDN/>
              <w:rPr>
                <w:rFonts w:ascii="Arial" w:hAnsi="Arial"/>
                <w:color w:val="000000"/>
                <w:sz w:val="24"/>
              </w:rPr>
            </w:pPr>
          </w:p>
        </w:tc>
        <w:tc>
          <w:tcPr>
            <w:tcW w:w="4675" w:type="dxa"/>
          </w:tcPr>
          <w:p w14:paraId="05D49B5A"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NEPA, ESA, or other compliance activities</w:t>
            </w:r>
          </w:p>
        </w:tc>
      </w:tr>
      <w:tr w:rsidR="00422727" w:rsidRPr="00045FFD" w14:paraId="5EBD606B" w14:textId="77777777" w:rsidTr="00CE1320">
        <w:trPr>
          <w:trHeight w:val="312"/>
        </w:trPr>
        <w:tc>
          <w:tcPr>
            <w:tcW w:w="4675" w:type="dxa"/>
            <w:vMerge/>
          </w:tcPr>
          <w:p w14:paraId="08583289" w14:textId="77777777" w:rsidR="00422727" w:rsidRPr="00045FFD" w:rsidRDefault="00422727" w:rsidP="00CE1320">
            <w:pPr>
              <w:autoSpaceDE/>
              <w:autoSpaceDN/>
              <w:rPr>
                <w:rFonts w:ascii="Arial" w:hAnsi="Arial"/>
                <w:color w:val="000000"/>
                <w:sz w:val="24"/>
              </w:rPr>
            </w:pPr>
          </w:p>
        </w:tc>
        <w:tc>
          <w:tcPr>
            <w:tcW w:w="4675" w:type="dxa"/>
          </w:tcPr>
          <w:p w14:paraId="3A977056"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Public use facilities</w:t>
            </w:r>
          </w:p>
        </w:tc>
      </w:tr>
      <w:tr w:rsidR="00422727" w:rsidRPr="00045FFD" w14:paraId="74CFA27B" w14:textId="77777777" w:rsidTr="00CE1320">
        <w:trPr>
          <w:trHeight w:val="413"/>
        </w:trPr>
        <w:tc>
          <w:tcPr>
            <w:tcW w:w="4675" w:type="dxa"/>
          </w:tcPr>
          <w:p w14:paraId="2228C629"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Establishment of a pre-compliance</w:t>
            </w:r>
          </w:p>
          <w:p w14:paraId="1146CBD8"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mitigation or conservation bank, or pre-compliance acquisition of credits from an existing bank</w:t>
            </w:r>
          </w:p>
        </w:tc>
        <w:tc>
          <w:tcPr>
            <w:tcW w:w="4675" w:type="dxa"/>
          </w:tcPr>
          <w:p w14:paraId="6406D2BE"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Establishment of a mitigation or conservation bank to comply with regulatory requirements</w:t>
            </w:r>
          </w:p>
        </w:tc>
      </w:tr>
      <w:tr w:rsidR="00422727" w:rsidRPr="00045FFD" w14:paraId="6E4D52FE" w14:textId="77777777" w:rsidTr="00CE1320">
        <w:trPr>
          <w:trHeight w:val="412"/>
        </w:trPr>
        <w:tc>
          <w:tcPr>
            <w:tcW w:w="4675" w:type="dxa"/>
          </w:tcPr>
          <w:p w14:paraId="5C993242"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Activities to preserve land that will maintain or improve military installation resilience that, in the absence of protection, could negatively impact test, training, or operations</w:t>
            </w:r>
          </w:p>
        </w:tc>
        <w:tc>
          <w:tcPr>
            <w:tcW w:w="4675" w:type="dxa"/>
          </w:tcPr>
          <w:p w14:paraId="7C29E544"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Built infrastructure planning, construction, and improvement (e.g., pipelines, buildings, roads)</w:t>
            </w:r>
          </w:p>
        </w:tc>
      </w:tr>
      <w:tr w:rsidR="00422727" w:rsidRPr="00045FFD" w14:paraId="7415ECA6" w14:textId="77777777" w:rsidTr="00CE1320">
        <w:trPr>
          <w:trHeight w:val="555"/>
        </w:trPr>
        <w:tc>
          <w:tcPr>
            <w:tcW w:w="4675" w:type="dxa"/>
            <w:vMerge w:val="restart"/>
          </w:tcPr>
          <w:p w14:paraId="2775CCB1" w14:textId="77777777" w:rsidR="00422727" w:rsidRPr="00045FFD" w:rsidRDefault="00422727" w:rsidP="00CE1320">
            <w:pPr>
              <w:autoSpaceDE/>
              <w:autoSpaceDN/>
              <w:rPr>
                <w:rFonts w:ascii="Arial" w:hAnsi="Arial"/>
                <w:color w:val="000000"/>
                <w:sz w:val="24"/>
              </w:rPr>
            </w:pPr>
          </w:p>
        </w:tc>
        <w:tc>
          <w:tcPr>
            <w:tcW w:w="4675" w:type="dxa"/>
          </w:tcPr>
          <w:p w14:paraId="6D3A63DC"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Land encompassing airfield CZs</w:t>
            </w:r>
          </w:p>
        </w:tc>
      </w:tr>
      <w:tr w:rsidR="00422727" w:rsidRPr="00045FFD" w14:paraId="44854430" w14:textId="77777777" w:rsidTr="00CE1320">
        <w:tc>
          <w:tcPr>
            <w:tcW w:w="4675" w:type="dxa"/>
            <w:vMerge/>
          </w:tcPr>
          <w:p w14:paraId="082494B8" w14:textId="77777777" w:rsidR="00422727" w:rsidRPr="00045FFD" w:rsidRDefault="00422727" w:rsidP="00CE1320">
            <w:pPr>
              <w:autoSpaceDE/>
              <w:autoSpaceDN/>
              <w:rPr>
                <w:rFonts w:ascii="Arial" w:hAnsi="Arial"/>
                <w:color w:val="000000"/>
                <w:sz w:val="24"/>
              </w:rPr>
            </w:pPr>
          </w:p>
        </w:tc>
        <w:tc>
          <w:tcPr>
            <w:tcW w:w="4675" w:type="dxa"/>
          </w:tcPr>
          <w:p w14:paraId="7E6A066B"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Land to comply with any non-discretionary conservation measures or terms and conditions of an ESA BO, per 7(a)(2) of the ESA (16 U.S.C. § 1536(a)(2))</w:t>
            </w:r>
          </w:p>
        </w:tc>
      </w:tr>
      <w:tr w:rsidR="00422727" w:rsidRPr="00045FFD" w14:paraId="262ECE3D" w14:textId="77777777" w:rsidTr="00CE1320">
        <w:tc>
          <w:tcPr>
            <w:tcW w:w="4675" w:type="dxa"/>
            <w:vMerge/>
          </w:tcPr>
          <w:p w14:paraId="4795AF18" w14:textId="77777777" w:rsidR="00422727" w:rsidRPr="00045FFD" w:rsidRDefault="00422727" w:rsidP="00CE1320">
            <w:pPr>
              <w:autoSpaceDE/>
              <w:autoSpaceDN/>
              <w:rPr>
                <w:rFonts w:ascii="Arial" w:hAnsi="Arial"/>
                <w:color w:val="000000"/>
                <w:sz w:val="24"/>
              </w:rPr>
            </w:pPr>
          </w:p>
        </w:tc>
        <w:tc>
          <w:tcPr>
            <w:tcW w:w="4675" w:type="dxa"/>
          </w:tcPr>
          <w:p w14:paraId="546AF466" w14:textId="77777777" w:rsidR="00422727" w:rsidRPr="00045FFD" w:rsidRDefault="00422727" w:rsidP="00CE1320">
            <w:pPr>
              <w:autoSpaceDE/>
              <w:autoSpaceDN/>
              <w:rPr>
                <w:rFonts w:ascii="Arial" w:hAnsi="Arial"/>
                <w:color w:val="000000"/>
                <w:sz w:val="24"/>
              </w:rPr>
            </w:pPr>
            <w:r w:rsidRPr="00045FFD">
              <w:rPr>
                <w:rFonts w:ascii="Arial" w:hAnsi="Arial"/>
                <w:color w:val="000000"/>
                <w:sz w:val="24"/>
              </w:rPr>
              <w:t>Land to be acquired for the primary purpose of training or testing</w:t>
            </w:r>
          </w:p>
        </w:tc>
      </w:tr>
    </w:tbl>
    <w:p w14:paraId="6CAAC430" w14:textId="77777777" w:rsidR="00422727" w:rsidRPr="00045FFD" w:rsidRDefault="00422727" w:rsidP="00422727">
      <w:pPr>
        <w:autoSpaceDE/>
        <w:autoSpaceDN/>
        <w:spacing w:after="120"/>
        <w:rPr>
          <w:rFonts w:ascii="Arial" w:hAnsi="Arial"/>
          <w:color w:val="000000"/>
          <w:sz w:val="24"/>
        </w:rPr>
      </w:pPr>
      <w:r w:rsidRPr="00045FFD">
        <w:rPr>
          <w:rFonts w:ascii="Arial" w:hAnsi="Arial"/>
          <w:color w:val="000000"/>
          <w:sz w:val="24"/>
        </w:rPr>
        <w:t xml:space="preserve"> </w:t>
      </w:r>
    </w:p>
    <w:p w14:paraId="6E3550F5" w14:textId="77777777" w:rsidR="00422727" w:rsidRPr="00045FFD" w:rsidRDefault="00422727" w:rsidP="00422727">
      <w:pPr>
        <w:autoSpaceDE/>
        <w:autoSpaceDN/>
        <w:spacing w:after="160" w:line="259" w:lineRule="auto"/>
        <w:rPr>
          <w:rFonts w:ascii="Arial" w:hAnsi="Arial"/>
          <w:color w:val="000000"/>
          <w:sz w:val="24"/>
        </w:rPr>
      </w:pPr>
      <w:r w:rsidRPr="00045FFD">
        <w:rPr>
          <w:rFonts w:ascii="Arial" w:hAnsi="Arial"/>
          <w:color w:val="000000"/>
          <w:sz w:val="24"/>
        </w:rPr>
        <w:br w:type="page"/>
      </w:r>
    </w:p>
    <w:p w14:paraId="0E6FBA06" w14:textId="77777777" w:rsidR="00422727" w:rsidRPr="00045FFD" w:rsidRDefault="00422727" w:rsidP="00422727">
      <w:pPr>
        <w:tabs>
          <w:tab w:val="left" w:pos="360"/>
        </w:tabs>
        <w:autoSpaceDE/>
        <w:autoSpaceDN/>
        <w:rPr>
          <w:rFonts w:ascii="Arial" w:hAnsi="Arial"/>
          <w:color w:val="000000"/>
          <w:sz w:val="24"/>
          <w:szCs w:val="22"/>
        </w:rPr>
      </w:pPr>
      <w:r w:rsidRPr="00045FFD">
        <w:rPr>
          <w:rFonts w:ascii="Arial" w:hAnsi="Arial"/>
          <w:color w:val="000000"/>
          <w:sz w:val="24"/>
          <w:szCs w:val="22"/>
        </w:rPr>
        <w:lastRenderedPageBreak/>
        <w:t>3.  In collaboration with HQ IMCOM G4, US Army Environmental Command (USAEC) developed a table of direct costs associated with the ACUB program (Table 2), which includes several elements as follows:</w:t>
      </w:r>
    </w:p>
    <w:p w14:paraId="6F4024C2" w14:textId="77777777" w:rsidR="00422727" w:rsidRPr="00045FFD" w:rsidRDefault="00422727" w:rsidP="00422727">
      <w:pPr>
        <w:tabs>
          <w:tab w:val="left" w:pos="360"/>
        </w:tabs>
        <w:autoSpaceDE/>
        <w:autoSpaceDN/>
        <w:rPr>
          <w:rFonts w:ascii="Arial" w:hAnsi="Arial"/>
          <w:color w:val="000000"/>
          <w:sz w:val="24"/>
          <w:szCs w:val="22"/>
        </w:rPr>
      </w:pPr>
      <w:r w:rsidRPr="00045FFD">
        <w:rPr>
          <w:rFonts w:ascii="Arial" w:hAnsi="Arial"/>
          <w:color w:val="000000"/>
          <w:sz w:val="24"/>
          <w:szCs w:val="22"/>
        </w:rPr>
        <w:t xml:space="preserve"> </w:t>
      </w:r>
    </w:p>
    <w:p w14:paraId="0ACF299B" w14:textId="77777777" w:rsidR="00422727" w:rsidRPr="00045FFD" w:rsidRDefault="00422727" w:rsidP="00422727">
      <w:pPr>
        <w:tabs>
          <w:tab w:val="left" w:pos="360"/>
        </w:tabs>
        <w:autoSpaceDE/>
        <w:autoSpaceDN/>
        <w:rPr>
          <w:rFonts w:ascii="Arial" w:hAnsi="Arial"/>
          <w:color w:val="000000"/>
          <w:sz w:val="24"/>
          <w:szCs w:val="22"/>
        </w:rPr>
      </w:pPr>
      <w:r w:rsidRPr="00045FFD">
        <w:rPr>
          <w:rFonts w:ascii="Arial" w:hAnsi="Arial"/>
          <w:color w:val="000000"/>
          <w:sz w:val="24"/>
          <w:szCs w:val="22"/>
        </w:rPr>
        <w:t xml:space="preserve">     a) Column 1 identifies possible direct costs associated with the ACUB program, by category;  </w:t>
      </w:r>
    </w:p>
    <w:p w14:paraId="487BCDFD" w14:textId="77777777" w:rsidR="00422727" w:rsidRPr="00045FFD" w:rsidRDefault="00422727" w:rsidP="00422727">
      <w:pPr>
        <w:tabs>
          <w:tab w:val="left" w:pos="360"/>
        </w:tabs>
        <w:autoSpaceDE/>
        <w:autoSpaceDN/>
        <w:spacing w:after="120"/>
        <w:rPr>
          <w:rFonts w:ascii="Arial" w:hAnsi="Arial"/>
          <w:color w:val="000000"/>
          <w:sz w:val="24"/>
          <w:szCs w:val="22"/>
        </w:rPr>
      </w:pPr>
      <w:r w:rsidRPr="00045FFD">
        <w:rPr>
          <w:rFonts w:ascii="Arial" w:hAnsi="Arial"/>
          <w:color w:val="000000"/>
          <w:sz w:val="24"/>
          <w:szCs w:val="22"/>
        </w:rPr>
        <w:t xml:space="preserve">     b) Column 2 indicates whether those costs are allowable under current regulations; </w:t>
      </w:r>
    </w:p>
    <w:p w14:paraId="509A42F8" w14:textId="77777777" w:rsidR="00422727" w:rsidRPr="00045FFD" w:rsidRDefault="00422727" w:rsidP="00422727">
      <w:pPr>
        <w:tabs>
          <w:tab w:val="left" w:pos="360"/>
        </w:tabs>
        <w:autoSpaceDE/>
        <w:autoSpaceDN/>
        <w:spacing w:after="120"/>
        <w:rPr>
          <w:rFonts w:ascii="Arial" w:hAnsi="Arial"/>
          <w:color w:val="000000"/>
          <w:sz w:val="24"/>
          <w:szCs w:val="22"/>
        </w:rPr>
      </w:pPr>
      <w:r w:rsidRPr="00045FFD">
        <w:rPr>
          <w:rFonts w:ascii="Arial" w:hAnsi="Arial"/>
          <w:color w:val="000000"/>
          <w:sz w:val="24"/>
          <w:szCs w:val="22"/>
        </w:rPr>
        <w:t xml:space="preserve">     c) Column 3 indicates whether those costs are authorized to be paid using REPI/Service Funds per HQ IMCOM policy;</w:t>
      </w:r>
    </w:p>
    <w:p w14:paraId="4907F8B0" w14:textId="77777777" w:rsidR="00422727" w:rsidRPr="00045FFD" w:rsidRDefault="00422727" w:rsidP="00422727">
      <w:pPr>
        <w:tabs>
          <w:tab w:val="left" w:pos="360"/>
        </w:tabs>
        <w:autoSpaceDE/>
        <w:autoSpaceDN/>
        <w:spacing w:after="120"/>
        <w:rPr>
          <w:rFonts w:ascii="Arial" w:hAnsi="Arial"/>
          <w:color w:val="000000"/>
          <w:sz w:val="24"/>
          <w:szCs w:val="22"/>
        </w:rPr>
      </w:pPr>
      <w:r w:rsidRPr="00045FFD">
        <w:rPr>
          <w:rFonts w:ascii="Arial" w:hAnsi="Arial"/>
          <w:color w:val="000000"/>
          <w:sz w:val="24"/>
          <w:szCs w:val="22"/>
        </w:rPr>
        <w:t xml:space="preserve">     d) Column 4 indicates if the costs can be counted as partner match;</w:t>
      </w:r>
    </w:p>
    <w:p w14:paraId="51DC548C" w14:textId="77777777" w:rsidR="00422727" w:rsidRPr="00045FFD" w:rsidRDefault="00422727" w:rsidP="00422727">
      <w:pPr>
        <w:tabs>
          <w:tab w:val="left" w:pos="360"/>
        </w:tabs>
        <w:autoSpaceDE/>
        <w:autoSpaceDN/>
        <w:spacing w:after="120"/>
        <w:rPr>
          <w:rFonts w:ascii="Arial" w:hAnsi="Arial"/>
          <w:color w:val="000000"/>
          <w:sz w:val="24"/>
          <w:szCs w:val="22"/>
        </w:rPr>
      </w:pPr>
      <w:r w:rsidRPr="00045FFD">
        <w:rPr>
          <w:rFonts w:ascii="Arial" w:hAnsi="Arial"/>
          <w:color w:val="000000"/>
          <w:sz w:val="24"/>
          <w:szCs w:val="22"/>
        </w:rPr>
        <w:t xml:space="preserve">     e) Column 5 includes a legal citation for the appropriate regulation in which the specific cost is referenced. </w:t>
      </w:r>
    </w:p>
    <w:p w14:paraId="0CA46C2F" w14:textId="77777777" w:rsidR="00422727" w:rsidRPr="00045FFD" w:rsidRDefault="00422727" w:rsidP="00422727">
      <w:pPr>
        <w:tabs>
          <w:tab w:val="left" w:pos="360"/>
        </w:tabs>
        <w:autoSpaceDE/>
        <w:autoSpaceDN/>
        <w:rPr>
          <w:rFonts w:ascii="Arial" w:hAnsi="Arial"/>
          <w:color w:val="000000"/>
          <w:sz w:val="24"/>
          <w:szCs w:val="22"/>
        </w:rPr>
      </w:pPr>
    </w:p>
    <w:p w14:paraId="1AD6FB14" w14:textId="77777777" w:rsidR="00422727" w:rsidRPr="00045FFD" w:rsidRDefault="00422727" w:rsidP="00422727">
      <w:pPr>
        <w:autoSpaceDE/>
        <w:autoSpaceDN/>
        <w:spacing w:after="120"/>
        <w:rPr>
          <w:rFonts w:ascii="Arial" w:hAnsi="Arial"/>
          <w:color w:val="000000"/>
          <w:sz w:val="24"/>
        </w:rPr>
      </w:pPr>
      <w:r w:rsidRPr="00045FFD">
        <w:rPr>
          <w:rFonts w:ascii="Arial" w:hAnsi="Arial"/>
          <w:color w:val="000000"/>
          <w:sz w:val="24"/>
        </w:rPr>
        <w:t xml:space="preserve">4.  </w:t>
      </w:r>
      <w:r w:rsidRPr="00045FFD">
        <w:rPr>
          <w:rFonts w:ascii="Arial" w:hAnsi="Arial"/>
          <w:color w:val="000000"/>
          <w:sz w:val="24"/>
          <w:szCs w:val="22"/>
        </w:rPr>
        <w:t xml:space="preserve">Costs in Table 2 identified as “Conditional” in column 3 may be authorized if certain conditions are met as indicated in the footnotes. For example, habitat management costs are only allowed for projects that result in direct regulatory credit or relief for the US Army, and would require approval of these costs by HQ IMCOM. In another example, geological surveys may be allowed in cases where mineral rights have been severed from the property deed; </w:t>
      </w:r>
      <w:proofErr w:type="spellStart"/>
      <w:r w:rsidRPr="00045FFD">
        <w:rPr>
          <w:rFonts w:ascii="Arial" w:hAnsi="Arial"/>
          <w:color w:val="000000"/>
          <w:sz w:val="24"/>
          <w:szCs w:val="22"/>
        </w:rPr>
        <w:t>allowability</w:t>
      </w:r>
      <w:proofErr w:type="spellEnd"/>
      <w:r w:rsidRPr="00045FFD">
        <w:rPr>
          <w:rFonts w:ascii="Arial" w:hAnsi="Arial"/>
          <w:color w:val="000000"/>
          <w:sz w:val="24"/>
          <w:szCs w:val="22"/>
        </w:rPr>
        <w:t xml:space="preserve"> of this cost would be negotiated on a per-parcel basis. Costs identified as “Conditional” may necessitate differing levels of approval authority depending on their nature, which may be granted at the installation level by the Technical Cooperative Agreement Manager (TCAM), at the USAEC level by the Cooperative Agreement Manager (CAM), or at the headquarters level by IMCOM G4. </w:t>
      </w:r>
      <w:r w:rsidRPr="00045FFD">
        <w:rPr>
          <w:rFonts w:ascii="Arial" w:hAnsi="Arial"/>
          <w:color w:val="000000"/>
          <w:sz w:val="24"/>
        </w:rPr>
        <w:t>Any cost not identified in this guide should be considered unallowable and unauthorized. Invoicing for allowable and authorized costs must be accomplished per conditions of the CA and following the current ACUB Business Process Guide.</w:t>
      </w:r>
    </w:p>
    <w:p w14:paraId="446AE3FD" w14:textId="77777777" w:rsidR="00422727" w:rsidRPr="00045FFD" w:rsidRDefault="00422727" w:rsidP="00422727">
      <w:pPr>
        <w:autoSpaceDE/>
        <w:autoSpaceDN/>
        <w:rPr>
          <w:rFonts w:ascii="Arial" w:hAnsi="Arial"/>
          <w:color w:val="000000"/>
          <w:sz w:val="24"/>
        </w:rPr>
      </w:pPr>
    </w:p>
    <w:p w14:paraId="53B943D1" w14:textId="77777777" w:rsidR="00422727" w:rsidRPr="00045FFD" w:rsidRDefault="00422727" w:rsidP="00422727">
      <w:pPr>
        <w:tabs>
          <w:tab w:val="left" w:pos="360"/>
        </w:tabs>
        <w:autoSpaceDE/>
        <w:autoSpaceDN/>
        <w:rPr>
          <w:rFonts w:ascii="Arial" w:hAnsi="Arial"/>
          <w:color w:val="000000"/>
          <w:sz w:val="24"/>
          <w:szCs w:val="22"/>
        </w:rPr>
      </w:pPr>
      <w:r w:rsidRPr="00045FFD">
        <w:rPr>
          <w:rFonts w:ascii="Arial" w:hAnsi="Arial"/>
          <w:color w:val="000000"/>
          <w:sz w:val="24"/>
        </w:rPr>
        <w:t>5. Citations in Column 5 provide reference to specific costs, as detailed in Column 1. General governing regulations, in addition to these citations, include the following:</w:t>
      </w:r>
      <w:r w:rsidRPr="00045FFD">
        <w:rPr>
          <w:rFonts w:ascii="Arial" w:hAnsi="Arial"/>
          <w:color w:val="000000"/>
          <w:sz w:val="24"/>
          <w:szCs w:val="22"/>
        </w:rPr>
        <w:t xml:space="preserve"> </w:t>
      </w:r>
    </w:p>
    <w:p w14:paraId="056B79C7" w14:textId="77777777" w:rsidR="00422727" w:rsidRPr="00045FFD" w:rsidRDefault="00422727" w:rsidP="00422727">
      <w:pPr>
        <w:tabs>
          <w:tab w:val="left" w:pos="360"/>
        </w:tabs>
        <w:autoSpaceDE/>
        <w:autoSpaceDN/>
        <w:rPr>
          <w:rFonts w:ascii="Arial" w:hAnsi="Arial"/>
          <w:color w:val="000000"/>
          <w:sz w:val="24"/>
          <w:szCs w:val="22"/>
        </w:rPr>
      </w:pPr>
      <w:r w:rsidRPr="00045FFD">
        <w:rPr>
          <w:rFonts w:ascii="Arial" w:hAnsi="Arial"/>
          <w:color w:val="000000"/>
          <w:sz w:val="24"/>
          <w:szCs w:val="22"/>
        </w:rPr>
        <w:t xml:space="preserve"> </w:t>
      </w:r>
    </w:p>
    <w:p w14:paraId="072B7A66" w14:textId="77777777" w:rsidR="00422727" w:rsidRPr="00045FFD" w:rsidRDefault="00422727" w:rsidP="00422727">
      <w:pPr>
        <w:autoSpaceDE/>
        <w:autoSpaceDN/>
        <w:spacing w:after="120"/>
        <w:rPr>
          <w:rFonts w:ascii="Arial" w:hAnsi="Arial"/>
          <w:color w:val="000000"/>
          <w:sz w:val="24"/>
        </w:rPr>
      </w:pPr>
      <w:r w:rsidRPr="00045FFD">
        <w:rPr>
          <w:rFonts w:ascii="Arial" w:hAnsi="Arial"/>
          <w:color w:val="000000"/>
          <w:sz w:val="24"/>
          <w:szCs w:val="22"/>
        </w:rPr>
        <w:t xml:space="preserve">     a) 32 CFR </w:t>
      </w:r>
      <w:r w:rsidRPr="00045FFD">
        <w:rPr>
          <w:rFonts w:ascii="Arial" w:hAnsi="Arial"/>
          <w:color w:val="000000"/>
          <w:sz w:val="24"/>
        </w:rPr>
        <w:t xml:space="preserve">§32 and 32 CFR §33 - The </w:t>
      </w:r>
      <w:proofErr w:type="gramStart"/>
      <w:r w:rsidRPr="00045FFD">
        <w:rPr>
          <w:rFonts w:ascii="Arial" w:hAnsi="Arial"/>
          <w:color w:val="000000"/>
          <w:sz w:val="24"/>
        </w:rPr>
        <w:t>DoD</w:t>
      </w:r>
      <w:proofErr w:type="gramEnd"/>
      <w:r w:rsidRPr="00045FFD">
        <w:rPr>
          <w:rFonts w:ascii="Arial" w:hAnsi="Arial"/>
          <w:color w:val="000000"/>
          <w:sz w:val="24"/>
        </w:rPr>
        <w:t xml:space="preserve"> Grant and Agreement Regulations (</w:t>
      </w:r>
      <w:proofErr w:type="spellStart"/>
      <w:r w:rsidRPr="00045FFD">
        <w:rPr>
          <w:rFonts w:ascii="Arial" w:hAnsi="Arial"/>
          <w:color w:val="000000"/>
          <w:sz w:val="24"/>
        </w:rPr>
        <w:t>DoDGARs</w:t>
      </w:r>
      <w:proofErr w:type="spellEnd"/>
      <w:r w:rsidRPr="00045FFD">
        <w:rPr>
          <w:rFonts w:ascii="Arial" w:hAnsi="Arial"/>
          <w:color w:val="000000"/>
          <w:sz w:val="24"/>
        </w:rPr>
        <w:t xml:space="preserve">) governing award and administrative requirements for non-profit organizations and States respectively. These CFRs were written to work in conjunction with Office of Management and Budget (OMB) Circulars intended to provide additional guidance. The majority of 32 CFR §32 and 32 CFR §33 have been superseded by 2 CFR §200 (as summarized in 2 CFR §1103.100). This is intended as interim guidance until full content of the </w:t>
      </w:r>
      <w:proofErr w:type="spellStart"/>
      <w:r w:rsidRPr="00045FFD">
        <w:rPr>
          <w:rFonts w:ascii="Arial" w:hAnsi="Arial"/>
          <w:color w:val="000000"/>
          <w:sz w:val="24"/>
        </w:rPr>
        <w:t>DoDGARs</w:t>
      </w:r>
      <w:proofErr w:type="spellEnd"/>
      <w:r w:rsidRPr="00045FFD">
        <w:rPr>
          <w:rFonts w:ascii="Arial" w:hAnsi="Arial"/>
          <w:color w:val="000000"/>
          <w:sz w:val="24"/>
        </w:rPr>
        <w:t xml:space="preserve"> are fully incorporated into their respective subchapter of 2 CFR §200, and as such, may change. Other provisions of </w:t>
      </w:r>
      <w:r w:rsidRPr="00045FFD">
        <w:rPr>
          <w:rFonts w:ascii="Arial" w:hAnsi="Arial"/>
          <w:color w:val="000000"/>
          <w:sz w:val="24"/>
          <w:szCs w:val="22"/>
        </w:rPr>
        <w:t xml:space="preserve">Chapter I, Subchapter C of Title 32, </w:t>
      </w:r>
      <w:proofErr w:type="gramStart"/>
      <w:r w:rsidRPr="00045FFD">
        <w:rPr>
          <w:rFonts w:ascii="Arial" w:hAnsi="Arial"/>
          <w:color w:val="000000"/>
          <w:sz w:val="24"/>
          <w:szCs w:val="22"/>
        </w:rPr>
        <w:t>CFR</w:t>
      </w:r>
      <w:proofErr w:type="gramEnd"/>
      <w:r w:rsidRPr="00045FFD">
        <w:rPr>
          <w:rFonts w:ascii="Arial" w:hAnsi="Arial"/>
          <w:color w:val="000000"/>
          <w:sz w:val="24"/>
          <w:szCs w:val="22"/>
        </w:rPr>
        <w:t xml:space="preserve"> </w:t>
      </w:r>
      <w:r w:rsidRPr="00045FFD">
        <w:rPr>
          <w:rFonts w:ascii="Arial" w:hAnsi="Arial"/>
          <w:color w:val="000000"/>
          <w:sz w:val="24"/>
        </w:rPr>
        <w:t>are still applicable to overall governance of DoD grants.</w:t>
      </w:r>
    </w:p>
    <w:p w14:paraId="2A0349E3" w14:textId="77777777" w:rsidR="00422727" w:rsidRPr="00045FFD" w:rsidRDefault="00422727" w:rsidP="00422727">
      <w:pPr>
        <w:autoSpaceDE/>
        <w:autoSpaceDN/>
        <w:spacing w:after="120"/>
        <w:rPr>
          <w:rFonts w:ascii="Arial" w:hAnsi="Arial"/>
          <w:color w:val="000000"/>
          <w:sz w:val="24"/>
          <w:szCs w:val="22"/>
        </w:rPr>
      </w:pPr>
      <w:r w:rsidRPr="00045FFD">
        <w:rPr>
          <w:rFonts w:ascii="Arial" w:hAnsi="Arial"/>
          <w:color w:val="000000"/>
          <w:sz w:val="24"/>
        </w:rPr>
        <w:t xml:space="preserve">     b) 2 CFR §200 - Uniform Administrative Requirements, Cost Principals, and Audit Requirements for Federal Awards. Although an OMB regulation, it subsumes the stipulations of 32 CFR §32 and 32 CFR §33 (IAW 2 CFR §1103.100) and acts as the primary regulatory framework for this AACG. </w:t>
      </w:r>
    </w:p>
    <w:p w14:paraId="5B365118" w14:textId="77777777" w:rsidR="00422727" w:rsidRPr="00045FFD" w:rsidRDefault="00422727" w:rsidP="00422727">
      <w:pPr>
        <w:autoSpaceDE/>
        <w:autoSpaceDN/>
        <w:spacing w:after="120"/>
        <w:rPr>
          <w:rFonts w:ascii="Arial" w:hAnsi="Arial"/>
          <w:color w:val="000000"/>
          <w:sz w:val="24"/>
        </w:rPr>
      </w:pPr>
      <w:r w:rsidRPr="00045FFD">
        <w:rPr>
          <w:rFonts w:ascii="Arial" w:hAnsi="Arial"/>
          <w:color w:val="000000"/>
          <w:sz w:val="24"/>
          <w:szCs w:val="22"/>
        </w:rPr>
        <w:lastRenderedPageBreak/>
        <w:t xml:space="preserve">     c) 2 CFR </w:t>
      </w:r>
      <w:r w:rsidRPr="00045FFD">
        <w:rPr>
          <w:rFonts w:ascii="Arial" w:hAnsi="Arial"/>
          <w:color w:val="000000"/>
          <w:sz w:val="24"/>
        </w:rPr>
        <w:t xml:space="preserve">§200.405 - Allocable Costs. Provides general parameters for how allocable costs are defined. </w:t>
      </w:r>
    </w:p>
    <w:p w14:paraId="4DD1F86F" w14:textId="77777777" w:rsidR="00422727" w:rsidRPr="00045FFD" w:rsidRDefault="00422727" w:rsidP="00422727">
      <w:pPr>
        <w:autoSpaceDE/>
        <w:autoSpaceDN/>
        <w:spacing w:after="120"/>
        <w:rPr>
          <w:rFonts w:ascii="Arial" w:hAnsi="Arial"/>
          <w:color w:val="000000"/>
          <w:sz w:val="24"/>
          <w:szCs w:val="22"/>
        </w:rPr>
      </w:pPr>
      <w:r w:rsidRPr="00045FFD">
        <w:rPr>
          <w:rFonts w:ascii="Arial" w:hAnsi="Arial"/>
          <w:color w:val="000000"/>
          <w:sz w:val="24"/>
          <w:szCs w:val="22"/>
        </w:rPr>
        <w:t xml:space="preserve">     d) 2 CFR </w:t>
      </w:r>
      <w:r w:rsidRPr="00045FFD">
        <w:rPr>
          <w:rFonts w:ascii="Arial" w:hAnsi="Arial"/>
          <w:color w:val="000000"/>
          <w:sz w:val="24"/>
        </w:rPr>
        <w:t xml:space="preserve">§200.408 - Limitation of allowance on costs. Provides authority for limitation of allowable costs under a Federal award. </w:t>
      </w:r>
    </w:p>
    <w:p w14:paraId="0B3497B0" w14:textId="77777777" w:rsidR="00422727" w:rsidRPr="00045FFD" w:rsidRDefault="00422727" w:rsidP="00422727">
      <w:pPr>
        <w:autoSpaceDE/>
        <w:autoSpaceDN/>
        <w:spacing w:after="120"/>
        <w:rPr>
          <w:rFonts w:ascii="Arial" w:hAnsi="Arial"/>
          <w:color w:val="000000"/>
          <w:sz w:val="24"/>
        </w:rPr>
      </w:pPr>
      <w:r w:rsidRPr="00045FFD">
        <w:rPr>
          <w:rFonts w:ascii="Arial" w:hAnsi="Arial"/>
          <w:color w:val="000000"/>
          <w:sz w:val="24"/>
        </w:rPr>
        <w:t xml:space="preserve">     e) </w:t>
      </w:r>
      <w:r w:rsidRPr="00045FFD">
        <w:rPr>
          <w:rFonts w:ascii="Arial" w:hAnsi="Arial"/>
          <w:color w:val="000000"/>
          <w:sz w:val="24"/>
          <w:szCs w:val="22"/>
        </w:rPr>
        <w:t xml:space="preserve">2 CFR </w:t>
      </w:r>
      <w:r w:rsidRPr="00045FFD">
        <w:rPr>
          <w:rFonts w:ascii="Arial" w:hAnsi="Arial"/>
          <w:color w:val="000000"/>
          <w:sz w:val="24"/>
        </w:rPr>
        <w:t xml:space="preserve">§200.412 - Classification of costs. Stresses the need to charge direct costs and indirect costs in a consistent manner to prevent double-charging Federal awards. </w:t>
      </w:r>
    </w:p>
    <w:p w14:paraId="7BABFAD9" w14:textId="77777777" w:rsidR="00422727" w:rsidRPr="00045FFD" w:rsidRDefault="00422727" w:rsidP="00422727">
      <w:pPr>
        <w:autoSpaceDE/>
        <w:autoSpaceDN/>
        <w:spacing w:after="160" w:line="259" w:lineRule="auto"/>
        <w:rPr>
          <w:rFonts w:ascii="Arial" w:hAnsi="Arial"/>
          <w:color w:val="000000"/>
          <w:sz w:val="24"/>
        </w:rPr>
      </w:pPr>
      <w:r w:rsidRPr="00045FFD">
        <w:rPr>
          <w:rFonts w:ascii="Arial" w:hAnsi="Arial"/>
          <w:color w:val="000000"/>
          <w:sz w:val="24"/>
        </w:rPr>
        <w:t xml:space="preserve">     f) </w:t>
      </w:r>
      <w:r w:rsidRPr="00045FFD">
        <w:rPr>
          <w:rFonts w:ascii="Arial" w:hAnsi="Arial"/>
          <w:color w:val="000000"/>
          <w:sz w:val="24"/>
          <w:szCs w:val="22"/>
        </w:rPr>
        <w:t xml:space="preserve">2 CFR </w:t>
      </w:r>
      <w:r w:rsidRPr="00045FFD">
        <w:rPr>
          <w:rFonts w:ascii="Arial" w:hAnsi="Arial"/>
          <w:color w:val="000000"/>
          <w:sz w:val="24"/>
        </w:rPr>
        <w:t xml:space="preserve">§200.413 - Direct costs. Defines direct costs as those that can be identified directly assigned to specific activities. Also provides examples of indirect costs. </w:t>
      </w:r>
    </w:p>
    <w:p w14:paraId="0FC354B7" w14:textId="77777777" w:rsidR="00422727" w:rsidRPr="00045FFD" w:rsidRDefault="00422727" w:rsidP="00422727">
      <w:pPr>
        <w:autoSpaceDE/>
        <w:autoSpaceDN/>
        <w:spacing w:after="160" w:line="259" w:lineRule="auto"/>
        <w:rPr>
          <w:rFonts w:ascii="Arial" w:hAnsi="Arial"/>
          <w:color w:val="000000"/>
          <w:sz w:val="24"/>
        </w:rPr>
      </w:pPr>
      <w:r w:rsidRPr="00045FFD">
        <w:rPr>
          <w:rFonts w:ascii="Arial" w:hAnsi="Arial"/>
          <w:color w:val="000000"/>
          <w:sz w:val="24"/>
        </w:rPr>
        <w:t xml:space="preserve">     g) </w:t>
      </w:r>
      <w:r w:rsidRPr="00045FFD">
        <w:rPr>
          <w:rFonts w:ascii="Arial" w:hAnsi="Arial"/>
          <w:color w:val="000000"/>
          <w:sz w:val="24"/>
          <w:szCs w:val="22"/>
        </w:rPr>
        <w:t xml:space="preserve">2 CFR </w:t>
      </w:r>
      <w:r w:rsidRPr="00045FFD">
        <w:rPr>
          <w:rFonts w:ascii="Arial" w:hAnsi="Arial"/>
          <w:color w:val="000000"/>
          <w:sz w:val="24"/>
        </w:rPr>
        <w:t xml:space="preserve">§200.414 - Indirect costs. Defines indirect costs (See 6(a) below for details) and discusses establishment of negotiated indirect costs rates. </w:t>
      </w:r>
    </w:p>
    <w:p w14:paraId="5395A9F3" w14:textId="77777777" w:rsidR="00422727" w:rsidRPr="00045FFD" w:rsidRDefault="00422727" w:rsidP="00422727">
      <w:pPr>
        <w:autoSpaceDE/>
        <w:autoSpaceDN/>
        <w:spacing w:after="160" w:line="259" w:lineRule="auto"/>
        <w:rPr>
          <w:rFonts w:ascii="Arial" w:hAnsi="Arial"/>
          <w:color w:val="000000"/>
          <w:sz w:val="24"/>
        </w:rPr>
      </w:pPr>
      <w:r w:rsidRPr="00045FFD">
        <w:rPr>
          <w:rFonts w:ascii="Arial" w:hAnsi="Arial"/>
          <w:color w:val="000000"/>
          <w:sz w:val="24"/>
        </w:rPr>
        <w:t xml:space="preserve">     h) </w:t>
      </w:r>
      <w:r w:rsidRPr="00045FFD">
        <w:rPr>
          <w:rFonts w:ascii="Arial" w:hAnsi="Arial"/>
          <w:color w:val="000000"/>
          <w:sz w:val="24"/>
          <w:szCs w:val="22"/>
        </w:rPr>
        <w:t xml:space="preserve">2 CFR </w:t>
      </w:r>
      <w:r w:rsidRPr="00045FFD">
        <w:rPr>
          <w:rFonts w:ascii="Arial" w:hAnsi="Arial"/>
          <w:color w:val="000000"/>
          <w:sz w:val="24"/>
        </w:rPr>
        <w:t xml:space="preserve">§200.420 - 2 </w:t>
      </w:r>
      <w:r w:rsidRPr="00045FFD">
        <w:rPr>
          <w:rFonts w:ascii="Arial" w:hAnsi="Arial"/>
          <w:color w:val="000000"/>
          <w:sz w:val="24"/>
          <w:szCs w:val="22"/>
        </w:rPr>
        <w:t xml:space="preserve">CFR </w:t>
      </w:r>
      <w:r w:rsidRPr="00045FFD">
        <w:rPr>
          <w:rFonts w:ascii="Arial" w:hAnsi="Arial"/>
          <w:color w:val="000000"/>
          <w:sz w:val="24"/>
        </w:rPr>
        <w:t>§200.475 - General provisions for selected items of cost. Largely comprises the citations in Column 5.</w:t>
      </w:r>
    </w:p>
    <w:p w14:paraId="2FA5B555" w14:textId="77777777" w:rsidR="00422727" w:rsidRPr="00045FFD" w:rsidRDefault="00422727" w:rsidP="00422727">
      <w:pPr>
        <w:autoSpaceDE/>
        <w:autoSpaceDN/>
        <w:spacing w:line="259" w:lineRule="auto"/>
        <w:rPr>
          <w:rFonts w:ascii="Arial" w:hAnsi="Arial"/>
          <w:color w:val="000000"/>
          <w:sz w:val="24"/>
        </w:rPr>
      </w:pPr>
    </w:p>
    <w:p w14:paraId="032A407F" w14:textId="77777777" w:rsidR="00422727" w:rsidRPr="00045FFD" w:rsidRDefault="00422727" w:rsidP="00422727">
      <w:pPr>
        <w:autoSpaceDE/>
        <w:autoSpaceDN/>
        <w:spacing w:after="160" w:line="259" w:lineRule="auto"/>
        <w:rPr>
          <w:rFonts w:ascii="Arial" w:hAnsi="Arial"/>
          <w:color w:val="000000"/>
          <w:sz w:val="24"/>
        </w:rPr>
      </w:pPr>
      <w:r w:rsidRPr="00045FFD">
        <w:rPr>
          <w:rFonts w:ascii="Arial" w:hAnsi="Arial"/>
          <w:color w:val="000000"/>
          <w:sz w:val="24"/>
        </w:rPr>
        <w:t>6.  Select Items of Cost:</w:t>
      </w:r>
    </w:p>
    <w:p w14:paraId="06F8E79C" w14:textId="77777777" w:rsidR="00422727" w:rsidRPr="00045FFD" w:rsidRDefault="00422727" w:rsidP="00422727">
      <w:pPr>
        <w:autoSpaceDE/>
        <w:autoSpaceDN/>
        <w:rPr>
          <w:rFonts w:ascii="Arial" w:hAnsi="Arial"/>
          <w:color w:val="000000"/>
          <w:sz w:val="24"/>
        </w:rPr>
      </w:pPr>
      <w:r w:rsidRPr="00045FFD">
        <w:rPr>
          <w:rFonts w:ascii="Arial" w:hAnsi="Arial"/>
          <w:color w:val="000000"/>
          <w:sz w:val="24"/>
        </w:rPr>
        <w:t xml:space="preserve">     a) Indirect Costs and Rates (see 2 CFR §200.414 Indirect (F&amp;A) costs): Indirect costs are those incurred for a common or joint purpose benefitting more than one cost objective, and not readily assignable to the cost objectives specifically benefitted, without effort disproportionate to the results achieved. Indirect rates for each CA must be established with the Grants Officer. For organizations with an indirect rate established with a cognizant Federal agency other than the US Army, that rate must be agreed to by the US Army. Alternatively, an indirect rate may be established in accordance with 2 CFR </w:t>
      </w:r>
      <w:r w:rsidRPr="00045FFD">
        <w:rPr>
          <w:rFonts w:ascii="Arial" w:hAnsi="Arial" w:cs="Arial"/>
          <w:color w:val="000000"/>
          <w:sz w:val="24"/>
        </w:rPr>
        <w:t>§</w:t>
      </w:r>
      <w:r w:rsidRPr="00045FFD">
        <w:rPr>
          <w:rFonts w:ascii="Arial" w:hAnsi="Arial"/>
          <w:color w:val="000000"/>
          <w:sz w:val="24"/>
        </w:rPr>
        <w:t xml:space="preserve">200.414(f) which states: </w:t>
      </w:r>
    </w:p>
    <w:p w14:paraId="15DA0A3E" w14:textId="77777777" w:rsidR="00422727" w:rsidRPr="00045FFD" w:rsidRDefault="00422727" w:rsidP="00422727">
      <w:pPr>
        <w:autoSpaceDE/>
        <w:autoSpaceDN/>
        <w:ind w:left="360" w:right="720"/>
        <w:rPr>
          <w:rFonts w:ascii="Arial" w:hAnsi="Arial"/>
          <w:i/>
          <w:color w:val="000000"/>
          <w:sz w:val="24"/>
        </w:rPr>
      </w:pPr>
    </w:p>
    <w:p w14:paraId="68C7AA54" w14:textId="77777777" w:rsidR="00422727" w:rsidRPr="00045FFD" w:rsidRDefault="00422727" w:rsidP="00422727">
      <w:pPr>
        <w:autoSpaceDE/>
        <w:autoSpaceDN/>
        <w:ind w:left="360" w:right="720"/>
        <w:rPr>
          <w:rFonts w:ascii="Arial" w:hAnsi="Arial"/>
          <w:i/>
          <w:color w:val="000000"/>
          <w:sz w:val="24"/>
        </w:rPr>
      </w:pPr>
      <w:r w:rsidRPr="00045FFD">
        <w:rPr>
          <w:rFonts w:ascii="Arial" w:hAnsi="Arial"/>
          <w:i/>
          <w:color w:val="000000"/>
          <w:sz w:val="24"/>
        </w:rPr>
        <w:t xml:space="preserve">“In addition to the procedures outlined in the appendices in paragraph (e) of this section, any non-Federal entity that has never received a negotiated indirect cost rate, except for those non-Federal entities described in Appendix VII to Part 200—States and Local Government and Indian Tribe Indirect Cost Proposals, paragraph D.1.b, may elect to charge a de </w:t>
      </w:r>
      <w:proofErr w:type="spellStart"/>
      <w:r w:rsidRPr="00045FFD">
        <w:rPr>
          <w:rFonts w:ascii="Arial" w:hAnsi="Arial"/>
          <w:i/>
          <w:color w:val="000000"/>
          <w:sz w:val="24"/>
        </w:rPr>
        <w:t>minimis</w:t>
      </w:r>
      <w:proofErr w:type="spellEnd"/>
      <w:r w:rsidRPr="00045FFD">
        <w:rPr>
          <w:rFonts w:ascii="Arial" w:hAnsi="Arial"/>
          <w:i/>
          <w:color w:val="000000"/>
          <w:sz w:val="24"/>
        </w:rPr>
        <w:t xml:space="preserve"> rate of 10% of modified total direct costs (MTDC) which may be used indefinitely. As described in §200.403 Factors affecting </w:t>
      </w:r>
      <w:proofErr w:type="spellStart"/>
      <w:r w:rsidRPr="00045FFD">
        <w:rPr>
          <w:rFonts w:ascii="Arial" w:hAnsi="Arial"/>
          <w:i/>
          <w:color w:val="000000"/>
          <w:sz w:val="24"/>
        </w:rPr>
        <w:t>allowability</w:t>
      </w:r>
      <w:proofErr w:type="spellEnd"/>
      <w:r w:rsidRPr="00045FFD">
        <w:rPr>
          <w:rFonts w:ascii="Arial" w:hAnsi="Arial"/>
          <w:i/>
          <w:color w:val="000000"/>
          <w:sz w:val="24"/>
        </w:rPr>
        <w:t xml:space="preserve"> of costs, costs must be consistently charged as either indirect or direct costs, but may not be double charged or inconsistently charged as both.</w:t>
      </w:r>
      <w:r w:rsidRPr="00045FFD">
        <w:rPr>
          <w:rFonts w:ascii="Arial" w:hAnsi="Arial"/>
          <w:sz w:val="24"/>
          <w:szCs w:val="22"/>
        </w:rPr>
        <w:t xml:space="preserve"> </w:t>
      </w:r>
      <w:r w:rsidRPr="00045FFD">
        <w:rPr>
          <w:rFonts w:ascii="Arial" w:hAnsi="Arial"/>
          <w:i/>
          <w:color w:val="000000"/>
          <w:sz w:val="24"/>
        </w:rPr>
        <w:t>If chosen, this methodology once elected must be used consistently for all Federal awards until such time as a non-Federal entity chooses to negotiate for a rate, which the non-Federal entity may apply to do at any time.”</w:t>
      </w:r>
    </w:p>
    <w:p w14:paraId="4EDE43DA" w14:textId="77777777" w:rsidR="00422727" w:rsidRPr="00045FFD" w:rsidRDefault="00422727" w:rsidP="00422727">
      <w:pPr>
        <w:autoSpaceDE/>
        <w:autoSpaceDN/>
        <w:ind w:left="360" w:right="720"/>
        <w:rPr>
          <w:rFonts w:ascii="Arial" w:hAnsi="Arial"/>
          <w:i/>
          <w:color w:val="000000"/>
          <w:sz w:val="24"/>
        </w:rPr>
      </w:pPr>
    </w:p>
    <w:p w14:paraId="3FDDD092" w14:textId="77777777" w:rsidR="00422727" w:rsidRPr="00045FFD" w:rsidRDefault="00422727" w:rsidP="00422727">
      <w:pPr>
        <w:autoSpaceDE/>
        <w:autoSpaceDN/>
        <w:rPr>
          <w:rFonts w:ascii="Arial" w:hAnsi="Arial"/>
          <w:color w:val="000000"/>
          <w:sz w:val="24"/>
        </w:rPr>
      </w:pPr>
      <w:r w:rsidRPr="00045FFD">
        <w:rPr>
          <w:rFonts w:ascii="Arial" w:hAnsi="Arial"/>
          <w:color w:val="000000"/>
          <w:sz w:val="24"/>
        </w:rPr>
        <w:t xml:space="preserve">Regardless of method used for establishing the indirect rate, the CA must identify the indirect rate. IAW 2 CFR §200.414, indirect costs are classified within two broad categories; “Facilities” and “Administrative”. Indirect costs within the “Facilities” category may include depreciation on buildings, equipment and capital improvement, utilities, and operations and maintenance expenses. Indirect costs within the “Administrative” category may include general administration and general expenses such as the </w:t>
      </w:r>
      <w:r w:rsidRPr="00045FFD">
        <w:rPr>
          <w:rFonts w:ascii="Arial" w:hAnsi="Arial"/>
          <w:color w:val="000000"/>
          <w:sz w:val="24"/>
        </w:rPr>
        <w:lastRenderedPageBreak/>
        <w:t>director's office, accounting, personnel and all other types of expenditures not listed specifically under one of the subcategories of “Facilities”. A cost may not be allocated to a Federal award as an indirect cost if any other cost incurred for the same purpose, in like circumstances, has been assigned to a Federal award as a direct cost.</w:t>
      </w:r>
    </w:p>
    <w:p w14:paraId="3B974ABB" w14:textId="77777777" w:rsidR="00422727" w:rsidRPr="00045FFD" w:rsidRDefault="00422727" w:rsidP="00422727">
      <w:pPr>
        <w:autoSpaceDE/>
        <w:autoSpaceDN/>
        <w:rPr>
          <w:rFonts w:ascii="Arial" w:hAnsi="Arial"/>
          <w:color w:val="000000"/>
          <w:sz w:val="24"/>
        </w:rPr>
      </w:pPr>
    </w:p>
    <w:p w14:paraId="361AABAB" w14:textId="77777777" w:rsidR="00422727" w:rsidRPr="00045FFD" w:rsidRDefault="00422727" w:rsidP="00422727">
      <w:pPr>
        <w:autoSpaceDE/>
        <w:autoSpaceDN/>
        <w:rPr>
          <w:rFonts w:ascii="Arial" w:hAnsi="Arial"/>
          <w:color w:val="000000"/>
          <w:sz w:val="24"/>
        </w:rPr>
      </w:pPr>
      <w:r w:rsidRPr="00045FFD">
        <w:rPr>
          <w:rFonts w:ascii="Arial" w:hAnsi="Arial"/>
          <w:color w:val="000000"/>
          <w:sz w:val="24"/>
        </w:rPr>
        <w:t xml:space="preserve">     b) Habitat Management Costs: Habitat management costs will only be authorized with prior approval from HQ IMCOM. Approval will require documented assurance of regulatory relief from the appropriate regulatory agency (e.g., USFWS, US Army Corps of Engineers, etc.) prior to incurring those costs. This may include direct credits for federally listed species, wetlands, or other natural resource, or future consideration in the form of a Memorandum of Understanding or similar document. If approved, natural resource management will be funded through an endowment, which will require additional approval from the Office of Assistant Chief of Staff for Installation Management (OACSIM).</w:t>
      </w:r>
    </w:p>
    <w:p w14:paraId="3838A0C1" w14:textId="77777777" w:rsidR="00422727" w:rsidRPr="00045FFD" w:rsidRDefault="00422727" w:rsidP="00422727">
      <w:pPr>
        <w:autoSpaceDE/>
        <w:autoSpaceDN/>
        <w:rPr>
          <w:rFonts w:ascii="Arial" w:hAnsi="Arial"/>
          <w:color w:val="000000"/>
          <w:sz w:val="24"/>
        </w:rPr>
      </w:pPr>
    </w:p>
    <w:p w14:paraId="6F7BD996" w14:textId="77777777" w:rsidR="00422727" w:rsidRPr="00045FFD" w:rsidRDefault="00422727" w:rsidP="00422727">
      <w:pPr>
        <w:autoSpaceDE/>
        <w:autoSpaceDN/>
        <w:rPr>
          <w:rFonts w:ascii="Arial" w:hAnsi="Arial"/>
          <w:color w:val="000000"/>
          <w:sz w:val="24"/>
        </w:rPr>
      </w:pPr>
      <w:r w:rsidRPr="00045FFD">
        <w:rPr>
          <w:rFonts w:ascii="Arial" w:hAnsi="Arial"/>
          <w:color w:val="000000"/>
          <w:sz w:val="24"/>
        </w:rPr>
        <w:t xml:space="preserve">     c) Monitoring and Enforcement Costs: Monitoring real property interests in perpetuity for compliance with deed restrictions is the responsibility of the partner. Military funding for monitoring may not exceed 5% of the property interest fair market value (FMV) or $20,000, whichever is less. Costs over this limit will require approval from the installation and HQ IMCOM. Military funding for enforcement of the terms and conditions of an easement is limited to $5,000. Monitoring and enforcement costs are authorized only as a one-time upfront cost to eliminate long-term recurring costs associated with ACUB properties.</w:t>
      </w:r>
    </w:p>
    <w:p w14:paraId="7D5748A6" w14:textId="77777777" w:rsidR="00422727" w:rsidRPr="00045FFD" w:rsidRDefault="00422727" w:rsidP="00422727">
      <w:pPr>
        <w:autoSpaceDE/>
        <w:autoSpaceDN/>
        <w:rPr>
          <w:rFonts w:ascii="Arial" w:hAnsi="Arial"/>
          <w:color w:val="000000"/>
          <w:sz w:val="24"/>
        </w:rPr>
      </w:pPr>
    </w:p>
    <w:p w14:paraId="188AFD92" w14:textId="77777777" w:rsidR="00422727" w:rsidRPr="00045FFD" w:rsidRDefault="00422727" w:rsidP="00422727">
      <w:pPr>
        <w:autoSpaceDE/>
        <w:autoSpaceDN/>
        <w:rPr>
          <w:rFonts w:ascii="Arial" w:hAnsi="Arial"/>
          <w:color w:val="000000"/>
          <w:sz w:val="24"/>
        </w:rPr>
      </w:pPr>
      <w:r w:rsidRPr="00045FFD">
        <w:rPr>
          <w:rFonts w:ascii="Arial" w:hAnsi="Arial"/>
          <w:color w:val="000000"/>
          <w:sz w:val="24"/>
        </w:rPr>
        <w:t xml:space="preserve">     d) Travel Costs: Before incurring costs for travel that requires overnight stays or airline or rail travel, partners must first submit a travel request to the installation TCAM and receive written pre-approval. The TCAM will review estimated travel costs to ensure they don’t exceed current GSA per diem rates. Actual travel expenses may not exceed 10% higher than the pre-approved estimated cost.</w:t>
      </w:r>
    </w:p>
    <w:p w14:paraId="272E87DB" w14:textId="77777777" w:rsidR="00422727" w:rsidRPr="00045FFD" w:rsidRDefault="00422727" w:rsidP="00422727">
      <w:pPr>
        <w:autoSpaceDE/>
        <w:autoSpaceDN/>
        <w:spacing w:after="120"/>
        <w:rPr>
          <w:rFonts w:ascii="Arial" w:hAnsi="Arial"/>
          <w:color w:val="000000"/>
          <w:sz w:val="24"/>
        </w:rPr>
      </w:pPr>
    </w:p>
    <w:p w14:paraId="3F1EB0C7" w14:textId="77777777" w:rsidR="00422727" w:rsidRPr="00045FFD" w:rsidRDefault="00422727" w:rsidP="00422727">
      <w:pPr>
        <w:autoSpaceDE/>
        <w:autoSpaceDN/>
        <w:spacing w:after="160" w:line="259" w:lineRule="auto"/>
        <w:rPr>
          <w:rFonts w:ascii="Arial" w:hAnsi="Arial"/>
          <w:i/>
          <w:iCs/>
          <w:color w:val="000000"/>
          <w:sz w:val="22"/>
          <w:szCs w:val="18"/>
        </w:rPr>
      </w:pPr>
      <w:bookmarkStart w:id="7" w:name="_Ref474484771"/>
      <w:r w:rsidRPr="00045FFD">
        <w:rPr>
          <w:rFonts w:ascii="Arial" w:hAnsi="Arial"/>
          <w:color w:val="000000"/>
          <w:sz w:val="24"/>
          <w:szCs w:val="22"/>
        </w:rPr>
        <w:br w:type="page"/>
      </w:r>
    </w:p>
    <w:p w14:paraId="1770A26E" w14:textId="77777777" w:rsidR="00422727" w:rsidRPr="00045FFD" w:rsidRDefault="00422727" w:rsidP="00422727">
      <w:pPr>
        <w:keepNext/>
        <w:autoSpaceDE/>
        <w:autoSpaceDN/>
        <w:spacing w:after="200"/>
        <w:rPr>
          <w:rFonts w:ascii="Arial" w:hAnsi="Arial"/>
          <w:i/>
          <w:iCs/>
          <w:color w:val="000000"/>
          <w:sz w:val="22"/>
          <w:szCs w:val="18"/>
        </w:rPr>
      </w:pPr>
      <w:r w:rsidRPr="00045FFD">
        <w:rPr>
          <w:rFonts w:ascii="Arial" w:hAnsi="Arial"/>
          <w:i/>
          <w:iCs/>
          <w:color w:val="000000"/>
          <w:sz w:val="22"/>
          <w:szCs w:val="18"/>
        </w:rPr>
        <w:lastRenderedPageBreak/>
        <w:t xml:space="preserve">Table </w:t>
      </w:r>
      <w:r w:rsidRPr="00045FFD">
        <w:rPr>
          <w:rFonts w:ascii="Arial" w:hAnsi="Arial"/>
          <w:i/>
          <w:iCs/>
          <w:noProof/>
          <w:color w:val="000000"/>
          <w:sz w:val="22"/>
          <w:szCs w:val="18"/>
        </w:rPr>
        <w:fldChar w:fldCharType="begin"/>
      </w:r>
      <w:r w:rsidRPr="00045FFD">
        <w:rPr>
          <w:rFonts w:ascii="Arial" w:hAnsi="Arial"/>
          <w:i/>
          <w:iCs/>
          <w:noProof/>
          <w:color w:val="000000"/>
          <w:sz w:val="22"/>
          <w:szCs w:val="18"/>
        </w:rPr>
        <w:instrText xml:space="preserve"> SEQ Table \* ARABIC </w:instrText>
      </w:r>
      <w:r w:rsidRPr="00045FFD">
        <w:rPr>
          <w:rFonts w:ascii="Arial" w:hAnsi="Arial"/>
          <w:i/>
          <w:iCs/>
          <w:noProof/>
          <w:color w:val="000000"/>
          <w:sz w:val="22"/>
          <w:szCs w:val="18"/>
        </w:rPr>
        <w:fldChar w:fldCharType="separate"/>
      </w:r>
      <w:r w:rsidRPr="00045FFD">
        <w:rPr>
          <w:rFonts w:ascii="Arial" w:hAnsi="Arial"/>
          <w:i/>
          <w:iCs/>
          <w:noProof/>
          <w:color w:val="000000"/>
          <w:sz w:val="22"/>
          <w:szCs w:val="18"/>
        </w:rPr>
        <w:t>2</w:t>
      </w:r>
      <w:r w:rsidRPr="00045FFD">
        <w:rPr>
          <w:rFonts w:ascii="Arial" w:hAnsi="Arial"/>
          <w:i/>
          <w:iCs/>
          <w:noProof/>
          <w:color w:val="000000"/>
          <w:sz w:val="22"/>
          <w:szCs w:val="18"/>
        </w:rPr>
        <w:fldChar w:fldCharType="end"/>
      </w:r>
      <w:bookmarkEnd w:id="7"/>
      <w:r w:rsidRPr="00045FFD">
        <w:rPr>
          <w:rFonts w:ascii="Arial" w:hAnsi="Arial"/>
          <w:i/>
          <w:iCs/>
          <w:color w:val="000000"/>
          <w:sz w:val="22"/>
          <w:szCs w:val="18"/>
        </w:rPr>
        <w:t>: ACUB Direct Costs</w:t>
      </w:r>
    </w:p>
    <w:tbl>
      <w:tblPr>
        <w:tblW w:w="1002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510"/>
        <w:gridCol w:w="1485"/>
        <w:gridCol w:w="1350"/>
        <w:gridCol w:w="1380"/>
        <w:gridCol w:w="2295"/>
      </w:tblGrid>
      <w:tr w:rsidR="00422727" w:rsidRPr="00045FFD" w14:paraId="21E3D937" w14:textId="77777777" w:rsidTr="00CE1320">
        <w:trPr>
          <w:trHeight w:val="402"/>
          <w:tblHeader/>
          <w:jc w:val="center"/>
        </w:trPr>
        <w:tc>
          <w:tcPr>
            <w:tcW w:w="3510" w:type="dxa"/>
            <w:shd w:val="clear" w:color="auto" w:fill="C5E0B3"/>
            <w:vAlign w:val="center"/>
            <w:hideMark/>
          </w:tcPr>
          <w:p w14:paraId="57140B29" w14:textId="77777777" w:rsidR="00422727" w:rsidRPr="00045FFD" w:rsidRDefault="00422727" w:rsidP="00CE1320">
            <w:pPr>
              <w:autoSpaceDE/>
              <w:autoSpaceDN/>
              <w:jc w:val="center"/>
              <w:rPr>
                <w:rFonts w:ascii="Arial" w:eastAsia="Times New Roman" w:hAnsi="Arial"/>
                <w:b/>
                <w:bCs/>
                <w:color w:val="000000"/>
                <w:szCs w:val="20"/>
              </w:rPr>
            </w:pPr>
            <w:r w:rsidRPr="00045FFD">
              <w:rPr>
                <w:rFonts w:ascii="Arial" w:eastAsia="Times New Roman" w:hAnsi="Arial"/>
                <w:b/>
                <w:bCs/>
                <w:color w:val="000000"/>
                <w:szCs w:val="20"/>
              </w:rPr>
              <w:t>1. Cost</w:t>
            </w:r>
          </w:p>
        </w:tc>
        <w:tc>
          <w:tcPr>
            <w:tcW w:w="1485" w:type="dxa"/>
            <w:shd w:val="clear" w:color="auto" w:fill="C5E0B3"/>
            <w:vAlign w:val="center"/>
            <w:hideMark/>
          </w:tcPr>
          <w:p w14:paraId="36FCFC63" w14:textId="77777777" w:rsidR="00422727" w:rsidRPr="00045FFD" w:rsidRDefault="00422727" w:rsidP="00CE1320">
            <w:pPr>
              <w:autoSpaceDE/>
              <w:autoSpaceDN/>
              <w:jc w:val="center"/>
              <w:rPr>
                <w:rFonts w:ascii="Arial" w:eastAsia="Times New Roman" w:hAnsi="Arial"/>
                <w:b/>
                <w:bCs/>
                <w:color w:val="000000"/>
                <w:szCs w:val="20"/>
              </w:rPr>
            </w:pPr>
            <w:r w:rsidRPr="00045FFD">
              <w:rPr>
                <w:rFonts w:ascii="Arial" w:eastAsia="Times New Roman" w:hAnsi="Arial"/>
                <w:b/>
                <w:bCs/>
                <w:color w:val="000000"/>
                <w:szCs w:val="20"/>
              </w:rPr>
              <w:t>2. Allowable /Unallowable</w:t>
            </w:r>
          </w:p>
          <w:p w14:paraId="226B294C" w14:textId="77777777" w:rsidR="00422727" w:rsidRPr="00045FFD" w:rsidRDefault="00422727" w:rsidP="00CE1320">
            <w:pPr>
              <w:autoSpaceDE/>
              <w:autoSpaceDN/>
              <w:jc w:val="center"/>
              <w:rPr>
                <w:rFonts w:ascii="Arial" w:eastAsia="Times New Roman" w:hAnsi="Arial"/>
                <w:b/>
                <w:bCs/>
                <w:color w:val="000000"/>
                <w:szCs w:val="20"/>
              </w:rPr>
            </w:pPr>
            <w:r w:rsidRPr="00045FFD">
              <w:rPr>
                <w:rFonts w:ascii="Arial" w:eastAsia="Times New Roman" w:hAnsi="Arial"/>
                <w:b/>
                <w:bCs/>
                <w:color w:val="000000"/>
                <w:szCs w:val="20"/>
              </w:rPr>
              <w:t>Per Reg.</w:t>
            </w:r>
          </w:p>
          <w:p w14:paraId="041C1F75" w14:textId="77777777" w:rsidR="00422727" w:rsidRPr="00045FFD" w:rsidRDefault="00422727" w:rsidP="00CE1320">
            <w:pPr>
              <w:autoSpaceDE/>
              <w:autoSpaceDN/>
              <w:jc w:val="center"/>
              <w:rPr>
                <w:rFonts w:ascii="Arial" w:eastAsia="Times New Roman" w:hAnsi="Arial"/>
                <w:b/>
                <w:bCs/>
                <w:color w:val="000000"/>
                <w:szCs w:val="20"/>
              </w:rPr>
            </w:pPr>
            <w:r w:rsidRPr="00045FFD">
              <w:rPr>
                <w:rFonts w:ascii="Arial" w:eastAsia="Times New Roman" w:hAnsi="Arial"/>
                <w:b/>
                <w:bCs/>
                <w:color w:val="000000"/>
                <w:szCs w:val="20"/>
              </w:rPr>
              <w:t>(A/U)</w:t>
            </w:r>
          </w:p>
        </w:tc>
        <w:tc>
          <w:tcPr>
            <w:tcW w:w="1350" w:type="dxa"/>
            <w:shd w:val="clear" w:color="auto" w:fill="C5E0B3"/>
            <w:vAlign w:val="center"/>
            <w:hideMark/>
          </w:tcPr>
          <w:p w14:paraId="45EF6C9F" w14:textId="77777777" w:rsidR="00422727" w:rsidRPr="00045FFD" w:rsidRDefault="00422727" w:rsidP="00CE1320">
            <w:pPr>
              <w:autoSpaceDE/>
              <w:autoSpaceDN/>
              <w:jc w:val="center"/>
              <w:rPr>
                <w:rFonts w:ascii="Arial" w:eastAsia="Times New Roman" w:hAnsi="Arial"/>
                <w:b/>
                <w:bCs/>
                <w:color w:val="000000"/>
                <w:szCs w:val="20"/>
              </w:rPr>
            </w:pPr>
            <w:r w:rsidRPr="00045FFD">
              <w:rPr>
                <w:rFonts w:ascii="Arial" w:eastAsia="Times New Roman" w:hAnsi="Arial"/>
                <w:b/>
                <w:bCs/>
                <w:color w:val="000000"/>
                <w:szCs w:val="20"/>
              </w:rPr>
              <w:t>3.  Authorized Cost</w:t>
            </w:r>
          </w:p>
          <w:p w14:paraId="0D26F48B" w14:textId="77777777" w:rsidR="00422727" w:rsidRPr="00045FFD" w:rsidRDefault="00422727" w:rsidP="00CE1320">
            <w:pPr>
              <w:autoSpaceDE/>
              <w:autoSpaceDN/>
              <w:jc w:val="center"/>
              <w:rPr>
                <w:rFonts w:ascii="Arial" w:eastAsia="Times New Roman" w:hAnsi="Arial"/>
                <w:b/>
                <w:bCs/>
                <w:color w:val="000000"/>
                <w:szCs w:val="20"/>
              </w:rPr>
            </w:pPr>
            <w:r w:rsidRPr="00045FFD">
              <w:rPr>
                <w:rFonts w:ascii="Arial" w:eastAsia="Times New Roman" w:hAnsi="Arial"/>
                <w:b/>
                <w:bCs/>
                <w:color w:val="000000"/>
                <w:szCs w:val="20"/>
              </w:rPr>
              <w:t>(Y/N/C</w:t>
            </w:r>
            <w:r w:rsidRPr="00045FFD">
              <w:rPr>
                <w:rFonts w:ascii="Arial" w:eastAsia="Times New Roman" w:hAnsi="Arial"/>
                <w:color w:val="000000"/>
                <w:szCs w:val="20"/>
                <w:vertAlign w:val="superscript"/>
              </w:rPr>
              <w:footnoteReference w:id="2"/>
            </w:r>
            <w:r w:rsidRPr="00045FFD">
              <w:rPr>
                <w:rFonts w:ascii="Arial" w:eastAsia="Times New Roman" w:hAnsi="Arial"/>
                <w:b/>
                <w:bCs/>
                <w:color w:val="000000"/>
                <w:szCs w:val="20"/>
              </w:rPr>
              <w:t>)</w:t>
            </w:r>
          </w:p>
        </w:tc>
        <w:tc>
          <w:tcPr>
            <w:tcW w:w="1380" w:type="dxa"/>
            <w:shd w:val="clear" w:color="auto" w:fill="C5E0B3"/>
            <w:vAlign w:val="center"/>
          </w:tcPr>
          <w:p w14:paraId="2A8037BD" w14:textId="77777777" w:rsidR="00422727" w:rsidRPr="00045FFD" w:rsidRDefault="00422727" w:rsidP="00CE1320">
            <w:pPr>
              <w:autoSpaceDE/>
              <w:autoSpaceDN/>
              <w:jc w:val="center"/>
              <w:rPr>
                <w:rFonts w:ascii="Arial" w:eastAsia="Times New Roman" w:hAnsi="Arial"/>
                <w:b/>
                <w:bCs/>
                <w:color w:val="000000"/>
                <w:szCs w:val="20"/>
              </w:rPr>
            </w:pPr>
            <w:r w:rsidRPr="00045FFD">
              <w:rPr>
                <w:rFonts w:ascii="Arial" w:eastAsia="Times New Roman" w:hAnsi="Arial"/>
                <w:b/>
                <w:bCs/>
                <w:color w:val="000000"/>
                <w:szCs w:val="20"/>
              </w:rPr>
              <w:t>4. Authorized Partner Match (Y/N/C)</w:t>
            </w:r>
          </w:p>
        </w:tc>
        <w:tc>
          <w:tcPr>
            <w:tcW w:w="2295" w:type="dxa"/>
            <w:shd w:val="clear" w:color="auto" w:fill="C5E0B3"/>
            <w:vAlign w:val="center"/>
            <w:hideMark/>
          </w:tcPr>
          <w:p w14:paraId="13E70CD4" w14:textId="77777777" w:rsidR="00422727" w:rsidRPr="00045FFD" w:rsidRDefault="00422727" w:rsidP="00CE1320">
            <w:pPr>
              <w:autoSpaceDE/>
              <w:autoSpaceDN/>
              <w:jc w:val="center"/>
              <w:rPr>
                <w:rFonts w:ascii="Arial" w:eastAsia="Times New Roman" w:hAnsi="Arial"/>
                <w:b/>
                <w:bCs/>
                <w:color w:val="000000"/>
                <w:szCs w:val="20"/>
              </w:rPr>
            </w:pPr>
            <w:r w:rsidRPr="00045FFD">
              <w:rPr>
                <w:rFonts w:ascii="Arial" w:eastAsia="Times New Roman" w:hAnsi="Arial"/>
                <w:b/>
                <w:bCs/>
                <w:color w:val="000000"/>
                <w:szCs w:val="20"/>
              </w:rPr>
              <w:t>5. Citation</w:t>
            </w:r>
            <w:r w:rsidRPr="00045FFD">
              <w:rPr>
                <w:rFonts w:ascii="Arial" w:eastAsia="Times New Roman" w:hAnsi="Arial"/>
                <w:color w:val="000000"/>
                <w:szCs w:val="20"/>
                <w:vertAlign w:val="superscript"/>
              </w:rPr>
              <w:footnoteReference w:id="3"/>
            </w:r>
          </w:p>
        </w:tc>
      </w:tr>
      <w:tr w:rsidR="00422727" w:rsidRPr="00045FFD" w14:paraId="2F4A7248" w14:textId="77777777" w:rsidTr="00CE1320">
        <w:trPr>
          <w:trHeight w:val="270"/>
          <w:jc w:val="center"/>
        </w:trPr>
        <w:tc>
          <w:tcPr>
            <w:tcW w:w="3510" w:type="dxa"/>
            <w:shd w:val="clear" w:color="auto" w:fill="auto"/>
            <w:vAlign w:val="center"/>
            <w:hideMark/>
          </w:tcPr>
          <w:p w14:paraId="3D10CF4C" w14:textId="77777777" w:rsidR="00422727" w:rsidRPr="00045FFD" w:rsidRDefault="00422727" w:rsidP="00CE1320">
            <w:pPr>
              <w:numPr>
                <w:ilvl w:val="0"/>
                <w:numId w:val="3"/>
              </w:numPr>
              <w:autoSpaceDE/>
              <w:autoSpaceDN/>
              <w:spacing w:after="120"/>
              <w:contextualSpacing/>
              <w:rPr>
                <w:rFonts w:ascii="Arial" w:eastAsia="Times New Roman" w:hAnsi="Arial"/>
                <w:b/>
                <w:bCs/>
                <w:color w:val="000000"/>
                <w:szCs w:val="20"/>
              </w:rPr>
            </w:pPr>
            <w:r w:rsidRPr="00045FFD">
              <w:rPr>
                <w:rFonts w:ascii="Arial" w:eastAsia="Times New Roman" w:hAnsi="Arial"/>
                <w:b/>
                <w:bCs/>
                <w:color w:val="000000"/>
                <w:szCs w:val="20"/>
              </w:rPr>
              <w:t>Pre-Acquisition Costs</w:t>
            </w:r>
          </w:p>
        </w:tc>
        <w:tc>
          <w:tcPr>
            <w:tcW w:w="1485" w:type="dxa"/>
            <w:shd w:val="clear" w:color="auto" w:fill="auto"/>
            <w:vAlign w:val="center"/>
          </w:tcPr>
          <w:p w14:paraId="48ED78EA" w14:textId="77777777" w:rsidR="00422727" w:rsidRPr="00045FFD" w:rsidRDefault="00422727" w:rsidP="00CE1320">
            <w:pPr>
              <w:autoSpaceDE/>
              <w:autoSpaceDN/>
              <w:jc w:val="center"/>
              <w:rPr>
                <w:rFonts w:ascii="Arial" w:eastAsia="Times New Roman" w:hAnsi="Arial"/>
                <w:b/>
                <w:bCs/>
                <w:color w:val="000000"/>
                <w:szCs w:val="20"/>
              </w:rPr>
            </w:pPr>
          </w:p>
        </w:tc>
        <w:tc>
          <w:tcPr>
            <w:tcW w:w="1350" w:type="dxa"/>
            <w:shd w:val="clear" w:color="auto" w:fill="auto"/>
            <w:vAlign w:val="center"/>
          </w:tcPr>
          <w:p w14:paraId="59448ED6" w14:textId="77777777" w:rsidR="00422727" w:rsidRPr="00045FFD" w:rsidRDefault="00422727" w:rsidP="00CE1320">
            <w:pPr>
              <w:autoSpaceDE/>
              <w:autoSpaceDN/>
              <w:jc w:val="center"/>
              <w:rPr>
                <w:rFonts w:ascii="Arial" w:eastAsia="Times New Roman" w:hAnsi="Arial"/>
                <w:b/>
                <w:bCs/>
                <w:color w:val="000000"/>
                <w:szCs w:val="20"/>
              </w:rPr>
            </w:pPr>
          </w:p>
        </w:tc>
        <w:tc>
          <w:tcPr>
            <w:tcW w:w="1380" w:type="dxa"/>
            <w:shd w:val="clear" w:color="auto" w:fill="auto"/>
            <w:vAlign w:val="center"/>
          </w:tcPr>
          <w:p w14:paraId="36287BD0" w14:textId="77777777" w:rsidR="00422727" w:rsidRPr="00045FFD" w:rsidRDefault="00422727" w:rsidP="00CE1320">
            <w:pPr>
              <w:autoSpaceDE/>
              <w:autoSpaceDN/>
              <w:jc w:val="center"/>
              <w:rPr>
                <w:rFonts w:ascii="Arial" w:eastAsia="Times New Roman" w:hAnsi="Arial"/>
                <w:b/>
                <w:bCs/>
                <w:color w:val="000000"/>
                <w:szCs w:val="20"/>
              </w:rPr>
            </w:pPr>
          </w:p>
        </w:tc>
        <w:tc>
          <w:tcPr>
            <w:tcW w:w="2295" w:type="dxa"/>
            <w:shd w:val="clear" w:color="auto" w:fill="auto"/>
            <w:vAlign w:val="center"/>
          </w:tcPr>
          <w:p w14:paraId="4A22ACC2" w14:textId="77777777" w:rsidR="00422727" w:rsidRPr="00045FFD" w:rsidRDefault="00422727" w:rsidP="00CE1320">
            <w:pPr>
              <w:autoSpaceDE/>
              <w:autoSpaceDN/>
              <w:rPr>
                <w:rFonts w:ascii="Arial" w:eastAsia="Times New Roman" w:hAnsi="Arial"/>
                <w:b/>
                <w:bCs/>
                <w:color w:val="000000"/>
                <w:szCs w:val="20"/>
              </w:rPr>
            </w:pPr>
          </w:p>
        </w:tc>
      </w:tr>
      <w:tr w:rsidR="00422727" w:rsidRPr="00045FFD" w14:paraId="6EB5DCB2" w14:textId="77777777" w:rsidTr="00CE1320">
        <w:trPr>
          <w:trHeight w:val="255"/>
          <w:jc w:val="center"/>
        </w:trPr>
        <w:tc>
          <w:tcPr>
            <w:tcW w:w="3510" w:type="dxa"/>
            <w:shd w:val="clear" w:color="auto" w:fill="auto"/>
            <w:vAlign w:val="center"/>
            <w:hideMark/>
          </w:tcPr>
          <w:p w14:paraId="560F0BE5" w14:textId="77777777" w:rsidR="00422727" w:rsidRPr="00045FFD" w:rsidRDefault="00422727"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Appraisal</w:t>
            </w:r>
            <w:r w:rsidRPr="00045FFD">
              <w:rPr>
                <w:rFonts w:ascii="Arial" w:eastAsia="Times New Roman" w:hAnsi="Arial"/>
                <w:color w:val="000000"/>
                <w:szCs w:val="20"/>
                <w:vertAlign w:val="superscript"/>
              </w:rPr>
              <w:footnoteReference w:id="4"/>
            </w:r>
            <w:r w:rsidRPr="00045FFD">
              <w:rPr>
                <w:rFonts w:ascii="Arial" w:eastAsia="Times New Roman" w:hAnsi="Arial"/>
                <w:color w:val="000000"/>
                <w:szCs w:val="20"/>
              </w:rPr>
              <w:t xml:space="preserve">                     </w:t>
            </w:r>
          </w:p>
        </w:tc>
        <w:tc>
          <w:tcPr>
            <w:tcW w:w="1485" w:type="dxa"/>
            <w:shd w:val="clear" w:color="auto" w:fill="auto"/>
            <w:noWrap/>
            <w:vAlign w:val="center"/>
          </w:tcPr>
          <w:p w14:paraId="1A4844EF"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61893826"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683BF3E7"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5F08C68C"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 xml:space="preserve">200.459 </w:t>
            </w:r>
          </w:p>
        </w:tc>
      </w:tr>
      <w:tr w:rsidR="00422727" w:rsidRPr="00045FFD" w14:paraId="5084C8B1" w14:textId="77777777" w:rsidTr="00CE1320">
        <w:trPr>
          <w:trHeight w:val="255"/>
          <w:jc w:val="center"/>
        </w:trPr>
        <w:tc>
          <w:tcPr>
            <w:tcW w:w="3510" w:type="dxa"/>
            <w:shd w:val="clear" w:color="auto" w:fill="auto"/>
            <w:vAlign w:val="center"/>
          </w:tcPr>
          <w:p w14:paraId="51E091D3" w14:textId="77777777" w:rsidR="00422727" w:rsidRPr="00045FFD" w:rsidRDefault="00422727"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 xml:space="preserve">Appraisal Review </w:t>
            </w:r>
          </w:p>
        </w:tc>
        <w:tc>
          <w:tcPr>
            <w:tcW w:w="1485" w:type="dxa"/>
            <w:shd w:val="clear" w:color="auto" w:fill="auto"/>
            <w:noWrap/>
            <w:vAlign w:val="center"/>
          </w:tcPr>
          <w:p w14:paraId="2F471A8E"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55D27753"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06389EC5"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452FA975"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422727" w:rsidRPr="00045FFD" w14:paraId="42EF829F" w14:textId="77777777" w:rsidTr="00CE1320">
        <w:trPr>
          <w:trHeight w:val="255"/>
          <w:jc w:val="center"/>
        </w:trPr>
        <w:tc>
          <w:tcPr>
            <w:tcW w:w="3510" w:type="dxa"/>
            <w:shd w:val="clear" w:color="auto" w:fill="auto"/>
            <w:vAlign w:val="center"/>
            <w:hideMark/>
          </w:tcPr>
          <w:p w14:paraId="11140A51" w14:textId="77777777" w:rsidR="00422727" w:rsidRPr="00045FFD" w:rsidRDefault="00422727"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Boundary Survey</w:t>
            </w:r>
          </w:p>
        </w:tc>
        <w:tc>
          <w:tcPr>
            <w:tcW w:w="1485" w:type="dxa"/>
            <w:shd w:val="clear" w:color="auto" w:fill="auto"/>
            <w:noWrap/>
            <w:vAlign w:val="center"/>
          </w:tcPr>
          <w:p w14:paraId="48DC7B00"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4D6783F8"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173E9A30"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57ADD5CA"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422727" w:rsidRPr="00045FFD" w14:paraId="3CE63308" w14:textId="77777777" w:rsidTr="00CE1320">
        <w:trPr>
          <w:trHeight w:val="255"/>
          <w:jc w:val="center"/>
        </w:trPr>
        <w:tc>
          <w:tcPr>
            <w:tcW w:w="3510" w:type="dxa"/>
            <w:shd w:val="clear" w:color="auto" w:fill="auto"/>
            <w:vAlign w:val="center"/>
          </w:tcPr>
          <w:p w14:paraId="7972D83D" w14:textId="77777777" w:rsidR="00422727" w:rsidRPr="00045FFD" w:rsidRDefault="00422727"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Phase 1 Environmental Assessment</w:t>
            </w:r>
          </w:p>
        </w:tc>
        <w:tc>
          <w:tcPr>
            <w:tcW w:w="1485" w:type="dxa"/>
            <w:shd w:val="clear" w:color="auto" w:fill="auto"/>
            <w:noWrap/>
            <w:vAlign w:val="center"/>
          </w:tcPr>
          <w:p w14:paraId="45DE8B21"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058C4B48"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7230B7E9"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520C4CAC"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422727" w:rsidRPr="00045FFD" w14:paraId="0C644934" w14:textId="77777777" w:rsidTr="00CE1320">
        <w:trPr>
          <w:trHeight w:val="255"/>
          <w:jc w:val="center"/>
        </w:trPr>
        <w:tc>
          <w:tcPr>
            <w:tcW w:w="3510" w:type="dxa"/>
            <w:shd w:val="clear" w:color="auto" w:fill="auto"/>
            <w:vAlign w:val="center"/>
            <w:hideMark/>
          </w:tcPr>
          <w:p w14:paraId="66409DDC" w14:textId="77777777" w:rsidR="00422727" w:rsidRPr="00045FFD" w:rsidRDefault="00422727"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 xml:space="preserve">Baseline Condition Survey </w:t>
            </w:r>
          </w:p>
        </w:tc>
        <w:tc>
          <w:tcPr>
            <w:tcW w:w="1485" w:type="dxa"/>
            <w:shd w:val="clear" w:color="auto" w:fill="auto"/>
            <w:noWrap/>
            <w:vAlign w:val="center"/>
          </w:tcPr>
          <w:p w14:paraId="57F4E699"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693F6813"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4088A1B4"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54B05972"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422727" w:rsidRPr="00045FFD" w14:paraId="597D5CFD" w14:textId="77777777" w:rsidTr="00CE1320">
        <w:trPr>
          <w:trHeight w:val="255"/>
          <w:jc w:val="center"/>
        </w:trPr>
        <w:tc>
          <w:tcPr>
            <w:tcW w:w="3510" w:type="dxa"/>
            <w:shd w:val="clear" w:color="auto" w:fill="auto"/>
            <w:vAlign w:val="center"/>
            <w:hideMark/>
          </w:tcPr>
          <w:p w14:paraId="7E58FABF" w14:textId="77777777" w:rsidR="00422727" w:rsidRPr="00045FFD" w:rsidRDefault="00422727"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 xml:space="preserve">Geological Survey </w:t>
            </w:r>
          </w:p>
        </w:tc>
        <w:tc>
          <w:tcPr>
            <w:tcW w:w="1485" w:type="dxa"/>
            <w:shd w:val="clear" w:color="auto" w:fill="auto"/>
            <w:noWrap/>
            <w:vAlign w:val="center"/>
          </w:tcPr>
          <w:p w14:paraId="36986DB2"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10B50655"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5"/>
            </w:r>
          </w:p>
        </w:tc>
        <w:tc>
          <w:tcPr>
            <w:tcW w:w="1380" w:type="dxa"/>
            <w:shd w:val="clear" w:color="auto" w:fill="auto"/>
            <w:vAlign w:val="center"/>
          </w:tcPr>
          <w:p w14:paraId="0BC094FE"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p>
        </w:tc>
        <w:tc>
          <w:tcPr>
            <w:tcW w:w="2295" w:type="dxa"/>
            <w:shd w:val="clear" w:color="auto" w:fill="auto"/>
            <w:noWrap/>
            <w:vAlign w:val="center"/>
          </w:tcPr>
          <w:p w14:paraId="76208AE5"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422727" w:rsidRPr="00045FFD" w14:paraId="735858D1" w14:textId="77777777" w:rsidTr="00CE1320">
        <w:trPr>
          <w:trHeight w:val="255"/>
          <w:jc w:val="center"/>
        </w:trPr>
        <w:tc>
          <w:tcPr>
            <w:tcW w:w="3510" w:type="dxa"/>
            <w:shd w:val="clear" w:color="auto" w:fill="auto"/>
            <w:vAlign w:val="center"/>
            <w:hideMark/>
          </w:tcPr>
          <w:p w14:paraId="39654208" w14:textId="77777777" w:rsidR="00422727" w:rsidRPr="00045FFD" w:rsidRDefault="00422727"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Title, Abstract Search, Examination</w:t>
            </w:r>
          </w:p>
        </w:tc>
        <w:tc>
          <w:tcPr>
            <w:tcW w:w="1485" w:type="dxa"/>
            <w:shd w:val="clear" w:color="auto" w:fill="auto"/>
            <w:noWrap/>
            <w:vAlign w:val="center"/>
          </w:tcPr>
          <w:p w14:paraId="7CA30ADD"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15E4B7F3"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02719BE7"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tcPr>
          <w:p w14:paraId="5B76B05A"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422727" w:rsidRPr="00045FFD" w14:paraId="22F88359" w14:textId="77777777" w:rsidTr="00CE1320">
        <w:trPr>
          <w:trHeight w:val="255"/>
          <w:jc w:val="center"/>
        </w:trPr>
        <w:tc>
          <w:tcPr>
            <w:tcW w:w="3510" w:type="dxa"/>
            <w:shd w:val="clear" w:color="auto" w:fill="auto"/>
            <w:vAlign w:val="center"/>
          </w:tcPr>
          <w:p w14:paraId="1F543EE4" w14:textId="77777777" w:rsidR="00422727" w:rsidRPr="00045FFD" w:rsidRDefault="00422727"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Title Commitment</w:t>
            </w:r>
          </w:p>
        </w:tc>
        <w:tc>
          <w:tcPr>
            <w:tcW w:w="1485" w:type="dxa"/>
            <w:shd w:val="clear" w:color="auto" w:fill="auto"/>
            <w:noWrap/>
            <w:vAlign w:val="center"/>
          </w:tcPr>
          <w:p w14:paraId="7DFD7921"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001CF20F"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717EE1B8"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tcPr>
          <w:p w14:paraId="2BA6397F"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422727" w:rsidRPr="00045FFD" w14:paraId="1DF728FB" w14:textId="77777777" w:rsidTr="00CE1320">
        <w:trPr>
          <w:trHeight w:val="255"/>
          <w:jc w:val="center"/>
        </w:trPr>
        <w:tc>
          <w:tcPr>
            <w:tcW w:w="3510" w:type="dxa"/>
            <w:shd w:val="clear" w:color="auto" w:fill="auto"/>
            <w:vAlign w:val="center"/>
          </w:tcPr>
          <w:p w14:paraId="32D3A860" w14:textId="77777777" w:rsidR="00422727" w:rsidRPr="00045FFD" w:rsidRDefault="00422727"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Attorney Fees</w:t>
            </w:r>
          </w:p>
        </w:tc>
        <w:tc>
          <w:tcPr>
            <w:tcW w:w="1485" w:type="dxa"/>
            <w:shd w:val="clear" w:color="auto" w:fill="auto"/>
            <w:noWrap/>
            <w:vAlign w:val="center"/>
          </w:tcPr>
          <w:p w14:paraId="7CEF49CE"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02EF695D"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35A9BC46"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4BA898B5"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422727" w:rsidRPr="00045FFD" w14:paraId="0AE80E55" w14:textId="77777777" w:rsidTr="00CE1320">
        <w:trPr>
          <w:trHeight w:val="255"/>
          <w:jc w:val="center"/>
        </w:trPr>
        <w:tc>
          <w:tcPr>
            <w:tcW w:w="3510" w:type="dxa"/>
            <w:shd w:val="clear" w:color="auto" w:fill="auto"/>
            <w:vAlign w:val="center"/>
          </w:tcPr>
          <w:p w14:paraId="2DEBD4C4" w14:textId="77777777" w:rsidR="00422727" w:rsidRPr="00045FFD" w:rsidRDefault="00422727"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Courier Fee</w:t>
            </w:r>
          </w:p>
        </w:tc>
        <w:tc>
          <w:tcPr>
            <w:tcW w:w="1485" w:type="dxa"/>
            <w:shd w:val="clear" w:color="auto" w:fill="auto"/>
            <w:noWrap/>
            <w:vAlign w:val="center"/>
          </w:tcPr>
          <w:p w14:paraId="4B4E23CA"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0FBFEC41"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50D7345B"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6B00707B"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200.473</w:t>
            </w:r>
          </w:p>
        </w:tc>
      </w:tr>
      <w:tr w:rsidR="00422727" w:rsidRPr="00045FFD" w14:paraId="15682B8F" w14:textId="77777777" w:rsidTr="00CE1320">
        <w:trPr>
          <w:trHeight w:val="255"/>
          <w:jc w:val="center"/>
        </w:trPr>
        <w:tc>
          <w:tcPr>
            <w:tcW w:w="3510" w:type="dxa"/>
            <w:shd w:val="clear" w:color="auto" w:fill="auto"/>
            <w:vAlign w:val="center"/>
          </w:tcPr>
          <w:p w14:paraId="037A78DF" w14:textId="77777777" w:rsidR="00422727" w:rsidRPr="00045FFD" w:rsidRDefault="00422727"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Wiring Fee</w:t>
            </w:r>
          </w:p>
        </w:tc>
        <w:tc>
          <w:tcPr>
            <w:tcW w:w="1485" w:type="dxa"/>
            <w:shd w:val="clear" w:color="auto" w:fill="auto"/>
            <w:noWrap/>
            <w:vAlign w:val="center"/>
          </w:tcPr>
          <w:p w14:paraId="0C7BBA03"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019BC502"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4FE18EE1"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1B332D93"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200.473</w:t>
            </w:r>
          </w:p>
        </w:tc>
      </w:tr>
      <w:tr w:rsidR="00422727" w:rsidRPr="00045FFD" w14:paraId="60A5FA06" w14:textId="77777777" w:rsidTr="00CE1320">
        <w:trPr>
          <w:trHeight w:val="270"/>
          <w:jc w:val="center"/>
        </w:trPr>
        <w:tc>
          <w:tcPr>
            <w:tcW w:w="3510" w:type="dxa"/>
            <w:shd w:val="clear" w:color="auto" w:fill="auto"/>
            <w:vAlign w:val="center"/>
            <w:hideMark/>
          </w:tcPr>
          <w:p w14:paraId="585BC78B" w14:textId="77777777" w:rsidR="00422727" w:rsidRPr="00045FFD" w:rsidRDefault="00422727" w:rsidP="00CE1320">
            <w:pPr>
              <w:numPr>
                <w:ilvl w:val="0"/>
                <w:numId w:val="3"/>
              </w:numPr>
              <w:autoSpaceDE/>
              <w:autoSpaceDN/>
              <w:spacing w:after="120"/>
              <w:contextualSpacing/>
              <w:rPr>
                <w:rFonts w:ascii="Arial" w:eastAsia="Times New Roman" w:hAnsi="Arial"/>
                <w:b/>
                <w:bCs/>
                <w:color w:val="000000"/>
                <w:szCs w:val="20"/>
              </w:rPr>
            </w:pPr>
            <w:r w:rsidRPr="00045FFD">
              <w:rPr>
                <w:rFonts w:ascii="Arial" w:eastAsia="Times New Roman" w:hAnsi="Arial"/>
                <w:b/>
                <w:bCs/>
                <w:color w:val="000000"/>
                <w:szCs w:val="20"/>
              </w:rPr>
              <w:t>Acquisition Costs</w:t>
            </w:r>
          </w:p>
        </w:tc>
        <w:tc>
          <w:tcPr>
            <w:tcW w:w="1485" w:type="dxa"/>
            <w:shd w:val="clear" w:color="auto" w:fill="auto"/>
            <w:vAlign w:val="center"/>
          </w:tcPr>
          <w:p w14:paraId="5402FAFC" w14:textId="77777777" w:rsidR="00422727" w:rsidRPr="00045FFD" w:rsidRDefault="00422727" w:rsidP="00CE1320">
            <w:pPr>
              <w:autoSpaceDE/>
              <w:autoSpaceDN/>
              <w:jc w:val="center"/>
              <w:rPr>
                <w:rFonts w:ascii="Arial" w:eastAsia="Times New Roman" w:hAnsi="Arial"/>
                <w:b/>
                <w:bCs/>
                <w:color w:val="000000"/>
                <w:szCs w:val="20"/>
              </w:rPr>
            </w:pPr>
          </w:p>
        </w:tc>
        <w:tc>
          <w:tcPr>
            <w:tcW w:w="1350" w:type="dxa"/>
            <w:shd w:val="clear" w:color="auto" w:fill="auto"/>
            <w:vAlign w:val="center"/>
          </w:tcPr>
          <w:p w14:paraId="11636712" w14:textId="77777777" w:rsidR="00422727" w:rsidRPr="00045FFD" w:rsidRDefault="00422727" w:rsidP="00CE1320">
            <w:pPr>
              <w:autoSpaceDE/>
              <w:autoSpaceDN/>
              <w:jc w:val="center"/>
              <w:rPr>
                <w:rFonts w:ascii="Arial" w:eastAsia="Times New Roman" w:hAnsi="Arial"/>
                <w:b/>
                <w:bCs/>
                <w:color w:val="000000"/>
                <w:szCs w:val="20"/>
              </w:rPr>
            </w:pPr>
          </w:p>
        </w:tc>
        <w:tc>
          <w:tcPr>
            <w:tcW w:w="1380" w:type="dxa"/>
            <w:shd w:val="clear" w:color="auto" w:fill="auto"/>
            <w:vAlign w:val="center"/>
          </w:tcPr>
          <w:p w14:paraId="2D75E8FE" w14:textId="77777777" w:rsidR="00422727" w:rsidRPr="00045FFD" w:rsidRDefault="00422727" w:rsidP="00CE1320">
            <w:pPr>
              <w:autoSpaceDE/>
              <w:autoSpaceDN/>
              <w:jc w:val="center"/>
              <w:rPr>
                <w:rFonts w:ascii="Arial" w:eastAsia="Times New Roman" w:hAnsi="Arial"/>
                <w:b/>
                <w:bCs/>
                <w:color w:val="000000"/>
                <w:szCs w:val="20"/>
              </w:rPr>
            </w:pPr>
          </w:p>
        </w:tc>
        <w:tc>
          <w:tcPr>
            <w:tcW w:w="2295" w:type="dxa"/>
            <w:shd w:val="clear" w:color="auto" w:fill="auto"/>
            <w:vAlign w:val="center"/>
          </w:tcPr>
          <w:p w14:paraId="1F782EBE" w14:textId="77777777" w:rsidR="00422727" w:rsidRPr="00045FFD" w:rsidRDefault="00422727" w:rsidP="00CE1320">
            <w:pPr>
              <w:autoSpaceDE/>
              <w:autoSpaceDN/>
              <w:rPr>
                <w:rFonts w:ascii="Arial" w:eastAsia="Times New Roman" w:hAnsi="Arial"/>
                <w:b/>
                <w:bCs/>
                <w:color w:val="000000"/>
                <w:szCs w:val="20"/>
              </w:rPr>
            </w:pPr>
          </w:p>
        </w:tc>
      </w:tr>
      <w:tr w:rsidR="00422727" w:rsidRPr="00045FFD" w14:paraId="5049BBE8" w14:textId="77777777" w:rsidTr="00CE1320">
        <w:trPr>
          <w:trHeight w:val="255"/>
          <w:jc w:val="center"/>
        </w:trPr>
        <w:tc>
          <w:tcPr>
            <w:tcW w:w="3510" w:type="dxa"/>
            <w:shd w:val="clear" w:color="auto" w:fill="auto"/>
            <w:vAlign w:val="center"/>
            <w:hideMark/>
          </w:tcPr>
          <w:p w14:paraId="5A75B190" w14:textId="77777777" w:rsidR="00422727" w:rsidRPr="00045FFD" w:rsidRDefault="00422727" w:rsidP="00CE1320">
            <w:pPr>
              <w:numPr>
                <w:ilvl w:val="0"/>
                <w:numId w:val="5"/>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Purchase Price of Property – Fee Simple Title</w:t>
            </w:r>
          </w:p>
        </w:tc>
        <w:tc>
          <w:tcPr>
            <w:tcW w:w="1485" w:type="dxa"/>
            <w:shd w:val="clear" w:color="auto" w:fill="auto"/>
            <w:noWrap/>
            <w:vAlign w:val="center"/>
          </w:tcPr>
          <w:p w14:paraId="7029C50A"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0D7907C6"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772BE336"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69B875DE"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200.403</w:t>
            </w:r>
          </w:p>
          <w:p w14:paraId="648EAB2D"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10 USC §2684a(d)(1)</w:t>
            </w:r>
          </w:p>
        </w:tc>
      </w:tr>
      <w:tr w:rsidR="00422727" w:rsidRPr="00045FFD" w14:paraId="7062725E" w14:textId="77777777" w:rsidTr="00CE1320">
        <w:trPr>
          <w:trHeight w:val="255"/>
          <w:jc w:val="center"/>
        </w:trPr>
        <w:tc>
          <w:tcPr>
            <w:tcW w:w="3510" w:type="dxa"/>
            <w:shd w:val="clear" w:color="auto" w:fill="auto"/>
            <w:vAlign w:val="center"/>
          </w:tcPr>
          <w:p w14:paraId="37BA95F6" w14:textId="77777777" w:rsidR="00422727" w:rsidRPr="00045FFD" w:rsidRDefault="00422727" w:rsidP="00CE1320">
            <w:pPr>
              <w:numPr>
                <w:ilvl w:val="0"/>
                <w:numId w:val="5"/>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Purchase Price - Easement</w:t>
            </w:r>
          </w:p>
        </w:tc>
        <w:tc>
          <w:tcPr>
            <w:tcW w:w="1485" w:type="dxa"/>
            <w:shd w:val="clear" w:color="auto" w:fill="auto"/>
            <w:noWrap/>
            <w:vAlign w:val="center"/>
          </w:tcPr>
          <w:p w14:paraId="0C17E0AD"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0B130C51"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74CC2D21"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57EC438C"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200.403</w:t>
            </w:r>
          </w:p>
          <w:p w14:paraId="1DE835BE"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10 USC §2684a(d)(1)</w:t>
            </w:r>
          </w:p>
        </w:tc>
      </w:tr>
      <w:tr w:rsidR="00422727" w:rsidRPr="00045FFD" w14:paraId="0FC7743A" w14:textId="77777777" w:rsidTr="00CE1320">
        <w:trPr>
          <w:trHeight w:val="255"/>
          <w:jc w:val="center"/>
        </w:trPr>
        <w:tc>
          <w:tcPr>
            <w:tcW w:w="3510" w:type="dxa"/>
            <w:shd w:val="clear" w:color="auto" w:fill="auto"/>
            <w:vAlign w:val="center"/>
          </w:tcPr>
          <w:p w14:paraId="0BCA70C5" w14:textId="77777777" w:rsidR="00422727" w:rsidRPr="00045FFD" w:rsidRDefault="00422727" w:rsidP="00CE1320">
            <w:pPr>
              <w:numPr>
                <w:ilvl w:val="0"/>
                <w:numId w:val="5"/>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Purchase Price – Option to Purchase</w:t>
            </w:r>
          </w:p>
        </w:tc>
        <w:tc>
          <w:tcPr>
            <w:tcW w:w="1485" w:type="dxa"/>
            <w:shd w:val="clear" w:color="auto" w:fill="auto"/>
            <w:noWrap/>
            <w:vAlign w:val="center"/>
          </w:tcPr>
          <w:p w14:paraId="7054E957"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04889C28"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6"/>
            </w:r>
          </w:p>
        </w:tc>
        <w:tc>
          <w:tcPr>
            <w:tcW w:w="1380" w:type="dxa"/>
            <w:shd w:val="clear" w:color="auto" w:fill="auto"/>
            <w:vAlign w:val="center"/>
          </w:tcPr>
          <w:p w14:paraId="07DB4D3A"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032E615F"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200.403</w:t>
            </w:r>
          </w:p>
          <w:p w14:paraId="255A2EF0"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10 USC §2684a(d)(1)</w:t>
            </w:r>
          </w:p>
        </w:tc>
      </w:tr>
      <w:tr w:rsidR="00422727" w:rsidRPr="00045FFD" w14:paraId="629E2537" w14:textId="77777777" w:rsidTr="00CE1320">
        <w:trPr>
          <w:trHeight w:val="270"/>
          <w:jc w:val="center"/>
        </w:trPr>
        <w:tc>
          <w:tcPr>
            <w:tcW w:w="3510" w:type="dxa"/>
            <w:shd w:val="clear" w:color="auto" w:fill="auto"/>
            <w:vAlign w:val="center"/>
          </w:tcPr>
          <w:p w14:paraId="71C280AD" w14:textId="77777777" w:rsidR="00422727" w:rsidRPr="00045FFD" w:rsidRDefault="00422727" w:rsidP="00CE1320">
            <w:pPr>
              <w:numPr>
                <w:ilvl w:val="0"/>
                <w:numId w:val="5"/>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Purchase Price - Water Rights</w:t>
            </w:r>
          </w:p>
        </w:tc>
        <w:tc>
          <w:tcPr>
            <w:tcW w:w="1485" w:type="dxa"/>
            <w:shd w:val="clear" w:color="auto" w:fill="auto"/>
            <w:noWrap/>
            <w:vAlign w:val="center"/>
          </w:tcPr>
          <w:p w14:paraId="4DCF621C"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27F3B05A"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7"/>
            </w:r>
          </w:p>
        </w:tc>
        <w:tc>
          <w:tcPr>
            <w:tcW w:w="1380" w:type="dxa"/>
            <w:shd w:val="clear" w:color="auto" w:fill="auto"/>
            <w:vAlign w:val="center"/>
          </w:tcPr>
          <w:p w14:paraId="4AC140EA"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72E43123"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200.403</w:t>
            </w:r>
          </w:p>
          <w:p w14:paraId="373E0DA4"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10 USC §2684a(d)(1)</w:t>
            </w:r>
          </w:p>
        </w:tc>
      </w:tr>
      <w:tr w:rsidR="00422727" w:rsidRPr="00045FFD" w14:paraId="54C6B639" w14:textId="77777777" w:rsidTr="00CE1320">
        <w:trPr>
          <w:trHeight w:val="270"/>
          <w:jc w:val="center"/>
        </w:trPr>
        <w:tc>
          <w:tcPr>
            <w:tcW w:w="3510" w:type="dxa"/>
            <w:shd w:val="clear" w:color="auto" w:fill="auto"/>
            <w:vAlign w:val="center"/>
            <w:hideMark/>
          </w:tcPr>
          <w:p w14:paraId="6806AA9C" w14:textId="77777777" w:rsidR="00422727" w:rsidRPr="00045FFD" w:rsidRDefault="00422727" w:rsidP="00CE1320">
            <w:pPr>
              <w:numPr>
                <w:ilvl w:val="0"/>
                <w:numId w:val="3"/>
              </w:numPr>
              <w:autoSpaceDE/>
              <w:autoSpaceDN/>
              <w:spacing w:after="120"/>
              <w:contextualSpacing/>
              <w:rPr>
                <w:rFonts w:ascii="Arial" w:eastAsia="Times New Roman" w:hAnsi="Arial"/>
                <w:b/>
                <w:bCs/>
                <w:color w:val="000000"/>
                <w:szCs w:val="20"/>
              </w:rPr>
            </w:pPr>
            <w:r w:rsidRPr="00045FFD">
              <w:rPr>
                <w:rFonts w:ascii="Arial" w:eastAsia="Times New Roman" w:hAnsi="Arial"/>
                <w:b/>
                <w:bCs/>
                <w:color w:val="000000"/>
                <w:szCs w:val="20"/>
              </w:rPr>
              <w:t>Closing Costs/Recordation</w:t>
            </w:r>
          </w:p>
        </w:tc>
        <w:tc>
          <w:tcPr>
            <w:tcW w:w="1485" w:type="dxa"/>
            <w:shd w:val="clear" w:color="auto" w:fill="auto"/>
            <w:vAlign w:val="center"/>
          </w:tcPr>
          <w:p w14:paraId="62CC17A2" w14:textId="77777777" w:rsidR="00422727" w:rsidRPr="00045FFD" w:rsidRDefault="00422727" w:rsidP="00CE1320">
            <w:pPr>
              <w:autoSpaceDE/>
              <w:autoSpaceDN/>
              <w:jc w:val="center"/>
              <w:rPr>
                <w:rFonts w:ascii="Arial" w:eastAsia="Times New Roman" w:hAnsi="Arial"/>
                <w:b/>
                <w:bCs/>
                <w:color w:val="000000"/>
                <w:szCs w:val="20"/>
              </w:rPr>
            </w:pPr>
          </w:p>
        </w:tc>
        <w:tc>
          <w:tcPr>
            <w:tcW w:w="1350" w:type="dxa"/>
            <w:shd w:val="clear" w:color="auto" w:fill="auto"/>
            <w:vAlign w:val="center"/>
          </w:tcPr>
          <w:p w14:paraId="4AB39072" w14:textId="77777777" w:rsidR="00422727" w:rsidRPr="00045FFD" w:rsidRDefault="00422727" w:rsidP="00CE1320">
            <w:pPr>
              <w:autoSpaceDE/>
              <w:autoSpaceDN/>
              <w:jc w:val="center"/>
              <w:rPr>
                <w:rFonts w:ascii="Arial" w:eastAsia="Times New Roman" w:hAnsi="Arial"/>
                <w:b/>
                <w:bCs/>
                <w:color w:val="000000"/>
                <w:szCs w:val="20"/>
              </w:rPr>
            </w:pPr>
          </w:p>
        </w:tc>
        <w:tc>
          <w:tcPr>
            <w:tcW w:w="1380" w:type="dxa"/>
            <w:shd w:val="clear" w:color="auto" w:fill="auto"/>
            <w:vAlign w:val="center"/>
          </w:tcPr>
          <w:p w14:paraId="65B94326" w14:textId="77777777" w:rsidR="00422727" w:rsidRPr="00045FFD" w:rsidRDefault="00422727" w:rsidP="00CE1320">
            <w:pPr>
              <w:autoSpaceDE/>
              <w:autoSpaceDN/>
              <w:jc w:val="center"/>
              <w:rPr>
                <w:rFonts w:ascii="Arial" w:eastAsia="Times New Roman" w:hAnsi="Arial"/>
                <w:b/>
                <w:bCs/>
                <w:color w:val="000000"/>
                <w:szCs w:val="20"/>
              </w:rPr>
            </w:pPr>
          </w:p>
        </w:tc>
        <w:tc>
          <w:tcPr>
            <w:tcW w:w="2295" w:type="dxa"/>
            <w:shd w:val="clear" w:color="auto" w:fill="auto"/>
            <w:vAlign w:val="center"/>
          </w:tcPr>
          <w:p w14:paraId="0F51EB90" w14:textId="77777777" w:rsidR="00422727" w:rsidRPr="00045FFD" w:rsidRDefault="00422727" w:rsidP="00CE1320">
            <w:pPr>
              <w:autoSpaceDE/>
              <w:autoSpaceDN/>
              <w:rPr>
                <w:rFonts w:ascii="Arial" w:eastAsia="Times New Roman" w:hAnsi="Arial"/>
                <w:b/>
                <w:bCs/>
                <w:color w:val="000000"/>
                <w:szCs w:val="20"/>
              </w:rPr>
            </w:pPr>
          </w:p>
        </w:tc>
      </w:tr>
      <w:tr w:rsidR="00422727" w:rsidRPr="00045FFD" w14:paraId="046211CB" w14:textId="77777777" w:rsidTr="00CE1320">
        <w:trPr>
          <w:trHeight w:val="255"/>
          <w:jc w:val="center"/>
        </w:trPr>
        <w:tc>
          <w:tcPr>
            <w:tcW w:w="3510" w:type="dxa"/>
            <w:shd w:val="clear" w:color="auto" w:fill="auto"/>
            <w:vAlign w:val="center"/>
            <w:hideMark/>
          </w:tcPr>
          <w:p w14:paraId="66498A69" w14:textId="77777777" w:rsidR="00422727" w:rsidRPr="00045FFD" w:rsidRDefault="00422727" w:rsidP="00CE1320">
            <w:pPr>
              <w:numPr>
                <w:ilvl w:val="0"/>
                <w:numId w:val="6"/>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Closing Fee</w:t>
            </w:r>
          </w:p>
        </w:tc>
        <w:tc>
          <w:tcPr>
            <w:tcW w:w="1485" w:type="dxa"/>
            <w:shd w:val="clear" w:color="auto" w:fill="auto"/>
            <w:noWrap/>
            <w:vAlign w:val="center"/>
          </w:tcPr>
          <w:p w14:paraId="2E4FD8F4"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4842D751"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474B0DA0"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tcPr>
          <w:p w14:paraId="25568CBE"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422727" w:rsidRPr="00045FFD" w14:paraId="48DAEFE6" w14:textId="77777777" w:rsidTr="00CE1320">
        <w:trPr>
          <w:trHeight w:val="255"/>
          <w:jc w:val="center"/>
        </w:trPr>
        <w:tc>
          <w:tcPr>
            <w:tcW w:w="3510" w:type="dxa"/>
            <w:shd w:val="clear" w:color="auto" w:fill="auto"/>
            <w:vAlign w:val="center"/>
          </w:tcPr>
          <w:p w14:paraId="41515823" w14:textId="77777777" w:rsidR="00422727" w:rsidRPr="00045FFD" w:rsidRDefault="00422727" w:rsidP="00CE1320">
            <w:pPr>
              <w:numPr>
                <w:ilvl w:val="0"/>
                <w:numId w:val="6"/>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Title Fee</w:t>
            </w:r>
          </w:p>
        </w:tc>
        <w:tc>
          <w:tcPr>
            <w:tcW w:w="1485" w:type="dxa"/>
            <w:shd w:val="clear" w:color="auto" w:fill="auto"/>
            <w:noWrap/>
            <w:vAlign w:val="center"/>
          </w:tcPr>
          <w:p w14:paraId="68AF03D0"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1D323F3F"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2BB110F4"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tcPr>
          <w:p w14:paraId="42E43BE7"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200.403</w:t>
            </w:r>
          </w:p>
        </w:tc>
      </w:tr>
      <w:tr w:rsidR="00422727" w:rsidRPr="00045FFD" w14:paraId="475EC409" w14:textId="77777777" w:rsidTr="00CE1320">
        <w:trPr>
          <w:trHeight w:val="255"/>
          <w:jc w:val="center"/>
        </w:trPr>
        <w:tc>
          <w:tcPr>
            <w:tcW w:w="3510" w:type="dxa"/>
            <w:shd w:val="clear" w:color="auto" w:fill="auto"/>
            <w:vAlign w:val="center"/>
            <w:hideMark/>
          </w:tcPr>
          <w:p w14:paraId="12322260" w14:textId="77777777" w:rsidR="00422727" w:rsidRPr="00045FFD" w:rsidRDefault="00422727" w:rsidP="00CE1320">
            <w:pPr>
              <w:numPr>
                <w:ilvl w:val="0"/>
                <w:numId w:val="6"/>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Title Insurance</w:t>
            </w:r>
          </w:p>
        </w:tc>
        <w:tc>
          <w:tcPr>
            <w:tcW w:w="1485" w:type="dxa"/>
            <w:shd w:val="clear" w:color="auto" w:fill="auto"/>
            <w:noWrap/>
            <w:vAlign w:val="center"/>
          </w:tcPr>
          <w:p w14:paraId="285D6BDB"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22FF8621"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3FC96419"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tcPr>
          <w:p w14:paraId="2C11F132"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422727" w:rsidRPr="00045FFD" w14:paraId="7805D140" w14:textId="77777777" w:rsidTr="00CE1320">
        <w:trPr>
          <w:trHeight w:val="255"/>
          <w:jc w:val="center"/>
        </w:trPr>
        <w:tc>
          <w:tcPr>
            <w:tcW w:w="3510" w:type="dxa"/>
            <w:shd w:val="clear" w:color="auto" w:fill="auto"/>
            <w:vAlign w:val="center"/>
            <w:hideMark/>
          </w:tcPr>
          <w:p w14:paraId="199361F1" w14:textId="77777777" w:rsidR="00422727" w:rsidRPr="00045FFD" w:rsidRDefault="00422727" w:rsidP="00CE1320">
            <w:pPr>
              <w:numPr>
                <w:ilvl w:val="0"/>
                <w:numId w:val="6"/>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Recording Fee</w:t>
            </w:r>
          </w:p>
        </w:tc>
        <w:tc>
          <w:tcPr>
            <w:tcW w:w="1485" w:type="dxa"/>
            <w:shd w:val="clear" w:color="auto" w:fill="auto"/>
            <w:noWrap/>
            <w:vAlign w:val="center"/>
          </w:tcPr>
          <w:p w14:paraId="462117C4"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7E99A366"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671E8127"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tcPr>
          <w:p w14:paraId="184DB42D"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422727" w:rsidRPr="00045FFD" w14:paraId="0F6E67CD" w14:textId="77777777" w:rsidTr="00CE1320">
        <w:trPr>
          <w:trHeight w:val="255"/>
          <w:jc w:val="center"/>
        </w:trPr>
        <w:tc>
          <w:tcPr>
            <w:tcW w:w="3510" w:type="dxa"/>
            <w:shd w:val="clear" w:color="auto" w:fill="auto"/>
            <w:vAlign w:val="center"/>
          </w:tcPr>
          <w:p w14:paraId="12397937" w14:textId="77777777" w:rsidR="00422727" w:rsidRPr="00045FFD" w:rsidRDefault="00422727" w:rsidP="00CE1320">
            <w:pPr>
              <w:numPr>
                <w:ilvl w:val="0"/>
                <w:numId w:val="6"/>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Document Stamp Tax</w:t>
            </w:r>
          </w:p>
        </w:tc>
        <w:tc>
          <w:tcPr>
            <w:tcW w:w="1485" w:type="dxa"/>
            <w:shd w:val="clear" w:color="auto" w:fill="auto"/>
            <w:noWrap/>
            <w:vAlign w:val="center"/>
          </w:tcPr>
          <w:p w14:paraId="41EBFB49"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1514043A"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3BF2DD58"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tcPr>
          <w:p w14:paraId="6F223C40"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422727" w:rsidRPr="00045FFD" w14:paraId="24CC8A2F" w14:textId="77777777" w:rsidTr="00CE1320">
        <w:trPr>
          <w:trHeight w:val="255"/>
          <w:jc w:val="center"/>
        </w:trPr>
        <w:tc>
          <w:tcPr>
            <w:tcW w:w="3510" w:type="dxa"/>
            <w:shd w:val="clear" w:color="auto" w:fill="auto"/>
            <w:vAlign w:val="center"/>
          </w:tcPr>
          <w:p w14:paraId="1990E364" w14:textId="77777777" w:rsidR="00422727" w:rsidRPr="00045FFD" w:rsidRDefault="00422727" w:rsidP="00CE1320">
            <w:pPr>
              <w:numPr>
                <w:ilvl w:val="0"/>
                <w:numId w:val="3"/>
              </w:numPr>
              <w:autoSpaceDE/>
              <w:autoSpaceDN/>
              <w:spacing w:after="120"/>
              <w:contextualSpacing/>
              <w:rPr>
                <w:rFonts w:ascii="Arial" w:eastAsia="Times New Roman" w:hAnsi="Arial"/>
                <w:color w:val="000000"/>
                <w:szCs w:val="20"/>
              </w:rPr>
            </w:pPr>
            <w:r w:rsidRPr="00045FFD">
              <w:rPr>
                <w:rFonts w:ascii="Arial" w:eastAsia="Times New Roman" w:hAnsi="Arial"/>
                <w:b/>
                <w:bCs/>
                <w:color w:val="000000"/>
                <w:szCs w:val="20"/>
              </w:rPr>
              <w:t>Monitoring and Enforcement</w:t>
            </w:r>
          </w:p>
        </w:tc>
        <w:tc>
          <w:tcPr>
            <w:tcW w:w="1485" w:type="dxa"/>
            <w:shd w:val="clear" w:color="auto" w:fill="auto"/>
            <w:noWrap/>
            <w:vAlign w:val="center"/>
          </w:tcPr>
          <w:p w14:paraId="6670247B" w14:textId="77777777" w:rsidR="00422727" w:rsidRPr="00045FFD" w:rsidRDefault="00422727" w:rsidP="00CE1320">
            <w:pPr>
              <w:autoSpaceDE/>
              <w:autoSpaceDN/>
              <w:jc w:val="center"/>
              <w:rPr>
                <w:rFonts w:ascii="Arial" w:eastAsia="Times New Roman" w:hAnsi="Arial"/>
                <w:color w:val="000000"/>
                <w:szCs w:val="20"/>
              </w:rPr>
            </w:pPr>
          </w:p>
        </w:tc>
        <w:tc>
          <w:tcPr>
            <w:tcW w:w="1350" w:type="dxa"/>
            <w:shd w:val="clear" w:color="auto" w:fill="auto"/>
            <w:noWrap/>
            <w:vAlign w:val="center"/>
          </w:tcPr>
          <w:p w14:paraId="77346284" w14:textId="77777777" w:rsidR="00422727" w:rsidRPr="00045FFD" w:rsidRDefault="00422727" w:rsidP="00CE1320">
            <w:pPr>
              <w:autoSpaceDE/>
              <w:autoSpaceDN/>
              <w:jc w:val="center"/>
              <w:rPr>
                <w:rFonts w:ascii="Arial" w:eastAsia="Times New Roman" w:hAnsi="Arial"/>
                <w:color w:val="000000"/>
                <w:szCs w:val="20"/>
              </w:rPr>
            </w:pPr>
          </w:p>
        </w:tc>
        <w:tc>
          <w:tcPr>
            <w:tcW w:w="1380" w:type="dxa"/>
            <w:shd w:val="clear" w:color="auto" w:fill="auto"/>
            <w:vAlign w:val="center"/>
          </w:tcPr>
          <w:p w14:paraId="2FB44802" w14:textId="77777777" w:rsidR="00422727" w:rsidRPr="00045FFD" w:rsidRDefault="00422727" w:rsidP="00CE1320">
            <w:pPr>
              <w:autoSpaceDE/>
              <w:autoSpaceDN/>
              <w:jc w:val="center"/>
              <w:rPr>
                <w:rFonts w:ascii="Arial" w:eastAsia="Times New Roman" w:hAnsi="Arial"/>
                <w:color w:val="000000"/>
                <w:szCs w:val="20"/>
              </w:rPr>
            </w:pPr>
          </w:p>
        </w:tc>
        <w:tc>
          <w:tcPr>
            <w:tcW w:w="2295" w:type="dxa"/>
            <w:shd w:val="clear" w:color="auto" w:fill="auto"/>
            <w:noWrap/>
            <w:vAlign w:val="center"/>
          </w:tcPr>
          <w:p w14:paraId="323B377D" w14:textId="77777777" w:rsidR="00422727" w:rsidRPr="00045FFD" w:rsidRDefault="00422727" w:rsidP="00CE1320">
            <w:pPr>
              <w:autoSpaceDE/>
              <w:autoSpaceDN/>
              <w:rPr>
                <w:rFonts w:ascii="Arial" w:eastAsia="Times New Roman" w:hAnsi="Arial"/>
                <w:color w:val="000000"/>
                <w:szCs w:val="20"/>
              </w:rPr>
            </w:pPr>
          </w:p>
        </w:tc>
      </w:tr>
      <w:tr w:rsidR="00422727" w:rsidRPr="00045FFD" w14:paraId="1F460BE3" w14:textId="77777777" w:rsidTr="00CE1320">
        <w:trPr>
          <w:trHeight w:val="255"/>
          <w:jc w:val="center"/>
        </w:trPr>
        <w:tc>
          <w:tcPr>
            <w:tcW w:w="3510" w:type="dxa"/>
            <w:shd w:val="clear" w:color="auto" w:fill="auto"/>
            <w:vAlign w:val="center"/>
          </w:tcPr>
          <w:p w14:paraId="55DDE365" w14:textId="77777777" w:rsidR="00422727" w:rsidRPr="00045FFD" w:rsidRDefault="00422727" w:rsidP="00422727">
            <w:pPr>
              <w:numPr>
                <w:ilvl w:val="0"/>
                <w:numId w:val="13"/>
              </w:numPr>
              <w:autoSpaceDE/>
              <w:autoSpaceDN/>
              <w:spacing w:after="120"/>
              <w:contextualSpacing/>
              <w:rPr>
                <w:rFonts w:ascii="Arial" w:eastAsia="Times New Roman" w:hAnsi="Arial"/>
                <w:szCs w:val="20"/>
              </w:rPr>
            </w:pPr>
            <w:r w:rsidRPr="00045FFD">
              <w:rPr>
                <w:rFonts w:ascii="Arial" w:eastAsia="Times New Roman" w:hAnsi="Arial"/>
                <w:szCs w:val="20"/>
              </w:rPr>
              <w:lastRenderedPageBreak/>
              <w:t>Monitoring (one-time fee, in place of individual labor charges)</w:t>
            </w:r>
          </w:p>
        </w:tc>
        <w:tc>
          <w:tcPr>
            <w:tcW w:w="1485" w:type="dxa"/>
            <w:shd w:val="clear" w:color="auto" w:fill="auto"/>
            <w:noWrap/>
            <w:vAlign w:val="center"/>
          </w:tcPr>
          <w:p w14:paraId="3C698DFB"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3878AC6D"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r w:rsidRPr="00045FFD">
              <w:rPr>
                <w:rFonts w:ascii="Arial" w:eastAsia="Times New Roman" w:hAnsi="Arial"/>
                <w:color w:val="000000"/>
                <w:szCs w:val="20"/>
                <w:vertAlign w:val="superscript"/>
              </w:rPr>
              <w:footnoteReference w:id="8"/>
            </w:r>
          </w:p>
        </w:tc>
        <w:tc>
          <w:tcPr>
            <w:tcW w:w="1380" w:type="dxa"/>
            <w:shd w:val="clear" w:color="auto" w:fill="auto"/>
            <w:vAlign w:val="center"/>
          </w:tcPr>
          <w:p w14:paraId="087BAE10"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r w:rsidRPr="00045FFD">
              <w:rPr>
                <w:rFonts w:ascii="Arial" w:eastAsia="Times New Roman" w:hAnsi="Arial"/>
                <w:color w:val="000000"/>
                <w:szCs w:val="20"/>
                <w:vertAlign w:val="superscript"/>
              </w:rPr>
              <w:footnoteReference w:id="9"/>
            </w:r>
          </w:p>
        </w:tc>
        <w:tc>
          <w:tcPr>
            <w:tcW w:w="2295" w:type="dxa"/>
            <w:shd w:val="clear" w:color="auto" w:fill="auto"/>
            <w:noWrap/>
            <w:vAlign w:val="center"/>
          </w:tcPr>
          <w:p w14:paraId="0BD154D6" w14:textId="77777777" w:rsidR="00422727" w:rsidRPr="00045FFD" w:rsidRDefault="00422727"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§200.430</w:t>
            </w:r>
          </w:p>
          <w:p w14:paraId="78B051FB"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10 USC §2684a(d)(3)</w:t>
            </w:r>
          </w:p>
        </w:tc>
      </w:tr>
      <w:tr w:rsidR="00422727" w:rsidRPr="00045FFD" w14:paraId="518EC1E9" w14:textId="77777777" w:rsidTr="00CE1320">
        <w:trPr>
          <w:trHeight w:val="255"/>
          <w:jc w:val="center"/>
        </w:trPr>
        <w:tc>
          <w:tcPr>
            <w:tcW w:w="3510" w:type="dxa"/>
            <w:shd w:val="clear" w:color="auto" w:fill="auto"/>
            <w:vAlign w:val="center"/>
          </w:tcPr>
          <w:p w14:paraId="5D42C720" w14:textId="77777777" w:rsidR="00422727" w:rsidRPr="00045FFD" w:rsidRDefault="00422727" w:rsidP="00422727">
            <w:pPr>
              <w:numPr>
                <w:ilvl w:val="0"/>
                <w:numId w:val="13"/>
              </w:numPr>
              <w:autoSpaceDE/>
              <w:autoSpaceDN/>
              <w:spacing w:after="120"/>
              <w:contextualSpacing/>
              <w:rPr>
                <w:rFonts w:ascii="Arial" w:eastAsia="Times New Roman" w:hAnsi="Arial"/>
                <w:szCs w:val="20"/>
              </w:rPr>
            </w:pPr>
            <w:r w:rsidRPr="00045FFD">
              <w:rPr>
                <w:rFonts w:ascii="Arial" w:eastAsia="Times New Roman" w:hAnsi="Arial"/>
                <w:szCs w:val="20"/>
              </w:rPr>
              <w:t xml:space="preserve">Labor – Monitoring Visit </w:t>
            </w:r>
          </w:p>
        </w:tc>
        <w:tc>
          <w:tcPr>
            <w:tcW w:w="1485" w:type="dxa"/>
            <w:shd w:val="clear" w:color="auto" w:fill="auto"/>
            <w:noWrap/>
            <w:vAlign w:val="center"/>
          </w:tcPr>
          <w:p w14:paraId="65DDF149"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0E7E757C"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r w:rsidRPr="00045FFD">
              <w:rPr>
                <w:rFonts w:ascii="Arial" w:eastAsia="Times New Roman" w:hAnsi="Arial"/>
                <w:color w:val="000000"/>
                <w:szCs w:val="20"/>
                <w:vertAlign w:val="superscript"/>
              </w:rPr>
              <w:footnoteReference w:id="10"/>
            </w:r>
          </w:p>
        </w:tc>
        <w:tc>
          <w:tcPr>
            <w:tcW w:w="1380" w:type="dxa"/>
            <w:shd w:val="clear" w:color="auto" w:fill="auto"/>
            <w:vAlign w:val="center"/>
          </w:tcPr>
          <w:p w14:paraId="246DC21B"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21BC5828" w14:textId="77777777" w:rsidR="00422727" w:rsidRPr="00045FFD" w:rsidRDefault="00422727"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§200.430</w:t>
            </w:r>
          </w:p>
        </w:tc>
      </w:tr>
      <w:tr w:rsidR="00422727" w:rsidRPr="00045FFD" w14:paraId="6FEF883D" w14:textId="77777777" w:rsidTr="00CE1320">
        <w:trPr>
          <w:trHeight w:val="255"/>
          <w:jc w:val="center"/>
        </w:trPr>
        <w:tc>
          <w:tcPr>
            <w:tcW w:w="3510" w:type="dxa"/>
            <w:shd w:val="clear" w:color="auto" w:fill="auto"/>
            <w:vAlign w:val="center"/>
          </w:tcPr>
          <w:p w14:paraId="6CB1D724" w14:textId="77777777" w:rsidR="00422727" w:rsidRPr="00045FFD" w:rsidRDefault="00422727" w:rsidP="00422727">
            <w:pPr>
              <w:numPr>
                <w:ilvl w:val="0"/>
                <w:numId w:val="13"/>
              </w:numPr>
              <w:autoSpaceDE/>
              <w:autoSpaceDN/>
              <w:spacing w:after="120"/>
              <w:contextualSpacing/>
              <w:rPr>
                <w:rFonts w:ascii="Arial" w:eastAsia="Times New Roman" w:hAnsi="Arial"/>
                <w:szCs w:val="20"/>
              </w:rPr>
            </w:pPr>
            <w:r w:rsidRPr="00045FFD">
              <w:rPr>
                <w:rFonts w:ascii="Arial" w:eastAsia="Times New Roman" w:hAnsi="Arial"/>
                <w:szCs w:val="20"/>
              </w:rPr>
              <w:t>Enforcement Fee (one-time fee, only as needed)</w:t>
            </w:r>
          </w:p>
        </w:tc>
        <w:tc>
          <w:tcPr>
            <w:tcW w:w="1485" w:type="dxa"/>
            <w:shd w:val="clear" w:color="auto" w:fill="auto"/>
            <w:noWrap/>
            <w:vAlign w:val="center"/>
          </w:tcPr>
          <w:p w14:paraId="7D977590"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36860E53"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r w:rsidRPr="00045FFD">
              <w:rPr>
                <w:rFonts w:ascii="Arial" w:eastAsia="Times New Roman" w:hAnsi="Arial"/>
                <w:color w:val="000000"/>
                <w:sz w:val="24"/>
                <w:szCs w:val="22"/>
                <w:vertAlign w:val="superscript"/>
              </w:rPr>
              <w:footnoteReference w:id="11"/>
            </w:r>
          </w:p>
        </w:tc>
        <w:tc>
          <w:tcPr>
            <w:tcW w:w="1380" w:type="dxa"/>
            <w:shd w:val="clear" w:color="auto" w:fill="auto"/>
            <w:vAlign w:val="center"/>
          </w:tcPr>
          <w:p w14:paraId="4FE0471D"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6A150FE1" w14:textId="77777777" w:rsidR="00422727" w:rsidRPr="00045FFD" w:rsidRDefault="00422727"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§200.430</w:t>
            </w:r>
          </w:p>
          <w:p w14:paraId="450F1D9A"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10 USC §2684a(d)(3)</w:t>
            </w:r>
          </w:p>
        </w:tc>
      </w:tr>
      <w:tr w:rsidR="00422727" w:rsidRPr="00045FFD" w14:paraId="763960E2" w14:textId="77777777" w:rsidTr="00CE1320">
        <w:trPr>
          <w:trHeight w:val="270"/>
          <w:jc w:val="center"/>
        </w:trPr>
        <w:tc>
          <w:tcPr>
            <w:tcW w:w="3510" w:type="dxa"/>
            <w:shd w:val="clear" w:color="auto" w:fill="auto"/>
            <w:vAlign w:val="center"/>
            <w:hideMark/>
          </w:tcPr>
          <w:p w14:paraId="534A908F" w14:textId="77777777" w:rsidR="00422727" w:rsidRPr="00045FFD" w:rsidRDefault="00422727" w:rsidP="00CE1320">
            <w:pPr>
              <w:numPr>
                <w:ilvl w:val="0"/>
                <w:numId w:val="3"/>
              </w:numPr>
              <w:autoSpaceDE/>
              <w:autoSpaceDN/>
              <w:spacing w:after="120"/>
              <w:contextualSpacing/>
              <w:rPr>
                <w:rFonts w:ascii="Arial" w:eastAsia="Times New Roman" w:hAnsi="Arial"/>
                <w:b/>
                <w:bCs/>
                <w:color w:val="000000"/>
                <w:szCs w:val="20"/>
              </w:rPr>
            </w:pPr>
            <w:r w:rsidRPr="00045FFD">
              <w:rPr>
                <w:rFonts w:ascii="Arial" w:eastAsia="Times New Roman" w:hAnsi="Arial"/>
                <w:b/>
                <w:bCs/>
                <w:color w:val="000000"/>
                <w:szCs w:val="20"/>
              </w:rPr>
              <w:t>Habitat Management</w:t>
            </w:r>
          </w:p>
        </w:tc>
        <w:tc>
          <w:tcPr>
            <w:tcW w:w="1485" w:type="dxa"/>
            <w:shd w:val="clear" w:color="auto" w:fill="auto"/>
            <w:vAlign w:val="center"/>
          </w:tcPr>
          <w:p w14:paraId="6E98964A" w14:textId="77777777" w:rsidR="00422727" w:rsidRPr="00045FFD" w:rsidRDefault="00422727" w:rsidP="00CE1320">
            <w:pPr>
              <w:autoSpaceDE/>
              <w:autoSpaceDN/>
              <w:jc w:val="center"/>
              <w:rPr>
                <w:rFonts w:ascii="Arial" w:eastAsia="Times New Roman" w:hAnsi="Arial"/>
                <w:b/>
                <w:bCs/>
                <w:color w:val="000000"/>
                <w:szCs w:val="20"/>
              </w:rPr>
            </w:pPr>
          </w:p>
        </w:tc>
        <w:tc>
          <w:tcPr>
            <w:tcW w:w="1350" w:type="dxa"/>
            <w:shd w:val="clear" w:color="auto" w:fill="auto"/>
            <w:vAlign w:val="center"/>
          </w:tcPr>
          <w:p w14:paraId="6ECA74A3" w14:textId="77777777" w:rsidR="00422727" w:rsidRPr="00045FFD" w:rsidRDefault="00422727" w:rsidP="00CE1320">
            <w:pPr>
              <w:autoSpaceDE/>
              <w:autoSpaceDN/>
              <w:jc w:val="center"/>
              <w:rPr>
                <w:rFonts w:ascii="Arial" w:eastAsia="Times New Roman" w:hAnsi="Arial"/>
                <w:b/>
                <w:bCs/>
                <w:color w:val="000000"/>
                <w:szCs w:val="20"/>
              </w:rPr>
            </w:pPr>
          </w:p>
        </w:tc>
        <w:tc>
          <w:tcPr>
            <w:tcW w:w="1380" w:type="dxa"/>
            <w:shd w:val="clear" w:color="auto" w:fill="auto"/>
            <w:vAlign w:val="center"/>
          </w:tcPr>
          <w:p w14:paraId="67E996CF" w14:textId="77777777" w:rsidR="00422727" w:rsidRPr="00045FFD" w:rsidRDefault="00422727" w:rsidP="00CE1320">
            <w:pPr>
              <w:autoSpaceDE/>
              <w:autoSpaceDN/>
              <w:jc w:val="center"/>
              <w:rPr>
                <w:rFonts w:ascii="Arial" w:eastAsia="Times New Roman" w:hAnsi="Arial"/>
                <w:b/>
                <w:bCs/>
                <w:color w:val="000000"/>
                <w:szCs w:val="20"/>
              </w:rPr>
            </w:pPr>
          </w:p>
        </w:tc>
        <w:tc>
          <w:tcPr>
            <w:tcW w:w="2295" w:type="dxa"/>
            <w:shd w:val="clear" w:color="auto" w:fill="auto"/>
            <w:vAlign w:val="center"/>
          </w:tcPr>
          <w:p w14:paraId="074B7E4F" w14:textId="77777777" w:rsidR="00422727" w:rsidRPr="00045FFD" w:rsidRDefault="00422727" w:rsidP="00CE1320">
            <w:pPr>
              <w:autoSpaceDE/>
              <w:autoSpaceDN/>
              <w:rPr>
                <w:rFonts w:ascii="Arial" w:eastAsia="Times New Roman" w:hAnsi="Arial"/>
                <w:b/>
                <w:bCs/>
                <w:color w:val="000000"/>
                <w:szCs w:val="20"/>
              </w:rPr>
            </w:pPr>
          </w:p>
        </w:tc>
      </w:tr>
      <w:tr w:rsidR="00422727" w:rsidRPr="00045FFD" w14:paraId="2135F2C0" w14:textId="77777777" w:rsidTr="00CE1320">
        <w:trPr>
          <w:trHeight w:val="255"/>
          <w:jc w:val="center"/>
        </w:trPr>
        <w:tc>
          <w:tcPr>
            <w:tcW w:w="3510" w:type="dxa"/>
            <w:shd w:val="clear" w:color="auto" w:fill="auto"/>
            <w:vAlign w:val="center"/>
          </w:tcPr>
          <w:p w14:paraId="1246A32F" w14:textId="77777777" w:rsidR="00422727" w:rsidRPr="00045FFD" w:rsidRDefault="00422727" w:rsidP="00CE1320">
            <w:pPr>
              <w:numPr>
                <w:ilvl w:val="0"/>
                <w:numId w:val="8"/>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 xml:space="preserve"> Habitat Management Plan preparation</w:t>
            </w:r>
          </w:p>
        </w:tc>
        <w:tc>
          <w:tcPr>
            <w:tcW w:w="1485" w:type="dxa"/>
            <w:shd w:val="clear" w:color="auto" w:fill="auto"/>
            <w:noWrap/>
            <w:vAlign w:val="center"/>
          </w:tcPr>
          <w:p w14:paraId="3AEEF6E6"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7C82B190"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 w:val="24"/>
                <w:szCs w:val="22"/>
                <w:vertAlign w:val="superscript"/>
              </w:rPr>
              <w:footnoteReference w:id="12"/>
            </w:r>
          </w:p>
        </w:tc>
        <w:tc>
          <w:tcPr>
            <w:tcW w:w="1380" w:type="dxa"/>
            <w:shd w:val="clear" w:color="auto" w:fill="auto"/>
            <w:vAlign w:val="center"/>
          </w:tcPr>
          <w:p w14:paraId="3CE2E39D"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p>
        </w:tc>
        <w:tc>
          <w:tcPr>
            <w:tcW w:w="2295" w:type="dxa"/>
            <w:shd w:val="clear" w:color="auto" w:fill="auto"/>
            <w:noWrap/>
            <w:vAlign w:val="center"/>
          </w:tcPr>
          <w:p w14:paraId="6742D314"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p w14:paraId="09A88654"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10 USC §2684a(d)(3)</w:t>
            </w:r>
          </w:p>
        </w:tc>
      </w:tr>
      <w:tr w:rsidR="00422727" w:rsidRPr="00045FFD" w14:paraId="619B9EB3" w14:textId="77777777" w:rsidTr="00CE1320">
        <w:trPr>
          <w:trHeight w:val="255"/>
          <w:jc w:val="center"/>
        </w:trPr>
        <w:tc>
          <w:tcPr>
            <w:tcW w:w="3510" w:type="dxa"/>
            <w:shd w:val="clear" w:color="auto" w:fill="auto"/>
            <w:vAlign w:val="center"/>
            <w:hideMark/>
          </w:tcPr>
          <w:p w14:paraId="2DAE6600" w14:textId="77777777" w:rsidR="00422727" w:rsidRPr="00045FFD" w:rsidRDefault="00422727" w:rsidP="00CE1320">
            <w:pPr>
              <w:numPr>
                <w:ilvl w:val="0"/>
                <w:numId w:val="8"/>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 xml:space="preserve">Habitat Management </w:t>
            </w:r>
            <w:r w:rsidRPr="00045FFD">
              <w:rPr>
                <w:rFonts w:ascii="Arial" w:eastAsia="Times New Roman" w:hAnsi="Arial"/>
                <w:b/>
                <w:bCs/>
                <w:color w:val="000000"/>
                <w:szCs w:val="20"/>
                <w:vertAlign w:val="superscript"/>
              </w:rPr>
              <w:footnoteReference w:id="13"/>
            </w:r>
            <w:r w:rsidRPr="00045FFD">
              <w:rPr>
                <w:rFonts w:ascii="Arial" w:eastAsia="Times New Roman" w:hAnsi="Arial"/>
                <w:color w:val="000000"/>
                <w:szCs w:val="20"/>
              </w:rPr>
              <w:t xml:space="preserve"> </w:t>
            </w:r>
          </w:p>
        </w:tc>
        <w:tc>
          <w:tcPr>
            <w:tcW w:w="1485" w:type="dxa"/>
            <w:shd w:val="clear" w:color="auto" w:fill="auto"/>
            <w:noWrap/>
            <w:vAlign w:val="center"/>
          </w:tcPr>
          <w:p w14:paraId="168BD4F6"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0D75955F"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14"/>
            </w:r>
          </w:p>
        </w:tc>
        <w:tc>
          <w:tcPr>
            <w:tcW w:w="1380" w:type="dxa"/>
            <w:shd w:val="clear" w:color="auto" w:fill="auto"/>
            <w:vAlign w:val="center"/>
          </w:tcPr>
          <w:p w14:paraId="72F0133C"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p>
        </w:tc>
        <w:tc>
          <w:tcPr>
            <w:tcW w:w="2295" w:type="dxa"/>
            <w:shd w:val="clear" w:color="auto" w:fill="auto"/>
            <w:noWrap/>
            <w:vAlign w:val="center"/>
          </w:tcPr>
          <w:p w14:paraId="7F1EC7B3"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p w14:paraId="5AE0153D"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10 USC §2684a(d)(3)</w:t>
            </w:r>
          </w:p>
        </w:tc>
      </w:tr>
      <w:tr w:rsidR="00422727" w:rsidRPr="00045FFD" w14:paraId="04A10C1C" w14:textId="77777777" w:rsidTr="00CE1320">
        <w:trPr>
          <w:trHeight w:val="255"/>
          <w:jc w:val="center"/>
        </w:trPr>
        <w:tc>
          <w:tcPr>
            <w:tcW w:w="3510" w:type="dxa"/>
            <w:shd w:val="clear" w:color="auto" w:fill="auto"/>
            <w:vAlign w:val="center"/>
          </w:tcPr>
          <w:p w14:paraId="2A241531" w14:textId="77777777" w:rsidR="00422727" w:rsidRPr="00045FFD" w:rsidRDefault="00422727" w:rsidP="00CE1320">
            <w:pPr>
              <w:numPr>
                <w:ilvl w:val="0"/>
                <w:numId w:val="8"/>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Equipment Purchase: Invoice must list specific equipment and the equipment must be identified in, or associated with, the approved habitat management plan.</w:t>
            </w:r>
          </w:p>
        </w:tc>
        <w:tc>
          <w:tcPr>
            <w:tcW w:w="1485" w:type="dxa"/>
            <w:shd w:val="clear" w:color="auto" w:fill="auto"/>
            <w:noWrap/>
            <w:vAlign w:val="center"/>
          </w:tcPr>
          <w:p w14:paraId="454DBC50"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523E15CA"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15"/>
            </w:r>
          </w:p>
        </w:tc>
        <w:tc>
          <w:tcPr>
            <w:tcW w:w="1380" w:type="dxa"/>
            <w:shd w:val="clear" w:color="auto" w:fill="auto"/>
            <w:vAlign w:val="center"/>
          </w:tcPr>
          <w:p w14:paraId="32D6C039"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p>
        </w:tc>
        <w:tc>
          <w:tcPr>
            <w:tcW w:w="2295" w:type="dxa"/>
            <w:shd w:val="clear" w:color="auto" w:fill="auto"/>
            <w:noWrap/>
            <w:vAlign w:val="center"/>
          </w:tcPr>
          <w:p w14:paraId="73991C60"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200.313</w:t>
            </w:r>
          </w:p>
          <w:p w14:paraId="53E28EA0"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§200.439(a)(2)</w:t>
            </w:r>
          </w:p>
          <w:p w14:paraId="358684CA"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§200.436 (Depreciation)</w:t>
            </w:r>
          </w:p>
        </w:tc>
      </w:tr>
      <w:tr w:rsidR="00422727" w:rsidRPr="00045FFD" w14:paraId="295C5408" w14:textId="77777777" w:rsidTr="00CE1320">
        <w:trPr>
          <w:trHeight w:val="255"/>
          <w:jc w:val="center"/>
        </w:trPr>
        <w:tc>
          <w:tcPr>
            <w:tcW w:w="3510" w:type="dxa"/>
            <w:shd w:val="clear" w:color="auto" w:fill="auto"/>
            <w:vAlign w:val="center"/>
          </w:tcPr>
          <w:p w14:paraId="315A2FAB" w14:textId="77777777" w:rsidR="00422727" w:rsidRPr="00045FFD" w:rsidRDefault="00422727" w:rsidP="00CE1320">
            <w:pPr>
              <w:numPr>
                <w:ilvl w:val="0"/>
                <w:numId w:val="8"/>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Equipment Rental (with same conditions as above)</w:t>
            </w:r>
          </w:p>
        </w:tc>
        <w:tc>
          <w:tcPr>
            <w:tcW w:w="1485" w:type="dxa"/>
            <w:shd w:val="clear" w:color="auto" w:fill="auto"/>
            <w:noWrap/>
            <w:vAlign w:val="center"/>
          </w:tcPr>
          <w:p w14:paraId="6BE36E03"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0F006074"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16"/>
            </w:r>
          </w:p>
        </w:tc>
        <w:tc>
          <w:tcPr>
            <w:tcW w:w="1380" w:type="dxa"/>
            <w:shd w:val="clear" w:color="auto" w:fill="auto"/>
            <w:vAlign w:val="center"/>
          </w:tcPr>
          <w:p w14:paraId="1C810341"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p>
        </w:tc>
        <w:tc>
          <w:tcPr>
            <w:tcW w:w="2295" w:type="dxa"/>
            <w:shd w:val="clear" w:color="auto" w:fill="auto"/>
            <w:noWrap/>
            <w:vAlign w:val="center"/>
          </w:tcPr>
          <w:p w14:paraId="1C66A889"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§200.465</w:t>
            </w:r>
          </w:p>
        </w:tc>
      </w:tr>
      <w:tr w:rsidR="00422727" w:rsidRPr="00045FFD" w14:paraId="025ECBDF" w14:textId="77777777" w:rsidTr="00CE1320">
        <w:trPr>
          <w:trHeight w:val="255"/>
          <w:jc w:val="center"/>
        </w:trPr>
        <w:tc>
          <w:tcPr>
            <w:tcW w:w="3510" w:type="dxa"/>
            <w:shd w:val="clear" w:color="auto" w:fill="auto"/>
            <w:vAlign w:val="center"/>
            <w:hideMark/>
          </w:tcPr>
          <w:p w14:paraId="56107C97" w14:textId="77777777" w:rsidR="00422727" w:rsidRPr="00045FFD" w:rsidRDefault="00422727" w:rsidP="00CE1320">
            <w:pPr>
              <w:numPr>
                <w:ilvl w:val="0"/>
                <w:numId w:val="8"/>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Vehicle Purchase (with same conditions as above)</w:t>
            </w:r>
          </w:p>
        </w:tc>
        <w:tc>
          <w:tcPr>
            <w:tcW w:w="1485" w:type="dxa"/>
            <w:shd w:val="clear" w:color="auto" w:fill="auto"/>
            <w:noWrap/>
            <w:vAlign w:val="center"/>
          </w:tcPr>
          <w:p w14:paraId="518883D9"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7D36F13F"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17"/>
            </w:r>
          </w:p>
        </w:tc>
        <w:tc>
          <w:tcPr>
            <w:tcW w:w="1380" w:type="dxa"/>
            <w:shd w:val="clear" w:color="auto" w:fill="auto"/>
            <w:vAlign w:val="center"/>
          </w:tcPr>
          <w:p w14:paraId="3FD200C9"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p>
        </w:tc>
        <w:tc>
          <w:tcPr>
            <w:tcW w:w="2295" w:type="dxa"/>
            <w:shd w:val="clear" w:color="auto" w:fill="auto"/>
            <w:noWrap/>
            <w:vAlign w:val="center"/>
          </w:tcPr>
          <w:p w14:paraId="76750572"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200.439(b)(1)</w:t>
            </w:r>
          </w:p>
        </w:tc>
      </w:tr>
      <w:tr w:rsidR="00422727" w:rsidRPr="00045FFD" w14:paraId="6685B591" w14:textId="77777777" w:rsidTr="00CE1320">
        <w:trPr>
          <w:trHeight w:val="270"/>
          <w:jc w:val="center"/>
        </w:trPr>
        <w:tc>
          <w:tcPr>
            <w:tcW w:w="3510" w:type="dxa"/>
            <w:shd w:val="clear" w:color="auto" w:fill="auto"/>
            <w:vAlign w:val="center"/>
          </w:tcPr>
          <w:p w14:paraId="09BFDB65" w14:textId="77777777" w:rsidR="00422727" w:rsidRPr="00045FFD" w:rsidRDefault="00422727" w:rsidP="00CE1320">
            <w:pPr>
              <w:numPr>
                <w:ilvl w:val="0"/>
                <w:numId w:val="8"/>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Endowment for Habitat Management</w:t>
            </w:r>
          </w:p>
        </w:tc>
        <w:tc>
          <w:tcPr>
            <w:tcW w:w="1485" w:type="dxa"/>
            <w:shd w:val="clear" w:color="auto" w:fill="auto"/>
            <w:noWrap/>
            <w:vAlign w:val="center"/>
          </w:tcPr>
          <w:p w14:paraId="205059B5"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458E3F13"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18"/>
            </w:r>
          </w:p>
        </w:tc>
        <w:tc>
          <w:tcPr>
            <w:tcW w:w="1380" w:type="dxa"/>
            <w:shd w:val="clear" w:color="auto" w:fill="auto"/>
            <w:vAlign w:val="center"/>
          </w:tcPr>
          <w:p w14:paraId="7D168DAF"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p>
        </w:tc>
        <w:tc>
          <w:tcPr>
            <w:tcW w:w="2295" w:type="dxa"/>
            <w:shd w:val="clear" w:color="auto" w:fill="auto"/>
            <w:noWrap/>
            <w:vAlign w:val="center"/>
          </w:tcPr>
          <w:p w14:paraId="6546698F"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§200.403</w:t>
            </w:r>
          </w:p>
          <w:p w14:paraId="594C7DDF"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10 USC §2684a(d)(3)(B)</w:t>
            </w:r>
          </w:p>
        </w:tc>
      </w:tr>
      <w:tr w:rsidR="00422727" w:rsidRPr="00045FFD" w14:paraId="5BBD7271" w14:textId="77777777" w:rsidTr="00CE1320">
        <w:trPr>
          <w:trHeight w:val="270"/>
          <w:jc w:val="center"/>
        </w:trPr>
        <w:tc>
          <w:tcPr>
            <w:tcW w:w="3510" w:type="dxa"/>
            <w:shd w:val="clear" w:color="auto" w:fill="auto"/>
            <w:vAlign w:val="center"/>
            <w:hideMark/>
          </w:tcPr>
          <w:p w14:paraId="3293688C" w14:textId="77777777" w:rsidR="00422727" w:rsidRPr="00045FFD" w:rsidRDefault="00422727" w:rsidP="00CE1320">
            <w:pPr>
              <w:numPr>
                <w:ilvl w:val="0"/>
                <w:numId w:val="3"/>
              </w:numPr>
              <w:autoSpaceDE/>
              <w:autoSpaceDN/>
              <w:spacing w:after="120"/>
              <w:contextualSpacing/>
              <w:rPr>
                <w:rFonts w:ascii="Arial" w:eastAsia="Times New Roman" w:hAnsi="Arial"/>
                <w:b/>
                <w:bCs/>
                <w:color w:val="000000"/>
                <w:szCs w:val="20"/>
              </w:rPr>
            </w:pPr>
            <w:r w:rsidRPr="00045FFD">
              <w:rPr>
                <w:rFonts w:ascii="Arial" w:eastAsia="Times New Roman" w:hAnsi="Arial"/>
                <w:b/>
                <w:bCs/>
                <w:color w:val="000000"/>
                <w:szCs w:val="20"/>
              </w:rPr>
              <w:t>Miscellaneous</w:t>
            </w:r>
          </w:p>
        </w:tc>
        <w:tc>
          <w:tcPr>
            <w:tcW w:w="1485" w:type="dxa"/>
            <w:shd w:val="clear" w:color="auto" w:fill="auto"/>
            <w:vAlign w:val="center"/>
          </w:tcPr>
          <w:p w14:paraId="5C1E99C6" w14:textId="77777777" w:rsidR="00422727" w:rsidRPr="00045FFD" w:rsidRDefault="00422727" w:rsidP="00CE1320">
            <w:pPr>
              <w:autoSpaceDE/>
              <w:autoSpaceDN/>
              <w:jc w:val="center"/>
              <w:rPr>
                <w:rFonts w:ascii="Arial" w:eastAsia="Times New Roman" w:hAnsi="Arial"/>
                <w:b/>
                <w:bCs/>
                <w:color w:val="000000"/>
                <w:szCs w:val="20"/>
              </w:rPr>
            </w:pPr>
          </w:p>
        </w:tc>
        <w:tc>
          <w:tcPr>
            <w:tcW w:w="1350" w:type="dxa"/>
            <w:shd w:val="clear" w:color="auto" w:fill="auto"/>
            <w:vAlign w:val="center"/>
          </w:tcPr>
          <w:p w14:paraId="1CFE35BF" w14:textId="77777777" w:rsidR="00422727" w:rsidRPr="00045FFD" w:rsidRDefault="00422727" w:rsidP="00CE1320">
            <w:pPr>
              <w:autoSpaceDE/>
              <w:autoSpaceDN/>
              <w:jc w:val="center"/>
              <w:rPr>
                <w:rFonts w:ascii="Arial" w:eastAsia="Times New Roman" w:hAnsi="Arial"/>
                <w:b/>
                <w:bCs/>
                <w:color w:val="000000"/>
                <w:szCs w:val="20"/>
              </w:rPr>
            </w:pPr>
          </w:p>
        </w:tc>
        <w:tc>
          <w:tcPr>
            <w:tcW w:w="1380" w:type="dxa"/>
            <w:shd w:val="clear" w:color="auto" w:fill="auto"/>
            <w:vAlign w:val="center"/>
          </w:tcPr>
          <w:p w14:paraId="5F609AAE" w14:textId="77777777" w:rsidR="00422727" w:rsidRPr="00045FFD" w:rsidRDefault="00422727" w:rsidP="00CE1320">
            <w:pPr>
              <w:autoSpaceDE/>
              <w:autoSpaceDN/>
              <w:jc w:val="center"/>
              <w:rPr>
                <w:rFonts w:ascii="Arial" w:eastAsia="Times New Roman" w:hAnsi="Arial"/>
                <w:b/>
                <w:bCs/>
                <w:color w:val="000000"/>
                <w:szCs w:val="20"/>
              </w:rPr>
            </w:pPr>
          </w:p>
        </w:tc>
        <w:tc>
          <w:tcPr>
            <w:tcW w:w="2295" w:type="dxa"/>
            <w:shd w:val="clear" w:color="auto" w:fill="auto"/>
            <w:vAlign w:val="center"/>
          </w:tcPr>
          <w:p w14:paraId="181AEB31" w14:textId="77777777" w:rsidR="00422727" w:rsidRPr="00045FFD" w:rsidRDefault="00422727" w:rsidP="00CE1320">
            <w:pPr>
              <w:autoSpaceDE/>
              <w:autoSpaceDN/>
              <w:rPr>
                <w:rFonts w:ascii="Arial" w:eastAsia="Times New Roman" w:hAnsi="Arial"/>
                <w:b/>
                <w:bCs/>
                <w:color w:val="000000"/>
                <w:szCs w:val="20"/>
              </w:rPr>
            </w:pPr>
          </w:p>
        </w:tc>
      </w:tr>
      <w:tr w:rsidR="00422727" w:rsidRPr="00045FFD" w14:paraId="3A64EA04" w14:textId="77777777" w:rsidTr="00CE1320">
        <w:trPr>
          <w:trHeight w:val="255"/>
          <w:jc w:val="center"/>
        </w:trPr>
        <w:tc>
          <w:tcPr>
            <w:tcW w:w="3510" w:type="dxa"/>
            <w:shd w:val="clear" w:color="auto" w:fill="auto"/>
            <w:vAlign w:val="center"/>
          </w:tcPr>
          <w:p w14:paraId="0DDC495F" w14:textId="77777777" w:rsidR="00422727" w:rsidRPr="00045FFD" w:rsidRDefault="00422727" w:rsidP="00CE1320">
            <w:pPr>
              <w:numPr>
                <w:ilvl w:val="0"/>
                <w:numId w:val="12"/>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lastRenderedPageBreak/>
              <w:t>Property Tax (ACUB property)</w:t>
            </w:r>
          </w:p>
        </w:tc>
        <w:tc>
          <w:tcPr>
            <w:tcW w:w="1485" w:type="dxa"/>
            <w:shd w:val="clear" w:color="auto" w:fill="auto"/>
            <w:noWrap/>
            <w:vAlign w:val="center"/>
          </w:tcPr>
          <w:p w14:paraId="56F77FB3"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6FEAED16"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19"/>
            </w:r>
          </w:p>
        </w:tc>
        <w:tc>
          <w:tcPr>
            <w:tcW w:w="1380" w:type="dxa"/>
            <w:shd w:val="clear" w:color="auto" w:fill="auto"/>
            <w:vAlign w:val="center"/>
          </w:tcPr>
          <w:p w14:paraId="229656E3"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7C8FF989"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§200.470</w:t>
            </w:r>
          </w:p>
        </w:tc>
      </w:tr>
      <w:tr w:rsidR="00422727" w:rsidRPr="00045FFD" w14:paraId="33E1AB4C" w14:textId="77777777" w:rsidTr="00CE1320">
        <w:trPr>
          <w:trHeight w:val="255"/>
          <w:jc w:val="center"/>
        </w:trPr>
        <w:tc>
          <w:tcPr>
            <w:tcW w:w="3510" w:type="dxa"/>
            <w:shd w:val="clear" w:color="auto" w:fill="auto"/>
            <w:vAlign w:val="center"/>
          </w:tcPr>
          <w:p w14:paraId="4C726EFF" w14:textId="77777777" w:rsidR="00422727" w:rsidRPr="00045FFD" w:rsidRDefault="00422727" w:rsidP="00CE1320">
            <w:pPr>
              <w:numPr>
                <w:ilvl w:val="0"/>
                <w:numId w:val="12"/>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Business and Occupation (B&amp;O) Tax</w:t>
            </w:r>
          </w:p>
        </w:tc>
        <w:tc>
          <w:tcPr>
            <w:tcW w:w="1485" w:type="dxa"/>
            <w:shd w:val="clear" w:color="auto" w:fill="auto"/>
            <w:noWrap/>
            <w:vAlign w:val="center"/>
          </w:tcPr>
          <w:p w14:paraId="5D191AC8"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272544F2"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5BD2CD08"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411092EF"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§200.470</w:t>
            </w:r>
          </w:p>
        </w:tc>
      </w:tr>
      <w:tr w:rsidR="00422727" w:rsidRPr="00045FFD" w14:paraId="4921434D" w14:textId="77777777" w:rsidTr="00CE1320">
        <w:trPr>
          <w:trHeight w:val="255"/>
          <w:jc w:val="center"/>
        </w:trPr>
        <w:tc>
          <w:tcPr>
            <w:tcW w:w="3510" w:type="dxa"/>
            <w:shd w:val="clear" w:color="auto" w:fill="auto"/>
            <w:vAlign w:val="center"/>
          </w:tcPr>
          <w:p w14:paraId="73755F98" w14:textId="77777777" w:rsidR="00422727" w:rsidRPr="00045FFD" w:rsidRDefault="00422727" w:rsidP="00CE1320">
            <w:pPr>
              <w:numPr>
                <w:ilvl w:val="0"/>
                <w:numId w:val="12"/>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Interest on Loans (not on borrowed capital)</w:t>
            </w:r>
          </w:p>
        </w:tc>
        <w:tc>
          <w:tcPr>
            <w:tcW w:w="1485" w:type="dxa"/>
            <w:shd w:val="clear" w:color="auto" w:fill="auto"/>
            <w:noWrap/>
            <w:vAlign w:val="center"/>
          </w:tcPr>
          <w:p w14:paraId="78E13404"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72956992"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20"/>
            </w:r>
          </w:p>
        </w:tc>
        <w:tc>
          <w:tcPr>
            <w:tcW w:w="1380" w:type="dxa"/>
            <w:shd w:val="clear" w:color="auto" w:fill="auto"/>
            <w:vAlign w:val="center"/>
          </w:tcPr>
          <w:p w14:paraId="69000A6F"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419D4307"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200.449</w:t>
            </w:r>
          </w:p>
        </w:tc>
      </w:tr>
      <w:tr w:rsidR="00422727" w:rsidRPr="00045FFD" w14:paraId="4948B2C2" w14:textId="77777777" w:rsidTr="00CE1320">
        <w:trPr>
          <w:trHeight w:val="255"/>
          <w:jc w:val="center"/>
        </w:trPr>
        <w:tc>
          <w:tcPr>
            <w:tcW w:w="3510" w:type="dxa"/>
            <w:tcBorders>
              <w:bottom w:val="single" w:sz="12" w:space="0" w:color="auto"/>
            </w:tcBorders>
            <w:shd w:val="clear" w:color="auto" w:fill="auto"/>
            <w:vAlign w:val="center"/>
          </w:tcPr>
          <w:p w14:paraId="1C1FC00F" w14:textId="77777777" w:rsidR="00422727" w:rsidRPr="00045FFD" w:rsidRDefault="00422727" w:rsidP="00CE1320">
            <w:pPr>
              <w:numPr>
                <w:ilvl w:val="0"/>
                <w:numId w:val="12"/>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 xml:space="preserve">Audit Services – Applies only to audits </w:t>
            </w:r>
            <w:r w:rsidRPr="00045FFD">
              <w:rPr>
                <w:rFonts w:ascii="Arial" w:hAnsi="Arial"/>
                <w:color w:val="000000"/>
                <w:szCs w:val="20"/>
              </w:rPr>
              <w:t>required by, and performed IAW, the Single Audit Act Amendments of 1996</w:t>
            </w:r>
            <w:r w:rsidRPr="00045FFD">
              <w:rPr>
                <w:rFonts w:ascii="Arial" w:eastAsia="Times New Roman" w:hAnsi="Arial"/>
                <w:color w:val="000000"/>
                <w:szCs w:val="20"/>
              </w:rPr>
              <w:t xml:space="preserve"> (31 U.S.C. 7501-7507)</w:t>
            </w:r>
          </w:p>
        </w:tc>
        <w:tc>
          <w:tcPr>
            <w:tcW w:w="1485" w:type="dxa"/>
            <w:tcBorders>
              <w:bottom w:val="single" w:sz="12" w:space="0" w:color="auto"/>
            </w:tcBorders>
            <w:shd w:val="clear" w:color="auto" w:fill="auto"/>
            <w:noWrap/>
            <w:vAlign w:val="center"/>
          </w:tcPr>
          <w:p w14:paraId="0917C62F"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tcBorders>
              <w:bottom w:val="single" w:sz="12" w:space="0" w:color="auto"/>
            </w:tcBorders>
            <w:shd w:val="clear" w:color="auto" w:fill="auto"/>
            <w:noWrap/>
            <w:vAlign w:val="center"/>
          </w:tcPr>
          <w:p w14:paraId="701ABE88"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 w:val="24"/>
                <w:szCs w:val="22"/>
                <w:vertAlign w:val="superscript"/>
              </w:rPr>
              <w:footnoteReference w:id="21"/>
            </w:r>
          </w:p>
        </w:tc>
        <w:tc>
          <w:tcPr>
            <w:tcW w:w="1380" w:type="dxa"/>
            <w:tcBorders>
              <w:bottom w:val="single" w:sz="12" w:space="0" w:color="auto"/>
            </w:tcBorders>
            <w:shd w:val="clear" w:color="auto" w:fill="auto"/>
            <w:vAlign w:val="center"/>
          </w:tcPr>
          <w:p w14:paraId="4D0C4FDB"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tcBorders>
              <w:bottom w:val="single" w:sz="12" w:space="0" w:color="auto"/>
            </w:tcBorders>
            <w:shd w:val="clear" w:color="auto" w:fill="auto"/>
            <w:noWrap/>
            <w:vAlign w:val="center"/>
          </w:tcPr>
          <w:p w14:paraId="6C60667D"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200.425</w:t>
            </w:r>
          </w:p>
        </w:tc>
      </w:tr>
      <w:tr w:rsidR="00422727" w:rsidRPr="00045FFD" w14:paraId="3F62DF48" w14:textId="77777777" w:rsidTr="00CE1320">
        <w:trPr>
          <w:trHeight w:val="255"/>
          <w:jc w:val="center"/>
        </w:trPr>
        <w:tc>
          <w:tcPr>
            <w:tcW w:w="3510" w:type="dxa"/>
            <w:tcBorders>
              <w:bottom w:val="single" w:sz="12" w:space="0" w:color="auto"/>
            </w:tcBorders>
            <w:shd w:val="clear" w:color="auto" w:fill="auto"/>
            <w:vAlign w:val="center"/>
          </w:tcPr>
          <w:p w14:paraId="04FEA54E" w14:textId="77777777" w:rsidR="00422727" w:rsidRPr="00045FFD" w:rsidDel="001F7540" w:rsidRDefault="00422727" w:rsidP="00CE1320">
            <w:pPr>
              <w:numPr>
                <w:ilvl w:val="0"/>
                <w:numId w:val="12"/>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Travel while in “travel status” - Travel requiring overnight stay and/or air/rail transit. Includes costs of airplane or train ticket, lodging, rental vehicle, POV mileage, meals, tolls, and parking</w:t>
            </w:r>
          </w:p>
        </w:tc>
        <w:tc>
          <w:tcPr>
            <w:tcW w:w="1485" w:type="dxa"/>
            <w:tcBorders>
              <w:bottom w:val="single" w:sz="12" w:space="0" w:color="auto"/>
            </w:tcBorders>
            <w:shd w:val="clear" w:color="auto" w:fill="auto"/>
            <w:noWrap/>
            <w:vAlign w:val="center"/>
          </w:tcPr>
          <w:p w14:paraId="3818593C"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tcBorders>
              <w:bottom w:val="single" w:sz="12" w:space="0" w:color="auto"/>
            </w:tcBorders>
            <w:shd w:val="clear" w:color="auto" w:fill="auto"/>
            <w:noWrap/>
            <w:vAlign w:val="center"/>
          </w:tcPr>
          <w:p w14:paraId="1924199B"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 w:val="24"/>
                <w:szCs w:val="22"/>
                <w:vertAlign w:val="superscript"/>
              </w:rPr>
              <w:footnoteReference w:id="22"/>
            </w:r>
          </w:p>
        </w:tc>
        <w:tc>
          <w:tcPr>
            <w:tcW w:w="1380" w:type="dxa"/>
            <w:tcBorders>
              <w:bottom w:val="single" w:sz="12" w:space="0" w:color="auto"/>
            </w:tcBorders>
            <w:shd w:val="clear" w:color="auto" w:fill="auto"/>
            <w:vAlign w:val="center"/>
          </w:tcPr>
          <w:p w14:paraId="18F71BBD"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tcBorders>
              <w:bottom w:val="single" w:sz="12" w:space="0" w:color="auto"/>
            </w:tcBorders>
            <w:shd w:val="clear" w:color="auto" w:fill="auto"/>
            <w:noWrap/>
            <w:vAlign w:val="center"/>
          </w:tcPr>
          <w:p w14:paraId="5AEFDFA0" w14:textId="77777777" w:rsidR="00422727" w:rsidRPr="00045FFD" w:rsidRDefault="00422727" w:rsidP="00CE1320">
            <w:pPr>
              <w:autoSpaceDE/>
              <w:autoSpaceDN/>
              <w:rPr>
                <w:rFonts w:ascii="Arial" w:eastAsia="Times New Roman" w:hAnsi="Arial" w:cs="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§200.474</w:t>
            </w:r>
          </w:p>
        </w:tc>
      </w:tr>
      <w:tr w:rsidR="00422727" w:rsidRPr="00045FFD" w14:paraId="0B7AC742" w14:textId="77777777" w:rsidTr="00CE1320">
        <w:trPr>
          <w:trHeight w:val="255"/>
          <w:jc w:val="center"/>
        </w:trPr>
        <w:tc>
          <w:tcPr>
            <w:tcW w:w="3510" w:type="dxa"/>
            <w:tcBorders>
              <w:bottom w:val="single" w:sz="12" w:space="0" w:color="auto"/>
            </w:tcBorders>
            <w:shd w:val="clear" w:color="auto" w:fill="auto"/>
            <w:vAlign w:val="center"/>
          </w:tcPr>
          <w:p w14:paraId="4F1CA50C" w14:textId="77777777" w:rsidR="00422727" w:rsidRPr="00045FFD" w:rsidRDefault="00422727" w:rsidP="00CE1320">
            <w:pPr>
              <w:numPr>
                <w:ilvl w:val="0"/>
                <w:numId w:val="12"/>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Travel for daily ACUB actions – Includes rental vehicle, parking, POV mileage, and tolls.</w:t>
            </w:r>
            <w:r w:rsidRPr="00045FFD">
              <w:rPr>
                <w:rFonts w:ascii="Arial" w:eastAsia="Times New Roman" w:hAnsi="Arial"/>
                <w:color w:val="000000"/>
                <w:sz w:val="24"/>
                <w:szCs w:val="22"/>
                <w:vertAlign w:val="superscript"/>
              </w:rPr>
              <w:t xml:space="preserve"> </w:t>
            </w:r>
            <w:r w:rsidRPr="00045FFD">
              <w:rPr>
                <w:rFonts w:ascii="Arial" w:eastAsia="Times New Roman" w:hAnsi="Arial"/>
                <w:color w:val="000000"/>
                <w:sz w:val="24"/>
                <w:szCs w:val="22"/>
                <w:vertAlign w:val="superscript"/>
              </w:rPr>
              <w:footnoteReference w:id="23"/>
            </w:r>
          </w:p>
        </w:tc>
        <w:tc>
          <w:tcPr>
            <w:tcW w:w="1485" w:type="dxa"/>
            <w:tcBorders>
              <w:bottom w:val="single" w:sz="12" w:space="0" w:color="auto"/>
            </w:tcBorders>
            <w:shd w:val="clear" w:color="auto" w:fill="auto"/>
            <w:noWrap/>
            <w:vAlign w:val="center"/>
          </w:tcPr>
          <w:p w14:paraId="18F499AC"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tcBorders>
              <w:bottom w:val="single" w:sz="12" w:space="0" w:color="auto"/>
            </w:tcBorders>
            <w:shd w:val="clear" w:color="auto" w:fill="auto"/>
            <w:noWrap/>
            <w:vAlign w:val="center"/>
          </w:tcPr>
          <w:p w14:paraId="7AB82CEE"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tcBorders>
              <w:bottom w:val="single" w:sz="12" w:space="0" w:color="auto"/>
            </w:tcBorders>
            <w:shd w:val="clear" w:color="auto" w:fill="auto"/>
            <w:vAlign w:val="center"/>
          </w:tcPr>
          <w:p w14:paraId="06A09150"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tcBorders>
              <w:bottom w:val="single" w:sz="12" w:space="0" w:color="auto"/>
            </w:tcBorders>
            <w:shd w:val="clear" w:color="auto" w:fill="auto"/>
            <w:noWrap/>
            <w:vAlign w:val="center"/>
          </w:tcPr>
          <w:p w14:paraId="58F35E70"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§200.474</w:t>
            </w:r>
          </w:p>
        </w:tc>
      </w:tr>
      <w:tr w:rsidR="00422727" w:rsidRPr="00045FFD" w:rsidDel="00013E77" w14:paraId="6C53A1BA" w14:textId="77777777" w:rsidTr="00CE1320">
        <w:trPr>
          <w:trHeight w:val="270"/>
          <w:jc w:val="center"/>
        </w:trPr>
        <w:tc>
          <w:tcPr>
            <w:tcW w:w="10020" w:type="dxa"/>
            <w:gridSpan w:val="5"/>
            <w:shd w:val="clear" w:color="auto" w:fill="auto"/>
            <w:vAlign w:val="center"/>
          </w:tcPr>
          <w:p w14:paraId="003AD6EB" w14:textId="77777777" w:rsidR="00422727" w:rsidRPr="00045FFD" w:rsidDel="003107BB" w:rsidRDefault="00422727" w:rsidP="00CE1320">
            <w:pPr>
              <w:autoSpaceDE/>
              <w:autoSpaceDN/>
              <w:rPr>
                <w:rFonts w:ascii="Arial" w:eastAsia="Times New Roman" w:hAnsi="Arial" w:cs="Arial"/>
                <w:color w:val="FF0000"/>
                <w:szCs w:val="20"/>
              </w:rPr>
            </w:pPr>
            <w:r w:rsidRPr="00045FFD">
              <w:rPr>
                <w:rFonts w:ascii="Arial" w:eastAsia="Times New Roman" w:hAnsi="Arial"/>
                <w:color w:val="FF0000"/>
                <w:szCs w:val="20"/>
              </w:rPr>
              <w:t xml:space="preserve">The administrative and planning costs below this line are not currently REPI-eligible. However, they may be authorized if Service Funding has been obligated to the cooperative agreement. For all “Labor” costs below, </w:t>
            </w:r>
            <w:r w:rsidRPr="00045FFD">
              <w:rPr>
                <w:rFonts w:ascii="Arial" w:eastAsia="Times New Roman" w:hAnsi="Arial"/>
                <w:color w:val="FF0000"/>
                <w:szCs w:val="20"/>
              </w:rPr>
              <w:lastRenderedPageBreak/>
              <w:t>reporting and administrative labor expended by a shared resource, like administrative personnel, must be accounted for in the indirect rate. Only direct cost labor can be counted as Partner match.</w:t>
            </w:r>
          </w:p>
        </w:tc>
      </w:tr>
      <w:tr w:rsidR="00422727" w:rsidRPr="00045FFD" w14:paraId="0D0A98A3" w14:textId="77777777" w:rsidTr="00CE1320">
        <w:trPr>
          <w:trHeight w:val="270"/>
          <w:jc w:val="center"/>
        </w:trPr>
        <w:tc>
          <w:tcPr>
            <w:tcW w:w="3510" w:type="dxa"/>
            <w:shd w:val="clear" w:color="auto" w:fill="auto"/>
            <w:vAlign w:val="center"/>
            <w:hideMark/>
          </w:tcPr>
          <w:p w14:paraId="5F704ACA" w14:textId="77777777" w:rsidR="00422727" w:rsidRPr="00045FFD" w:rsidRDefault="00422727" w:rsidP="00CE1320">
            <w:pPr>
              <w:numPr>
                <w:ilvl w:val="0"/>
                <w:numId w:val="3"/>
              </w:numPr>
              <w:autoSpaceDE/>
              <w:autoSpaceDN/>
              <w:spacing w:after="120"/>
              <w:contextualSpacing/>
              <w:rPr>
                <w:rFonts w:ascii="Arial" w:eastAsia="Times New Roman" w:hAnsi="Arial"/>
                <w:b/>
                <w:bCs/>
                <w:color w:val="000000"/>
                <w:szCs w:val="20"/>
              </w:rPr>
            </w:pPr>
            <w:r w:rsidRPr="00045FFD">
              <w:rPr>
                <w:rFonts w:ascii="Arial" w:eastAsia="Times New Roman" w:hAnsi="Arial"/>
                <w:b/>
                <w:bCs/>
                <w:color w:val="000000"/>
                <w:szCs w:val="20"/>
              </w:rPr>
              <w:lastRenderedPageBreak/>
              <w:t>Personnel, Facility, and Administrative Costs</w:t>
            </w:r>
          </w:p>
        </w:tc>
        <w:tc>
          <w:tcPr>
            <w:tcW w:w="1485" w:type="dxa"/>
            <w:shd w:val="clear" w:color="auto" w:fill="auto"/>
            <w:vAlign w:val="center"/>
          </w:tcPr>
          <w:p w14:paraId="71F21719" w14:textId="77777777" w:rsidR="00422727" w:rsidRPr="00045FFD" w:rsidRDefault="00422727" w:rsidP="00CE1320">
            <w:pPr>
              <w:autoSpaceDE/>
              <w:autoSpaceDN/>
              <w:jc w:val="center"/>
              <w:rPr>
                <w:rFonts w:ascii="Arial" w:eastAsia="Times New Roman" w:hAnsi="Arial"/>
                <w:b/>
                <w:bCs/>
                <w:color w:val="000000"/>
                <w:szCs w:val="20"/>
              </w:rPr>
            </w:pPr>
          </w:p>
        </w:tc>
        <w:tc>
          <w:tcPr>
            <w:tcW w:w="1350" w:type="dxa"/>
            <w:shd w:val="clear" w:color="auto" w:fill="auto"/>
            <w:vAlign w:val="center"/>
          </w:tcPr>
          <w:p w14:paraId="6F6D139D" w14:textId="77777777" w:rsidR="00422727" w:rsidRPr="00045FFD" w:rsidRDefault="00422727" w:rsidP="00CE1320">
            <w:pPr>
              <w:autoSpaceDE/>
              <w:autoSpaceDN/>
              <w:jc w:val="center"/>
              <w:rPr>
                <w:rFonts w:ascii="Arial" w:eastAsia="Times New Roman" w:hAnsi="Arial"/>
                <w:b/>
                <w:bCs/>
                <w:color w:val="000000"/>
                <w:szCs w:val="20"/>
              </w:rPr>
            </w:pPr>
          </w:p>
        </w:tc>
        <w:tc>
          <w:tcPr>
            <w:tcW w:w="1380" w:type="dxa"/>
            <w:shd w:val="clear" w:color="auto" w:fill="auto"/>
            <w:vAlign w:val="center"/>
          </w:tcPr>
          <w:p w14:paraId="46965FDA" w14:textId="77777777" w:rsidR="00422727" w:rsidRPr="00045FFD" w:rsidRDefault="00422727" w:rsidP="00CE1320">
            <w:pPr>
              <w:autoSpaceDE/>
              <w:autoSpaceDN/>
              <w:jc w:val="center"/>
              <w:rPr>
                <w:rFonts w:ascii="Arial" w:eastAsia="Times New Roman" w:hAnsi="Arial"/>
                <w:b/>
                <w:bCs/>
                <w:color w:val="000000"/>
                <w:szCs w:val="20"/>
              </w:rPr>
            </w:pPr>
          </w:p>
        </w:tc>
        <w:tc>
          <w:tcPr>
            <w:tcW w:w="2295" w:type="dxa"/>
            <w:shd w:val="clear" w:color="auto" w:fill="auto"/>
            <w:vAlign w:val="center"/>
          </w:tcPr>
          <w:p w14:paraId="11E804BE" w14:textId="77777777" w:rsidR="00422727" w:rsidRPr="00045FFD" w:rsidRDefault="00422727" w:rsidP="00CE1320">
            <w:pPr>
              <w:autoSpaceDE/>
              <w:autoSpaceDN/>
              <w:rPr>
                <w:rFonts w:ascii="Arial" w:eastAsia="Times New Roman" w:hAnsi="Arial"/>
                <w:b/>
                <w:bCs/>
                <w:color w:val="000000"/>
                <w:szCs w:val="20"/>
              </w:rPr>
            </w:pPr>
          </w:p>
        </w:tc>
      </w:tr>
      <w:tr w:rsidR="00422727" w:rsidRPr="00045FFD" w14:paraId="69884E6B" w14:textId="77777777" w:rsidTr="00CE1320">
        <w:trPr>
          <w:trHeight w:val="255"/>
          <w:jc w:val="center"/>
        </w:trPr>
        <w:tc>
          <w:tcPr>
            <w:tcW w:w="3510" w:type="dxa"/>
            <w:shd w:val="clear" w:color="auto" w:fill="auto"/>
            <w:vAlign w:val="center"/>
          </w:tcPr>
          <w:p w14:paraId="6A8E4DC0"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Labor – Communicating with landowners, Installation ACUB Team, and other ACUB stakeholders; providing for and reviewing due diligence; and preparing transactional documents.</w:t>
            </w:r>
          </w:p>
        </w:tc>
        <w:tc>
          <w:tcPr>
            <w:tcW w:w="1485" w:type="dxa"/>
            <w:shd w:val="clear" w:color="auto" w:fill="auto"/>
            <w:noWrap/>
            <w:vAlign w:val="center"/>
          </w:tcPr>
          <w:p w14:paraId="7049A2DA" w14:textId="77777777" w:rsidR="00422727" w:rsidRPr="00045FFD" w:rsidRDefault="00422727" w:rsidP="00CE1320">
            <w:pPr>
              <w:autoSpaceDE/>
              <w:autoSpaceDN/>
              <w:jc w:val="center"/>
              <w:rPr>
                <w:rFonts w:ascii="Arial" w:hAnsi="Arial"/>
                <w:color w:val="000000"/>
                <w:sz w:val="24"/>
                <w:szCs w:val="22"/>
              </w:rPr>
            </w:pPr>
            <w:r w:rsidRPr="00045FFD">
              <w:rPr>
                <w:rFonts w:ascii="Arial" w:eastAsia="Times New Roman" w:hAnsi="Arial"/>
                <w:color w:val="000000"/>
                <w:szCs w:val="20"/>
              </w:rPr>
              <w:t>A</w:t>
            </w:r>
          </w:p>
        </w:tc>
        <w:tc>
          <w:tcPr>
            <w:tcW w:w="1350" w:type="dxa"/>
            <w:shd w:val="clear" w:color="auto" w:fill="auto"/>
            <w:noWrap/>
            <w:vAlign w:val="center"/>
          </w:tcPr>
          <w:p w14:paraId="53F978CF"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 w:val="24"/>
                <w:szCs w:val="22"/>
                <w:vertAlign w:val="superscript"/>
              </w:rPr>
              <w:footnoteReference w:id="24"/>
            </w:r>
          </w:p>
        </w:tc>
        <w:tc>
          <w:tcPr>
            <w:tcW w:w="1380" w:type="dxa"/>
            <w:shd w:val="clear" w:color="auto" w:fill="auto"/>
            <w:vAlign w:val="center"/>
          </w:tcPr>
          <w:p w14:paraId="249C8188"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2321FA33"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200.430</w:t>
            </w:r>
          </w:p>
        </w:tc>
      </w:tr>
      <w:tr w:rsidR="00422727" w:rsidRPr="00045FFD" w14:paraId="13A1CB52" w14:textId="77777777" w:rsidTr="00CE1320">
        <w:trPr>
          <w:trHeight w:val="255"/>
          <w:jc w:val="center"/>
        </w:trPr>
        <w:tc>
          <w:tcPr>
            <w:tcW w:w="3510" w:type="dxa"/>
            <w:shd w:val="clear" w:color="auto" w:fill="auto"/>
            <w:vAlign w:val="center"/>
          </w:tcPr>
          <w:p w14:paraId="2D353B2F"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Labor – ACUB Program Reporting (Annual Report to USAEC, annual financial report)</w:t>
            </w:r>
          </w:p>
        </w:tc>
        <w:tc>
          <w:tcPr>
            <w:tcW w:w="1485" w:type="dxa"/>
            <w:shd w:val="clear" w:color="auto" w:fill="auto"/>
            <w:noWrap/>
            <w:vAlign w:val="center"/>
          </w:tcPr>
          <w:p w14:paraId="6E2C4B85" w14:textId="77777777" w:rsidR="00422727" w:rsidRPr="00045FFD" w:rsidRDefault="00422727" w:rsidP="00CE1320">
            <w:pPr>
              <w:autoSpaceDE/>
              <w:autoSpaceDN/>
              <w:spacing w:after="120"/>
              <w:jc w:val="center"/>
              <w:rPr>
                <w:rFonts w:ascii="Arial" w:hAnsi="Arial"/>
                <w:color w:val="000000"/>
                <w:sz w:val="24"/>
                <w:szCs w:val="22"/>
              </w:rPr>
            </w:pPr>
            <w:r w:rsidRPr="00045FFD">
              <w:rPr>
                <w:rFonts w:ascii="Arial" w:eastAsia="Times New Roman" w:hAnsi="Arial"/>
                <w:color w:val="000000"/>
                <w:szCs w:val="20"/>
              </w:rPr>
              <w:t>A</w:t>
            </w:r>
          </w:p>
        </w:tc>
        <w:tc>
          <w:tcPr>
            <w:tcW w:w="1350" w:type="dxa"/>
            <w:shd w:val="clear" w:color="auto" w:fill="auto"/>
            <w:noWrap/>
            <w:vAlign w:val="center"/>
          </w:tcPr>
          <w:p w14:paraId="345A182A"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 w:val="24"/>
                <w:szCs w:val="22"/>
                <w:vertAlign w:val="superscript"/>
              </w:rPr>
              <w:footnoteReference w:id="25"/>
            </w:r>
          </w:p>
        </w:tc>
        <w:tc>
          <w:tcPr>
            <w:tcW w:w="1380" w:type="dxa"/>
            <w:shd w:val="clear" w:color="auto" w:fill="auto"/>
            <w:vAlign w:val="center"/>
          </w:tcPr>
          <w:p w14:paraId="7F5DDDFE"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4F1A5834" w14:textId="77777777" w:rsidR="00422727" w:rsidRPr="00045FFD" w:rsidRDefault="00422727"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§200.327-328</w:t>
            </w:r>
          </w:p>
          <w:p w14:paraId="40B69157" w14:textId="77777777" w:rsidR="00422727" w:rsidRPr="00045FFD" w:rsidRDefault="00422727"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§200.430</w:t>
            </w:r>
          </w:p>
          <w:p w14:paraId="36F29744"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422727" w:rsidRPr="00045FFD" w14:paraId="3C88808B" w14:textId="77777777" w:rsidTr="00CE1320">
        <w:trPr>
          <w:trHeight w:val="255"/>
          <w:jc w:val="center"/>
        </w:trPr>
        <w:tc>
          <w:tcPr>
            <w:tcW w:w="3510" w:type="dxa"/>
            <w:shd w:val="clear" w:color="auto" w:fill="auto"/>
            <w:vAlign w:val="center"/>
          </w:tcPr>
          <w:p w14:paraId="4101C46F"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Labor – Invoicing/Accounting</w:t>
            </w:r>
          </w:p>
        </w:tc>
        <w:tc>
          <w:tcPr>
            <w:tcW w:w="1485" w:type="dxa"/>
            <w:shd w:val="clear" w:color="auto" w:fill="auto"/>
            <w:noWrap/>
            <w:vAlign w:val="center"/>
          </w:tcPr>
          <w:p w14:paraId="7BD9A046" w14:textId="77777777" w:rsidR="00422727" w:rsidRPr="00045FFD" w:rsidRDefault="00422727" w:rsidP="00CE1320">
            <w:pPr>
              <w:autoSpaceDE/>
              <w:autoSpaceDN/>
              <w:spacing w:after="120"/>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66E6A858"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 w:val="24"/>
                <w:szCs w:val="22"/>
                <w:vertAlign w:val="superscript"/>
              </w:rPr>
              <w:footnoteReference w:id="26"/>
            </w:r>
          </w:p>
        </w:tc>
        <w:tc>
          <w:tcPr>
            <w:tcW w:w="1380" w:type="dxa"/>
            <w:shd w:val="clear" w:color="auto" w:fill="auto"/>
            <w:vAlign w:val="center"/>
          </w:tcPr>
          <w:p w14:paraId="39D52F2E"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427FD12D" w14:textId="77777777" w:rsidR="00422727" w:rsidRPr="00045FFD" w:rsidRDefault="00422727"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§200.430</w:t>
            </w:r>
          </w:p>
        </w:tc>
      </w:tr>
      <w:tr w:rsidR="00422727" w:rsidRPr="00045FFD" w14:paraId="2448805C" w14:textId="77777777" w:rsidTr="00CE1320">
        <w:trPr>
          <w:trHeight w:val="255"/>
          <w:jc w:val="center"/>
        </w:trPr>
        <w:tc>
          <w:tcPr>
            <w:tcW w:w="3510" w:type="dxa"/>
            <w:shd w:val="clear" w:color="auto" w:fill="auto"/>
            <w:vAlign w:val="center"/>
          </w:tcPr>
          <w:p w14:paraId="5BB81C20"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Labor – Fringe Benefits</w:t>
            </w:r>
          </w:p>
        </w:tc>
        <w:tc>
          <w:tcPr>
            <w:tcW w:w="1485" w:type="dxa"/>
            <w:shd w:val="clear" w:color="auto" w:fill="auto"/>
            <w:noWrap/>
            <w:vAlign w:val="center"/>
          </w:tcPr>
          <w:p w14:paraId="411BEA57"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66F9E8F7"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 w:val="24"/>
                <w:szCs w:val="22"/>
                <w:vertAlign w:val="superscript"/>
              </w:rPr>
              <w:footnoteReference w:id="27"/>
            </w:r>
          </w:p>
        </w:tc>
        <w:tc>
          <w:tcPr>
            <w:tcW w:w="1380" w:type="dxa"/>
            <w:shd w:val="clear" w:color="auto" w:fill="auto"/>
            <w:vAlign w:val="center"/>
          </w:tcPr>
          <w:p w14:paraId="1C6B3203"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576A4E3E" w14:textId="77777777" w:rsidR="00422727" w:rsidRPr="00045FFD" w:rsidRDefault="00422727"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§200.431</w:t>
            </w:r>
          </w:p>
        </w:tc>
      </w:tr>
      <w:tr w:rsidR="00422727" w:rsidRPr="00045FFD" w14:paraId="3A0AF3E2" w14:textId="77777777" w:rsidTr="00CE1320">
        <w:trPr>
          <w:trHeight w:val="255"/>
          <w:jc w:val="center"/>
        </w:trPr>
        <w:tc>
          <w:tcPr>
            <w:tcW w:w="3510" w:type="dxa"/>
            <w:shd w:val="clear" w:color="auto" w:fill="auto"/>
            <w:vAlign w:val="center"/>
          </w:tcPr>
          <w:p w14:paraId="0C71091D"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Labor – Fundraising</w:t>
            </w:r>
          </w:p>
        </w:tc>
        <w:tc>
          <w:tcPr>
            <w:tcW w:w="1485" w:type="dxa"/>
            <w:shd w:val="clear" w:color="auto" w:fill="auto"/>
            <w:noWrap/>
            <w:vAlign w:val="center"/>
          </w:tcPr>
          <w:p w14:paraId="67776025"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69B057A3"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2D1EED25"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167C719F"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200.442</w:t>
            </w:r>
          </w:p>
          <w:p w14:paraId="3F1F97AF"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200.460</w:t>
            </w:r>
          </w:p>
        </w:tc>
      </w:tr>
      <w:tr w:rsidR="00422727" w:rsidRPr="00045FFD" w14:paraId="26973BE0" w14:textId="77777777" w:rsidTr="00CE1320">
        <w:trPr>
          <w:trHeight w:val="255"/>
          <w:jc w:val="center"/>
        </w:trPr>
        <w:tc>
          <w:tcPr>
            <w:tcW w:w="3510" w:type="dxa"/>
            <w:shd w:val="clear" w:color="auto" w:fill="auto"/>
            <w:vAlign w:val="center"/>
          </w:tcPr>
          <w:p w14:paraId="513B00BD"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Utilities</w:t>
            </w:r>
          </w:p>
        </w:tc>
        <w:tc>
          <w:tcPr>
            <w:tcW w:w="1485" w:type="dxa"/>
            <w:shd w:val="clear" w:color="auto" w:fill="auto"/>
            <w:noWrap/>
            <w:vAlign w:val="center"/>
          </w:tcPr>
          <w:p w14:paraId="5F98321E"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6CC79278"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3F4B032D"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3BC5994F"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200.452</w:t>
            </w:r>
          </w:p>
        </w:tc>
      </w:tr>
      <w:tr w:rsidR="00422727" w:rsidRPr="00045FFD" w14:paraId="6C561ECB" w14:textId="77777777" w:rsidTr="00CE1320">
        <w:trPr>
          <w:trHeight w:val="255"/>
          <w:jc w:val="center"/>
        </w:trPr>
        <w:tc>
          <w:tcPr>
            <w:tcW w:w="3510" w:type="dxa"/>
            <w:shd w:val="clear" w:color="auto" w:fill="auto"/>
            <w:vAlign w:val="center"/>
          </w:tcPr>
          <w:p w14:paraId="12E0C17E"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Facilities rental</w:t>
            </w:r>
          </w:p>
        </w:tc>
        <w:tc>
          <w:tcPr>
            <w:tcW w:w="1485" w:type="dxa"/>
            <w:shd w:val="clear" w:color="auto" w:fill="auto"/>
            <w:noWrap/>
            <w:vAlign w:val="center"/>
          </w:tcPr>
          <w:p w14:paraId="536BAC54"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64BEFD23"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0E0213C4"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00BCF6D6"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§200.465</w:t>
            </w:r>
          </w:p>
        </w:tc>
      </w:tr>
      <w:tr w:rsidR="00422727" w:rsidRPr="00045FFD" w14:paraId="4E8C15CC" w14:textId="77777777" w:rsidTr="00CE1320">
        <w:trPr>
          <w:trHeight w:val="255"/>
          <w:jc w:val="center"/>
        </w:trPr>
        <w:tc>
          <w:tcPr>
            <w:tcW w:w="3510" w:type="dxa"/>
            <w:shd w:val="clear" w:color="auto" w:fill="auto"/>
            <w:vAlign w:val="center"/>
          </w:tcPr>
          <w:p w14:paraId="3EE854A6"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 xml:space="preserve">Selling and marketing products and services. </w:t>
            </w:r>
          </w:p>
        </w:tc>
        <w:tc>
          <w:tcPr>
            <w:tcW w:w="1485" w:type="dxa"/>
            <w:shd w:val="clear" w:color="auto" w:fill="auto"/>
            <w:noWrap/>
            <w:vAlign w:val="center"/>
          </w:tcPr>
          <w:p w14:paraId="72042FE8"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U</w:t>
            </w:r>
            <w:r w:rsidRPr="00045FFD">
              <w:rPr>
                <w:rFonts w:ascii="Arial" w:eastAsia="Times New Roman" w:hAnsi="Arial"/>
                <w:color w:val="000000"/>
                <w:szCs w:val="20"/>
                <w:vertAlign w:val="superscript"/>
              </w:rPr>
              <w:footnoteReference w:id="28"/>
            </w:r>
          </w:p>
        </w:tc>
        <w:tc>
          <w:tcPr>
            <w:tcW w:w="1350" w:type="dxa"/>
            <w:shd w:val="clear" w:color="auto" w:fill="auto"/>
            <w:noWrap/>
            <w:vAlign w:val="center"/>
          </w:tcPr>
          <w:p w14:paraId="25AEBBB0"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3B6311B3"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62AAD3CC"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200.467</w:t>
            </w:r>
          </w:p>
        </w:tc>
      </w:tr>
      <w:tr w:rsidR="00422727" w:rsidRPr="00045FFD" w14:paraId="6B86280C" w14:textId="77777777" w:rsidTr="00CE1320">
        <w:trPr>
          <w:trHeight w:val="255"/>
          <w:jc w:val="center"/>
        </w:trPr>
        <w:tc>
          <w:tcPr>
            <w:tcW w:w="3510" w:type="dxa"/>
            <w:shd w:val="clear" w:color="auto" w:fill="auto"/>
            <w:vAlign w:val="center"/>
          </w:tcPr>
          <w:p w14:paraId="6F2D0108"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Travel costs of dependents</w:t>
            </w:r>
          </w:p>
        </w:tc>
        <w:tc>
          <w:tcPr>
            <w:tcW w:w="1485" w:type="dxa"/>
            <w:shd w:val="clear" w:color="auto" w:fill="auto"/>
            <w:noWrap/>
            <w:vAlign w:val="center"/>
          </w:tcPr>
          <w:p w14:paraId="2C8D8C83"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U</w:t>
            </w:r>
          </w:p>
        </w:tc>
        <w:tc>
          <w:tcPr>
            <w:tcW w:w="1350" w:type="dxa"/>
            <w:shd w:val="clear" w:color="auto" w:fill="auto"/>
            <w:noWrap/>
            <w:vAlign w:val="center"/>
          </w:tcPr>
          <w:p w14:paraId="4D545A20"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381263FA"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s="Arial"/>
                <w:color w:val="000000"/>
                <w:szCs w:val="20"/>
              </w:rPr>
              <w:t>N</w:t>
            </w:r>
          </w:p>
        </w:tc>
        <w:tc>
          <w:tcPr>
            <w:tcW w:w="2295" w:type="dxa"/>
            <w:shd w:val="clear" w:color="auto" w:fill="auto"/>
            <w:noWrap/>
            <w:vAlign w:val="center"/>
          </w:tcPr>
          <w:p w14:paraId="34924C4E" w14:textId="77777777" w:rsidR="00422727" w:rsidRPr="00045FFD" w:rsidRDefault="00422727"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§200.474</w:t>
            </w:r>
          </w:p>
        </w:tc>
      </w:tr>
      <w:tr w:rsidR="00422727" w:rsidRPr="00045FFD" w14:paraId="4486C1A7" w14:textId="77777777" w:rsidTr="00CE1320">
        <w:trPr>
          <w:trHeight w:val="492"/>
          <w:jc w:val="center"/>
        </w:trPr>
        <w:tc>
          <w:tcPr>
            <w:tcW w:w="3510" w:type="dxa"/>
            <w:shd w:val="clear" w:color="auto" w:fill="auto"/>
            <w:vAlign w:val="center"/>
          </w:tcPr>
          <w:p w14:paraId="14BB3ACA"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Mapping and/or GIS Products/Resources</w:t>
            </w:r>
          </w:p>
        </w:tc>
        <w:tc>
          <w:tcPr>
            <w:tcW w:w="1485" w:type="dxa"/>
            <w:shd w:val="clear" w:color="auto" w:fill="auto"/>
            <w:noWrap/>
            <w:vAlign w:val="center"/>
          </w:tcPr>
          <w:p w14:paraId="6DCB168B"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232CD76C"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0A5106B5" w14:textId="77777777" w:rsidR="00422727" w:rsidRPr="00045FFD" w:rsidRDefault="00422727" w:rsidP="00CE1320">
            <w:pPr>
              <w:autoSpaceDE/>
              <w:autoSpaceDN/>
              <w:jc w:val="center"/>
              <w:rPr>
                <w:rFonts w:ascii="Arial" w:eastAsia="Times New Roman" w:hAnsi="Arial" w:cs="Arial"/>
                <w:color w:val="000000"/>
                <w:szCs w:val="20"/>
              </w:rPr>
            </w:pPr>
            <w:r w:rsidRPr="00045FFD">
              <w:rPr>
                <w:rFonts w:ascii="Arial" w:eastAsia="Times New Roman" w:hAnsi="Arial" w:cs="Arial"/>
                <w:color w:val="000000"/>
                <w:szCs w:val="20"/>
              </w:rPr>
              <w:t>Y</w:t>
            </w:r>
          </w:p>
        </w:tc>
        <w:tc>
          <w:tcPr>
            <w:tcW w:w="2295" w:type="dxa"/>
            <w:shd w:val="clear" w:color="auto" w:fill="auto"/>
            <w:noWrap/>
            <w:vAlign w:val="center"/>
          </w:tcPr>
          <w:p w14:paraId="617AF145" w14:textId="77777777" w:rsidR="00422727" w:rsidRPr="00045FFD" w:rsidRDefault="00422727"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§200.439</w:t>
            </w:r>
          </w:p>
        </w:tc>
      </w:tr>
      <w:tr w:rsidR="00422727" w:rsidRPr="00045FFD" w14:paraId="52F8A4A3" w14:textId="77777777" w:rsidTr="00CE1320">
        <w:trPr>
          <w:trHeight w:val="255"/>
          <w:jc w:val="center"/>
        </w:trPr>
        <w:tc>
          <w:tcPr>
            <w:tcW w:w="3510" w:type="dxa"/>
            <w:shd w:val="clear" w:color="auto" w:fill="auto"/>
            <w:vAlign w:val="center"/>
          </w:tcPr>
          <w:p w14:paraId="00BFF87E"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Subscriptions – Business, technical or professional periodicals</w:t>
            </w:r>
          </w:p>
        </w:tc>
        <w:tc>
          <w:tcPr>
            <w:tcW w:w="1485" w:type="dxa"/>
            <w:shd w:val="clear" w:color="auto" w:fill="auto"/>
            <w:noWrap/>
            <w:vAlign w:val="center"/>
          </w:tcPr>
          <w:p w14:paraId="5FAC9E90"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7C4BDB44"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0527CD06"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62F10278"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§200.454</w:t>
            </w:r>
          </w:p>
        </w:tc>
      </w:tr>
      <w:tr w:rsidR="00422727" w:rsidRPr="00045FFD" w14:paraId="433EA5CC" w14:textId="77777777" w:rsidTr="00CE1320">
        <w:trPr>
          <w:trHeight w:val="255"/>
          <w:jc w:val="center"/>
        </w:trPr>
        <w:tc>
          <w:tcPr>
            <w:tcW w:w="3510" w:type="dxa"/>
            <w:shd w:val="clear" w:color="auto" w:fill="auto"/>
            <w:vAlign w:val="center"/>
          </w:tcPr>
          <w:p w14:paraId="27D0E266"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Dues / Fees / Licenses / Memberships – Country Club, Social or Dining Club or Organization, lobbying organization</w:t>
            </w:r>
          </w:p>
        </w:tc>
        <w:tc>
          <w:tcPr>
            <w:tcW w:w="1485" w:type="dxa"/>
            <w:shd w:val="clear" w:color="auto" w:fill="auto"/>
            <w:noWrap/>
            <w:vAlign w:val="center"/>
          </w:tcPr>
          <w:p w14:paraId="138A2D16"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U</w:t>
            </w:r>
          </w:p>
        </w:tc>
        <w:tc>
          <w:tcPr>
            <w:tcW w:w="1350" w:type="dxa"/>
            <w:shd w:val="clear" w:color="auto" w:fill="auto"/>
            <w:noWrap/>
            <w:vAlign w:val="center"/>
          </w:tcPr>
          <w:p w14:paraId="36F06A27"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402526BF"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6C4C3949"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§200.454</w:t>
            </w:r>
          </w:p>
        </w:tc>
      </w:tr>
      <w:tr w:rsidR="00422727" w:rsidRPr="00045FFD" w14:paraId="23C94778" w14:textId="77777777" w:rsidTr="00CE1320">
        <w:trPr>
          <w:trHeight w:val="492"/>
          <w:jc w:val="center"/>
        </w:trPr>
        <w:tc>
          <w:tcPr>
            <w:tcW w:w="3510" w:type="dxa"/>
            <w:shd w:val="clear" w:color="auto" w:fill="auto"/>
            <w:vAlign w:val="center"/>
          </w:tcPr>
          <w:p w14:paraId="556B5BC0"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Insurance and Indemnification</w:t>
            </w:r>
          </w:p>
        </w:tc>
        <w:tc>
          <w:tcPr>
            <w:tcW w:w="1485" w:type="dxa"/>
            <w:shd w:val="clear" w:color="auto" w:fill="auto"/>
            <w:noWrap/>
            <w:vAlign w:val="center"/>
          </w:tcPr>
          <w:p w14:paraId="12ABAA06"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r w:rsidRPr="00045FFD">
              <w:rPr>
                <w:rFonts w:ascii="Arial" w:eastAsia="Times New Roman" w:hAnsi="Arial"/>
                <w:color w:val="000000"/>
                <w:szCs w:val="20"/>
                <w:vertAlign w:val="superscript"/>
              </w:rPr>
              <w:footnoteReference w:id="29"/>
            </w:r>
          </w:p>
        </w:tc>
        <w:tc>
          <w:tcPr>
            <w:tcW w:w="1350" w:type="dxa"/>
            <w:shd w:val="clear" w:color="auto" w:fill="auto"/>
            <w:noWrap/>
            <w:vAlign w:val="center"/>
          </w:tcPr>
          <w:p w14:paraId="5EA6506A"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2D67E11A"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0533802F"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200.447</w:t>
            </w:r>
          </w:p>
        </w:tc>
      </w:tr>
      <w:tr w:rsidR="00422727" w:rsidRPr="00045FFD" w14:paraId="3F38C623" w14:textId="77777777" w:rsidTr="00CE1320">
        <w:trPr>
          <w:trHeight w:val="255"/>
          <w:jc w:val="center"/>
        </w:trPr>
        <w:tc>
          <w:tcPr>
            <w:tcW w:w="3510" w:type="dxa"/>
            <w:shd w:val="clear" w:color="auto" w:fill="auto"/>
            <w:vAlign w:val="center"/>
          </w:tcPr>
          <w:p w14:paraId="7BC78980"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Bonding</w:t>
            </w:r>
          </w:p>
        </w:tc>
        <w:tc>
          <w:tcPr>
            <w:tcW w:w="1485" w:type="dxa"/>
            <w:shd w:val="clear" w:color="auto" w:fill="auto"/>
            <w:noWrap/>
            <w:vAlign w:val="center"/>
          </w:tcPr>
          <w:p w14:paraId="30F2FB92"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74A9E47B"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34AF37B9"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40F9838E"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200.427</w:t>
            </w:r>
          </w:p>
        </w:tc>
      </w:tr>
      <w:tr w:rsidR="00422727" w:rsidRPr="00045FFD" w14:paraId="7CBB3F41" w14:textId="77777777" w:rsidTr="00CE1320">
        <w:trPr>
          <w:trHeight w:val="255"/>
          <w:jc w:val="center"/>
        </w:trPr>
        <w:tc>
          <w:tcPr>
            <w:tcW w:w="3510" w:type="dxa"/>
            <w:shd w:val="clear" w:color="auto" w:fill="auto"/>
            <w:vAlign w:val="center"/>
            <w:hideMark/>
          </w:tcPr>
          <w:p w14:paraId="0016079B"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lastRenderedPageBreak/>
              <w:t xml:space="preserve">Outreach (includes public meetings to promote the ACUB program or promote a successful project.)  </w:t>
            </w:r>
          </w:p>
        </w:tc>
        <w:tc>
          <w:tcPr>
            <w:tcW w:w="1485" w:type="dxa"/>
            <w:shd w:val="clear" w:color="auto" w:fill="auto"/>
            <w:noWrap/>
            <w:vAlign w:val="center"/>
          </w:tcPr>
          <w:p w14:paraId="682E8572"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r w:rsidRPr="00045FFD">
              <w:rPr>
                <w:rFonts w:ascii="Arial" w:eastAsia="Times New Roman" w:hAnsi="Arial"/>
                <w:color w:val="000000"/>
                <w:szCs w:val="20"/>
                <w:vertAlign w:val="superscript"/>
              </w:rPr>
              <w:footnoteReference w:id="30"/>
            </w:r>
          </w:p>
        </w:tc>
        <w:tc>
          <w:tcPr>
            <w:tcW w:w="1350" w:type="dxa"/>
            <w:shd w:val="clear" w:color="auto" w:fill="auto"/>
            <w:noWrap/>
            <w:vAlign w:val="center"/>
          </w:tcPr>
          <w:p w14:paraId="5BC252D6"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48F0BCD9"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5689BA41"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§200.421</w:t>
            </w:r>
          </w:p>
        </w:tc>
      </w:tr>
      <w:tr w:rsidR="00422727" w:rsidRPr="00045FFD" w14:paraId="544398E4" w14:textId="77777777" w:rsidTr="00CE1320">
        <w:trPr>
          <w:trHeight w:val="255"/>
          <w:jc w:val="center"/>
        </w:trPr>
        <w:tc>
          <w:tcPr>
            <w:tcW w:w="3510" w:type="dxa"/>
            <w:shd w:val="clear" w:color="auto" w:fill="auto"/>
            <w:vAlign w:val="center"/>
          </w:tcPr>
          <w:p w14:paraId="3676932E"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Recruitment</w:t>
            </w:r>
          </w:p>
        </w:tc>
        <w:tc>
          <w:tcPr>
            <w:tcW w:w="1485" w:type="dxa"/>
            <w:shd w:val="clear" w:color="auto" w:fill="auto"/>
            <w:noWrap/>
            <w:vAlign w:val="center"/>
          </w:tcPr>
          <w:p w14:paraId="7DF91B35"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5895B5BE"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026A0CAC"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3974E35F"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200.463</w:t>
            </w:r>
          </w:p>
        </w:tc>
      </w:tr>
      <w:tr w:rsidR="00422727" w:rsidRPr="00045FFD" w14:paraId="3C6B33FD" w14:textId="77777777" w:rsidTr="00CE1320">
        <w:trPr>
          <w:trHeight w:val="255"/>
          <w:jc w:val="center"/>
        </w:trPr>
        <w:tc>
          <w:tcPr>
            <w:tcW w:w="3510" w:type="dxa"/>
            <w:shd w:val="clear" w:color="auto" w:fill="auto"/>
            <w:vAlign w:val="center"/>
          </w:tcPr>
          <w:p w14:paraId="404D4A74"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Conference</w:t>
            </w:r>
            <w:r w:rsidRPr="00045FFD">
              <w:rPr>
                <w:rFonts w:ascii="Arial" w:eastAsia="Times New Roman" w:hAnsi="Arial"/>
                <w:color w:val="000000"/>
                <w:sz w:val="24"/>
                <w:szCs w:val="22"/>
                <w:vertAlign w:val="superscript"/>
              </w:rPr>
              <w:footnoteReference w:id="31"/>
            </w:r>
            <w:r w:rsidRPr="00045FFD">
              <w:rPr>
                <w:rFonts w:ascii="Arial" w:eastAsia="Times New Roman" w:hAnsi="Arial"/>
                <w:color w:val="000000"/>
                <w:szCs w:val="20"/>
              </w:rPr>
              <w:t xml:space="preserve"> (directly related to work under the ACUB agreement)</w:t>
            </w:r>
          </w:p>
        </w:tc>
        <w:tc>
          <w:tcPr>
            <w:tcW w:w="1485" w:type="dxa"/>
            <w:shd w:val="clear" w:color="auto" w:fill="auto"/>
            <w:noWrap/>
            <w:vAlign w:val="center"/>
          </w:tcPr>
          <w:p w14:paraId="702E25FF"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35748A05"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 w:val="24"/>
                <w:szCs w:val="22"/>
                <w:vertAlign w:val="superscript"/>
              </w:rPr>
              <w:footnoteReference w:id="32"/>
            </w:r>
          </w:p>
        </w:tc>
        <w:tc>
          <w:tcPr>
            <w:tcW w:w="1380" w:type="dxa"/>
            <w:shd w:val="clear" w:color="auto" w:fill="auto"/>
            <w:vAlign w:val="center"/>
          </w:tcPr>
          <w:p w14:paraId="52DFA853"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p>
        </w:tc>
        <w:tc>
          <w:tcPr>
            <w:tcW w:w="2295" w:type="dxa"/>
            <w:shd w:val="clear" w:color="auto" w:fill="auto"/>
            <w:noWrap/>
            <w:vAlign w:val="center"/>
          </w:tcPr>
          <w:p w14:paraId="69494F11"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200.432</w:t>
            </w:r>
          </w:p>
        </w:tc>
      </w:tr>
      <w:tr w:rsidR="00422727" w:rsidRPr="00045FFD" w14:paraId="5E2A4171" w14:textId="77777777" w:rsidTr="00CE1320">
        <w:trPr>
          <w:trHeight w:val="255"/>
          <w:jc w:val="center"/>
        </w:trPr>
        <w:tc>
          <w:tcPr>
            <w:tcW w:w="3510" w:type="dxa"/>
            <w:shd w:val="clear" w:color="auto" w:fill="auto"/>
            <w:vAlign w:val="center"/>
          </w:tcPr>
          <w:p w14:paraId="77B65191"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 xml:space="preserve">Meetings, conventions, conferences, convocations, or other events related to non-ACUB activities </w:t>
            </w:r>
          </w:p>
        </w:tc>
        <w:tc>
          <w:tcPr>
            <w:tcW w:w="1485" w:type="dxa"/>
            <w:shd w:val="clear" w:color="auto" w:fill="auto"/>
            <w:noWrap/>
            <w:vAlign w:val="center"/>
          </w:tcPr>
          <w:p w14:paraId="28640DA8"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U</w:t>
            </w:r>
          </w:p>
        </w:tc>
        <w:tc>
          <w:tcPr>
            <w:tcW w:w="1350" w:type="dxa"/>
            <w:shd w:val="clear" w:color="auto" w:fill="auto"/>
            <w:noWrap/>
            <w:vAlign w:val="center"/>
          </w:tcPr>
          <w:p w14:paraId="216CA1C0" w14:textId="77777777" w:rsidR="00422727" w:rsidRPr="00045FFD" w:rsidDel="00697DD3"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5F8613AC" w14:textId="77777777" w:rsidR="00422727" w:rsidRPr="00045FFD" w:rsidDel="00697DD3"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35AD8DEB"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200.421</w:t>
            </w:r>
          </w:p>
        </w:tc>
      </w:tr>
      <w:tr w:rsidR="00422727" w:rsidRPr="00045FFD" w14:paraId="0FD25587" w14:textId="77777777" w:rsidTr="00CE1320">
        <w:trPr>
          <w:trHeight w:val="255"/>
          <w:jc w:val="center"/>
        </w:trPr>
        <w:tc>
          <w:tcPr>
            <w:tcW w:w="3510" w:type="dxa"/>
            <w:shd w:val="clear" w:color="auto" w:fill="auto"/>
            <w:vAlign w:val="center"/>
          </w:tcPr>
          <w:p w14:paraId="161D7A6C"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Computing devices or peripherals</w:t>
            </w:r>
          </w:p>
        </w:tc>
        <w:tc>
          <w:tcPr>
            <w:tcW w:w="1485" w:type="dxa"/>
            <w:shd w:val="clear" w:color="auto" w:fill="auto"/>
            <w:noWrap/>
            <w:vAlign w:val="center"/>
          </w:tcPr>
          <w:p w14:paraId="03EE4A12"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679C36EE"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6EF4309C"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28F9BCF2"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§200.453</w:t>
            </w:r>
          </w:p>
        </w:tc>
      </w:tr>
      <w:tr w:rsidR="00422727" w:rsidRPr="00045FFD" w14:paraId="3A65A868" w14:textId="77777777" w:rsidTr="00CE1320">
        <w:trPr>
          <w:trHeight w:val="255"/>
          <w:jc w:val="center"/>
        </w:trPr>
        <w:tc>
          <w:tcPr>
            <w:tcW w:w="3510" w:type="dxa"/>
            <w:shd w:val="clear" w:color="auto" w:fill="auto"/>
            <w:vAlign w:val="center"/>
          </w:tcPr>
          <w:p w14:paraId="1327C5B5"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Cell phones</w:t>
            </w:r>
          </w:p>
        </w:tc>
        <w:tc>
          <w:tcPr>
            <w:tcW w:w="1485" w:type="dxa"/>
            <w:shd w:val="clear" w:color="auto" w:fill="auto"/>
            <w:noWrap/>
            <w:vAlign w:val="center"/>
          </w:tcPr>
          <w:p w14:paraId="77D863ED"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437E7D9F"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66A626C9"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0F2AC7B0"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2 CFR §200.313</w:t>
            </w:r>
          </w:p>
          <w:p w14:paraId="773B562B"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200.439</w:t>
            </w:r>
          </w:p>
        </w:tc>
      </w:tr>
      <w:tr w:rsidR="00422727" w:rsidRPr="00045FFD" w14:paraId="6235548F" w14:textId="77777777" w:rsidTr="00CE1320">
        <w:trPr>
          <w:trHeight w:val="255"/>
          <w:jc w:val="center"/>
        </w:trPr>
        <w:tc>
          <w:tcPr>
            <w:tcW w:w="3510" w:type="dxa"/>
            <w:shd w:val="clear" w:color="auto" w:fill="auto"/>
            <w:vAlign w:val="center"/>
          </w:tcPr>
          <w:p w14:paraId="68FA7020"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Photography equipment</w:t>
            </w:r>
          </w:p>
        </w:tc>
        <w:tc>
          <w:tcPr>
            <w:tcW w:w="1485" w:type="dxa"/>
            <w:shd w:val="clear" w:color="auto" w:fill="auto"/>
            <w:noWrap/>
            <w:vAlign w:val="center"/>
          </w:tcPr>
          <w:p w14:paraId="6AAC6D5D"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73EC7EA5"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52C3756E"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2F7CCF9C"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§200.439(a)(2)</w:t>
            </w:r>
          </w:p>
        </w:tc>
      </w:tr>
      <w:tr w:rsidR="00422727" w:rsidRPr="00045FFD" w14:paraId="5B16369A" w14:textId="77777777" w:rsidTr="00CE1320">
        <w:trPr>
          <w:trHeight w:val="255"/>
          <w:jc w:val="center"/>
        </w:trPr>
        <w:tc>
          <w:tcPr>
            <w:tcW w:w="3510" w:type="dxa"/>
            <w:shd w:val="clear" w:color="auto" w:fill="auto"/>
            <w:vAlign w:val="center"/>
          </w:tcPr>
          <w:p w14:paraId="32F9D754"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Postage / Shipping</w:t>
            </w:r>
          </w:p>
        </w:tc>
        <w:tc>
          <w:tcPr>
            <w:tcW w:w="1485" w:type="dxa"/>
            <w:shd w:val="clear" w:color="auto" w:fill="auto"/>
            <w:noWrap/>
            <w:vAlign w:val="center"/>
          </w:tcPr>
          <w:p w14:paraId="35C68224"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1B7B63A4"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33"/>
            </w:r>
          </w:p>
        </w:tc>
        <w:tc>
          <w:tcPr>
            <w:tcW w:w="1380" w:type="dxa"/>
            <w:shd w:val="clear" w:color="auto" w:fill="auto"/>
            <w:vAlign w:val="center"/>
          </w:tcPr>
          <w:p w14:paraId="67AA45C5"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0A438371"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200.473</w:t>
            </w:r>
          </w:p>
        </w:tc>
      </w:tr>
      <w:tr w:rsidR="00422727" w:rsidRPr="00045FFD" w14:paraId="5D4EB0CF" w14:textId="77777777" w:rsidTr="00CE1320">
        <w:trPr>
          <w:trHeight w:val="255"/>
          <w:jc w:val="center"/>
        </w:trPr>
        <w:tc>
          <w:tcPr>
            <w:tcW w:w="3510" w:type="dxa"/>
            <w:shd w:val="clear" w:color="auto" w:fill="auto"/>
            <w:vAlign w:val="center"/>
          </w:tcPr>
          <w:p w14:paraId="7E39A6C1"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Document Stamp Tax</w:t>
            </w:r>
          </w:p>
        </w:tc>
        <w:tc>
          <w:tcPr>
            <w:tcW w:w="1485" w:type="dxa"/>
            <w:shd w:val="clear" w:color="auto" w:fill="auto"/>
            <w:noWrap/>
            <w:vAlign w:val="center"/>
          </w:tcPr>
          <w:p w14:paraId="04BF4123"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38329B7B"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34"/>
            </w:r>
          </w:p>
        </w:tc>
        <w:tc>
          <w:tcPr>
            <w:tcW w:w="1380" w:type="dxa"/>
            <w:shd w:val="clear" w:color="auto" w:fill="auto"/>
            <w:vAlign w:val="center"/>
          </w:tcPr>
          <w:p w14:paraId="08838744"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38E8FD6A"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422727" w:rsidRPr="00045FFD" w14:paraId="117D5592" w14:textId="77777777" w:rsidTr="00CE1320">
        <w:trPr>
          <w:trHeight w:val="255"/>
          <w:jc w:val="center"/>
        </w:trPr>
        <w:tc>
          <w:tcPr>
            <w:tcW w:w="3510" w:type="dxa"/>
            <w:shd w:val="clear" w:color="auto" w:fill="auto"/>
            <w:vAlign w:val="center"/>
          </w:tcPr>
          <w:p w14:paraId="2EE1E538"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Publication / Printing</w:t>
            </w:r>
          </w:p>
        </w:tc>
        <w:tc>
          <w:tcPr>
            <w:tcW w:w="1485" w:type="dxa"/>
            <w:shd w:val="clear" w:color="auto" w:fill="auto"/>
            <w:noWrap/>
            <w:vAlign w:val="center"/>
          </w:tcPr>
          <w:p w14:paraId="2B235E07"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06DAED5E"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35"/>
            </w:r>
          </w:p>
        </w:tc>
        <w:tc>
          <w:tcPr>
            <w:tcW w:w="1380" w:type="dxa"/>
            <w:shd w:val="clear" w:color="auto" w:fill="auto"/>
            <w:vAlign w:val="center"/>
          </w:tcPr>
          <w:p w14:paraId="17D0D2D1"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41346116"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§200.461</w:t>
            </w:r>
          </w:p>
        </w:tc>
      </w:tr>
      <w:tr w:rsidR="00422727" w:rsidRPr="00045FFD" w14:paraId="3CAEE3B6" w14:textId="77777777" w:rsidTr="00CE1320">
        <w:trPr>
          <w:trHeight w:val="255"/>
          <w:jc w:val="center"/>
        </w:trPr>
        <w:tc>
          <w:tcPr>
            <w:tcW w:w="3510" w:type="dxa"/>
            <w:shd w:val="clear" w:color="auto" w:fill="auto"/>
            <w:vAlign w:val="center"/>
          </w:tcPr>
          <w:p w14:paraId="10488DF2"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Office Supplies</w:t>
            </w:r>
          </w:p>
        </w:tc>
        <w:tc>
          <w:tcPr>
            <w:tcW w:w="1485" w:type="dxa"/>
            <w:shd w:val="clear" w:color="auto" w:fill="auto"/>
            <w:noWrap/>
            <w:vAlign w:val="center"/>
          </w:tcPr>
          <w:p w14:paraId="4A7A3077"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4CA21DDF"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0260C949"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56169DC1"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§200.453</w:t>
            </w:r>
          </w:p>
        </w:tc>
      </w:tr>
      <w:tr w:rsidR="00422727" w:rsidRPr="00045FFD" w14:paraId="15E5A523" w14:textId="77777777" w:rsidTr="00CE1320">
        <w:trPr>
          <w:trHeight w:val="255"/>
          <w:jc w:val="center"/>
        </w:trPr>
        <w:tc>
          <w:tcPr>
            <w:tcW w:w="3510" w:type="dxa"/>
            <w:shd w:val="clear" w:color="auto" w:fill="auto"/>
            <w:vAlign w:val="center"/>
          </w:tcPr>
          <w:p w14:paraId="1C628B7F"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Training</w:t>
            </w:r>
            <w:r w:rsidRPr="00045FFD">
              <w:rPr>
                <w:rFonts w:ascii="Arial" w:eastAsia="Times New Roman" w:hAnsi="Arial"/>
                <w:color w:val="000000"/>
                <w:sz w:val="24"/>
                <w:szCs w:val="22"/>
                <w:vertAlign w:val="superscript"/>
              </w:rPr>
              <w:footnoteReference w:id="36"/>
            </w:r>
          </w:p>
        </w:tc>
        <w:tc>
          <w:tcPr>
            <w:tcW w:w="1485" w:type="dxa"/>
            <w:shd w:val="clear" w:color="auto" w:fill="auto"/>
            <w:noWrap/>
            <w:vAlign w:val="center"/>
          </w:tcPr>
          <w:p w14:paraId="0B8E3A77"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6A65AAF7"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 w:val="24"/>
                <w:szCs w:val="22"/>
                <w:vertAlign w:val="superscript"/>
              </w:rPr>
              <w:footnoteReference w:id="37"/>
            </w:r>
          </w:p>
        </w:tc>
        <w:tc>
          <w:tcPr>
            <w:tcW w:w="1380" w:type="dxa"/>
            <w:shd w:val="clear" w:color="auto" w:fill="auto"/>
            <w:vAlign w:val="center"/>
          </w:tcPr>
          <w:p w14:paraId="595CA75C"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p>
        </w:tc>
        <w:tc>
          <w:tcPr>
            <w:tcW w:w="2295" w:type="dxa"/>
            <w:shd w:val="clear" w:color="auto" w:fill="auto"/>
            <w:noWrap/>
            <w:vAlign w:val="center"/>
          </w:tcPr>
          <w:p w14:paraId="528D6843"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200.472</w:t>
            </w:r>
          </w:p>
        </w:tc>
      </w:tr>
      <w:tr w:rsidR="00422727" w:rsidRPr="00045FFD" w14:paraId="31FA7E00" w14:textId="77777777" w:rsidTr="00CE1320">
        <w:trPr>
          <w:trHeight w:val="255"/>
          <w:jc w:val="center"/>
        </w:trPr>
        <w:tc>
          <w:tcPr>
            <w:tcW w:w="3510" w:type="dxa"/>
            <w:shd w:val="clear" w:color="auto" w:fill="auto"/>
            <w:vAlign w:val="center"/>
          </w:tcPr>
          <w:p w14:paraId="25FCFE8B"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hAnsi="Arial" w:cs="Arial"/>
                <w:color w:val="000000"/>
                <w:szCs w:val="20"/>
              </w:rPr>
              <w:t>Goods or services for personal use</w:t>
            </w:r>
          </w:p>
        </w:tc>
        <w:tc>
          <w:tcPr>
            <w:tcW w:w="1485" w:type="dxa"/>
            <w:shd w:val="clear" w:color="auto" w:fill="auto"/>
            <w:noWrap/>
            <w:vAlign w:val="center"/>
          </w:tcPr>
          <w:p w14:paraId="75BDD144"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U</w:t>
            </w:r>
          </w:p>
        </w:tc>
        <w:tc>
          <w:tcPr>
            <w:tcW w:w="1350" w:type="dxa"/>
            <w:shd w:val="clear" w:color="auto" w:fill="auto"/>
            <w:noWrap/>
            <w:vAlign w:val="center"/>
          </w:tcPr>
          <w:p w14:paraId="0E121571"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66CD4DB7"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6D2B5220"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200.445</w:t>
            </w:r>
          </w:p>
        </w:tc>
      </w:tr>
      <w:tr w:rsidR="00422727" w:rsidRPr="00045FFD" w14:paraId="52CB7BBD" w14:textId="77777777" w:rsidTr="00CE1320">
        <w:trPr>
          <w:trHeight w:val="255"/>
          <w:jc w:val="center"/>
        </w:trPr>
        <w:tc>
          <w:tcPr>
            <w:tcW w:w="3510" w:type="dxa"/>
            <w:shd w:val="clear" w:color="auto" w:fill="auto"/>
            <w:vAlign w:val="center"/>
          </w:tcPr>
          <w:p w14:paraId="71C0A0E3" w14:textId="77777777" w:rsidR="00422727" w:rsidRPr="00045FFD" w:rsidRDefault="00422727" w:rsidP="00422727">
            <w:pPr>
              <w:numPr>
                <w:ilvl w:val="0"/>
                <w:numId w:val="14"/>
              </w:numPr>
              <w:autoSpaceDE/>
              <w:autoSpaceDN/>
              <w:spacing w:after="120"/>
              <w:contextualSpacing/>
              <w:rPr>
                <w:rFonts w:ascii="Arial" w:hAnsi="Arial" w:cs="Arial"/>
                <w:color w:val="000000"/>
                <w:szCs w:val="20"/>
              </w:rPr>
            </w:pPr>
            <w:r w:rsidRPr="00045FFD">
              <w:rPr>
                <w:rFonts w:ascii="Arial" w:hAnsi="Arial" w:cs="Arial"/>
                <w:color w:val="000000"/>
                <w:szCs w:val="20"/>
              </w:rPr>
              <w:t>Lobbying</w:t>
            </w:r>
          </w:p>
        </w:tc>
        <w:tc>
          <w:tcPr>
            <w:tcW w:w="1485" w:type="dxa"/>
            <w:shd w:val="clear" w:color="auto" w:fill="auto"/>
            <w:noWrap/>
            <w:vAlign w:val="center"/>
          </w:tcPr>
          <w:p w14:paraId="05E90AF8"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U</w:t>
            </w:r>
          </w:p>
        </w:tc>
        <w:tc>
          <w:tcPr>
            <w:tcW w:w="1350" w:type="dxa"/>
            <w:shd w:val="clear" w:color="auto" w:fill="auto"/>
            <w:noWrap/>
            <w:vAlign w:val="center"/>
          </w:tcPr>
          <w:p w14:paraId="58569227"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0C31B5A4"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6A121564"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200.450</w:t>
            </w:r>
          </w:p>
        </w:tc>
      </w:tr>
      <w:tr w:rsidR="00422727" w:rsidRPr="00045FFD" w14:paraId="13CD64DF" w14:textId="77777777" w:rsidTr="00CE1320">
        <w:trPr>
          <w:trHeight w:val="255"/>
          <w:jc w:val="center"/>
        </w:trPr>
        <w:tc>
          <w:tcPr>
            <w:tcW w:w="3510" w:type="dxa"/>
            <w:shd w:val="clear" w:color="auto" w:fill="auto"/>
            <w:vAlign w:val="center"/>
          </w:tcPr>
          <w:p w14:paraId="6356D667" w14:textId="77777777" w:rsidR="00422727" w:rsidRPr="00045FFD" w:rsidRDefault="00422727" w:rsidP="00422727">
            <w:pPr>
              <w:numPr>
                <w:ilvl w:val="0"/>
                <w:numId w:val="14"/>
              </w:numPr>
              <w:autoSpaceDE/>
              <w:autoSpaceDN/>
              <w:spacing w:after="120"/>
              <w:contextualSpacing/>
              <w:rPr>
                <w:rFonts w:ascii="Arial" w:hAnsi="Arial" w:cs="Arial"/>
                <w:color w:val="000000"/>
                <w:szCs w:val="20"/>
              </w:rPr>
            </w:pPr>
            <w:r w:rsidRPr="00045FFD">
              <w:rPr>
                <w:rFonts w:ascii="Arial" w:eastAsia="Times New Roman" w:hAnsi="Arial"/>
                <w:color w:val="000000"/>
                <w:szCs w:val="20"/>
              </w:rPr>
              <w:t>Pre-Agreement Costs</w:t>
            </w:r>
          </w:p>
        </w:tc>
        <w:tc>
          <w:tcPr>
            <w:tcW w:w="1485" w:type="dxa"/>
            <w:shd w:val="clear" w:color="auto" w:fill="auto"/>
            <w:noWrap/>
            <w:vAlign w:val="center"/>
          </w:tcPr>
          <w:p w14:paraId="156C17F8"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U</w:t>
            </w:r>
          </w:p>
        </w:tc>
        <w:tc>
          <w:tcPr>
            <w:tcW w:w="1350" w:type="dxa"/>
            <w:shd w:val="clear" w:color="auto" w:fill="auto"/>
            <w:noWrap/>
            <w:vAlign w:val="center"/>
          </w:tcPr>
          <w:p w14:paraId="6EE043CE"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2C963750"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19D4CD1C"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200.458</w:t>
            </w:r>
          </w:p>
        </w:tc>
      </w:tr>
      <w:tr w:rsidR="00422727" w:rsidRPr="00045FFD" w14:paraId="53C07347" w14:textId="77777777" w:rsidTr="00CE1320">
        <w:trPr>
          <w:trHeight w:val="255"/>
          <w:jc w:val="center"/>
        </w:trPr>
        <w:tc>
          <w:tcPr>
            <w:tcW w:w="3510" w:type="dxa"/>
            <w:shd w:val="clear" w:color="auto" w:fill="auto"/>
            <w:vAlign w:val="center"/>
          </w:tcPr>
          <w:p w14:paraId="49A36D3E"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Entertainment</w:t>
            </w:r>
          </w:p>
        </w:tc>
        <w:tc>
          <w:tcPr>
            <w:tcW w:w="1485" w:type="dxa"/>
            <w:shd w:val="clear" w:color="auto" w:fill="auto"/>
            <w:noWrap/>
            <w:vAlign w:val="center"/>
          </w:tcPr>
          <w:p w14:paraId="1DA2C023"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U</w:t>
            </w:r>
          </w:p>
        </w:tc>
        <w:tc>
          <w:tcPr>
            <w:tcW w:w="1350" w:type="dxa"/>
            <w:shd w:val="clear" w:color="auto" w:fill="auto"/>
            <w:noWrap/>
            <w:vAlign w:val="center"/>
          </w:tcPr>
          <w:p w14:paraId="07B1C5AD"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49F931D9"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77FA2DEA" w14:textId="77777777" w:rsidR="00422727" w:rsidRPr="00045FFD" w:rsidRDefault="00422727"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200.438</w:t>
            </w:r>
          </w:p>
        </w:tc>
      </w:tr>
      <w:tr w:rsidR="00422727" w:rsidRPr="00045FFD" w14:paraId="12C61A49" w14:textId="77777777" w:rsidTr="00CE1320">
        <w:trPr>
          <w:trHeight w:val="255"/>
          <w:jc w:val="center"/>
        </w:trPr>
        <w:tc>
          <w:tcPr>
            <w:tcW w:w="3510" w:type="dxa"/>
            <w:shd w:val="clear" w:color="auto" w:fill="auto"/>
            <w:vAlign w:val="center"/>
          </w:tcPr>
          <w:p w14:paraId="19133BA5" w14:textId="77777777" w:rsidR="00422727" w:rsidRPr="00045FFD" w:rsidRDefault="00422727" w:rsidP="00422727">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Alcoholic beverages</w:t>
            </w:r>
          </w:p>
        </w:tc>
        <w:tc>
          <w:tcPr>
            <w:tcW w:w="1485" w:type="dxa"/>
            <w:shd w:val="clear" w:color="auto" w:fill="auto"/>
            <w:noWrap/>
            <w:vAlign w:val="center"/>
          </w:tcPr>
          <w:p w14:paraId="11E3DC0C"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U</w:t>
            </w:r>
          </w:p>
        </w:tc>
        <w:tc>
          <w:tcPr>
            <w:tcW w:w="1350" w:type="dxa"/>
            <w:shd w:val="clear" w:color="auto" w:fill="auto"/>
            <w:noWrap/>
            <w:vAlign w:val="center"/>
          </w:tcPr>
          <w:p w14:paraId="6D7D6730"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7EEC8A6E" w14:textId="77777777" w:rsidR="00422727" w:rsidRPr="00045FFD" w:rsidRDefault="00422727" w:rsidP="00CE1320">
            <w:pPr>
              <w:autoSpaceDE/>
              <w:autoSpaceDN/>
              <w:jc w:val="center"/>
              <w:rPr>
                <w:rFonts w:ascii="Arial" w:eastAsia="Times New Roman" w:hAnsi="Arial"/>
                <w:color w:val="000000"/>
                <w:szCs w:val="20"/>
              </w:rPr>
            </w:pPr>
            <w:r w:rsidRPr="00045FFD">
              <w:rPr>
                <w:rFonts w:ascii="Arial" w:eastAsia="Times New Roman" w:hAnsi="Arial" w:cs="Arial"/>
                <w:color w:val="000000"/>
                <w:szCs w:val="20"/>
              </w:rPr>
              <w:t>N</w:t>
            </w:r>
          </w:p>
        </w:tc>
        <w:tc>
          <w:tcPr>
            <w:tcW w:w="2295" w:type="dxa"/>
            <w:shd w:val="clear" w:color="auto" w:fill="auto"/>
            <w:noWrap/>
            <w:vAlign w:val="center"/>
          </w:tcPr>
          <w:p w14:paraId="538790AD" w14:textId="77777777" w:rsidR="00422727" w:rsidRPr="00045FFD" w:rsidRDefault="00422727"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§200.423</w:t>
            </w:r>
          </w:p>
        </w:tc>
      </w:tr>
    </w:tbl>
    <w:p w14:paraId="54EB2967" w14:textId="77777777" w:rsidR="00422727" w:rsidRPr="00045FFD" w:rsidRDefault="00422727" w:rsidP="00422727">
      <w:pPr>
        <w:keepNext/>
        <w:autoSpaceDE/>
        <w:autoSpaceDN/>
        <w:spacing w:after="200"/>
        <w:rPr>
          <w:rFonts w:ascii="Arial" w:hAnsi="Arial"/>
          <w:iCs/>
          <w:color w:val="000000"/>
          <w:sz w:val="24"/>
        </w:rPr>
      </w:pPr>
    </w:p>
    <w:p w14:paraId="5CA027D0" w14:textId="77777777" w:rsidR="00422727" w:rsidRDefault="00422727" w:rsidP="00422727">
      <w:pPr>
        <w:spacing w:line="276" w:lineRule="auto"/>
      </w:pPr>
    </w:p>
    <w:p w14:paraId="4C786803" w14:textId="089C6FA5" w:rsidR="00AD51AA" w:rsidRDefault="00422727" w:rsidP="00422727">
      <w:pPr>
        <w:autoSpaceDE/>
        <w:spacing w:line="276" w:lineRule="auto"/>
      </w:pPr>
      <w:r>
        <w:t xml:space="preserve"> </w:t>
      </w:r>
    </w:p>
    <w:sectPr w:rsidR="00AD51AA" w:rsidSect="004834DB">
      <w:headerReference w:type="even" r:id="rId9"/>
      <w:headerReference w:type="default"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F567CB" w14:textId="77777777" w:rsidR="00063BA9" w:rsidRDefault="00063BA9" w:rsidP="00030D81">
      <w:r>
        <w:separator/>
      </w:r>
    </w:p>
  </w:endnote>
  <w:endnote w:type="continuationSeparator" w:id="0">
    <w:p w14:paraId="58FAFCE2" w14:textId="77777777" w:rsidR="00063BA9" w:rsidRDefault="00063BA9" w:rsidP="00030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148390"/>
      <w:docPartObj>
        <w:docPartGallery w:val="Page Numbers (Bottom of Page)"/>
        <w:docPartUnique/>
      </w:docPartObj>
    </w:sdtPr>
    <w:sdtEndPr>
      <w:rPr>
        <w:noProof/>
        <w:sz w:val="24"/>
      </w:rPr>
    </w:sdtEndPr>
    <w:sdtContent>
      <w:p w14:paraId="582B9A47" w14:textId="44035F2A" w:rsidR="009D3BAC" w:rsidRPr="004A130C" w:rsidRDefault="009D3BAC">
        <w:pPr>
          <w:pStyle w:val="Footer"/>
          <w:jc w:val="center"/>
          <w:rPr>
            <w:sz w:val="24"/>
          </w:rPr>
        </w:pPr>
        <w:r w:rsidRPr="004A130C">
          <w:rPr>
            <w:sz w:val="24"/>
          </w:rPr>
          <w:fldChar w:fldCharType="begin"/>
        </w:r>
        <w:r w:rsidRPr="004A130C">
          <w:rPr>
            <w:sz w:val="24"/>
          </w:rPr>
          <w:instrText xml:space="preserve"> PAGE   \* MERGEFORMAT </w:instrText>
        </w:r>
        <w:r w:rsidRPr="004A130C">
          <w:rPr>
            <w:sz w:val="24"/>
          </w:rPr>
          <w:fldChar w:fldCharType="separate"/>
        </w:r>
        <w:r w:rsidR="00422727">
          <w:rPr>
            <w:noProof/>
            <w:sz w:val="24"/>
          </w:rPr>
          <w:t>21</w:t>
        </w:r>
        <w:r w:rsidRPr="004A130C">
          <w:rPr>
            <w:noProof/>
            <w:sz w:val="24"/>
          </w:rPr>
          <w:fldChar w:fldCharType="end"/>
        </w:r>
      </w:p>
    </w:sdtContent>
  </w:sdt>
  <w:p w14:paraId="5CB8D480" w14:textId="77777777" w:rsidR="009D3BAC" w:rsidRDefault="009D3B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E5C21B" w14:textId="77777777" w:rsidR="00063BA9" w:rsidRDefault="00063BA9" w:rsidP="00030D81">
      <w:r>
        <w:separator/>
      </w:r>
    </w:p>
  </w:footnote>
  <w:footnote w:type="continuationSeparator" w:id="0">
    <w:p w14:paraId="77C613F1" w14:textId="77777777" w:rsidR="00063BA9" w:rsidRDefault="00063BA9" w:rsidP="00030D81">
      <w:r>
        <w:continuationSeparator/>
      </w:r>
    </w:p>
  </w:footnote>
  <w:footnote w:id="1">
    <w:p w14:paraId="10172A7D" w14:textId="77777777" w:rsidR="00307702" w:rsidRDefault="00307702" w:rsidP="00307702">
      <w:pPr>
        <w:pStyle w:val="FootnoteText"/>
        <w:rPr>
          <w:ins w:id="1" w:author="Eginton, Coral" w:date="2019-08-12T10:46:00Z"/>
        </w:rPr>
      </w:pPr>
      <w:ins w:id="2" w:author="Eginton, Coral" w:date="2019-08-12T10:46:00Z">
        <w:r>
          <w:rPr>
            <w:rStyle w:val="FootnoteReference"/>
          </w:rPr>
          <w:footnoteRef/>
        </w:r>
        <w:r>
          <w:t xml:space="preserve"> 2 CFR 200.311</w:t>
        </w:r>
        <w:r w:rsidRPr="00663B9A">
          <w:t>(b) Use. Except as otherwise provided by Federal statutes or by the Federal awarding agency, real property will be used for the originally authorized purpose as long as needed for that purpose, during which time the non-Federal entity must not dispose of or encumber its title or other interests</w:t>
        </w:r>
        <w:r>
          <w:t>.</w:t>
        </w:r>
      </w:ins>
    </w:p>
  </w:footnote>
  <w:footnote w:id="2">
    <w:p w14:paraId="072436C6"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“C” – Conditional. </w:t>
      </w:r>
    </w:p>
  </w:footnote>
  <w:footnote w:id="3">
    <w:p w14:paraId="1356061A"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w:t>
      </w:r>
      <w:r w:rsidRPr="00045FFD">
        <w:rPr>
          <w:rFonts w:eastAsia="Times New Roman" w:cs="Arial"/>
          <w:color w:val="000000"/>
        </w:rPr>
        <w:t xml:space="preserve">All professional services costs under these citations </w:t>
      </w:r>
      <w:r w:rsidRPr="00045FFD">
        <w:rPr>
          <w:rFonts w:cs="Arial"/>
          <w:color w:val="000000"/>
        </w:rPr>
        <w:t>must be not be contingent upon recovery of the costs from the federal government.</w:t>
      </w:r>
    </w:p>
  </w:footnote>
  <w:footnote w:id="4">
    <w:p w14:paraId="6634C173"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Appraisal may be waived “…in cases involving the acquisition by sale or donation of property with a low fair market value.” </w:t>
      </w:r>
      <w:r w:rsidRPr="00045FFD">
        <w:rPr>
          <w:rFonts w:eastAsia="Times New Roman"/>
          <w:color w:val="000000"/>
        </w:rPr>
        <w:t>42 USC §4651(2)</w:t>
      </w:r>
    </w:p>
  </w:footnote>
  <w:footnote w:id="5">
    <w:p w14:paraId="10EE46DA"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Requires prior approval from USAEC CAM.</w:t>
      </w:r>
    </w:p>
  </w:footnote>
  <w:footnote w:id="6">
    <w:p w14:paraId="2020C628"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Authorized if cost is deducted from final price of the property interest being acquired. Requires prior approval from installation TCAM.</w:t>
      </w:r>
    </w:p>
  </w:footnote>
  <w:footnote w:id="7">
    <w:p w14:paraId="245E9F69" w14:textId="77777777" w:rsidR="00422727" w:rsidRDefault="00422727" w:rsidP="00422727">
      <w:pPr>
        <w:pStyle w:val="FootnoteText"/>
      </w:pPr>
      <w:r w:rsidRPr="00045FFD">
        <w:rPr>
          <w:rStyle w:val="FootnoteReference"/>
          <w:color w:val="000000"/>
        </w:rPr>
        <w:footnoteRef/>
      </w:r>
      <w:r w:rsidRPr="00045FFD">
        <w:rPr>
          <w:color w:val="000000"/>
        </w:rPr>
        <w:t xml:space="preserve"> Requires prior approval from HQ IMCOM G4 and only with regulatory relief.</w:t>
      </w:r>
    </w:p>
  </w:footnote>
  <w:footnote w:id="8">
    <w:p w14:paraId="5D163F6E"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Authorized costs for monitoring are limited to 5% of the property interest fair market value or $20,000, whichever is </w:t>
      </w:r>
      <w:r w:rsidRPr="00045FFD">
        <w:rPr>
          <w:b/>
          <w:i/>
          <w:color w:val="000000"/>
        </w:rPr>
        <w:t>less</w:t>
      </w:r>
      <w:r w:rsidRPr="00045FFD">
        <w:rPr>
          <w:color w:val="000000"/>
        </w:rPr>
        <w:t xml:space="preserve">, paid in a single installment, in advance. </w:t>
      </w:r>
    </w:p>
  </w:footnote>
  <w:footnote w:id="9">
    <w:p w14:paraId="398C5952"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Partner match for monitoring costs are also limited to 5% of the property interest fair market value or $20,000, whichever is </w:t>
      </w:r>
      <w:r w:rsidRPr="00045FFD">
        <w:rPr>
          <w:b/>
          <w:i/>
          <w:color w:val="000000"/>
        </w:rPr>
        <w:t>less</w:t>
      </w:r>
      <w:r w:rsidRPr="00045FFD">
        <w:rPr>
          <w:color w:val="000000"/>
        </w:rPr>
        <w:t>.</w:t>
      </w:r>
    </w:p>
  </w:footnote>
  <w:footnote w:id="10">
    <w:p w14:paraId="584B6A04"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Considered to be included in the one-time upfront fee.</w:t>
      </w:r>
    </w:p>
  </w:footnote>
  <w:footnote w:id="11">
    <w:p w14:paraId="602F0361"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Military share of the cost of enforcement is limited to a single installment of $5,000 per parcel, not per incident. </w:t>
      </w:r>
    </w:p>
  </w:footnote>
  <w:footnote w:id="12">
    <w:p w14:paraId="06A1779C"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Requires prior approval from HQ IMCOM G4</w:t>
      </w:r>
    </w:p>
  </w:footnote>
  <w:footnote w:id="13">
    <w:p w14:paraId="7B764734"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Habitat Management actions must be directly related to the ACUB cooperative agreement, in an HQ IMCOM G4 approved management plan, and result in a direct regulatory benefit to the US Army. Specific activities must be identified on the invoice in order to be paid by the Army/DoD. </w:t>
      </w:r>
      <w:r w:rsidRPr="00045FFD">
        <w:rPr>
          <w:rFonts w:eastAsia="Times New Roman"/>
          <w:color w:val="000000"/>
        </w:rPr>
        <w:t xml:space="preserve">Authorized actions include: prescribed burn, invasive species control/removal, pest control, erosion control, wetland delineation, stream determination, species or habitat survey, soil survey, planting / thinning, habitat enhancement (provided specific enhancement is identified), animal or plant propagation/translocation/ reintroduction, soil sampling, and groundwater sampling. Signage, fences, or other controls if these are required in the applicable management plan. </w:t>
      </w:r>
      <w:r w:rsidRPr="00045FFD">
        <w:rPr>
          <w:color w:val="000000"/>
        </w:rPr>
        <w:t xml:space="preserve">Costs must be approved prior to incurring expense. </w:t>
      </w:r>
    </w:p>
  </w:footnote>
  <w:footnote w:id="14">
    <w:p w14:paraId="03968430"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Requires prior approval from HQ IMCOM G4.</w:t>
      </w:r>
    </w:p>
  </w:footnote>
  <w:footnote w:id="15">
    <w:p w14:paraId="4059E74D"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Requires prior approval from HQ IMCOM G4.</w:t>
      </w:r>
    </w:p>
  </w:footnote>
  <w:footnote w:id="16">
    <w:p w14:paraId="540B41D9"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Requires prior approval from HQ IMCOM G4.</w:t>
      </w:r>
    </w:p>
  </w:footnote>
  <w:footnote w:id="17">
    <w:p w14:paraId="4EEA099B"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Requires prior approval from HQ IMCOM G4. Partner must demonstrate vehicle purchase is more cost effective than vehicle rental and include percentage of use for ACUB. Vehicle must be pro-rated for life of the CA.</w:t>
      </w:r>
    </w:p>
  </w:footnote>
  <w:footnote w:id="18">
    <w:p w14:paraId="037F6F1B" w14:textId="77777777" w:rsidR="00422727" w:rsidRDefault="00422727" w:rsidP="00422727">
      <w:pPr>
        <w:pStyle w:val="FootnoteText"/>
      </w:pPr>
      <w:r w:rsidRPr="00045FFD">
        <w:rPr>
          <w:rStyle w:val="FootnoteReference"/>
          <w:color w:val="000000"/>
        </w:rPr>
        <w:footnoteRef/>
      </w:r>
      <w:r w:rsidRPr="00045FFD">
        <w:rPr>
          <w:color w:val="000000"/>
        </w:rPr>
        <w:t xml:space="preserve"> Requires prior approval from HQ IMCOM G4 and OACSIM and only with regulatory relief.</w:t>
      </w:r>
    </w:p>
  </w:footnote>
  <w:footnote w:id="19">
    <w:p w14:paraId="4AD61295"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Only if partner is actively seeking exemption or is not able to obtain an exemption from property taxes, and requires prior approval from HQ IMCOM G4.</w:t>
      </w:r>
    </w:p>
  </w:footnote>
  <w:footnote w:id="20">
    <w:p w14:paraId="1193CBAD"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Requires prior approval from HQ IMCOM G4 (to determine validity of reason for getting the loan).</w:t>
      </w:r>
    </w:p>
  </w:footnote>
  <w:footnote w:id="21">
    <w:p w14:paraId="6DF974C0" w14:textId="77777777" w:rsidR="00422727" w:rsidRPr="00045FFD" w:rsidRDefault="00422727" w:rsidP="00422727">
      <w:pPr>
        <w:pStyle w:val="FootnoteText"/>
        <w:rPr>
          <w:color w:val="000000"/>
        </w:rPr>
      </w:pPr>
      <w:r w:rsidRPr="009572A3">
        <w:rPr>
          <w:rStyle w:val="FootnoteReference"/>
        </w:rPr>
        <w:footnoteRef/>
      </w:r>
      <w:r w:rsidRPr="009572A3">
        <w:t xml:space="preserve"> Will not be authorized if partner is exempted under the Single Audit Act due to expenditures under Federal awards being less than $750,000 in a given fiscal year. Will not be authorized if costs for audit services have been included in the calculation of the indirect rate for a given CA. If billed as direct, reimbursable amount of audit costs will be percentage-based and will correlate to what percentage of the $750,000 of expenditures under Federal awards can be directly attributed to furtherance of the ACUB program. For example, if a Partner expends $500,000 (66%) under an ACUB Cooperative Agreement and $250,000 (33%) under an unrelated Federal Agreement, 66% of the audit cost will be reimbursable with ACUB funds. If a Partner expends $750,000 or more under an ACUB Cooperative Agreement for a given fiscal year, audit costs will be covered in-full with ACUB funds. Requires prior approval from HQ IMCOM G4 and may require supporting documentation from the third party auditing entity.</w:t>
      </w:r>
    </w:p>
  </w:footnote>
  <w:footnote w:id="22">
    <w:p w14:paraId="1600DFD7"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For travel that requires overnight stays or airline travel, the Partner must submit a travel request to the installation TCAM and receive written pre-approval. Any travel authorized will be capped at the current GSA per diem rates and paid as reimbursement only. All travel costs must “…not exceed charges normally allowed by the non-Federal entity in its regular operations as the result of the non-Federal entity’s written travel policy.” Cost must be at the “…basic least expensive unrestricted accommodations class” (200.474(e)) (2 CFR </w:t>
      </w:r>
      <w:r w:rsidRPr="00045FFD">
        <w:rPr>
          <w:rFonts w:cs="Arial"/>
          <w:color w:val="000000"/>
        </w:rPr>
        <w:t>§</w:t>
      </w:r>
      <w:r w:rsidRPr="00045FFD">
        <w:rPr>
          <w:color w:val="000000"/>
        </w:rPr>
        <w:t>200.474).</w:t>
      </w:r>
    </w:p>
  </w:footnote>
  <w:footnote w:id="23">
    <w:p w14:paraId="3A97F8C6" w14:textId="77777777" w:rsidR="00422727" w:rsidRDefault="00422727" w:rsidP="00422727">
      <w:pPr>
        <w:pStyle w:val="FootnoteText"/>
      </w:pPr>
      <w:r w:rsidRPr="00045FFD">
        <w:rPr>
          <w:rStyle w:val="FootnoteReference"/>
          <w:color w:val="000000"/>
        </w:rPr>
        <w:footnoteRef/>
      </w:r>
      <w:r w:rsidRPr="00045FFD">
        <w:rPr>
          <w:color w:val="000000"/>
        </w:rPr>
        <w:t xml:space="preserve"> Travel must be associated with specific pre-acquisition and acquisition ACUB actions (landowner meetings, conducting due diligence, TCAM meetings, etc.) and not routine administrative or general management tasks for the organization. Prior approval from installation TCAM is not required for daily travel. However, if during the course of daily travel, conversion to “travel status” (overnight stay) is necessitated, the partner must notify the TCAM on the following business day and determine if further authorization is required.</w:t>
      </w:r>
    </w:p>
  </w:footnote>
  <w:footnote w:id="24">
    <w:p w14:paraId="732F8A36"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Must be labor associated with specific ACUB actions. General administrative labor is included in the negotiated indirect rate. </w:t>
      </w:r>
    </w:p>
  </w:footnote>
  <w:footnote w:id="25">
    <w:p w14:paraId="01D621FF"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Must be labor associated with specific ACUB actions. General administrative labor is included in the negotiated indirect rate. </w:t>
      </w:r>
    </w:p>
  </w:footnote>
  <w:footnote w:id="26">
    <w:p w14:paraId="0EE2E82A"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Must be labor associated with specific ACUB actions. General administrative labor is included in the negotiated indirect rate. </w:t>
      </w:r>
    </w:p>
  </w:footnote>
  <w:footnote w:id="27">
    <w:p w14:paraId="31F15366"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Should be included in negotiated indirect rate. If not, may be billed as direct with prior approval from USAEC CAM.</w:t>
      </w:r>
    </w:p>
  </w:footnote>
  <w:footnote w:id="28">
    <w:p w14:paraId="12194D1E"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Unallowable except as direct costs with prior approval by the awarding agency.</w:t>
      </w:r>
    </w:p>
  </w:footnote>
  <w:footnote w:id="29">
    <w:p w14:paraId="6FB0424D" w14:textId="77777777" w:rsidR="00422727" w:rsidRDefault="00422727" w:rsidP="00422727">
      <w:pPr>
        <w:pStyle w:val="FootnoteText"/>
      </w:pPr>
      <w:r w:rsidRPr="00045FFD">
        <w:rPr>
          <w:rStyle w:val="FootnoteReference"/>
          <w:color w:val="000000"/>
        </w:rPr>
        <w:footnoteRef/>
      </w:r>
      <w:r w:rsidRPr="00045FFD">
        <w:rPr>
          <w:color w:val="000000"/>
        </w:rPr>
        <w:t xml:space="preserve"> Allowable “pursuant to the Federal award”, but not required for ACUB</w:t>
      </w:r>
    </w:p>
  </w:footnote>
  <w:footnote w:id="30">
    <w:p w14:paraId="57EC6BF9"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Only for “…specific purposes necessary to meet the requirements of the Federal award.” </w:t>
      </w:r>
    </w:p>
  </w:footnote>
  <w:footnote w:id="31">
    <w:p w14:paraId="23F70DCB"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“A conference is defined as a meeting, retreat, seminar, symposium, workshop or event whose primary purpose is dissemination of technical information beyond the non-Federal entity and is necessary and reasonable for successful performance under the Federal award.” (2 CFR </w:t>
      </w:r>
      <w:r w:rsidRPr="00045FFD">
        <w:rPr>
          <w:rFonts w:eastAsia="Times New Roman" w:cs="Arial"/>
          <w:color w:val="000000"/>
        </w:rPr>
        <w:t>§</w:t>
      </w:r>
      <w:r w:rsidRPr="00045FFD">
        <w:rPr>
          <w:color w:val="000000"/>
        </w:rPr>
        <w:t>200.432)</w:t>
      </w:r>
    </w:p>
  </w:footnote>
  <w:footnote w:id="32">
    <w:p w14:paraId="57D8F285"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Requires prior approval from HQ IMCOM G4.</w:t>
      </w:r>
    </w:p>
  </w:footnote>
  <w:footnote w:id="33">
    <w:p w14:paraId="38DCC6FC"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Should be included in negotiated indirect rate. If not, may be billed as direct but must be associated with specific ACUB tasks, projects, or parcels.</w:t>
      </w:r>
    </w:p>
  </w:footnote>
  <w:footnote w:id="34">
    <w:p w14:paraId="08CA9641"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Should be included in negotiated indirect rate. If not, may be billed as direct but must be associated with specific ACUB tasks, projects, or parcels.</w:t>
      </w:r>
    </w:p>
  </w:footnote>
  <w:footnote w:id="35">
    <w:p w14:paraId="5EF2F3E2" w14:textId="77777777" w:rsidR="00422727" w:rsidRPr="00045FFD" w:rsidRDefault="00422727" w:rsidP="00422727">
      <w:pPr>
        <w:pStyle w:val="FootnoteText"/>
        <w:rPr>
          <w:color w:val="000000"/>
        </w:rPr>
      </w:pPr>
      <w:r w:rsidRPr="00045FFD">
        <w:rPr>
          <w:rStyle w:val="FootnoteReference"/>
          <w:color w:val="000000"/>
        </w:rPr>
        <w:footnoteRef/>
      </w:r>
      <w:r w:rsidRPr="00045FFD">
        <w:rPr>
          <w:color w:val="000000"/>
        </w:rPr>
        <w:t xml:space="preserve"> Should be included in negotiated indirect rate. If not, may be billed as direct but must be associated with specific ACUB tasks, projects, or parcels.</w:t>
      </w:r>
    </w:p>
  </w:footnote>
  <w:footnote w:id="36">
    <w:p w14:paraId="29830EC1" w14:textId="77777777" w:rsidR="00422727" w:rsidRDefault="00422727" w:rsidP="00422727">
      <w:pPr>
        <w:pStyle w:val="FootnoteText"/>
      </w:pPr>
      <w:r w:rsidRPr="00045FFD">
        <w:rPr>
          <w:rStyle w:val="FootnoteReference"/>
          <w:color w:val="000000"/>
        </w:rPr>
        <w:footnoteRef/>
      </w:r>
      <w:r w:rsidRPr="00045FFD">
        <w:rPr>
          <w:color w:val="000000"/>
        </w:rPr>
        <w:t xml:space="preserve"> The cost of training and education provided for employee development.</w:t>
      </w:r>
    </w:p>
  </w:footnote>
  <w:footnote w:id="37">
    <w:p w14:paraId="23D9B9F0" w14:textId="77777777" w:rsidR="00422727" w:rsidRDefault="00422727" w:rsidP="00422727">
      <w:pPr>
        <w:pStyle w:val="FootnoteText"/>
      </w:pPr>
      <w:r>
        <w:rPr>
          <w:rStyle w:val="FootnoteReference"/>
        </w:rPr>
        <w:footnoteRef/>
      </w:r>
      <w:r>
        <w:t xml:space="preserve"> Only for ACUB-specific training. Requires prior approval from HQ IMCOM G4.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B4264" w14:textId="58072B7B" w:rsidR="009D3BAC" w:rsidRDefault="00422727">
    <w:pPr>
      <w:pStyle w:val="Header"/>
    </w:pPr>
    <w:r>
      <w:rPr>
        <w:noProof/>
      </w:rPr>
      <w:pict w14:anchorId="36B1A4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237985" o:spid="_x0000_s2050" type="#_x0000_t136" style="position:absolute;margin-left:0;margin-top:0;width:549.9pt;height:109.95pt;rotation:315;z-index:-251655168;mso-position-horizontal:center;mso-position-horizontal-relative:margin;mso-position-vertical:center;mso-position-vertical-relative:margin" o:allowincell="f" fillcolor="#7f7f7f [1612]" stroked="f">
          <v:fill opacity=".5"/>
          <v:textpath style="font-family:&quot;Times New Roman&quot;;font-size:1pt" string="DRAFT FOU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A88690" w14:textId="61C1C87A" w:rsidR="009D3BAC" w:rsidRDefault="00422727">
    <w:pPr>
      <w:pStyle w:val="Header"/>
    </w:pPr>
    <w:r>
      <w:rPr>
        <w:noProof/>
      </w:rPr>
      <w:pict w14:anchorId="26F360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237986" o:spid="_x0000_s2051" type="#_x0000_t136" style="position:absolute;margin-left:0;margin-top:0;width:549.9pt;height:109.95pt;rotation:315;z-index:-251653120;mso-position-horizontal:center;mso-position-horizontal-relative:margin;mso-position-vertical:center;mso-position-vertical-relative:margin" o:allowincell="f" fillcolor="#7f7f7f [1612]" stroked="f">
          <v:fill opacity=".5"/>
          <v:textpath style="font-family:&quot;Times New Roman&quot;;font-size:1pt" string="DRAFT FOUO"/>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74FC1" w14:textId="3FA87CB4" w:rsidR="009D3BAC" w:rsidRDefault="00422727">
    <w:pPr>
      <w:pStyle w:val="Header"/>
    </w:pPr>
    <w:r>
      <w:rPr>
        <w:noProof/>
      </w:rPr>
      <w:pict w14:anchorId="513A2B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237984" o:spid="_x0000_s2049" type="#_x0000_t136" style="position:absolute;margin-left:0;margin-top:0;width:549.9pt;height:109.95pt;rotation:315;z-index:-251657216;mso-position-horizontal:center;mso-position-horizontal-relative:margin;mso-position-vertical:center;mso-position-vertical-relative:margin" o:allowincell="f" fillcolor="#7f7f7f [1612]" stroked="f">
          <v:fill opacity=".5"/>
          <v:textpath style="font-family:&quot;Times New Roman&quot;;font-size:1pt" string="DRAFT FOU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FA439C"/>
    <w:multiLevelType w:val="hybridMultilevel"/>
    <w:tmpl w:val="6502997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67D7F2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4FD3D8F"/>
    <w:multiLevelType w:val="multilevel"/>
    <w:tmpl w:val="7DEEB16E"/>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1763DD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EDF321E"/>
    <w:multiLevelType w:val="hybridMultilevel"/>
    <w:tmpl w:val="DCFC3F2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F6550F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1842C49"/>
    <w:multiLevelType w:val="hybridMultilevel"/>
    <w:tmpl w:val="2670E3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2A151E"/>
    <w:multiLevelType w:val="hybridMultilevel"/>
    <w:tmpl w:val="9F283D96"/>
    <w:lvl w:ilvl="0" w:tplc="F7ECDE2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3363F4"/>
    <w:multiLevelType w:val="hybridMultilevel"/>
    <w:tmpl w:val="E424F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5C59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5D8573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0762C8B"/>
    <w:multiLevelType w:val="hybridMultilevel"/>
    <w:tmpl w:val="75C0D718"/>
    <w:lvl w:ilvl="0" w:tplc="22CE7E52">
      <w:start w:val="1"/>
      <w:numFmt w:val="decimal"/>
      <w:lvlText w:val="%1."/>
      <w:lvlJc w:val="left"/>
      <w:pPr>
        <w:ind w:left="720" w:hanging="360"/>
      </w:pPr>
      <w:rPr>
        <w:rFonts w:hint="default"/>
        <w:color w:val="444645"/>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29763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95627AD"/>
    <w:multiLevelType w:val="multilevel"/>
    <w:tmpl w:val="7916BE0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1"/>
  </w:num>
  <w:num w:numId="2">
    <w:abstractNumId w:val="8"/>
  </w:num>
  <w:num w:numId="3">
    <w:abstractNumId w:val="6"/>
  </w:num>
  <w:num w:numId="4">
    <w:abstractNumId w:val="2"/>
  </w:num>
  <w:num w:numId="5">
    <w:abstractNumId w:val="5"/>
  </w:num>
  <w:num w:numId="6">
    <w:abstractNumId w:val="1"/>
  </w:num>
  <w:num w:numId="7">
    <w:abstractNumId w:val="9"/>
  </w:num>
  <w:num w:numId="8">
    <w:abstractNumId w:val="10"/>
  </w:num>
  <w:num w:numId="9">
    <w:abstractNumId w:val="12"/>
  </w:num>
  <w:num w:numId="10">
    <w:abstractNumId w:val="13"/>
  </w:num>
  <w:num w:numId="11">
    <w:abstractNumId w:val="7"/>
  </w:num>
  <w:num w:numId="12">
    <w:abstractNumId w:val="0"/>
  </w:num>
  <w:num w:numId="13">
    <w:abstractNumId w:val="3"/>
  </w:num>
  <w:num w:numId="14">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ginton, Coral">
    <w15:presenceInfo w15:providerId="None" w15:userId="Eginton, Cor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0E5"/>
    <w:rsid w:val="00014746"/>
    <w:rsid w:val="00023D36"/>
    <w:rsid w:val="000259AA"/>
    <w:rsid w:val="00030D81"/>
    <w:rsid w:val="0006270B"/>
    <w:rsid w:val="00063BA9"/>
    <w:rsid w:val="000953A2"/>
    <w:rsid w:val="000961A1"/>
    <w:rsid w:val="000C042A"/>
    <w:rsid w:val="000D32A7"/>
    <w:rsid w:val="000E1310"/>
    <w:rsid w:val="00127B3C"/>
    <w:rsid w:val="00133C9B"/>
    <w:rsid w:val="001377E7"/>
    <w:rsid w:val="00141990"/>
    <w:rsid w:val="00147933"/>
    <w:rsid w:val="0016114C"/>
    <w:rsid w:val="0016500E"/>
    <w:rsid w:val="00165E43"/>
    <w:rsid w:val="00174856"/>
    <w:rsid w:val="00194C55"/>
    <w:rsid w:val="0019631A"/>
    <w:rsid w:val="001A3D5A"/>
    <w:rsid w:val="001C1340"/>
    <w:rsid w:val="001D1602"/>
    <w:rsid w:val="001E250F"/>
    <w:rsid w:val="001E6A57"/>
    <w:rsid w:val="001F7CF0"/>
    <w:rsid w:val="00203086"/>
    <w:rsid w:val="002034E8"/>
    <w:rsid w:val="002130AC"/>
    <w:rsid w:val="002874D9"/>
    <w:rsid w:val="00293E51"/>
    <w:rsid w:val="002A4AFF"/>
    <w:rsid w:val="002A7F02"/>
    <w:rsid w:val="002B4220"/>
    <w:rsid w:val="002B7B71"/>
    <w:rsid w:val="002C4803"/>
    <w:rsid w:val="002D0653"/>
    <w:rsid w:val="00303A81"/>
    <w:rsid w:val="0030543F"/>
    <w:rsid w:val="00307702"/>
    <w:rsid w:val="00333FAB"/>
    <w:rsid w:val="00386E79"/>
    <w:rsid w:val="003926B1"/>
    <w:rsid w:val="003951BE"/>
    <w:rsid w:val="003A0397"/>
    <w:rsid w:val="003B596C"/>
    <w:rsid w:val="003C1683"/>
    <w:rsid w:val="003C29F3"/>
    <w:rsid w:val="003D2478"/>
    <w:rsid w:val="003F53AE"/>
    <w:rsid w:val="00421902"/>
    <w:rsid w:val="00422727"/>
    <w:rsid w:val="00423E50"/>
    <w:rsid w:val="00432324"/>
    <w:rsid w:val="00436586"/>
    <w:rsid w:val="0044271B"/>
    <w:rsid w:val="00451C54"/>
    <w:rsid w:val="004834DB"/>
    <w:rsid w:val="004A130C"/>
    <w:rsid w:val="004C2731"/>
    <w:rsid w:val="004C4CB6"/>
    <w:rsid w:val="004D7577"/>
    <w:rsid w:val="004E0AE5"/>
    <w:rsid w:val="004F2FB0"/>
    <w:rsid w:val="004F477A"/>
    <w:rsid w:val="0050586B"/>
    <w:rsid w:val="0051316F"/>
    <w:rsid w:val="00587055"/>
    <w:rsid w:val="00594700"/>
    <w:rsid w:val="005975DA"/>
    <w:rsid w:val="005C73CE"/>
    <w:rsid w:val="005E2A5E"/>
    <w:rsid w:val="005F09DE"/>
    <w:rsid w:val="006017CC"/>
    <w:rsid w:val="006051DD"/>
    <w:rsid w:val="00610286"/>
    <w:rsid w:val="0063584E"/>
    <w:rsid w:val="00642B6C"/>
    <w:rsid w:val="00647F4E"/>
    <w:rsid w:val="00654283"/>
    <w:rsid w:val="006602A5"/>
    <w:rsid w:val="00664D98"/>
    <w:rsid w:val="00673671"/>
    <w:rsid w:val="00675821"/>
    <w:rsid w:val="0068416D"/>
    <w:rsid w:val="00687483"/>
    <w:rsid w:val="00696D23"/>
    <w:rsid w:val="00697D1F"/>
    <w:rsid w:val="006A12A9"/>
    <w:rsid w:val="006A4EF8"/>
    <w:rsid w:val="006A5733"/>
    <w:rsid w:val="006B44D0"/>
    <w:rsid w:val="006B66DD"/>
    <w:rsid w:val="006C4A66"/>
    <w:rsid w:val="006D5332"/>
    <w:rsid w:val="006E1369"/>
    <w:rsid w:val="006E6C15"/>
    <w:rsid w:val="006E6E5B"/>
    <w:rsid w:val="00700778"/>
    <w:rsid w:val="007012F8"/>
    <w:rsid w:val="007050E5"/>
    <w:rsid w:val="007202CD"/>
    <w:rsid w:val="00734D91"/>
    <w:rsid w:val="00737E38"/>
    <w:rsid w:val="00744132"/>
    <w:rsid w:val="00747754"/>
    <w:rsid w:val="007527E6"/>
    <w:rsid w:val="00753FAB"/>
    <w:rsid w:val="007616F5"/>
    <w:rsid w:val="0076636B"/>
    <w:rsid w:val="0076782A"/>
    <w:rsid w:val="00782ED2"/>
    <w:rsid w:val="0078679E"/>
    <w:rsid w:val="007B4C3D"/>
    <w:rsid w:val="007C5418"/>
    <w:rsid w:val="007E0DCF"/>
    <w:rsid w:val="00806952"/>
    <w:rsid w:val="00811789"/>
    <w:rsid w:val="008144E3"/>
    <w:rsid w:val="00821342"/>
    <w:rsid w:val="00826FAA"/>
    <w:rsid w:val="008322F4"/>
    <w:rsid w:val="0083380D"/>
    <w:rsid w:val="00834EE2"/>
    <w:rsid w:val="00834F7B"/>
    <w:rsid w:val="00870655"/>
    <w:rsid w:val="008871DC"/>
    <w:rsid w:val="0089105D"/>
    <w:rsid w:val="008B59AF"/>
    <w:rsid w:val="008C36EE"/>
    <w:rsid w:val="008F3A1D"/>
    <w:rsid w:val="009070C2"/>
    <w:rsid w:val="00927EF7"/>
    <w:rsid w:val="0096766D"/>
    <w:rsid w:val="009A1E45"/>
    <w:rsid w:val="009A368B"/>
    <w:rsid w:val="009A5C24"/>
    <w:rsid w:val="009D21D0"/>
    <w:rsid w:val="009D3BAC"/>
    <w:rsid w:val="009D6E33"/>
    <w:rsid w:val="009F3CE7"/>
    <w:rsid w:val="00A03C27"/>
    <w:rsid w:val="00A12B10"/>
    <w:rsid w:val="00A34475"/>
    <w:rsid w:val="00A4717F"/>
    <w:rsid w:val="00A47423"/>
    <w:rsid w:val="00A675E8"/>
    <w:rsid w:val="00A857D1"/>
    <w:rsid w:val="00A85884"/>
    <w:rsid w:val="00A85A7A"/>
    <w:rsid w:val="00A96C1F"/>
    <w:rsid w:val="00AA0386"/>
    <w:rsid w:val="00AA3F93"/>
    <w:rsid w:val="00AC1E4C"/>
    <w:rsid w:val="00AC5D83"/>
    <w:rsid w:val="00AD4449"/>
    <w:rsid w:val="00AD51AA"/>
    <w:rsid w:val="00AE3272"/>
    <w:rsid w:val="00AF219A"/>
    <w:rsid w:val="00AF75A5"/>
    <w:rsid w:val="00B04FED"/>
    <w:rsid w:val="00B056C2"/>
    <w:rsid w:val="00B145F5"/>
    <w:rsid w:val="00B14B25"/>
    <w:rsid w:val="00B178E6"/>
    <w:rsid w:val="00B21072"/>
    <w:rsid w:val="00B402F4"/>
    <w:rsid w:val="00B426EA"/>
    <w:rsid w:val="00B51F75"/>
    <w:rsid w:val="00B654DA"/>
    <w:rsid w:val="00B67158"/>
    <w:rsid w:val="00B67EB1"/>
    <w:rsid w:val="00B7483A"/>
    <w:rsid w:val="00B76602"/>
    <w:rsid w:val="00B8156D"/>
    <w:rsid w:val="00B829BE"/>
    <w:rsid w:val="00BA7EB1"/>
    <w:rsid w:val="00BB54D4"/>
    <w:rsid w:val="00BC33CF"/>
    <w:rsid w:val="00BE2FDC"/>
    <w:rsid w:val="00BE616B"/>
    <w:rsid w:val="00BF1792"/>
    <w:rsid w:val="00BF5494"/>
    <w:rsid w:val="00C11108"/>
    <w:rsid w:val="00C35717"/>
    <w:rsid w:val="00C60433"/>
    <w:rsid w:val="00C60D1A"/>
    <w:rsid w:val="00C86DA3"/>
    <w:rsid w:val="00CE7B89"/>
    <w:rsid w:val="00D075F2"/>
    <w:rsid w:val="00D4590B"/>
    <w:rsid w:val="00D64B9A"/>
    <w:rsid w:val="00D8217E"/>
    <w:rsid w:val="00D84436"/>
    <w:rsid w:val="00D93D58"/>
    <w:rsid w:val="00DC16B7"/>
    <w:rsid w:val="00DC2F34"/>
    <w:rsid w:val="00DD10EE"/>
    <w:rsid w:val="00DE26A3"/>
    <w:rsid w:val="00DE4244"/>
    <w:rsid w:val="00DE734B"/>
    <w:rsid w:val="00E02E8E"/>
    <w:rsid w:val="00E03574"/>
    <w:rsid w:val="00E639DA"/>
    <w:rsid w:val="00E6753D"/>
    <w:rsid w:val="00E7093E"/>
    <w:rsid w:val="00E80096"/>
    <w:rsid w:val="00E8744F"/>
    <w:rsid w:val="00EA4054"/>
    <w:rsid w:val="00F04B4A"/>
    <w:rsid w:val="00F1040D"/>
    <w:rsid w:val="00F33099"/>
    <w:rsid w:val="00F43D38"/>
    <w:rsid w:val="00F44D3F"/>
    <w:rsid w:val="00F56DD4"/>
    <w:rsid w:val="00F57EBC"/>
    <w:rsid w:val="00FA7982"/>
    <w:rsid w:val="00FB697B"/>
    <w:rsid w:val="00FD31EF"/>
    <w:rsid w:val="00FD4793"/>
    <w:rsid w:val="00FE3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7402591"/>
  <w15:docId w15:val="{3746A902-AB0A-45C6-81A5-B26D22F8F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0E5"/>
    <w:pPr>
      <w:autoSpaceDE w:val="0"/>
      <w:autoSpaceDN w:val="0"/>
      <w:spacing w:after="0" w:line="240" w:lineRule="auto"/>
    </w:pPr>
    <w:rPr>
      <w:rFonts w:ascii="Times New Roman" w:eastAsia="Calibri" w:hAnsi="Times New Roman"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870655"/>
    <w:rPr>
      <w:sz w:val="16"/>
      <w:szCs w:val="16"/>
    </w:rPr>
  </w:style>
  <w:style w:type="paragraph" w:styleId="CommentText">
    <w:name w:val="annotation text"/>
    <w:basedOn w:val="Normal"/>
    <w:link w:val="CommentTextChar"/>
    <w:uiPriority w:val="99"/>
    <w:unhideWhenUsed/>
    <w:rsid w:val="00870655"/>
    <w:rPr>
      <w:szCs w:val="20"/>
    </w:rPr>
  </w:style>
  <w:style w:type="character" w:customStyle="1" w:styleId="CommentTextChar">
    <w:name w:val="Comment Text Char"/>
    <w:basedOn w:val="DefaultParagraphFont"/>
    <w:link w:val="CommentText"/>
    <w:uiPriority w:val="99"/>
    <w:rsid w:val="00870655"/>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70655"/>
    <w:rPr>
      <w:b/>
      <w:bCs/>
    </w:rPr>
  </w:style>
  <w:style w:type="character" w:customStyle="1" w:styleId="CommentSubjectChar">
    <w:name w:val="Comment Subject Char"/>
    <w:basedOn w:val="CommentTextChar"/>
    <w:link w:val="CommentSubject"/>
    <w:uiPriority w:val="99"/>
    <w:semiHidden/>
    <w:rsid w:val="00870655"/>
    <w:rPr>
      <w:rFonts w:ascii="Times New Roman" w:eastAsia="Calibri" w:hAnsi="Times New Roman" w:cs="Times New Roman"/>
      <w:b/>
      <w:bCs/>
      <w:sz w:val="20"/>
      <w:szCs w:val="20"/>
    </w:rPr>
  </w:style>
  <w:style w:type="paragraph" w:styleId="BalloonText">
    <w:name w:val="Balloon Text"/>
    <w:basedOn w:val="Normal"/>
    <w:link w:val="BalloonTextChar"/>
    <w:uiPriority w:val="99"/>
    <w:semiHidden/>
    <w:unhideWhenUsed/>
    <w:rsid w:val="00870655"/>
    <w:rPr>
      <w:rFonts w:ascii="Tahoma" w:hAnsi="Tahoma" w:cs="Tahoma"/>
      <w:sz w:val="16"/>
      <w:szCs w:val="16"/>
    </w:rPr>
  </w:style>
  <w:style w:type="character" w:customStyle="1" w:styleId="BalloonTextChar">
    <w:name w:val="Balloon Text Char"/>
    <w:basedOn w:val="DefaultParagraphFont"/>
    <w:link w:val="BalloonText"/>
    <w:uiPriority w:val="99"/>
    <w:semiHidden/>
    <w:rsid w:val="00870655"/>
    <w:rPr>
      <w:rFonts w:ascii="Tahoma" w:eastAsia="Calibri" w:hAnsi="Tahoma" w:cs="Tahoma"/>
      <w:sz w:val="16"/>
      <w:szCs w:val="16"/>
    </w:rPr>
  </w:style>
  <w:style w:type="paragraph" w:styleId="ListParagraph">
    <w:name w:val="List Paragraph"/>
    <w:basedOn w:val="Normal"/>
    <w:uiPriority w:val="34"/>
    <w:qFormat/>
    <w:rsid w:val="00F57EBC"/>
    <w:pPr>
      <w:ind w:left="720"/>
      <w:contextualSpacing/>
    </w:pPr>
  </w:style>
  <w:style w:type="paragraph" w:styleId="FootnoteText">
    <w:name w:val="footnote text"/>
    <w:basedOn w:val="Normal"/>
    <w:link w:val="FootnoteTextChar"/>
    <w:semiHidden/>
    <w:unhideWhenUsed/>
    <w:rsid w:val="00030D81"/>
    <w:pPr>
      <w:autoSpaceDE/>
      <w:autoSpaceDN/>
    </w:pPr>
    <w:rPr>
      <w:rFonts w:ascii="Arial" w:hAnsi="Arial"/>
      <w:szCs w:val="20"/>
    </w:rPr>
  </w:style>
  <w:style w:type="character" w:customStyle="1" w:styleId="FootnoteTextChar">
    <w:name w:val="Footnote Text Char"/>
    <w:basedOn w:val="DefaultParagraphFont"/>
    <w:link w:val="FootnoteText"/>
    <w:semiHidden/>
    <w:rsid w:val="00030D81"/>
    <w:rPr>
      <w:rFonts w:ascii="Arial" w:eastAsia="Calibri" w:hAnsi="Arial" w:cs="Times New Roman"/>
      <w:sz w:val="20"/>
      <w:szCs w:val="20"/>
    </w:rPr>
  </w:style>
  <w:style w:type="character" w:styleId="FootnoteReference">
    <w:name w:val="footnote reference"/>
    <w:basedOn w:val="DefaultParagraphFont"/>
    <w:unhideWhenUsed/>
    <w:rsid w:val="00030D81"/>
    <w:rPr>
      <w:vertAlign w:val="superscript"/>
    </w:rPr>
  </w:style>
  <w:style w:type="paragraph" w:styleId="PlainText">
    <w:name w:val="Plain Text"/>
    <w:basedOn w:val="Normal"/>
    <w:link w:val="PlainTextChar"/>
    <w:uiPriority w:val="99"/>
    <w:unhideWhenUsed/>
    <w:rsid w:val="00A85A7A"/>
    <w:pPr>
      <w:autoSpaceDE/>
      <w:autoSpaceDN/>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A85A7A"/>
    <w:rPr>
      <w:rFonts w:ascii="Consolas" w:hAnsi="Consolas"/>
      <w:sz w:val="21"/>
      <w:szCs w:val="21"/>
    </w:rPr>
  </w:style>
  <w:style w:type="paragraph" w:styleId="Header">
    <w:name w:val="header"/>
    <w:basedOn w:val="Normal"/>
    <w:link w:val="HeaderChar"/>
    <w:uiPriority w:val="99"/>
    <w:unhideWhenUsed/>
    <w:rsid w:val="0016114C"/>
    <w:pPr>
      <w:tabs>
        <w:tab w:val="center" w:pos="4680"/>
        <w:tab w:val="right" w:pos="9360"/>
      </w:tabs>
    </w:pPr>
  </w:style>
  <w:style w:type="character" w:customStyle="1" w:styleId="HeaderChar">
    <w:name w:val="Header Char"/>
    <w:basedOn w:val="DefaultParagraphFont"/>
    <w:link w:val="Header"/>
    <w:uiPriority w:val="99"/>
    <w:rsid w:val="0016114C"/>
    <w:rPr>
      <w:rFonts w:ascii="Times New Roman" w:eastAsia="Calibri" w:hAnsi="Times New Roman" w:cs="Times New Roman"/>
      <w:sz w:val="20"/>
      <w:szCs w:val="24"/>
    </w:rPr>
  </w:style>
  <w:style w:type="paragraph" w:styleId="Footer">
    <w:name w:val="footer"/>
    <w:basedOn w:val="Normal"/>
    <w:link w:val="FooterChar"/>
    <w:uiPriority w:val="99"/>
    <w:unhideWhenUsed/>
    <w:rsid w:val="0016114C"/>
    <w:pPr>
      <w:tabs>
        <w:tab w:val="center" w:pos="4680"/>
        <w:tab w:val="right" w:pos="9360"/>
      </w:tabs>
    </w:pPr>
  </w:style>
  <w:style w:type="character" w:customStyle="1" w:styleId="FooterChar">
    <w:name w:val="Footer Char"/>
    <w:basedOn w:val="DefaultParagraphFont"/>
    <w:link w:val="Footer"/>
    <w:uiPriority w:val="99"/>
    <w:rsid w:val="0016114C"/>
    <w:rPr>
      <w:rFonts w:ascii="Times New Roman" w:eastAsia="Calibri" w:hAnsi="Times New Roman" w:cs="Times New Roman"/>
      <w:sz w:val="20"/>
      <w:szCs w:val="24"/>
    </w:rPr>
  </w:style>
  <w:style w:type="paragraph" w:styleId="Revision">
    <w:name w:val="Revision"/>
    <w:hidden/>
    <w:uiPriority w:val="99"/>
    <w:semiHidden/>
    <w:rsid w:val="00490EC9"/>
    <w:pPr>
      <w:spacing w:after="0" w:line="240" w:lineRule="auto"/>
    </w:pPr>
    <w:rPr>
      <w:rFonts w:ascii="Times New Roman" w:eastAsia="Calibri" w:hAnsi="Times New Roman" w:cs="Times New Roman"/>
      <w:sz w:val="20"/>
      <w:szCs w:val="24"/>
    </w:rPr>
  </w:style>
  <w:style w:type="table" w:customStyle="1" w:styleId="TableGrid1">
    <w:name w:val="Table Grid1"/>
    <w:basedOn w:val="TableNormal"/>
    <w:next w:val="TableGrid"/>
    <w:uiPriority w:val="39"/>
    <w:rsid w:val="0042272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227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680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32BEE8-2912-4F53-B911-D14F46246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6441</Words>
  <Characters>36719</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43074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susan.james4</dc:creator>
  <cp:keywords/>
  <dc:description/>
  <cp:lastModifiedBy>Eginton, Coral</cp:lastModifiedBy>
  <cp:revision>5</cp:revision>
  <cp:lastPrinted>2018-06-25T15:50:00Z</cp:lastPrinted>
  <dcterms:created xsi:type="dcterms:W3CDTF">2019-05-14T19:43:00Z</dcterms:created>
  <dcterms:modified xsi:type="dcterms:W3CDTF">2019-09-10T20:31:00Z</dcterms:modified>
</cp:coreProperties>
</file>