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17ADE" w14:textId="526CA73C" w:rsidR="00FE649E" w:rsidRPr="00FE649E" w:rsidRDefault="00CB18BB" w:rsidP="00FE649E">
      <w:pPr>
        <w:spacing w:after="0" w:line="240" w:lineRule="auto"/>
        <w:jc w:val="center"/>
        <w:rPr>
          <w:rFonts w:ascii="Times New Roman" w:hAnsi="Times New Roman" w:cs="Times New Roman"/>
          <w:sz w:val="40"/>
          <w:szCs w:val="24"/>
        </w:rPr>
      </w:pPr>
      <w:r>
        <w:rPr>
          <w:rFonts w:ascii="Times New Roman" w:hAnsi="Times New Roman" w:cs="Times New Roman"/>
          <w:sz w:val="40"/>
          <w:szCs w:val="24"/>
        </w:rPr>
        <w:t>One Call</w:t>
      </w:r>
      <w:r w:rsidR="00FE649E" w:rsidRPr="00FE649E">
        <w:rPr>
          <w:rFonts w:ascii="Times New Roman" w:hAnsi="Times New Roman" w:cs="Times New Roman"/>
          <w:sz w:val="40"/>
          <w:szCs w:val="24"/>
        </w:rPr>
        <w:t xml:space="preserve"> Grant </w:t>
      </w:r>
      <w:r w:rsidR="00DF2195">
        <w:rPr>
          <w:rFonts w:ascii="Times New Roman" w:hAnsi="Times New Roman" w:cs="Times New Roman"/>
          <w:sz w:val="40"/>
          <w:szCs w:val="24"/>
        </w:rPr>
        <w:t xml:space="preserve">Application </w:t>
      </w:r>
      <w:r w:rsidR="00FE649E" w:rsidRPr="00FE649E">
        <w:rPr>
          <w:rFonts w:ascii="Times New Roman" w:hAnsi="Times New Roman" w:cs="Times New Roman"/>
          <w:sz w:val="40"/>
          <w:szCs w:val="24"/>
        </w:rPr>
        <w:t>Template</w:t>
      </w:r>
    </w:p>
    <w:p w14:paraId="40B35D02" w14:textId="77777777" w:rsidR="00FE649E" w:rsidRPr="00FE649E" w:rsidRDefault="00FE649E" w:rsidP="00FE649E">
      <w:pPr>
        <w:spacing w:after="0" w:line="240" w:lineRule="auto"/>
        <w:rPr>
          <w:rFonts w:ascii="Times New Roman" w:hAnsi="Times New Roman" w:cs="Times New Roman"/>
          <w:sz w:val="24"/>
          <w:szCs w:val="24"/>
        </w:rPr>
      </w:pPr>
    </w:p>
    <w:p w14:paraId="3C03DEB5" w14:textId="59A4EE1D"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Use this template to fill out the required text elements of your application as outlined in the Funding Opportunity </w:t>
      </w:r>
      <w:r w:rsidRPr="0049029A">
        <w:rPr>
          <w:rFonts w:ascii="Times New Roman" w:hAnsi="Times New Roman" w:cs="Times New Roman"/>
          <w:sz w:val="24"/>
          <w:szCs w:val="24"/>
        </w:rPr>
        <w:t xml:space="preserve">Announcement </w:t>
      </w:r>
      <w:r w:rsidR="0049029A" w:rsidRPr="0049029A">
        <w:rPr>
          <w:rFonts w:ascii="Times New Roman" w:hAnsi="Times New Roman" w:cs="Times New Roman"/>
          <w:sz w:val="24"/>
          <w:szCs w:val="24"/>
        </w:rPr>
        <w:t>Section D.</w:t>
      </w:r>
    </w:p>
    <w:p w14:paraId="7B839C71" w14:textId="77777777" w:rsidR="00FE649E" w:rsidRPr="00FE649E" w:rsidRDefault="00FE649E" w:rsidP="00FE649E">
      <w:pPr>
        <w:spacing w:after="0" w:line="240" w:lineRule="auto"/>
        <w:rPr>
          <w:rFonts w:ascii="Times New Roman" w:hAnsi="Times New Roman" w:cs="Times New Roman"/>
          <w:sz w:val="24"/>
          <w:szCs w:val="24"/>
        </w:rPr>
      </w:pPr>
    </w:p>
    <w:p w14:paraId="0315A154" w14:textId="1A8EE101" w:rsidR="00FE649E" w:rsidRDefault="00371F3A"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Complete page 2.  This page must include your organization n</w:t>
      </w:r>
      <w:r w:rsidR="001F5911">
        <w:rPr>
          <w:rFonts w:ascii="Times New Roman" w:hAnsi="Times New Roman" w:cs="Times New Roman"/>
          <w:sz w:val="24"/>
          <w:szCs w:val="24"/>
        </w:rPr>
        <w:t xml:space="preserve">ame and an authorized signature </w:t>
      </w:r>
      <w:r w:rsidR="001F5911" w:rsidRPr="00402324">
        <w:rPr>
          <w:rFonts w:ascii="Times New Roman" w:hAnsi="Times New Roman" w:cs="Times New Roman"/>
          <w:sz w:val="24"/>
          <w:szCs w:val="24"/>
        </w:rPr>
        <w:t>(this document can be converted to Adobe PDF and signed electronically if your organization has that capability, you can contact us if you need assistance.)</w:t>
      </w:r>
      <w:r w:rsidR="006908CF">
        <w:rPr>
          <w:rFonts w:ascii="Times New Roman" w:hAnsi="Times New Roman" w:cs="Times New Roman"/>
          <w:sz w:val="24"/>
          <w:szCs w:val="24"/>
        </w:rPr>
        <w:br/>
      </w:r>
    </w:p>
    <w:p w14:paraId="6FDAB3CF" w14:textId="77777777" w:rsidR="006908CF" w:rsidRPr="00FE649E" w:rsidRDefault="006908CF"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Applicant Eligibility responses are </w:t>
      </w:r>
      <w:r w:rsidRPr="00272AAE">
        <w:rPr>
          <w:rFonts w:ascii="Times New Roman" w:hAnsi="Times New Roman" w:cs="Times New Roman"/>
          <w:b/>
          <w:bCs/>
          <w:sz w:val="24"/>
          <w:szCs w:val="24"/>
        </w:rPr>
        <w:t>required</w:t>
      </w:r>
      <w:r>
        <w:rPr>
          <w:rFonts w:ascii="Times New Roman" w:hAnsi="Times New Roman" w:cs="Times New Roman"/>
          <w:sz w:val="24"/>
          <w:szCs w:val="24"/>
        </w:rPr>
        <w:t>. For any ‘no’ answer, provide a detailed explanation.</w:t>
      </w:r>
    </w:p>
    <w:p w14:paraId="3430F10E" w14:textId="77777777" w:rsidR="00FE649E" w:rsidRPr="00FE649E" w:rsidRDefault="00FE649E" w:rsidP="00FE649E">
      <w:pPr>
        <w:spacing w:after="0" w:line="240" w:lineRule="auto"/>
        <w:rPr>
          <w:rFonts w:ascii="Times New Roman" w:hAnsi="Times New Roman" w:cs="Times New Roman"/>
          <w:sz w:val="24"/>
          <w:szCs w:val="24"/>
        </w:rPr>
      </w:pPr>
    </w:p>
    <w:p w14:paraId="549C835F" w14:textId="77777777" w:rsidR="006908CF"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Project </w:t>
      </w:r>
      <w:r w:rsidR="006908CF">
        <w:rPr>
          <w:rFonts w:ascii="Times New Roman" w:hAnsi="Times New Roman" w:cs="Times New Roman"/>
          <w:sz w:val="24"/>
          <w:szCs w:val="24"/>
        </w:rPr>
        <w:t xml:space="preserve">Requests by Priority are required. </w:t>
      </w:r>
    </w:p>
    <w:p w14:paraId="1368B2D3" w14:textId="77777777" w:rsidR="006908CF" w:rsidRPr="006908CF" w:rsidRDefault="006908CF" w:rsidP="006908CF">
      <w:pPr>
        <w:pStyle w:val="ListParagraph"/>
        <w:rPr>
          <w:rFonts w:ascii="Times New Roman" w:hAnsi="Times New Roman" w:cs="Times New Roman"/>
          <w:sz w:val="24"/>
          <w:szCs w:val="24"/>
        </w:rPr>
      </w:pPr>
    </w:p>
    <w:p w14:paraId="32A0FDED" w14:textId="77777777" w:rsidR="006908CF" w:rsidRDefault="006908CF" w:rsidP="006908CF">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If you are not requesting funding a priority you can delete those pages</w:t>
      </w:r>
      <w:r w:rsidR="00FE649E" w:rsidRPr="00FE649E">
        <w:rPr>
          <w:rFonts w:ascii="Times New Roman" w:hAnsi="Times New Roman" w:cs="Times New Roman"/>
          <w:sz w:val="24"/>
          <w:szCs w:val="24"/>
        </w:rPr>
        <w:t xml:space="preserve">. </w:t>
      </w:r>
      <w:r>
        <w:rPr>
          <w:rFonts w:ascii="Times New Roman" w:hAnsi="Times New Roman" w:cs="Times New Roman"/>
          <w:sz w:val="24"/>
          <w:szCs w:val="24"/>
        </w:rPr>
        <w:br/>
      </w:r>
    </w:p>
    <w:p w14:paraId="653A4C8E" w14:textId="77777777" w:rsidR="00FE649E" w:rsidRDefault="006908CF" w:rsidP="006908CF">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you have multiple projects under a priority </w:t>
      </w:r>
      <w:r w:rsidRPr="00402324">
        <w:rPr>
          <w:rFonts w:ascii="Times New Roman" w:hAnsi="Times New Roman" w:cs="Times New Roman"/>
          <w:b/>
          <w:sz w:val="24"/>
          <w:szCs w:val="24"/>
        </w:rPr>
        <w:t>each one must be listed separately</w:t>
      </w:r>
      <w:r>
        <w:rPr>
          <w:rFonts w:ascii="Times New Roman" w:hAnsi="Times New Roman" w:cs="Times New Roman"/>
          <w:sz w:val="24"/>
          <w:szCs w:val="24"/>
        </w:rPr>
        <w:t xml:space="preserve"> (copy/paste the entire template page). </w:t>
      </w:r>
    </w:p>
    <w:p w14:paraId="0897CD2A" w14:textId="77777777" w:rsidR="00CB18BB" w:rsidRPr="00CB18BB" w:rsidRDefault="00CB18BB" w:rsidP="00CB18BB">
      <w:pPr>
        <w:pStyle w:val="ListParagraph"/>
        <w:rPr>
          <w:rFonts w:ascii="Times New Roman" w:hAnsi="Times New Roman" w:cs="Times New Roman"/>
          <w:sz w:val="24"/>
          <w:szCs w:val="24"/>
        </w:rPr>
      </w:pPr>
    </w:p>
    <w:p w14:paraId="42A6751C" w14:textId="77777777" w:rsidR="00CB18BB" w:rsidRPr="00FE649E" w:rsidRDefault="00CB18BB"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Detailed Budget Narrative per project is required.</w:t>
      </w:r>
    </w:p>
    <w:p w14:paraId="06E79D80" w14:textId="77777777" w:rsidR="00FE649E" w:rsidRPr="00FE649E" w:rsidRDefault="00FE649E" w:rsidP="00FE649E">
      <w:pPr>
        <w:spacing w:after="0" w:line="240" w:lineRule="auto"/>
        <w:rPr>
          <w:rFonts w:ascii="Times New Roman" w:hAnsi="Times New Roman" w:cs="Times New Roman"/>
          <w:sz w:val="24"/>
          <w:szCs w:val="24"/>
        </w:rPr>
      </w:pPr>
    </w:p>
    <w:p w14:paraId="7E91E14E"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attach</w:t>
      </w:r>
      <w:r w:rsidR="00371F3A" w:rsidRPr="00FE649E">
        <w:rPr>
          <w:rFonts w:ascii="Times New Roman" w:hAnsi="Times New Roman" w:cs="Times New Roman"/>
          <w:sz w:val="24"/>
          <w:szCs w:val="24"/>
        </w:rPr>
        <w:t xml:space="preserve"> </w:t>
      </w:r>
      <w:r w:rsidR="006908CF">
        <w:rPr>
          <w:rFonts w:ascii="Times New Roman" w:hAnsi="Times New Roman" w:cs="Times New Roman"/>
          <w:sz w:val="24"/>
          <w:szCs w:val="24"/>
        </w:rPr>
        <w:t>a signed/scanned copy of this</w:t>
      </w:r>
      <w:r w:rsidRPr="00FE649E">
        <w:rPr>
          <w:rFonts w:ascii="Times New Roman" w:hAnsi="Times New Roman" w:cs="Times New Roman"/>
          <w:sz w:val="24"/>
          <w:szCs w:val="24"/>
        </w:rPr>
        <w:t xml:space="preserve"> document to your grants.gov forms package.</w:t>
      </w:r>
    </w:p>
    <w:p w14:paraId="3D7D7B2D" w14:textId="77777777" w:rsidR="00FE649E" w:rsidRPr="00FE649E" w:rsidRDefault="00FE649E" w:rsidP="00FE649E">
      <w:pPr>
        <w:spacing w:after="0" w:line="240" w:lineRule="auto"/>
        <w:rPr>
          <w:rFonts w:ascii="Times New Roman" w:hAnsi="Times New Roman" w:cs="Times New Roman"/>
          <w:sz w:val="24"/>
          <w:szCs w:val="24"/>
        </w:rPr>
      </w:pPr>
    </w:p>
    <w:p w14:paraId="11EB4158"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submit</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a signed copy of your application</w:t>
      </w:r>
      <w:r w:rsidR="00371F3A">
        <w:rPr>
          <w:rFonts w:ascii="Times New Roman" w:hAnsi="Times New Roman" w:cs="Times New Roman"/>
          <w:sz w:val="24"/>
          <w:szCs w:val="24"/>
        </w:rPr>
        <w:t xml:space="preserve"> electronically through Grants.gov</w:t>
      </w:r>
      <w:r w:rsidR="006908CF">
        <w:rPr>
          <w:rFonts w:ascii="Times New Roman" w:hAnsi="Times New Roman" w:cs="Times New Roman"/>
          <w:sz w:val="24"/>
          <w:szCs w:val="24"/>
        </w:rPr>
        <w:t>.</w:t>
      </w:r>
    </w:p>
    <w:p w14:paraId="09369833"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E799E18" w14:textId="77777777" w:rsidR="00FE649E" w:rsidRDefault="00FE649E" w:rsidP="00FE649E">
      <w:pPr>
        <w:spacing w:after="0" w:line="240" w:lineRule="auto"/>
        <w:rPr>
          <w:rFonts w:ascii="Times New Roman" w:hAnsi="Times New Roman" w:cs="Times New Roman"/>
          <w:sz w:val="24"/>
          <w:szCs w:val="24"/>
        </w:rPr>
      </w:pPr>
    </w:p>
    <w:p w14:paraId="6AB2AFB8" w14:textId="77777777" w:rsidR="00FE649E" w:rsidRDefault="00FE649E" w:rsidP="00FE649E">
      <w:pPr>
        <w:spacing w:after="0" w:line="240" w:lineRule="auto"/>
        <w:rPr>
          <w:rFonts w:ascii="Times New Roman" w:hAnsi="Times New Roman" w:cs="Times New Roman"/>
          <w:sz w:val="24"/>
          <w:szCs w:val="24"/>
        </w:rPr>
      </w:pPr>
    </w:p>
    <w:p w14:paraId="640C1E1A" w14:textId="77777777" w:rsidR="00FE649E" w:rsidRDefault="00FE649E" w:rsidP="00FE649E">
      <w:pPr>
        <w:spacing w:after="0" w:line="240" w:lineRule="auto"/>
        <w:rPr>
          <w:rFonts w:ascii="Times New Roman" w:hAnsi="Times New Roman" w:cs="Times New Roman"/>
          <w:sz w:val="24"/>
          <w:szCs w:val="24"/>
        </w:rPr>
      </w:pPr>
    </w:p>
    <w:p w14:paraId="3FEBB9BD" w14:textId="77777777" w:rsidR="00FE649E" w:rsidRDefault="00FE649E" w:rsidP="00FE649E">
      <w:pPr>
        <w:spacing w:after="0" w:line="240" w:lineRule="auto"/>
        <w:rPr>
          <w:rFonts w:ascii="Times New Roman" w:hAnsi="Times New Roman" w:cs="Times New Roman"/>
          <w:sz w:val="24"/>
          <w:szCs w:val="24"/>
        </w:rPr>
      </w:pPr>
    </w:p>
    <w:p w14:paraId="51416FE2" w14:textId="77777777" w:rsidR="00FE649E" w:rsidRDefault="00FE649E" w:rsidP="00FE649E">
      <w:pPr>
        <w:spacing w:after="0" w:line="240" w:lineRule="auto"/>
        <w:rPr>
          <w:rFonts w:ascii="Times New Roman" w:hAnsi="Times New Roman" w:cs="Times New Roman"/>
          <w:sz w:val="24"/>
          <w:szCs w:val="24"/>
        </w:rPr>
      </w:pPr>
    </w:p>
    <w:p w14:paraId="566E2457" w14:textId="77777777" w:rsidR="00FE649E" w:rsidRDefault="00FE649E" w:rsidP="00FE649E">
      <w:pPr>
        <w:spacing w:after="0" w:line="240" w:lineRule="auto"/>
        <w:rPr>
          <w:rFonts w:ascii="Times New Roman" w:hAnsi="Times New Roman" w:cs="Times New Roman"/>
          <w:sz w:val="24"/>
          <w:szCs w:val="24"/>
        </w:rPr>
      </w:pPr>
    </w:p>
    <w:p w14:paraId="5A750561" w14:textId="77777777" w:rsidR="00FE649E" w:rsidRDefault="00FE649E" w:rsidP="00FE649E">
      <w:pPr>
        <w:spacing w:after="0" w:line="240" w:lineRule="auto"/>
        <w:rPr>
          <w:rFonts w:ascii="Times New Roman" w:hAnsi="Times New Roman" w:cs="Times New Roman"/>
          <w:sz w:val="24"/>
          <w:szCs w:val="24"/>
        </w:rPr>
      </w:pPr>
    </w:p>
    <w:p w14:paraId="565C4A08" w14:textId="77777777" w:rsidR="00FE649E" w:rsidRDefault="00FE649E" w:rsidP="00FE649E">
      <w:pPr>
        <w:spacing w:after="0" w:line="240" w:lineRule="auto"/>
        <w:rPr>
          <w:rFonts w:ascii="Times New Roman" w:hAnsi="Times New Roman" w:cs="Times New Roman"/>
          <w:sz w:val="24"/>
          <w:szCs w:val="24"/>
        </w:rPr>
      </w:pPr>
    </w:p>
    <w:p w14:paraId="2D90EF0C" w14:textId="77777777" w:rsidR="00FE649E" w:rsidRDefault="00FE649E" w:rsidP="00FE649E">
      <w:pPr>
        <w:spacing w:after="0" w:line="240" w:lineRule="auto"/>
        <w:rPr>
          <w:rFonts w:ascii="Times New Roman" w:hAnsi="Times New Roman" w:cs="Times New Roman"/>
          <w:sz w:val="24"/>
          <w:szCs w:val="24"/>
        </w:rPr>
      </w:pPr>
    </w:p>
    <w:p w14:paraId="2C2F668B" w14:textId="77777777" w:rsidR="00FE649E" w:rsidRDefault="00FE649E" w:rsidP="00FE649E">
      <w:pPr>
        <w:spacing w:after="0" w:line="240" w:lineRule="auto"/>
        <w:rPr>
          <w:rFonts w:ascii="Times New Roman" w:hAnsi="Times New Roman" w:cs="Times New Roman"/>
          <w:sz w:val="24"/>
          <w:szCs w:val="24"/>
        </w:rPr>
      </w:pPr>
    </w:p>
    <w:p w14:paraId="317DAB67" w14:textId="77777777" w:rsidR="00FE649E" w:rsidRDefault="00FE649E" w:rsidP="00FE649E">
      <w:pPr>
        <w:spacing w:after="0" w:line="240" w:lineRule="auto"/>
        <w:rPr>
          <w:rFonts w:ascii="Times New Roman" w:hAnsi="Times New Roman" w:cs="Times New Roman"/>
          <w:sz w:val="24"/>
          <w:szCs w:val="24"/>
        </w:rPr>
      </w:pPr>
    </w:p>
    <w:p w14:paraId="3D255E24" w14:textId="77777777" w:rsidR="00FE649E" w:rsidRDefault="00FE649E" w:rsidP="00FE649E">
      <w:pPr>
        <w:spacing w:after="0" w:line="240" w:lineRule="auto"/>
        <w:rPr>
          <w:rFonts w:ascii="Times New Roman" w:hAnsi="Times New Roman" w:cs="Times New Roman"/>
          <w:sz w:val="24"/>
          <w:szCs w:val="24"/>
        </w:rPr>
      </w:pPr>
    </w:p>
    <w:p w14:paraId="5D996F1B" w14:textId="77777777" w:rsidR="00FE649E" w:rsidRDefault="00FE649E" w:rsidP="00FE649E">
      <w:pPr>
        <w:spacing w:after="0" w:line="240" w:lineRule="auto"/>
        <w:rPr>
          <w:rFonts w:ascii="Times New Roman" w:hAnsi="Times New Roman" w:cs="Times New Roman"/>
          <w:sz w:val="24"/>
          <w:szCs w:val="24"/>
        </w:rPr>
      </w:pPr>
    </w:p>
    <w:p w14:paraId="62484B74" w14:textId="77777777" w:rsidR="00FE649E" w:rsidRDefault="00FE649E" w:rsidP="00FE649E">
      <w:pPr>
        <w:spacing w:after="0" w:line="240" w:lineRule="auto"/>
        <w:rPr>
          <w:rFonts w:ascii="Times New Roman" w:hAnsi="Times New Roman" w:cs="Times New Roman"/>
          <w:sz w:val="24"/>
          <w:szCs w:val="24"/>
        </w:rPr>
      </w:pPr>
    </w:p>
    <w:p w14:paraId="0A838985" w14:textId="77777777" w:rsidR="00FE649E" w:rsidRDefault="00FE649E" w:rsidP="00FE649E">
      <w:pPr>
        <w:spacing w:after="0" w:line="240" w:lineRule="auto"/>
        <w:rPr>
          <w:rFonts w:ascii="Times New Roman" w:hAnsi="Times New Roman" w:cs="Times New Roman"/>
          <w:sz w:val="24"/>
          <w:szCs w:val="24"/>
        </w:rPr>
      </w:pPr>
    </w:p>
    <w:p w14:paraId="733F67C3" w14:textId="77777777" w:rsidR="00FE649E" w:rsidRDefault="00FE649E" w:rsidP="00FE649E">
      <w:pPr>
        <w:spacing w:after="0" w:line="240" w:lineRule="auto"/>
        <w:rPr>
          <w:rFonts w:ascii="Times New Roman" w:hAnsi="Times New Roman" w:cs="Times New Roman"/>
          <w:sz w:val="24"/>
          <w:szCs w:val="24"/>
        </w:rPr>
      </w:pPr>
    </w:p>
    <w:p w14:paraId="627CA9BC" w14:textId="77777777" w:rsidR="00FE649E" w:rsidRDefault="00FE649E" w:rsidP="00FE649E">
      <w:pPr>
        <w:spacing w:after="0" w:line="240" w:lineRule="auto"/>
        <w:rPr>
          <w:rFonts w:ascii="Times New Roman" w:hAnsi="Times New Roman" w:cs="Times New Roman"/>
          <w:sz w:val="24"/>
          <w:szCs w:val="24"/>
        </w:rPr>
      </w:pPr>
    </w:p>
    <w:p w14:paraId="638881EA" w14:textId="77777777" w:rsidR="00FE649E" w:rsidRDefault="00FE649E" w:rsidP="00FE649E">
      <w:pPr>
        <w:spacing w:after="0" w:line="240" w:lineRule="auto"/>
        <w:rPr>
          <w:rFonts w:ascii="Times New Roman" w:hAnsi="Times New Roman" w:cs="Times New Roman"/>
          <w:sz w:val="24"/>
          <w:szCs w:val="24"/>
        </w:rPr>
      </w:pPr>
    </w:p>
    <w:p w14:paraId="06ECC813" w14:textId="77777777" w:rsidR="00FE649E" w:rsidRDefault="00FE649E" w:rsidP="00FE649E">
      <w:pPr>
        <w:spacing w:after="0" w:line="240" w:lineRule="auto"/>
        <w:rPr>
          <w:rFonts w:ascii="Times New Roman" w:hAnsi="Times New Roman" w:cs="Times New Roman"/>
          <w:sz w:val="24"/>
          <w:szCs w:val="24"/>
        </w:rPr>
      </w:pPr>
    </w:p>
    <w:p w14:paraId="44C4411E" w14:textId="77777777" w:rsidR="00FE649E" w:rsidRDefault="00FE649E" w:rsidP="00FE649E">
      <w:pPr>
        <w:spacing w:after="0" w:line="240" w:lineRule="auto"/>
        <w:rPr>
          <w:rFonts w:ascii="Times New Roman" w:hAnsi="Times New Roman" w:cs="Times New Roman"/>
          <w:sz w:val="24"/>
          <w:szCs w:val="24"/>
        </w:rPr>
      </w:pPr>
    </w:p>
    <w:p w14:paraId="3802E8ED" w14:textId="77777777" w:rsidR="00FE649E" w:rsidRDefault="00FE649E" w:rsidP="00FE649E">
      <w:pPr>
        <w:spacing w:after="0" w:line="240" w:lineRule="auto"/>
        <w:rPr>
          <w:rFonts w:ascii="Times New Roman" w:hAnsi="Times New Roman" w:cs="Times New Roman"/>
          <w:sz w:val="24"/>
          <w:szCs w:val="24"/>
        </w:rPr>
      </w:pPr>
    </w:p>
    <w:p w14:paraId="62AE9B72" w14:textId="77777777" w:rsidR="00FE649E" w:rsidRDefault="00FE649E" w:rsidP="00FE649E">
      <w:pPr>
        <w:spacing w:after="0" w:line="240" w:lineRule="auto"/>
        <w:rPr>
          <w:rFonts w:ascii="Times New Roman" w:hAnsi="Times New Roman" w:cs="Times New Roman"/>
          <w:sz w:val="24"/>
          <w:szCs w:val="24"/>
        </w:rPr>
      </w:pPr>
    </w:p>
    <w:p w14:paraId="5F8E4BF7" w14:textId="77777777" w:rsidR="00FE649E" w:rsidRDefault="00FE649E" w:rsidP="00FE649E">
      <w:pPr>
        <w:spacing w:after="0" w:line="240" w:lineRule="auto"/>
        <w:rPr>
          <w:rFonts w:ascii="Times New Roman" w:hAnsi="Times New Roman" w:cs="Times New Roman"/>
          <w:sz w:val="24"/>
          <w:szCs w:val="24"/>
        </w:rPr>
      </w:pPr>
    </w:p>
    <w:p w14:paraId="71051D9E" w14:textId="77777777" w:rsidR="00FE649E" w:rsidRPr="00FE649E" w:rsidRDefault="00FE649E" w:rsidP="00FE649E">
      <w:pPr>
        <w:spacing w:after="0" w:line="240" w:lineRule="auto"/>
        <w:rPr>
          <w:rFonts w:ascii="Times New Roman" w:hAnsi="Times New Roman" w:cs="Times New Roman"/>
          <w:sz w:val="24"/>
          <w:szCs w:val="24"/>
        </w:rPr>
      </w:pPr>
    </w:p>
    <w:p w14:paraId="6C4E1CE6" w14:textId="77777777" w:rsidR="00CB18BB" w:rsidRDefault="00CB18BB" w:rsidP="00FE649E">
      <w:pPr>
        <w:spacing w:after="0" w:line="240" w:lineRule="auto"/>
        <w:jc w:val="center"/>
        <w:rPr>
          <w:rFonts w:ascii="Times New Roman" w:hAnsi="Times New Roman" w:cs="Times New Roman"/>
          <w:sz w:val="44"/>
          <w:szCs w:val="24"/>
        </w:rPr>
      </w:pPr>
    </w:p>
    <w:p w14:paraId="0BB78FFB" w14:textId="77777777" w:rsidR="00CB18BB" w:rsidRDefault="00CB18BB" w:rsidP="00FE649E">
      <w:pPr>
        <w:spacing w:after="0" w:line="240" w:lineRule="auto"/>
        <w:jc w:val="center"/>
        <w:rPr>
          <w:rFonts w:ascii="Times New Roman" w:hAnsi="Times New Roman" w:cs="Times New Roman"/>
          <w:sz w:val="44"/>
          <w:szCs w:val="24"/>
        </w:rPr>
      </w:pPr>
    </w:p>
    <w:p w14:paraId="1C1B3D5E" w14:textId="2F13C1EE" w:rsidR="00FE649E" w:rsidRPr="00FE649E" w:rsidRDefault="00CB18BB" w:rsidP="00FE649E">
      <w:pPr>
        <w:spacing w:after="0" w:line="240" w:lineRule="auto"/>
        <w:jc w:val="center"/>
        <w:rPr>
          <w:rFonts w:ascii="Times New Roman" w:hAnsi="Times New Roman" w:cs="Times New Roman"/>
          <w:sz w:val="44"/>
          <w:szCs w:val="24"/>
        </w:rPr>
      </w:pPr>
      <w:del w:id="0" w:author="Winslow, Carrie (PHMSA)" w:date="2022-12-06T13:48:00Z">
        <w:r w:rsidDel="00272AAE">
          <w:rPr>
            <w:rFonts w:ascii="Times New Roman" w:hAnsi="Times New Roman" w:cs="Times New Roman"/>
            <w:sz w:val="44"/>
            <w:szCs w:val="24"/>
          </w:rPr>
          <w:delText>202</w:delText>
        </w:r>
        <w:r w:rsidR="008F6297" w:rsidDel="00272AAE">
          <w:rPr>
            <w:rFonts w:ascii="Times New Roman" w:hAnsi="Times New Roman" w:cs="Times New Roman"/>
            <w:sz w:val="44"/>
            <w:szCs w:val="24"/>
          </w:rPr>
          <w:delText>2</w:delText>
        </w:r>
      </w:del>
      <w:ins w:id="1" w:author="Winslow, Carrie (PHMSA)" w:date="2022-12-06T13:48:00Z">
        <w:r w:rsidR="00272AAE">
          <w:rPr>
            <w:rFonts w:ascii="Times New Roman" w:hAnsi="Times New Roman" w:cs="Times New Roman"/>
            <w:sz w:val="44"/>
            <w:szCs w:val="24"/>
          </w:rPr>
          <w:t>2023</w:t>
        </w:r>
      </w:ins>
      <w:r w:rsidR="00FE649E" w:rsidRPr="00FE649E">
        <w:rPr>
          <w:rFonts w:ascii="Times New Roman" w:hAnsi="Times New Roman" w:cs="Times New Roman"/>
          <w:sz w:val="44"/>
          <w:szCs w:val="24"/>
        </w:rPr>
        <w:t xml:space="preserve"> </w:t>
      </w:r>
      <w:r>
        <w:rPr>
          <w:rFonts w:ascii="Times New Roman" w:hAnsi="Times New Roman" w:cs="Times New Roman"/>
          <w:sz w:val="44"/>
          <w:szCs w:val="24"/>
        </w:rPr>
        <w:t>One Call</w:t>
      </w:r>
      <w:r w:rsidR="00FE649E" w:rsidRPr="00FE649E">
        <w:rPr>
          <w:rFonts w:ascii="Times New Roman" w:hAnsi="Times New Roman" w:cs="Times New Roman"/>
          <w:sz w:val="44"/>
          <w:szCs w:val="24"/>
        </w:rPr>
        <w:t xml:space="preserve"> Grant Application</w:t>
      </w:r>
    </w:p>
    <w:p w14:paraId="5C0E06EE" w14:textId="77777777" w:rsidR="00FE649E" w:rsidRPr="00FE649E" w:rsidRDefault="00FE649E" w:rsidP="00FE649E">
      <w:pPr>
        <w:spacing w:after="0" w:line="240" w:lineRule="auto"/>
        <w:rPr>
          <w:rFonts w:ascii="Times New Roman" w:hAnsi="Times New Roman" w:cs="Times New Roman"/>
          <w:sz w:val="24"/>
          <w:szCs w:val="24"/>
        </w:rPr>
      </w:pPr>
    </w:p>
    <w:p w14:paraId="212CB2C0" w14:textId="77777777" w:rsidR="00FE649E" w:rsidRPr="00FE649E" w:rsidRDefault="00FE649E" w:rsidP="00FE649E">
      <w:pPr>
        <w:spacing w:after="0" w:line="240" w:lineRule="auto"/>
        <w:rPr>
          <w:rFonts w:ascii="Times New Roman" w:hAnsi="Times New Roman" w:cs="Times New Roman"/>
          <w:sz w:val="24"/>
          <w:szCs w:val="24"/>
        </w:rPr>
      </w:pPr>
    </w:p>
    <w:p w14:paraId="4AD244DE"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Pr="00B645A6">
        <w:rPr>
          <w:rFonts w:ascii="Times New Roman" w:hAnsi="Times New Roman" w:cs="Times New Roman"/>
          <w:sz w:val="24"/>
          <w:szCs w:val="24"/>
          <w:highlight w:val="yellow"/>
        </w:rPr>
        <w:t>____ {</w:t>
      </w:r>
      <w:r w:rsidRPr="00B645A6">
        <w:rPr>
          <w:rFonts w:ascii="Times New Roman" w:hAnsi="Times New Roman" w:cs="Times New Roman"/>
          <w:i/>
          <w:sz w:val="24"/>
          <w:szCs w:val="24"/>
          <w:highlight w:val="yellow"/>
        </w:rPr>
        <w:t>your organization name</w:t>
      </w:r>
      <w:r w:rsidRPr="00B645A6">
        <w:rPr>
          <w:rFonts w:ascii="Times New Roman" w:hAnsi="Times New Roman" w:cs="Times New Roman"/>
          <w:sz w:val="24"/>
          <w:szCs w:val="24"/>
          <w:highlight w:val="yellow"/>
        </w:rPr>
        <w:t>} __________</w:t>
      </w:r>
      <w:r w:rsidRPr="00FE649E">
        <w:rPr>
          <w:rFonts w:ascii="Times New Roman" w:hAnsi="Times New Roman" w:cs="Times New Roman"/>
          <w:sz w:val="24"/>
          <w:szCs w:val="24"/>
        </w:rPr>
        <w:t>hereby applies to the Department of Transportation for Federal funds appropriated for the support of Programs established under 49 U.S.C. Section 60134 et seq.</w:t>
      </w:r>
    </w:p>
    <w:p w14:paraId="7FA8DFAC" w14:textId="77777777" w:rsidR="00FE649E" w:rsidRPr="00FE649E" w:rsidRDefault="00FE649E" w:rsidP="00FE649E">
      <w:pPr>
        <w:spacing w:after="0" w:line="240" w:lineRule="auto"/>
        <w:rPr>
          <w:rFonts w:ascii="Times New Roman" w:hAnsi="Times New Roman" w:cs="Times New Roman"/>
          <w:sz w:val="24"/>
          <w:szCs w:val="24"/>
        </w:rPr>
      </w:pPr>
    </w:p>
    <w:p w14:paraId="0C99C053" w14:textId="171A082C"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The State agency plans to carry out</w:t>
      </w:r>
      <w:r w:rsidR="006908CF">
        <w:rPr>
          <w:rFonts w:ascii="Times New Roman" w:hAnsi="Times New Roman" w:cs="Times New Roman"/>
          <w:sz w:val="24"/>
          <w:szCs w:val="24"/>
        </w:rPr>
        <w:t xml:space="preserve"> the Program</w:t>
      </w:r>
      <w:r w:rsidRPr="00FE649E">
        <w:rPr>
          <w:rFonts w:ascii="Times New Roman" w:hAnsi="Times New Roman" w:cs="Times New Roman"/>
          <w:sz w:val="24"/>
          <w:szCs w:val="24"/>
        </w:rPr>
        <w:t>, as described in the "</w:t>
      </w:r>
      <w:r w:rsidR="006908CF">
        <w:rPr>
          <w:rFonts w:ascii="Times New Roman" w:hAnsi="Times New Roman" w:cs="Times New Roman"/>
          <w:sz w:val="24"/>
          <w:szCs w:val="24"/>
        </w:rPr>
        <w:t xml:space="preserve">Priority Project </w:t>
      </w:r>
      <w:r w:rsidR="0049029A">
        <w:rPr>
          <w:rFonts w:ascii="Times New Roman" w:hAnsi="Times New Roman" w:cs="Times New Roman"/>
          <w:sz w:val="24"/>
          <w:szCs w:val="24"/>
        </w:rPr>
        <w:t>Requests</w:t>
      </w:r>
      <w:r w:rsidRPr="00FE649E">
        <w:rPr>
          <w:rFonts w:ascii="Times New Roman" w:hAnsi="Times New Roman" w:cs="Times New Roman"/>
          <w:sz w:val="24"/>
          <w:szCs w:val="24"/>
        </w:rPr>
        <w:t>". To accomplish the program, the state agency proposes to expend funds as set forth in the "</w:t>
      </w:r>
      <w:r w:rsidR="006908CF">
        <w:rPr>
          <w:rFonts w:ascii="Times New Roman" w:hAnsi="Times New Roman" w:cs="Times New Roman"/>
          <w:sz w:val="24"/>
          <w:szCs w:val="24"/>
        </w:rPr>
        <w:t>One Call Grant</w:t>
      </w:r>
      <w:r w:rsidRPr="00FE649E">
        <w:rPr>
          <w:rFonts w:ascii="Times New Roman" w:hAnsi="Times New Roman" w:cs="Times New Roman"/>
          <w:sz w:val="24"/>
          <w:szCs w:val="24"/>
        </w:rPr>
        <w:t xml:space="preserve"> Estimated Budget."</w:t>
      </w:r>
    </w:p>
    <w:p w14:paraId="0173E6EE" w14:textId="77777777" w:rsidR="00FE649E" w:rsidRPr="00FE649E" w:rsidRDefault="00FE649E" w:rsidP="00FE649E">
      <w:pPr>
        <w:spacing w:after="0" w:line="240" w:lineRule="auto"/>
        <w:rPr>
          <w:rFonts w:ascii="Times New Roman" w:hAnsi="Times New Roman" w:cs="Times New Roman"/>
          <w:sz w:val="24"/>
          <w:szCs w:val="24"/>
        </w:rPr>
      </w:pPr>
    </w:p>
    <w:p w14:paraId="566EE378"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Authorized </w:t>
      </w:r>
      <w:proofErr w:type="gramStart"/>
      <w:r w:rsidRPr="00FE649E">
        <w:rPr>
          <w:rFonts w:ascii="Times New Roman" w:hAnsi="Times New Roman" w:cs="Times New Roman"/>
          <w:sz w:val="24"/>
          <w:szCs w:val="24"/>
        </w:rPr>
        <w:t>Signature:_</w:t>
      </w:r>
      <w:proofErr w:type="gramEnd"/>
      <w:r w:rsidRPr="00FE649E">
        <w:rPr>
          <w:rFonts w:ascii="Times New Roman" w:hAnsi="Times New Roman" w:cs="Times New Roman"/>
          <w:sz w:val="24"/>
          <w:szCs w:val="24"/>
        </w:rPr>
        <w:t>___________________________</w:t>
      </w:r>
    </w:p>
    <w:p w14:paraId="77195679" w14:textId="77777777" w:rsidR="00FE649E" w:rsidRPr="00FE649E" w:rsidRDefault="00FE649E" w:rsidP="00FE649E">
      <w:pPr>
        <w:spacing w:after="0" w:line="240" w:lineRule="auto"/>
        <w:rPr>
          <w:rFonts w:ascii="Times New Roman" w:hAnsi="Times New Roman" w:cs="Times New Roman"/>
          <w:sz w:val="24"/>
          <w:szCs w:val="24"/>
        </w:rPr>
      </w:pPr>
    </w:p>
    <w:p w14:paraId="22174A22" w14:textId="77777777" w:rsidR="00FE649E" w:rsidRPr="00FE649E" w:rsidRDefault="00FE649E" w:rsidP="00FE649E">
      <w:pPr>
        <w:spacing w:after="0" w:line="240" w:lineRule="auto"/>
        <w:rPr>
          <w:rFonts w:ascii="Times New Roman" w:hAnsi="Times New Roman" w:cs="Times New Roman"/>
          <w:sz w:val="24"/>
          <w:szCs w:val="24"/>
        </w:rPr>
      </w:pPr>
      <w:proofErr w:type="gramStart"/>
      <w:r w:rsidRPr="00FE649E">
        <w:rPr>
          <w:rFonts w:ascii="Times New Roman" w:hAnsi="Times New Roman" w:cs="Times New Roman"/>
          <w:sz w:val="24"/>
          <w:szCs w:val="24"/>
        </w:rPr>
        <w:t>Title:_</w:t>
      </w:r>
      <w:proofErr w:type="gramEnd"/>
      <w:r w:rsidRPr="00FE649E">
        <w:rPr>
          <w:rFonts w:ascii="Times New Roman" w:hAnsi="Times New Roman" w:cs="Times New Roman"/>
          <w:sz w:val="24"/>
          <w:szCs w:val="24"/>
        </w:rPr>
        <w:t>____________________________________</w:t>
      </w:r>
    </w:p>
    <w:p w14:paraId="7283BCA9" w14:textId="77777777" w:rsidR="00FE649E" w:rsidRPr="00FE649E" w:rsidRDefault="00FE649E" w:rsidP="00FE649E">
      <w:pPr>
        <w:spacing w:after="0" w:line="240" w:lineRule="auto"/>
        <w:rPr>
          <w:rFonts w:ascii="Times New Roman" w:hAnsi="Times New Roman" w:cs="Times New Roman"/>
          <w:sz w:val="24"/>
          <w:szCs w:val="24"/>
        </w:rPr>
      </w:pPr>
    </w:p>
    <w:p w14:paraId="42E99615" w14:textId="77777777" w:rsidR="00FE649E" w:rsidRPr="00FE649E" w:rsidRDefault="00FE649E" w:rsidP="00FE649E">
      <w:pPr>
        <w:spacing w:after="0" w:line="240" w:lineRule="auto"/>
        <w:rPr>
          <w:rFonts w:ascii="Times New Roman" w:hAnsi="Times New Roman" w:cs="Times New Roman"/>
          <w:sz w:val="24"/>
          <w:szCs w:val="24"/>
        </w:rPr>
      </w:pPr>
      <w:proofErr w:type="gramStart"/>
      <w:r w:rsidRPr="00FE649E">
        <w:rPr>
          <w:rFonts w:ascii="Times New Roman" w:hAnsi="Times New Roman" w:cs="Times New Roman"/>
          <w:sz w:val="24"/>
          <w:szCs w:val="24"/>
        </w:rPr>
        <w:t>Date:_</w:t>
      </w:r>
      <w:proofErr w:type="gramEnd"/>
      <w:r w:rsidRPr="00FE649E">
        <w:rPr>
          <w:rFonts w:ascii="Times New Roman" w:hAnsi="Times New Roman" w:cs="Times New Roman"/>
          <w:sz w:val="24"/>
          <w:szCs w:val="24"/>
        </w:rPr>
        <w:t>____________________________________</w:t>
      </w:r>
    </w:p>
    <w:p w14:paraId="162F72AE" w14:textId="77777777" w:rsidR="00FE649E" w:rsidRPr="00FE649E" w:rsidRDefault="00FE649E" w:rsidP="00FE649E">
      <w:pPr>
        <w:spacing w:after="0" w:line="240" w:lineRule="auto"/>
        <w:rPr>
          <w:rFonts w:ascii="Times New Roman" w:hAnsi="Times New Roman" w:cs="Times New Roman"/>
          <w:sz w:val="24"/>
          <w:szCs w:val="24"/>
        </w:rPr>
      </w:pPr>
    </w:p>
    <w:p w14:paraId="354F48E4" w14:textId="77777777" w:rsidR="006908CF" w:rsidRDefault="006908CF" w:rsidP="00FE649E">
      <w:pPr>
        <w:spacing w:after="0" w:line="240" w:lineRule="auto"/>
        <w:rPr>
          <w:rFonts w:ascii="Times New Roman" w:hAnsi="Times New Roman" w:cs="Times New Roman"/>
          <w:sz w:val="24"/>
          <w:szCs w:val="24"/>
        </w:rPr>
      </w:pPr>
    </w:p>
    <w:p w14:paraId="3DAC17D6" w14:textId="77777777" w:rsidR="006908CF" w:rsidRPr="00FE649E" w:rsidRDefault="006908CF" w:rsidP="00FE649E">
      <w:pPr>
        <w:spacing w:after="0" w:line="240" w:lineRule="auto"/>
        <w:rPr>
          <w:rFonts w:ascii="Times New Roman" w:hAnsi="Times New Roman" w:cs="Times New Roman"/>
          <w:sz w:val="24"/>
          <w:szCs w:val="24"/>
        </w:rPr>
      </w:pPr>
    </w:p>
    <w:p w14:paraId="0E1B51C0" w14:textId="77777777" w:rsidR="00FE649E" w:rsidRDefault="00FE649E" w:rsidP="00FE649E">
      <w:pPr>
        <w:spacing w:after="0" w:line="240" w:lineRule="auto"/>
        <w:rPr>
          <w:rFonts w:ascii="Times New Roman" w:hAnsi="Times New Roman" w:cs="Times New Roman"/>
          <w:sz w:val="24"/>
          <w:szCs w:val="24"/>
        </w:rPr>
      </w:pPr>
    </w:p>
    <w:p w14:paraId="491BE088" w14:textId="77777777" w:rsidR="006908CF" w:rsidRDefault="006908CF">
      <w:pPr>
        <w:rPr>
          <w:rFonts w:ascii="Times New Roman" w:hAnsi="Times New Roman" w:cs="Times New Roman"/>
          <w:sz w:val="24"/>
          <w:szCs w:val="24"/>
        </w:rPr>
      </w:pPr>
      <w:r>
        <w:rPr>
          <w:rFonts w:ascii="TimesNewRomanPS-BoldMT" w:hAnsi="TimesNewRomanPS-BoldMT" w:cs="TimesNewRomanPS-BoldMT"/>
          <w:b/>
          <w:bCs/>
          <w:color w:val="231F20"/>
          <w:highlight w:val="yellow"/>
        </w:rPr>
        <w:t>I</w:t>
      </w:r>
      <w:r w:rsidRPr="006908CF">
        <w:rPr>
          <w:rFonts w:ascii="TimesNewRomanPS-BoldMT" w:hAnsi="TimesNewRomanPS-BoldMT" w:cs="TimesNewRomanPS-BoldMT"/>
          <w:b/>
          <w:bCs/>
          <w:color w:val="231F20"/>
          <w:highlight w:val="yellow"/>
        </w:rPr>
        <w:t>ndicate the One Call Enforcement Authority for your State and/or Agency:</w:t>
      </w:r>
    </w:p>
    <w:p w14:paraId="4D819A92" w14:textId="77777777" w:rsidR="00CB18BB" w:rsidRDefault="006908C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14:paraId="0013B2BA" w14:textId="77777777" w:rsidR="006908CF" w:rsidRDefault="006908CF">
      <w:pPr>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br/>
      </w:r>
    </w:p>
    <w:p w14:paraId="0EBC3B53" w14:textId="77777777" w:rsidR="006908CF" w:rsidRDefault="00CB18BB" w:rsidP="00CB18BB">
      <w:pPr>
        <w:autoSpaceDE w:val="0"/>
        <w:autoSpaceDN w:val="0"/>
        <w:adjustRightInd w:val="0"/>
        <w:spacing w:after="0" w:line="240" w:lineRule="auto"/>
        <w:rPr>
          <w:rFonts w:ascii="TimesNewRomanPS-BoldMT" w:hAnsi="TimesNewRomanPS-BoldMT" w:cs="TimesNewRomanPS-BoldMT"/>
          <w:b/>
          <w:bCs/>
          <w:color w:val="231F20"/>
          <w:sz w:val="26"/>
          <w:szCs w:val="26"/>
        </w:rPr>
      </w:pPr>
      <w:r>
        <w:rPr>
          <w:rFonts w:ascii="TimesNewRomanPS-BoldMT" w:hAnsi="TimesNewRomanPS-BoldMT" w:cs="TimesNewRomanPS-BoldMT"/>
          <w:b/>
          <w:bCs/>
          <w:color w:val="231F20"/>
          <w:sz w:val="26"/>
          <w:szCs w:val="26"/>
        </w:rPr>
        <w:t xml:space="preserve">                             </w:t>
      </w:r>
    </w:p>
    <w:p w14:paraId="663CAA01" w14:textId="77777777" w:rsidR="006908CF" w:rsidRDefault="006908CF">
      <w:pPr>
        <w:rPr>
          <w:rFonts w:ascii="TimesNewRomanPS-BoldMT" w:hAnsi="TimesNewRomanPS-BoldMT" w:cs="TimesNewRomanPS-BoldMT"/>
          <w:b/>
          <w:bCs/>
          <w:color w:val="231F20"/>
          <w:sz w:val="26"/>
          <w:szCs w:val="26"/>
        </w:rPr>
      </w:pPr>
      <w:r>
        <w:rPr>
          <w:rFonts w:ascii="TimesNewRomanPS-BoldMT" w:hAnsi="TimesNewRomanPS-BoldMT" w:cs="TimesNewRomanPS-BoldMT"/>
          <w:b/>
          <w:bCs/>
          <w:color w:val="231F20"/>
          <w:sz w:val="26"/>
          <w:szCs w:val="26"/>
        </w:rPr>
        <w:br w:type="page"/>
      </w:r>
    </w:p>
    <w:p w14:paraId="4052E177" w14:textId="2403A4F9" w:rsidR="00CB18BB" w:rsidRDefault="00CB18BB" w:rsidP="00CB18BB">
      <w:pPr>
        <w:autoSpaceDE w:val="0"/>
        <w:autoSpaceDN w:val="0"/>
        <w:adjustRightInd w:val="0"/>
        <w:spacing w:after="0" w:line="240" w:lineRule="auto"/>
        <w:rPr>
          <w:rFonts w:ascii="TimesNewRomanPS-BoldMT" w:hAnsi="TimesNewRomanPS-BoldMT" w:cs="TimesNewRomanPS-BoldMT"/>
          <w:b/>
          <w:bCs/>
          <w:color w:val="231F20"/>
          <w:sz w:val="26"/>
          <w:szCs w:val="26"/>
        </w:rPr>
      </w:pPr>
      <w:r>
        <w:rPr>
          <w:rFonts w:ascii="TimesNewRomanPS-BoldMT" w:hAnsi="TimesNewRomanPS-BoldMT" w:cs="TimesNewRomanPS-BoldMT"/>
          <w:b/>
          <w:bCs/>
          <w:color w:val="231F20"/>
          <w:sz w:val="26"/>
          <w:szCs w:val="26"/>
        </w:rPr>
        <w:lastRenderedPageBreak/>
        <w:t xml:space="preserve"> </w:t>
      </w:r>
      <w:r w:rsidR="006908CF">
        <w:rPr>
          <w:rFonts w:ascii="TimesNewRomanPS-BoldMT" w:hAnsi="TimesNewRomanPS-BoldMT" w:cs="TimesNewRomanPS-BoldMT"/>
          <w:b/>
          <w:bCs/>
          <w:color w:val="231F20"/>
          <w:sz w:val="26"/>
          <w:szCs w:val="26"/>
        </w:rPr>
        <w:t xml:space="preserve">                             </w:t>
      </w:r>
      <w:del w:id="2" w:author="Winslow, Carrie (PHMSA)" w:date="2022-12-06T13:48:00Z">
        <w:r w:rsidDel="00272AAE">
          <w:rPr>
            <w:rFonts w:ascii="TimesNewRomanPS-BoldMT" w:hAnsi="TimesNewRomanPS-BoldMT" w:cs="TimesNewRomanPS-BoldMT"/>
            <w:b/>
            <w:bCs/>
            <w:color w:val="231F20"/>
            <w:sz w:val="26"/>
            <w:szCs w:val="26"/>
          </w:rPr>
          <w:delText>20</w:delText>
        </w:r>
        <w:r w:rsidR="00155007" w:rsidDel="00272AAE">
          <w:rPr>
            <w:rFonts w:ascii="TimesNewRomanPS-BoldMT" w:hAnsi="TimesNewRomanPS-BoldMT" w:cs="TimesNewRomanPS-BoldMT"/>
            <w:b/>
            <w:bCs/>
            <w:color w:val="231F20"/>
            <w:sz w:val="26"/>
            <w:szCs w:val="26"/>
          </w:rPr>
          <w:delText>2</w:delText>
        </w:r>
        <w:r w:rsidR="008F6297" w:rsidDel="00272AAE">
          <w:rPr>
            <w:rFonts w:ascii="TimesNewRomanPS-BoldMT" w:hAnsi="TimesNewRomanPS-BoldMT" w:cs="TimesNewRomanPS-BoldMT"/>
            <w:b/>
            <w:bCs/>
            <w:color w:val="231F20"/>
            <w:sz w:val="26"/>
            <w:szCs w:val="26"/>
          </w:rPr>
          <w:delText>2</w:delText>
        </w:r>
      </w:del>
      <w:ins w:id="3" w:author="Winslow, Carrie (PHMSA)" w:date="2022-12-06T13:48:00Z">
        <w:r w:rsidR="00272AAE">
          <w:rPr>
            <w:rFonts w:ascii="TimesNewRomanPS-BoldMT" w:hAnsi="TimesNewRomanPS-BoldMT" w:cs="TimesNewRomanPS-BoldMT"/>
            <w:b/>
            <w:bCs/>
            <w:color w:val="231F20"/>
            <w:sz w:val="26"/>
            <w:szCs w:val="26"/>
          </w:rPr>
          <w:t>2023</w:t>
        </w:r>
      </w:ins>
      <w:r>
        <w:rPr>
          <w:rFonts w:ascii="TimesNewRomanPS-BoldMT" w:hAnsi="TimesNewRomanPS-BoldMT" w:cs="TimesNewRomanPS-BoldMT"/>
          <w:b/>
          <w:bCs/>
          <w:color w:val="231F20"/>
          <w:sz w:val="26"/>
          <w:szCs w:val="26"/>
        </w:rPr>
        <w:t xml:space="preserve"> One Call Grant Applicant Eligibility</w:t>
      </w:r>
    </w:p>
    <w:p w14:paraId="46A07895"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sz w:val="26"/>
          <w:szCs w:val="26"/>
        </w:rPr>
      </w:pPr>
    </w:p>
    <w:p w14:paraId="153ECA9E" w14:textId="77777777" w:rsidR="00371F3A" w:rsidRDefault="00CB18BB" w:rsidP="00CB18BB">
      <w:pPr>
        <w:autoSpaceDE w:val="0"/>
        <w:autoSpaceDN w:val="0"/>
        <w:adjustRightInd w:val="0"/>
        <w:spacing w:after="0" w:line="240" w:lineRule="auto"/>
        <w:rPr>
          <w:rFonts w:ascii="Times New Roman" w:hAnsi="Times New Roman" w:cs="Times New Roman"/>
          <w:sz w:val="24"/>
          <w:szCs w:val="24"/>
        </w:rPr>
      </w:pPr>
      <w:r>
        <w:rPr>
          <w:rFonts w:ascii="TimesNewRomanPSMT" w:hAnsi="TimesNewRomanPSMT" w:cs="TimesNewRomanPSMT"/>
          <w:color w:val="231F20"/>
        </w:rPr>
        <w:t xml:space="preserve">Changes to Section 6103 of the Pipeline Safety, Regulatory Certainty, and Job Creation Act of 2006, </w:t>
      </w:r>
      <w:r>
        <w:rPr>
          <w:rFonts w:ascii="Times New Roman" w:hAnsi="Times New Roman" w:cs="Times New Roman"/>
          <w:i/>
          <w:iCs/>
          <w:color w:val="231F20"/>
        </w:rPr>
        <w:t>effective 01/03/2014</w:t>
      </w:r>
      <w:r>
        <w:rPr>
          <w:rFonts w:ascii="TimesNewRomanPSMT" w:hAnsi="TimesNewRomanPSMT" w:cs="TimesNewRomanPSMT"/>
          <w:color w:val="231F20"/>
        </w:rPr>
        <w:t>, will affect States eligibility in applying for the One Call Grant. The State agency submitting the application is required to answer the following questions and provide data to clearly demonstrate compliance with these requirements. Failure to provide the requested information may void the application.</w:t>
      </w:r>
    </w:p>
    <w:p w14:paraId="24EFC4C0" w14:textId="77777777" w:rsidR="00CB18BB" w:rsidRDefault="00CB18BB" w:rsidP="00FE649E">
      <w:pPr>
        <w:spacing w:after="0" w:line="240" w:lineRule="auto"/>
        <w:rPr>
          <w:rFonts w:ascii="Times New Roman" w:hAnsi="Times New Roman" w:cs="Times New Roman"/>
          <w:sz w:val="24"/>
          <w:szCs w:val="24"/>
        </w:rPr>
      </w:pPr>
    </w:p>
    <w:p w14:paraId="1D5BB9D1" w14:textId="77777777" w:rsidR="00CB18BB" w:rsidRPr="00CB18BB" w:rsidRDefault="00CB18BB" w:rsidP="00CB18BB">
      <w:pPr>
        <w:pStyle w:val="ListParagraph"/>
        <w:numPr>
          <w:ilvl w:val="0"/>
          <w:numId w:val="2"/>
        </w:numPr>
        <w:autoSpaceDE w:val="0"/>
        <w:autoSpaceDN w:val="0"/>
        <w:adjustRightInd w:val="0"/>
        <w:spacing w:after="0" w:line="240" w:lineRule="auto"/>
        <w:rPr>
          <w:rFonts w:ascii="TimesNewRomanPS-BoldMT" w:hAnsi="TimesNewRomanPS-BoldMT" w:cs="TimesNewRomanPS-BoldMT"/>
          <w:b/>
          <w:bCs/>
          <w:color w:val="231F20"/>
        </w:rPr>
      </w:pPr>
      <w:r w:rsidRPr="00CB18BB">
        <w:rPr>
          <w:rFonts w:ascii="TimesNewRomanPS-BoldMT" w:hAnsi="TimesNewRomanPS-BoldMT" w:cs="TimesNewRomanPS-BoldMT"/>
          <w:b/>
          <w:bCs/>
          <w:color w:val="231F20"/>
        </w:rPr>
        <w:t xml:space="preserve">Does the State one-call notification program allow all underground facility operators, including all government operators, to participate as appropriate*? (list any pipeline exemptions) </w:t>
      </w:r>
      <w:r>
        <w:rPr>
          <w:rFonts w:ascii="TimesNewRomanPS-BoldMT" w:hAnsi="TimesNewRomanPS-BoldMT" w:cs="TimesNewRomanPS-BoldMT"/>
          <w:b/>
          <w:bCs/>
          <w:color w:val="231F20"/>
        </w:rPr>
        <w:t xml:space="preserve">  </w:t>
      </w:r>
    </w:p>
    <w:p w14:paraId="62F44603" w14:textId="653394ED" w:rsidR="00CB18BB" w:rsidRPr="00CB18BB" w:rsidRDefault="00CB18BB" w:rsidP="00CB18BB">
      <w:pPr>
        <w:autoSpaceDE w:val="0"/>
        <w:autoSpaceDN w:val="0"/>
        <w:adjustRightInd w:val="0"/>
        <w:spacing w:after="0" w:line="240" w:lineRule="auto"/>
        <w:rPr>
          <w:rFonts w:ascii="TimesNewRomanPSMT" w:hAnsi="TimesNewRomanPSMT" w:cs="TimesNewRomanPSMT"/>
          <w:color w:val="231F20"/>
        </w:rPr>
      </w:pPr>
      <w:r>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Pr="00EC4724">
        <w:rPr>
          <w:rFonts w:ascii="Times New Roman" w:hAnsi="Times New Roman" w:cs="Times New Roman"/>
          <w:b/>
          <w:color w:val="FF0000"/>
          <w:sz w:val="24"/>
          <w:szCs w:val="24"/>
          <w:highlight w:val="yellow"/>
        </w:rPr>
        <w:t>Yes or No</w:t>
      </w:r>
      <w:r w:rsidR="004030E3" w:rsidRPr="00AF30B0">
        <w:rPr>
          <w:rFonts w:ascii="Times New Roman" w:hAnsi="Times New Roman" w:cs="Times New Roman"/>
          <w:b/>
          <w:color w:val="FF0000"/>
          <w:sz w:val="24"/>
          <w:szCs w:val="24"/>
          <w:highlight w:val="yellow"/>
        </w:rPr>
        <w:t xml:space="preserve">, </w:t>
      </w:r>
      <w:r w:rsidR="00AF30B0" w:rsidRPr="00AF30B0">
        <w:rPr>
          <w:rFonts w:ascii="Times New Roman" w:hAnsi="Times New Roman" w:cs="Times New Roman"/>
          <w:b/>
          <w:color w:val="FF0000"/>
          <w:sz w:val="24"/>
          <w:szCs w:val="24"/>
          <w:highlight w:val="yellow"/>
        </w:rPr>
        <w:t>please provide a link to your state statute to support your answer)</w:t>
      </w:r>
    </w:p>
    <w:p w14:paraId="502EDF0B"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312F8FCD"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08AC670B"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b) Does the State one-call notification program allow all excavators, including all government and</w:t>
      </w:r>
    </w:p>
    <w:p w14:paraId="58F9D3FB" w14:textId="5C1BD5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 xml:space="preserve">contract excavators, to participate as appropriate*?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03462CDD"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3633C43F"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7AFC73EF"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41F8A0DE"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7A404707"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c) Does the State one-call notification program provide for flexible and effective enforcement under</w:t>
      </w:r>
    </w:p>
    <w:p w14:paraId="0EF1C458"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State law? (Please provide citation to the state statute for enforcement and identify the enforcement</w:t>
      </w:r>
    </w:p>
    <w:p w14:paraId="6C060D8D" w14:textId="4DEE0154"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 xml:space="preserve">authority.)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3F42D328"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01AB85F8"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2C3F25CE"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0D9A17D9"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B91994D"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d) Does the State one-call notification program require that the one-call notification system</w:t>
      </w:r>
    </w:p>
    <w:p w14:paraId="4BB30506" w14:textId="6154598E"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requirements of the program are applicable without exemptions to municipalities, State agencies, or their contractors? (If you are currently determined to be ineligible by PHMSA based on this requirement, you do not qualify for this grant!)</w:t>
      </w:r>
      <w:r w:rsidRPr="00CB18BB">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2DD4A04E"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5116A41B"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CA27C7E"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308EE210"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7483560D"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D89338C" w14:textId="20AB3603"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 xml:space="preserve">e) Does the State one-call notification program provide for consideration of the gravity of the offense and risk to the public in determining appropriate enforcement?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438B6165"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552429F2"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676A02FA"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69011765"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f) Does the State one-call notification program provide for no cost underground facilities locate</w:t>
      </w:r>
    </w:p>
    <w:p w14:paraId="69EB7114" w14:textId="3BA4ABA8" w:rsidR="00CB18BB" w:rsidRDefault="00CB18BB" w:rsidP="00CB18BB">
      <w:pPr>
        <w:autoSpaceDE w:val="0"/>
        <w:autoSpaceDN w:val="0"/>
        <w:adjustRightInd w:val="0"/>
        <w:spacing w:after="0" w:line="240" w:lineRule="auto"/>
        <w:rPr>
          <w:rFonts w:ascii="TimesNewRomanPSMT" w:hAnsi="TimesNewRomanPSMT" w:cs="TimesNewRomanPSMT"/>
          <w:color w:val="231F20"/>
        </w:rPr>
      </w:pPr>
      <w:r>
        <w:rPr>
          <w:rFonts w:ascii="TimesNewRomanPS-BoldMT" w:hAnsi="TimesNewRomanPS-BoldMT" w:cs="TimesNewRomanPS-BoldMT"/>
          <w:b/>
          <w:bCs/>
          <w:color w:val="231F20"/>
        </w:rPr>
        <w:t xml:space="preserve">requests, excluding design, for all individuals planning excavation activities?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085E01FB"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197EBB60"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2DE70667" w14:textId="77777777" w:rsidR="00CB18BB" w:rsidRDefault="00CB18BB" w:rsidP="00CB18BB">
      <w:pPr>
        <w:autoSpaceDE w:val="0"/>
        <w:autoSpaceDN w:val="0"/>
        <w:adjustRightInd w:val="0"/>
        <w:spacing w:after="0" w:line="240" w:lineRule="auto"/>
        <w:rPr>
          <w:rFonts w:ascii="TimesNewRomanPSMT" w:hAnsi="TimesNewRomanPSMT" w:cs="TimesNewRomanPSMT"/>
          <w:color w:val="231F20"/>
        </w:rPr>
      </w:pPr>
    </w:p>
    <w:p w14:paraId="12ED5D8F"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g) Does the State one-call notification program provide for voluntary participation of underground</w:t>
      </w:r>
    </w:p>
    <w:p w14:paraId="372AFD02" w14:textId="17467AE1"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facilities owners or an activity of a type of excavator which have been determined by the State to be de minimis risk to public safety?</w:t>
      </w:r>
      <w:r w:rsidRPr="00CB18BB">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07390933"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3222AA57"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76EDAA03" w14:textId="77777777"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p>
    <w:p w14:paraId="16A03033" w14:textId="32EB3C46" w:rsidR="00CB18BB" w:rsidRDefault="00CB18BB"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h) To the extent the State has determined it to be appropriate and necessary; has the State provided for administrative or civil penalties commensurate with the seriousness of a violation of the State one-call notification program by an excavator or facility owner?</w:t>
      </w:r>
      <w:r w:rsidRPr="00CB18BB">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rPr>
        <w:t xml:space="preserve">(Required – </w:t>
      </w:r>
      <w:r w:rsidR="00264F66" w:rsidRPr="00EC4724">
        <w:rPr>
          <w:rFonts w:ascii="Times New Roman" w:hAnsi="Times New Roman" w:cs="Times New Roman"/>
          <w:b/>
          <w:color w:val="FF0000"/>
          <w:sz w:val="24"/>
          <w:szCs w:val="24"/>
          <w:highlight w:val="yellow"/>
        </w:rPr>
        <w:t>Yes or No</w:t>
      </w:r>
      <w:r w:rsidR="00264F66" w:rsidRPr="00AF30B0">
        <w:rPr>
          <w:rFonts w:ascii="Times New Roman" w:hAnsi="Times New Roman" w:cs="Times New Roman"/>
          <w:b/>
          <w:color w:val="FF0000"/>
          <w:sz w:val="24"/>
          <w:szCs w:val="24"/>
          <w:highlight w:val="yellow"/>
        </w:rPr>
        <w:t>, please provide a link to your state statute to support your answer)</w:t>
      </w:r>
    </w:p>
    <w:p w14:paraId="1A65D8CA" w14:textId="77777777" w:rsidR="00FE649E" w:rsidRPr="00FE649E" w:rsidRDefault="00FE649E" w:rsidP="00FE649E">
      <w:pPr>
        <w:spacing w:after="0" w:line="240" w:lineRule="auto"/>
        <w:rPr>
          <w:rFonts w:ascii="Times New Roman" w:hAnsi="Times New Roman" w:cs="Times New Roman"/>
          <w:sz w:val="24"/>
          <w:szCs w:val="24"/>
        </w:rPr>
      </w:pPr>
    </w:p>
    <w:p w14:paraId="503A8311" w14:textId="77777777" w:rsidR="00FE649E" w:rsidRPr="00FE649E" w:rsidRDefault="00FE649E" w:rsidP="00FE649E">
      <w:pPr>
        <w:spacing w:after="0" w:line="240" w:lineRule="auto"/>
        <w:rPr>
          <w:rFonts w:ascii="Times New Roman" w:hAnsi="Times New Roman" w:cs="Times New Roman"/>
          <w:sz w:val="24"/>
          <w:szCs w:val="24"/>
        </w:rPr>
      </w:pPr>
    </w:p>
    <w:p w14:paraId="6FC2FA2A" w14:textId="77777777" w:rsidR="00FE649E" w:rsidRPr="00FE649E" w:rsidRDefault="00FE649E" w:rsidP="00FE649E">
      <w:pPr>
        <w:spacing w:after="0" w:line="240" w:lineRule="auto"/>
        <w:rPr>
          <w:rFonts w:ascii="Times New Roman" w:hAnsi="Times New Roman" w:cs="Times New Roman"/>
          <w:sz w:val="24"/>
          <w:szCs w:val="24"/>
        </w:rPr>
      </w:pPr>
    </w:p>
    <w:p w14:paraId="2604190B" w14:textId="77777777" w:rsidR="00FE649E" w:rsidRPr="00FE649E" w:rsidRDefault="00FE649E" w:rsidP="00FE649E">
      <w:pPr>
        <w:spacing w:after="0" w:line="240" w:lineRule="auto"/>
        <w:rPr>
          <w:rFonts w:ascii="Times New Roman" w:hAnsi="Times New Roman" w:cs="Times New Roman"/>
          <w:sz w:val="24"/>
          <w:szCs w:val="24"/>
        </w:rPr>
      </w:pPr>
    </w:p>
    <w:p w14:paraId="0641712C" w14:textId="77777777" w:rsidR="00FE649E" w:rsidRPr="00FE649E" w:rsidRDefault="00FE649E" w:rsidP="00FE649E">
      <w:pPr>
        <w:spacing w:after="0" w:line="240" w:lineRule="auto"/>
        <w:rPr>
          <w:rFonts w:ascii="Times New Roman" w:hAnsi="Times New Roman" w:cs="Times New Roman"/>
          <w:sz w:val="24"/>
          <w:szCs w:val="24"/>
        </w:rPr>
      </w:pPr>
    </w:p>
    <w:p w14:paraId="179F64FA" w14:textId="77777777" w:rsidR="00FE649E" w:rsidRPr="00FE649E" w:rsidRDefault="00FE649E" w:rsidP="00FE649E">
      <w:pPr>
        <w:spacing w:after="0" w:line="240" w:lineRule="auto"/>
        <w:rPr>
          <w:rFonts w:ascii="Times New Roman" w:hAnsi="Times New Roman" w:cs="Times New Roman"/>
          <w:sz w:val="24"/>
          <w:szCs w:val="24"/>
        </w:rPr>
      </w:pPr>
    </w:p>
    <w:p w14:paraId="58F182F1" w14:textId="77777777" w:rsidR="00FE649E" w:rsidRPr="00FE649E" w:rsidRDefault="00FE649E" w:rsidP="00FE649E">
      <w:pPr>
        <w:spacing w:after="0" w:line="240" w:lineRule="auto"/>
        <w:rPr>
          <w:rFonts w:ascii="Times New Roman" w:hAnsi="Times New Roman" w:cs="Times New Roman"/>
          <w:sz w:val="24"/>
          <w:szCs w:val="24"/>
        </w:rPr>
      </w:pPr>
    </w:p>
    <w:p w14:paraId="44393343" w14:textId="77777777" w:rsidR="00FE649E" w:rsidRPr="00FE649E" w:rsidRDefault="00FE649E" w:rsidP="00FE649E">
      <w:pPr>
        <w:spacing w:after="0" w:line="240" w:lineRule="auto"/>
        <w:rPr>
          <w:rFonts w:ascii="Times New Roman" w:hAnsi="Times New Roman" w:cs="Times New Roman"/>
          <w:sz w:val="24"/>
          <w:szCs w:val="24"/>
        </w:rPr>
      </w:pPr>
    </w:p>
    <w:p w14:paraId="617077C4" w14:textId="77777777" w:rsidR="00FE649E" w:rsidRPr="00FE649E" w:rsidRDefault="00FE649E" w:rsidP="00FE649E">
      <w:pPr>
        <w:spacing w:after="0" w:line="240" w:lineRule="auto"/>
        <w:rPr>
          <w:rFonts w:ascii="Times New Roman" w:hAnsi="Times New Roman" w:cs="Times New Roman"/>
          <w:sz w:val="24"/>
          <w:szCs w:val="24"/>
        </w:rPr>
      </w:pPr>
    </w:p>
    <w:p w14:paraId="32AF7FA8" w14:textId="77777777" w:rsidR="00FE649E" w:rsidRPr="00FE649E" w:rsidRDefault="00FE649E" w:rsidP="00FE649E">
      <w:pPr>
        <w:spacing w:after="0" w:line="240" w:lineRule="auto"/>
        <w:rPr>
          <w:rFonts w:ascii="Times New Roman" w:hAnsi="Times New Roman" w:cs="Times New Roman"/>
          <w:sz w:val="24"/>
          <w:szCs w:val="24"/>
        </w:rPr>
      </w:pPr>
    </w:p>
    <w:p w14:paraId="11C127A0" w14:textId="77777777" w:rsidR="00FE649E" w:rsidRPr="00FE649E" w:rsidRDefault="00FE649E" w:rsidP="00FE649E">
      <w:pPr>
        <w:spacing w:after="0" w:line="240" w:lineRule="auto"/>
        <w:rPr>
          <w:rFonts w:ascii="Times New Roman" w:hAnsi="Times New Roman" w:cs="Times New Roman"/>
          <w:sz w:val="24"/>
          <w:szCs w:val="24"/>
        </w:rPr>
      </w:pPr>
    </w:p>
    <w:p w14:paraId="3A19E590" w14:textId="77777777" w:rsidR="00FE649E" w:rsidRPr="00FE649E" w:rsidRDefault="00FE649E" w:rsidP="00FE649E">
      <w:pPr>
        <w:spacing w:after="0" w:line="240" w:lineRule="auto"/>
        <w:rPr>
          <w:rFonts w:ascii="Times New Roman" w:hAnsi="Times New Roman" w:cs="Times New Roman"/>
          <w:sz w:val="24"/>
          <w:szCs w:val="24"/>
        </w:rPr>
      </w:pPr>
    </w:p>
    <w:p w14:paraId="0E88A73F" w14:textId="77777777" w:rsidR="00FE649E" w:rsidRPr="00FE649E" w:rsidRDefault="00FE649E" w:rsidP="00FE649E">
      <w:pPr>
        <w:spacing w:after="0" w:line="240" w:lineRule="auto"/>
        <w:rPr>
          <w:rFonts w:ascii="Times New Roman" w:hAnsi="Times New Roman" w:cs="Times New Roman"/>
          <w:sz w:val="24"/>
          <w:szCs w:val="24"/>
        </w:rPr>
      </w:pPr>
    </w:p>
    <w:p w14:paraId="2B84DEE0" w14:textId="77777777" w:rsidR="00FE649E" w:rsidRPr="00FE649E" w:rsidRDefault="00FE649E" w:rsidP="00FE649E">
      <w:pPr>
        <w:spacing w:after="0" w:line="240" w:lineRule="auto"/>
        <w:rPr>
          <w:rFonts w:ascii="Times New Roman" w:hAnsi="Times New Roman" w:cs="Times New Roman"/>
          <w:sz w:val="24"/>
          <w:szCs w:val="24"/>
        </w:rPr>
      </w:pPr>
    </w:p>
    <w:p w14:paraId="2366F9B0" w14:textId="77777777" w:rsidR="00FE649E" w:rsidRPr="00FE649E" w:rsidRDefault="00FE649E" w:rsidP="00FE649E">
      <w:pPr>
        <w:spacing w:after="0" w:line="240" w:lineRule="auto"/>
        <w:rPr>
          <w:rFonts w:ascii="Times New Roman" w:hAnsi="Times New Roman" w:cs="Times New Roman"/>
          <w:sz w:val="24"/>
          <w:szCs w:val="24"/>
        </w:rPr>
      </w:pPr>
    </w:p>
    <w:p w14:paraId="4085A543" w14:textId="77777777" w:rsidR="00FE649E" w:rsidRPr="00FE649E" w:rsidRDefault="00FE649E" w:rsidP="00FE649E">
      <w:pPr>
        <w:spacing w:after="0" w:line="240" w:lineRule="auto"/>
        <w:rPr>
          <w:rFonts w:ascii="Times New Roman" w:hAnsi="Times New Roman" w:cs="Times New Roman"/>
          <w:sz w:val="24"/>
          <w:szCs w:val="24"/>
        </w:rPr>
      </w:pPr>
    </w:p>
    <w:p w14:paraId="6221CA63" w14:textId="77777777" w:rsidR="00540B3F" w:rsidRDefault="00540B3F" w:rsidP="00FE649E">
      <w:pPr>
        <w:spacing w:after="0" w:line="240" w:lineRule="auto"/>
        <w:rPr>
          <w:rFonts w:ascii="Times New Roman" w:hAnsi="Times New Roman" w:cs="Times New Roman"/>
          <w:sz w:val="24"/>
          <w:szCs w:val="24"/>
        </w:rPr>
      </w:pPr>
    </w:p>
    <w:p w14:paraId="455E2A01" w14:textId="77777777" w:rsidR="00540B3F" w:rsidRDefault="00540B3F" w:rsidP="00FE649E">
      <w:pPr>
        <w:spacing w:after="0" w:line="240" w:lineRule="auto"/>
        <w:rPr>
          <w:rFonts w:ascii="Times New Roman" w:hAnsi="Times New Roman" w:cs="Times New Roman"/>
          <w:sz w:val="24"/>
          <w:szCs w:val="24"/>
        </w:rPr>
      </w:pPr>
    </w:p>
    <w:p w14:paraId="487E53BC" w14:textId="77777777" w:rsidR="00540B3F" w:rsidRDefault="00540B3F" w:rsidP="00FE649E">
      <w:pPr>
        <w:spacing w:after="0" w:line="240" w:lineRule="auto"/>
        <w:rPr>
          <w:rFonts w:ascii="Times New Roman" w:hAnsi="Times New Roman" w:cs="Times New Roman"/>
          <w:sz w:val="24"/>
          <w:szCs w:val="24"/>
        </w:rPr>
      </w:pPr>
    </w:p>
    <w:p w14:paraId="315F384D" w14:textId="77777777" w:rsidR="00540B3F" w:rsidRDefault="00540B3F" w:rsidP="00FE649E">
      <w:pPr>
        <w:spacing w:after="0" w:line="240" w:lineRule="auto"/>
        <w:rPr>
          <w:rFonts w:ascii="Times New Roman" w:hAnsi="Times New Roman" w:cs="Times New Roman"/>
          <w:sz w:val="24"/>
          <w:szCs w:val="24"/>
        </w:rPr>
      </w:pPr>
    </w:p>
    <w:p w14:paraId="2CFFB61E" w14:textId="77777777" w:rsidR="00540B3F" w:rsidRDefault="00540B3F" w:rsidP="00FE649E">
      <w:pPr>
        <w:spacing w:after="0" w:line="240" w:lineRule="auto"/>
        <w:rPr>
          <w:rFonts w:ascii="Times New Roman" w:hAnsi="Times New Roman" w:cs="Times New Roman"/>
          <w:sz w:val="24"/>
          <w:szCs w:val="24"/>
        </w:rPr>
      </w:pPr>
    </w:p>
    <w:p w14:paraId="68FA7610" w14:textId="77777777" w:rsidR="00540B3F" w:rsidRDefault="00540B3F" w:rsidP="00FE649E">
      <w:pPr>
        <w:spacing w:after="0" w:line="240" w:lineRule="auto"/>
        <w:rPr>
          <w:rFonts w:ascii="Times New Roman" w:hAnsi="Times New Roman" w:cs="Times New Roman"/>
          <w:sz w:val="24"/>
          <w:szCs w:val="24"/>
        </w:rPr>
      </w:pPr>
    </w:p>
    <w:p w14:paraId="6B90237E"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w:t>
      </w:r>
    </w:p>
    <w:p w14:paraId="13AE9741" w14:textId="77777777" w:rsidR="00CB18BB" w:rsidRDefault="00CB18BB" w:rsidP="00540B3F">
      <w:pPr>
        <w:spacing w:after="0" w:line="240" w:lineRule="auto"/>
        <w:jc w:val="center"/>
        <w:rPr>
          <w:rFonts w:ascii="Times New Roman" w:hAnsi="Times New Roman" w:cs="Times New Roman"/>
          <w:b/>
          <w:sz w:val="40"/>
          <w:szCs w:val="24"/>
        </w:rPr>
      </w:pPr>
    </w:p>
    <w:p w14:paraId="2BED6378" w14:textId="77777777" w:rsidR="00CB18BB" w:rsidRDefault="00CB18BB" w:rsidP="00540B3F">
      <w:pPr>
        <w:spacing w:after="0" w:line="240" w:lineRule="auto"/>
        <w:jc w:val="center"/>
        <w:rPr>
          <w:rFonts w:ascii="Times New Roman" w:hAnsi="Times New Roman" w:cs="Times New Roman"/>
          <w:b/>
          <w:sz w:val="40"/>
          <w:szCs w:val="24"/>
        </w:rPr>
      </w:pPr>
    </w:p>
    <w:p w14:paraId="4D0DB7AD" w14:textId="77777777" w:rsidR="00CB18BB" w:rsidRDefault="00CB18BB" w:rsidP="00540B3F">
      <w:pPr>
        <w:spacing w:after="0" w:line="240" w:lineRule="auto"/>
        <w:jc w:val="center"/>
        <w:rPr>
          <w:rFonts w:ascii="Times New Roman" w:hAnsi="Times New Roman" w:cs="Times New Roman"/>
          <w:b/>
          <w:sz w:val="40"/>
          <w:szCs w:val="24"/>
        </w:rPr>
      </w:pPr>
    </w:p>
    <w:p w14:paraId="224C53D2" w14:textId="77777777" w:rsidR="00CB18BB" w:rsidRDefault="00CB18BB">
      <w:pPr>
        <w:rPr>
          <w:rFonts w:ascii="Times New Roman" w:hAnsi="Times New Roman" w:cs="Times New Roman"/>
          <w:b/>
          <w:sz w:val="40"/>
          <w:szCs w:val="24"/>
        </w:rPr>
      </w:pPr>
      <w:r>
        <w:rPr>
          <w:rFonts w:ascii="Times New Roman" w:hAnsi="Times New Roman" w:cs="Times New Roman"/>
          <w:b/>
          <w:sz w:val="40"/>
          <w:szCs w:val="24"/>
        </w:rPr>
        <w:br w:type="page"/>
      </w:r>
    </w:p>
    <w:p w14:paraId="65386F4F" w14:textId="77777777" w:rsidR="00FE649E" w:rsidRDefault="00CB18BB" w:rsidP="00FE649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Priority 1 Request:</w:t>
      </w:r>
    </w:p>
    <w:p w14:paraId="4113299A" w14:textId="77777777" w:rsidR="00CB18BB" w:rsidRPr="00EC4724" w:rsidRDefault="00CB18BB" w:rsidP="00FE649E">
      <w:pPr>
        <w:spacing w:after="0" w:line="240" w:lineRule="auto"/>
        <w:rPr>
          <w:rFonts w:ascii="Times New Roman" w:hAnsi="Times New Roman" w:cs="Times New Roman"/>
          <w:b/>
          <w:sz w:val="24"/>
          <w:szCs w:val="24"/>
          <w:u w:val="single"/>
        </w:rPr>
      </w:pPr>
    </w:p>
    <w:p w14:paraId="700C0884" w14:textId="18AF9110" w:rsidR="002529DD" w:rsidRPr="00B51A83" w:rsidRDefault="00FE649E" w:rsidP="002529DD">
      <w:pPr>
        <w:spacing w:after="0" w:line="240" w:lineRule="auto"/>
        <w:rPr>
          <w:rFonts w:ascii="Times New Roman" w:hAnsi="Times New Roman" w:cs="Times New Roman"/>
          <w:i/>
          <w:sz w:val="24"/>
          <w:szCs w:val="24"/>
        </w:rPr>
      </w:pPr>
      <w:r w:rsidRPr="00EC4724">
        <w:rPr>
          <w:rFonts w:ascii="Times New Roman" w:hAnsi="Times New Roman" w:cs="Times New Roman"/>
          <w:b/>
          <w:sz w:val="24"/>
          <w:szCs w:val="24"/>
        </w:rPr>
        <w:t xml:space="preserve">1.1 </w:t>
      </w:r>
      <w:r w:rsidR="00CB18BB">
        <w:rPr>
          <w:rFonts w:ascii="Times New Roman" w:hAnsi="Times New Roman" w:cs="Times New Roman"/>
          <w:b/>
          <w:sz w:val="24"/>
          <w:szCs w:val="24"/>
        </w:rPr>
        <w:t>Enter the title of this project:</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172FD51C" w14:textId="77777777" w:rsidR="00FE649E" w:rsidRPr="00EC4724" w:rsidRDefault="00FE649E" w:rsidP="00FE649E">
      <w:pPr>
        <w:spacing w:after="0" w:line="240" w:lineRule="auto"/>
        <w:rPr>
          <w:rFonts w:ascii="Times New Roman" w:hAnsi="Times New Roman" w:cs="Times New Roman"/>
          <w:b/>
          <w:sz w:val="24"/>
          <w:szCs w:val="24"/>
        </w:rPr>
      </w:pPr>
    </w:p>
    <w:p w14:paraId="210F56AF" w14:textId="77777777" w:rsidR="00FE649E" w:rsidRPr="00FE649E" w:rsidRDefault="00FE649E" w:rsidP="00FE649E">
      <w:pPr>
        <w:spacing w:after="0" w:line="240" w:lineRule="auto"/>
        <w:rPr>
          <w:rFonts w:ascii="Times New Roman" w:hAnsi="Times New Roman" w:cs="Times New Roman"/>
          <w:sz w:val="24"/>
          <w:szCs w:val="24"/>
        </w:rPr>
      </w:pPr>
    </w:p>
    <w:p w14:paraId="225CD5E0" w14:textId="5E85BBA7" w:rsidR="002529DD" w:rsidRPr="00B51A83" w:rsidRDefault="00FE649E" w:rsidP="002529DD">
      <w:pPr>
        <w:spacing w:after="0" w:line="240" w:lineRule="auto"/>
        <w:rPr>
          <w:rFonts w:ascii="Times New Roman" w:hAnsi="Times New Roman" w:cs="Times New Roman"/>
          <w:i/>
          <w:sz w:val="24"/>
          <w:szCs w:val="24"/>
        </w:rPr>
      </w:pPr>
      <w:r w:rsidRPr="006E094C">
        <w:rPr>
          <w:rFonts w:ascii="Times New Roman" w:hAnsi="Times New Roman" w:cs="Times New Roman"/>
          <w:b/>
          <w:sz w:val="24"/>
          <w:szCs w:val="24"/>
        </w:rPr>
        <w:t xml:space="preserve">1.2 </w:t>
      </w:r>
      <w:r w:rsidR="00CB18BB">
        <w:rPr>
          <w:rFonts w:ascii="Times New Roman" w:hAnsi="Times New Roman" w:cs="Times New Roman"/>
          <w:b/>
          <w:sz w:val="24"/>
          <w:szCs w:val="24"/>
        </w:rPr>
        <w:t>Enter the Priority/</w:t>
      </w:r>
      <w:proofErr w:type="spellStart"/>
      <w:r w:rsidR="00CB18BB">
        <w:rPr>
          <w:rFonts w:ascii="Times New Roman" w:hAnsi="Times New Roman" w:cs="Times New Roman"/>
          <w:b/>
          <w:sz w:val="24"/>
          <w:szCs w:val="24"/>
        </w:rPr>
        <w:t>SubCategory</w:t>
      </w:r>
      <w:proofErr w:type="spellEnd"/>
      <w:r w:rsidR="00CB18BB">
        <w:rPr>
          <w:rFonts w:ascii="Times New Roman" w:hAnsi="Times New Roman" w:cs="Times New Roman"/>
          <w:b/>
          <w:sz w:val="24"/>
          <w:szCs w:val="24"/>
        </w:rPr>
        <w:t xml:space="preserve"> number from Appendix B:</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647D444D" w14:textId="0EFDF107" w:rsidR="00FE649E" w:rsidRDefault="00FE649E" w:rsidP="00CB18BB">
      <w:pPr>
        <w:spacing w:after="0" w:line="240" w:lineRule="auto"/>
        <w:rPr>
          <w:rFonts w:ascii="Times New Roman" w:hAnsi="Times New Roman" w:cs="Times New Roman"/>
          <w:b/>
          <w:sz w:val="24"/>
          <w:szCs w:val="24"/>
        </w:rPr>
      </w:pPr>
    </w:p>
    <w:p w14:paraId="3F14648C" w14:textId="77777777" w:rsidR="0049029A" w:rsidRPr="006E094C" w:rsidRDefault="0049029A" w:rsidP="00CB18BB">
      <w:pPr>
        <w:spacing w:after="0" w:line="240" w:lineRule="auto"/>
        <w:rPr>
          <w:rFonts w:ascii="Times New Roman" w:hAnsi="Times New Roman" w:cs="Times New Roman"/>
          <w:i/>
          <w:sz w:val="24"/>
          <w:szCs w:val="24"/>
        </w:rPr>
      </w:pPr>
    </w:p>
    <w:p w14:paraId="23E1B0C4" w14:textId="77777777" w:rsidR="0049029A" w:rsidRPr="006E094C" w:rsidRDefault="0049029A" w:rsidP="0049029A">
      <w:pPr>
        <w:spacing w:after="0" w:line="240" w:lineRule="auto"/>
        <w:rPr>
          <w:rFonts w:ascii="Times New Roman" w:hAnsi="Times New Roman" w:cs="Times New Roman"/>
          <w:i/>
          <w:sz w:val="24"/>
          <w:szCs w:val="24"/>
        </w:rPr>
      </w:pPr>
    </w:p>
    <w:p w14:paraId="34B217D0" w14:textId="77777777" w:rsidR="00FE649E" w:rsidRPr="00FE649E" w:rsidRDefault="00FE649E" w:rsidP="00FE649E">
      <w:pPr>
        <w:spacing w:after="0" w:line="240" w:lineRule="auto"/>
        <w:rPr>
          <w:rFonts w:ascii="Times New Roman" w:hAnsi="Times New Roman" w:cs="Times New Roman"/>
          <w:sz w:val="24"/>
          <w:szCs w:val="24"/>
        </w:rPr>
      </w:pPr>
    </w:p>
    <w:p w14:paraId="2F48583C" w14:textId="178AFF42" w:rsidR="00FE649E" w:rsidRDefault="00FE649E" w:rsidP="00CB18BB">
      <w:pPr>
        <w:autoSpaceDE w:val="0"/>
        <w:autoSpaceDN w:val="0"/>
        <w:adjustRightInd w:val="0"/>
        <w:spacing w:after="0" w:line="240" w:lineRule="auto"/>
        <w:rPr>
          <w:rFonts w:ascii="TimesNewRomanPS-BoldMT" w:hAnsi="TimesNewRomanPS-BoldMT" w:cs="TimesNewRomanPS-BoldMT"/>
          <w:b/>
          <w:bCs/>
          <w:color w:val="231F20"/>
        </w:rPr>
      </w:pPr>
      <w:r w:rsidRPr="006E094C">
        <w:rPr>
          <w:rFonts w:ascii="Times New Roman" w:hAnsi="Times New Roman" w:cs="Times New Roman"/>
          <w:b/>
          <w:sz w:val="24"/>
          <w:szCs w:val="24"/>
        </w:rPr>
        <w:t>1.</w:t>
      </w:r>
      <w:r w:rsidR="0049029A">
        <w:rPr>
          <w:rFonts w:ascii="Times New Roman" w:hAnsi="Times New Roman" w:cs="Times New Roman"/>
          <w:b/>
          <w:sz w:val="24"/>
          <w:szCs w:val="24"/>
        </w:rPr>
        <w:t>4</w:t>
      </w:r>
      <w:r w:rsidRPr="006E094C">
        <w:rPr>
          <w:rFonts w:ascii="Times New Roman" w:hAnsi="Times New Roman" w:cs="Times New Roman"/>
          <w:b/>
          <w:sz w:val="24"/>
          <w:szCs w:val="24"/>
        </w:rPr>
        <w:t xml:space="preserve"> </w:t>
      </w:r>
      <w:r w:rsidR="00CB18BB">
        <w:rPr>
          <w:rFonts w:ascii="TimesNewRomanPS-BoldMT" w:hAnsi="TimesNewRomanPS-BoldMT" w:cs="TimesNewRomanPS-BoldMT"/>
          <w:b/>
          <w:bCs/>
          <w:color w:val="231F20"/>
        </w:rPr>
        <w:t xml:space="preserve">Has this activity been performed previously? If yes, what were the results? Provide sufficient details about the effectiveness of this project </w:t>
      </w:r>
      <w:proofErr w:type="gramStart"/>
      <w:r w:rsidR="00CB18BB">
        <w:rPr>
          <w:rFonts w:ascii="TimesNewRomanPS-BoldMT" w:hAnsi="TimesNewRomanPS-BoldMT" w:cs="TimesNewRomanPS-BoldMT"/>
          <w:b/>
          <w:bCs/>
          <w:color w:val="231F20"/>
        </w:rPr>
        <w:t>in order to</w:t>
      </w:r>
      <w:proofErr w:type="gramEnd"/>
      <w:r w:rsidR="00CB18BB">
        <w:rPr>
          <w:rFonts w:ascii="TimesNewRomanPS-BoldMT" w:hAnsi="TimesNewRomanPS-BoldMT" w:cs="TimesNewRomanPS-BoldMT"/>
          <w:b/>
          <w:bCs/>
          <w:color w:val="231F20"/>
        </w:rPr>
        <w:t xml:space="preserve"> support the approval of this project for another year:</w:t>
      </w:r>
    </w:p>
    <w:p w14:paraId="16DBE0E8" w14:textId="77777777" w:rsidR="002529DD" w:rsidRPr="00B51A83" w:rsidRDefault="002529DD" w:rsidP="002529DD">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type or insert text here</w:t>
      </w:r>
    </w:p>
    <w:p w14:paraId="303CAB9D" w14:textId="22907E87"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1C52C861" w14:textId="5D0DE3B9"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78E61F3F" w14:textId="77777777" w:rsidR="00155007" w:rsidRDefault="00155007" w:rsidP="00CB18BB">
      <w:pPr>
        <w:autoSpaceDE w:val="0"/>
        <w:autoSpaceDN w:val="0"/>
        <w:adjustRightInd w:val="0"/>
        <w:spacing w:after="0" w:line="240" w:lineRule="auto"/>
        <w:rPr>
          <w:rFonts w:ascii="TimesNewRomanPS-BoldMT" w:hAnsi="TimesNewRomanPS-BoldMT" w:cs="TimesNewRomanPS-BoldMT"/>
          <w:b/>
          <w:bCs/>
          <w:color w:val="231F20"/>
        </w:rPr>
      </w:pPr>
    </w:p>
    <w:p w14:paraId="11291754" w14:textId="77777777"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056DCF31" w14:textId="77777777" w:rsidR="00CB18BB" w:rsidRDefault="00CB18BB" w:rsidP="00CB18BB">
      <w:pPr>
        <w:spacing w:after="0" w:line="240" w:lineRule="auto"/>
        <w:rPr>
          <w:rFonts w:ascii="TimesNewRomanPS-BoldMT" w:hAnsi="TimesNewRomanPS-BoldMT" w:cs="TimesNewRomanPS-BoldMT"/>
          <w:b/>
          <w:bCs/>
          <w:color w:val="231F20"/>
        </w:rPr>
      </w:pPr>
    </w:p>
    <w:p w14:paraId="60B232A9" w14:textId="39338C73" w:rsidR="00CB18BB" w:rsidRDefault="0049029A" w:rsidP="00CB18BB">
      <w:pPr>
        <w:autoSpaceDE w:val="0"/>
        <w:autoSpaceDN w:val="0"/>
        <w:adjustRightInd w:val="0"/>
        <w:spacing w:after="0" w:line="240" w:lineRule="auto"/>
        <w:rPr>
          <w:rFonts w:ascii="TimesNewRomanPS-BoldMT" w:hAnsi="TimesNewRomanPS-BoldMT" w:cs="TimesNewRomanPS-BoldMT"/>
          <w:b/>
          <w:bCs/>
          <w:color w:val="231F20"/>
        </w:rPr>
      </w:pPr>
      <w:r>
        <w:rPr>
          <w:rFonts w:ascii="TimesNewRomanPS-BoldMT" w:hAnsi="TimesNewRomanPS-BoldMT" w:cs="TimesNewRomanPS-BoldMT"/>
          <w:b/>
          <w:bCs/>
          <w:color w:val="231F20"/>
        </w:rPr>
        <w:t>1.5</w:t>
      </w:r>
      <w:r w:rsidR="00CB18BB">
        <w:rPr>
          <w:rFonts w:ascii="TimesNewRomanPS-BoldMT" w:hAnsi="TimesNewRomanPS-BoldMT" w:cs="TimesNewRomanPS-BoldMT"/>
          <w:b/>
          <w:bCs/>
          <w:color w:val="231F20"/>
        </w:rPr>
        <w:t xml:space="preserve"> What do you plan to do with the requested funds for this project? If you have entered costs under the "Other" budget category, you must explain those costs here:</w:t>
      </w:r>
    </w:p>
    <w:p w14:paraId="0C4FE4DF" w14:textId="77777777" w:rsidR="002529DD" w:rsidRPr="00B51A83" w:rsidRDefault="002529DD" w:rsidP="002529DD">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type or insert text here</w:t>
      </w:r>
    </w:p>
    <w:p w14:paraId="2E1A2311" w14:textId="2F49BB6F"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3AA85B6E" w14:textId="77777777" w:rsidR="00155007" w:rsidRDefault="00155007" w:rsidP="00CB18BB">
      <w:pPr>
        <w:autoSpaceDE w:val="0"/>
        <w:autoSpaceDN w:val="0"/>
        <w:adjustRightInd w:val="0"/>
        <w:spacing w:after="0" w:line="240" w:lineRule="auto"/>
        <w:rPr>
          <w:rFonts w:ascii="TimesNewRomanPS-BoldMT" w:hAnsi="TimesNewRomanPS-BoldMT" w:cs="TimesNewRomanPS-BoldMT"/>
          <w:b/>
          <w:bCs/>
          <w:color w:val="231F20"/>
        </w:rPr>
      </w:pPr>
    </w:p>
    <w:p w14:paraId="5026A22A" w14:textId="752807EF"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4DE011DA" w14:textId="2819A7B2" w:rsidR="005C5971" w:rsidRDefault="005C5971" w:rsidP="00CB18BB">
      <w:pPr>
        <w:autoSpaceDE w:val="0"/>
        <w:autoSpaceDN w:val="0"/>
        <w:adjustRightInd w:val="0"/>
        <w:spacing w:after="0" w:line="240" w:lineRule="auto"/>
        <w:rPr>
          <w:rFonts w:ascii="TimesNewRomanPS-BoldMT" w:hAnsi="TimesNewRomanPS-BoldMT" w:cs="TimesNewRomanPS-BoldMT"/>
          <w:b/>
          <w:bCs/>
          <w:color w:val="231F20"/>
        </w:rPr>
      </w:pPr>
    </w:p>
    <w:p w14:paraId="7B4326C9" w14:textId="77777777" w:rsidR="005C5971" w:rsidRDefault="005C5971" w:rsidP="00CB18BB">
      <w:pPr>
        <w:autoSpaceDE w:val="0"/>
        <w:autoSpaceDN w:val="0"/>
        <w:adjustRightInd w:val="0"/>
        <w:spacing w:after="0" w:line="240" w:lineRule="auto"/>
        <w:rPr>
          <w:rFonts w:ascii="Times New Roman" w:hAnsi="Times New Roman" w:cs="Times New Roman"/>
          <w:b/>
          <w:sz w:val="24"/>
          <w:szCs w:val="24"/>
        </w:rPr>
      </w:pPr>
    </w:p>
    <w:p w14:paraId="2F4E6F83" w14:textId="77777777" w:rsidR="00CB18BB" w:rsidRDefault="00CB18BB" w:rsidP="00FE649E">
      <w:pPr>
        <w:spacing w:after="0" w:line="240" w:lineRule="auto"/>
        <w:rPr>
          <w:rFonts w:ascii="Times New Roman" w:hAnsi="Times New Roman" w:cs="Times New Roman"/>
          <w:b/>
          <w:sz w:val="24"/>
          <w:szCs w:val="24"/>
        </w:rPr>
      </w:pPr>
    </w:p>
    <w:p w14:paraId="6F18C091" w14:textId="77777777" w:rsidR="00CB18BB" w:rsidRPr="00FE649E" w:rsidRDefault="00CB18BB" w:rsidP="00FE649E">
      <w:pPr>
        <w:spacing w:after="0" w:line="240" w:lineRule="auto"/>
        <w:rPr>
          <w:rFonts w:ascii="Times New Roman" w:hAnsi="Times New Roman" w:cs="Times New Roman"/>
          <w:sz w:val="24"/>
          <w:szCs w:val="24"/>
        </w:rPr>
      </w:pPr>
    </w:p>
    <w:p w14:paraId="23A05B8F" w14:textId="6405CCD0" w:rsidR="00FE649E" w:rsidRPr="006E094C" w:rsidRDefault="00FE649E" w:rsidP="006E094C">
      <w:pPr>
        <w:tabs>
          <w:tab w:val="left" w:pos="7380"/>
        </w:tabs>
        <w:spacing w:after="0" w:line="240" w:lineRule="auto"/>
        <w:rPr>
          <w:rFonts w:ascii="Times New Roman" w:hAnsi="Times New Roman" w:cs="Times New Roman"/>
          <w:b/>
          <w:color w:val="FF0000"/>
          <w:sz w:val="24"/>
          <w:szCs w:val="24"/>
        </w:rPr>
      </w:pPr>
      <w:r w:rsidRPr="006E094C">
        <w:rPr>
          <w:rFonts w:ascii="Times New Roman" w:hAnsi="Times New Roman" w:cs="Times New Roman"/>
          <w:b/>
          <w:sz w:val="24"/>
          <w:szCs w:val="24"/>
        </w:rPr>
        <w:t>1.</w:t>
      </w:r>
      <w:r w:rsidR="0049029A">
        <w:rPr>
          <w:rFonts w:ascii="Times New Roman" w:hAnsi="Times New Roman" w:cs="Times New Roman"/>
          <w:b/>
          <w:sz w:val="24"/>
          <w:szCs w:val="24"/>
        </w:rPr>
        <w:t>6</w:t>
      </w:r>
      <w:r w:rsidRPr="006E094C">
        <w:rPr>
          <w:rFonts w:ascii="Times New Roman" w:hAnsi="Times New Roman" w:cs="Times New Roman"/>
          <w:b/>
          <w:sz w:val="24"/>
          <w:szCs w:val="24"/>
        </w:rPr>
        <w:t xml:space="preserve"> Estimated budget for this element: </w:t>
      </w:r>
    </w:p>
    <w:p w14:paraId="59E5518B"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4D761E1B"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476DDF21"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5D15CF5A" w14:textId="77777777" w:rsidR="00FE649E" w:rsidRPr="00FE649E" w:rsidRDefault="006E094C" w:rsidP="006E094C">
      <w:pPr>
        <w:tabs>
          <w:tab w:val="left" w:pos="7380"/>
        </w:tabs>
        <w:spacing w:after="0" w:line="240" w:lineRule="auto"/>
        <w:ind w:left="1620"/>
        <w:rPr>
          <w:rFonts w:ascii="Times New Roman" w:hAnsi="Times New Roman" w:cs="Times New Roman"/>
          <w:sz w:val="24"/>
          <w:szCs w:val="24"/>
        </w:rPr>
      </w:pPr>
      <w:r>
        <w:rPr>
          <w:rFonts w:ascii="Times New Roman" w:hAnsi="Times New Roman" w:cs="Times New Roman"/>
          <w:sz w:val="24"/>
          <w:szCs w:val="24"/>
        </w:rPr>
        <w:t>d. Equipment:</w:t>
      </w:r>
      <w:r>
        <w:rPr>
          <w:rFonts w:ascii="Times New Roman" w:hAnsi="Times New Roman" w:cs="Times New Roman"/>
          <w:sz w:val="24"/>
          <w:szCs w:val="24"/>
        </w:rPr>
        <w:tab/>
      </w:r>
      <w:r w:rsidR="00FE649E" w:rsidRPr="00FE649E">
        <w:rPr>
          <w:rFonts w:ascii="Times New Roman" w:hAnsi="Times New Roman" w:cs="Times New Roman"/>
          <w:sz w:val="24"/>
          <w:szCs w:val="24"/>
        </w:rPr>
        <w:t>$</w:t>
      </w:r>
    </w:p>
    <w:p w14:paraId="28C08BC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7DBF5A8F"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3102172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383F596F"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7156D37C" w14:textId="77777777" w:rsidR="00FE649E" w:rsidRPr="006E094C" w:rsidRDefault="00FE649E" w:rsidP="006E094C">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 xml:space="preserve">i. Total Direct Charges (sum of a through h): </w:t>
      </w:r>
      <w:r w:rsidRPr="006E094C">
        <w:rPr>
          <w:rFonts w:ascii="Times New Roman" w:hAnsi="Times New Roman" w:cs="Times New Roman"/>
          <w:b/>
          <w:sz w:val="24"/>
          <w:szCs w:val="24"/>
        </w:rPr>
        <w:tab/>
        <w:t>$</w:t>
      </w:r>
    </w:p>
    <w:p w14:paraId="2AFC25EC"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6E094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26479B8A" w14:textId="77777777" w:rsidR="00FE649E" w:rsidRPr="006E094C" w:rsidRDefault="006E094C" w:rsidP="006E094C">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k. TOTAL (sum of i and j):</w:t>
      </w:r>
      <w:r w:rsidRPr="006E094C">
        <w:rPr>
          <w:rFonts w:ascii="Times New Roman" w:hAnsi="Times New Roman" w:cs="Times New Roman"/>
          <w:b/>
          <w:sz w:val="24"/>
          <w:szCs w:val="24"/>
        </w:rPr>
        <w:tab/>
      </w:r>
      <w:r w:rsidR="00FE649E" w:rsidRPr="006E094C">
        <w:rPr>
          <w:rFonts w:ascii="Times New Roman" w:hAnsi="Times New Roman" w:cs="Times New Roman"/>
          <w:b/>
          <w:sz w:val="24"/>
          <w:szCs w:val="24"/>
        </w:rPr>
        <w:t>$</w:t>
      </w:r>
    </w:p>
    <w:p w14:paraId="2426B794" w14:textId="77777777" w:rsidR="00FE649E" w:rsidRPr="00FE649E" w:rsidRDefault="00FE649E" w:rsidP="00FE649E">
      <w:pPr>
        <w:spacing w:after="0" w:line="240" w:lineRule="auto"/>
        <w:rPr>
          <w:rFonts w:ascii="Times New Roman" w:hAnsi="Times New Roman" w:cs="Times New Roman"/>
          <w:sz w:val="24"/>
          <w:szCs w:val="24"/>
        </w:rPr>
      </w:pPr>
    </w:p>
    <w:p w14:paraId="4B7CE83C" w14:textId="069C7287" w:rsidR="002529DD" w:rsidRDefault="00FE649E" w:rsidP="002529DD">
      <w:pPr>
        <w:spacing w:after="0" w:line="240" w:lineRule="auto"/>
        <w:rPr>
          <w:rFonts w:ascii="Times New Roman" w:hAnsi="Times New Roman" w:cs="Times New Roman"/>
          <w:i/>
          <w:sz w:val="24"/>
          <w:szCs w:val="24"/>
        </w:rPr>
      </w:pPr>
      <w:r w:rsidRPr="006E094C">
        <w:rPr>
          <w:rFonts w:ascii="Times New Roman" w:hAnsi="Times New Roman" w:cs="Times New Roman"/>
          <w:b/>
          <w:sz w:val="24"/>
          <w:szCs w:val="24"/>
        </w:rPr>
        <w:t>1.</w:t>
      </w:r>
      <w:r w:rsidR="0049029A">
        <w:rPr>
          <w:rFonts w:ascii="Times New Roman" w:hAnsi="Times New Roman" w:cs="Times New Roman"/>
          <w:b/>
          <w:sz w:val="24"/>
          <w:szCs w:val="24"/>
        </w:rPr>
        <w:t>7</w:t>
      </w:r>
      <w:r w:rsidRPr="006E094C">
        <w:rPr>
          <w:rFonts w:ascii="Times New Roman" w:hAnsi="Times New Roman" w:cs="Times New Roman"/>
          <w:b/>
          <w:sz w:val="24"/>
          <w:szCs w:val="24"/>
        </w:rPr>
        <w:t xml:space="preserve"> Budget </w:t>
      </w:r>
      <w:r w:rsidR="00371F3A">
        <w:rPr>
          <w:rFonts w:ascii="Times New Roman" w:hAnsi="Times New Roman" w:cs="Times New Roman"/>
          <w:b/>
          <w:sz w:val="24"/>
          <w:szCs w:val="24"/>
        </w:rPr>
        <w:t>Description – Provide as detailed a description as possible of each of the “a” through “k” items budgeted above</w:t>
      </w:r>
      <w:r w:rsidRPr="006E094C">
        <w:rPr>
          <w:rFonts w:ascii="Times New Roman" w:hAnsi="Times New Roman" w:cs="Times New Roman"/>
          <w:b/>
          <w:sz w:val="24"/>
          <w:szCs w:val="24"/>
        </w:rPr>
        <w:t xml:space="preserve">: </w:t>
      </w:r>
      <w:r w:rsidR="002529DD" w:rsidRPr="00B51A83">
        <w:rPr>
          <w:rFonts w:ascii="Times New Roman" w:hAnsi="Times New Roman" w:cs="Times New Roman"/>
          <w:i/>
          <w:sz w:val="24"/>
          <w:szCs w:val="24"/>
          <w:highlight w:val="yellow"/>
        </w:rPr>
        <w:t>type or insert text here</w:t>
      </w:r>
    </w:p>
    <w:p w14:paraId="15CCF620" w14:textId="77777777" w:rsidR="00155007" w:rsidRPr="00402324" w:rsidRDefault="00155007" w:rsidP="00155007">
      <w:pPr>
        <w:spacing w:after="0" w:line="240" w:lineRule="auto"/>
        <w:ind w:left="270"/>
        <w:rPr>
          <w:rFonts w:ascii="Times New Roman" w:hAnsi="Times New Roman" w:cs="Times New Roman"/>
          <w:sz w:val="20"/>
          <w:szCs w:val="16"/>
        </w:rPr>
      </w:pPr>
      <w:r w:rsidRPr="00402324">
        <w:rPr>
          <w:rFonts w:ascii="Times New Roman" w:hAnsi="Times New Roman" w:cs="Times New Roman"/>
          <w:sz w:val="20"/>
          <w:szCs w:val="16"/>
        </w:rPr>
        <w:t>Note:</w:t>
      </w:r>
    </w:p>
    <w:p w14:paraId="730ADDC6"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 are purchasing items/supplies/other, then name what those things are, how many, and how much each item costs.</w:t>
      </w:r>
    </w:p>
    <w:p w14:paraId="02EADEF5" w14:textId="64B6C2E4"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lastRenderedPageBreak/>
        <w:t>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minimis cost rate in 2 CFR Part 200).</w:t>
      </w:r>
    </w:p>
    <w:p w14:paraId="07781162"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 xml:space="preserve">If your budget includes personnel costs, please include a complete breakdown, including personnel title/position, hourly rate, and the number of hours expected to be spent by each personnel on the proposed project. </w:t>
      </w:r>
    </w:p>
    <w:p w14:paraId="243F8ECF"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travel costs, please include adequate details on how the cost has been calculated including travel fare, hotel costs, per diem for each anticipated travel excursion, etc.</w:t>
      </w:r>
    </w:p>
    <w:p w14:paraId="35565A21" w14:textId="06C0537C" w:rsidR="00155007"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equipment costs, please include adequate details on how the cost has been calculated, including information on each specific equipment piece(s) required and their individual costs.</w:t>
      </w:r>
    </w:p>
    <w:p w14:paraId="1B4F6C87" w14:textId="5E91C627" w:rsidR="005072EB" w:rsidRDefault="005072EB" w:rsidP="005072EB">
      <w:pPr>
        <w:spacing w:after="0" w:line="240" w:lineRule="auto"/>
        <w:rPr>
          <w:rFonts w:ascii="Times New Roman" w:hAnsi="Times New Roman" w:cs="Times New Roman"/>
          <w:sz w:val="20"/>
          <w:szCs w:val="16"/>
        </w:rPr>
      </w:pPr>
    </w:p>
    <w:p w14:paraId="196BA88D" w14:textId="05A91D00" w:rsidR="005072EB" w:rsidRDefault="005072EB" w:rsidP="005072EB">
      <w:pPr>
        <w:spacing w:after="0" w:line="240" w:lineRule="auto"/>
        <w:ind w:left="540"/>
        <w:rPr>
          <w:rFonts w:ascii="Times New Roman" w:hAnsi="Times New Roman" w:cs="Times New Roman"/>
          <w:b/>
          <w:bCs/>
          <w:sz w:val="20"/>
          <w:szCs w:val="16"/>
        </w:rPr>
      </w:pPr>
      <w:r>
        <w:rPr>
          <w:rFonts w:ascii="Times New Roman" w:hAnsi="Times New Roman" w:cs="Times New Roman"/>
          <w:b/>
          <w:bCs/>
          <w:sz w:val="20"/>
          <w:szCs w:val="16"/>
        </w:rPr>
        <w:t>Detailed Supplies Listing if applicable:</w:t>
      </w:r>
    </w:p>
    <w:p w14:paraId="43CA2FE3" w14:textId="2AFCDA4D" w:rsidR="005072EB" w:rsidRPr="005072EB" w:rsidRDefault="005072EB" w:rsidP="005072EB">
      <w:pPr>
        <w:spacing w:after="0" w:line="240" w:lineRule="auto"/>
        <w:ind w:left="540"/>
        <w:rPr>
          <w:rFonts w:ascii="Times New Roman" w:hAnsi="Times New Roman" w:cs="Times New Roman"/>
          <w:b/>
          <w:bCs/>
          <w:sz w:val="20"/>
          <w:szCs w:val="16"/>
        </w:rPr>
      </w:pPr>
      <w:r w:rsidRPr="005072EB">
        <w:rPr>
          <w:rFonts w:ascii="Times New Roman" w:hAnsi="Times New Roman" w:cs="Times New Roman"/>
          <w:b/>
          <w:bCs/>
          <w:sz w:val="20"/>
          <w:szCs w:val="16"/>
          <w:highlight w:val="yellow"/>
        </w:rPr>
        <w:t>Description, Quantity, Price per unit, total price</w:t>
      </w:r>
    </w:p>
    <w:p w14:paraId="3AE24710" w14:textId="67C85716" w:rsidR="00155007" w:rsidRDefault="00155007" w:rsidP="002529DD">
      <w:pPr>
        <w:spacing w:after="0" w:line="240" w:lineRule="auto"/>
        <w:rPr>
          <w:rFonts w:ascii="Times New Roman" w:hAnsi="Times New Roman" w:cs="Times New Roman"/>
          <w:i/>
          <w:sz w:val="32"/>
          <w:szCs w:val="24"/>
        </w:rPr>
      </w:pPr>
    </w:p>
    <w:p w14:paraId="0BC1D5D1" w14:textId="77777777" w:rsidR="00155007" w:rsidRPr="00155007" w:rsidRDefault="00155007" w:rsidP="002529DD">
      <w:pPr>
        <w:spacing w:after="0" w:line="240" w:lineRule="auto"/>
        <w:rPr>
          <w:rFonts w:ascii="Times New Roman" w:hAnsi="Times New Roman" w:cs="Times New Roman"/>
          <w:i/>
          <w:sz w:val="32"/>
          <w:szCs w:val="24"/>
        </w:rPr>
      </w:pPr>
    </w:p>
    <w:p w14:paraId="5D904ECA" w14:textId="6973EE91" w:rsidR="006908CF" w:rsidRDefault="006908CF">
      <w:pPr>
        <w:rPr>
          <w:rFonts w:ascii="Times New Roman" w:hAnsi="Times New Roman" w:cs="Times New Roman"/>
          <w:sz w:val="24"/>
          <w:szCs w:val="24"/>
        </w:rPr>
      </w:pPr>
      <w:r>
        <w:rPr>
          <w:rFonts w:ascii="Times New Roman" w:hAnsi="Times New Roman" w:cs="Times New Roman"/>
          <w:sz w:val="24"/>
          <w:szCs w:val="24"/>
        </w:rPr>
        <w:br w:type="page"/>
      </w:r>
    </w:p>
    <w:p w14:paraId="042B77A0" w14:textId="77777777" w:rsidR="006908CF" w:rsidRDefault="006908CF" w:rsidP="006908C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Priority 2 Request:</w:t>
      </w:r>
    </w:p>
    <w:p w14:paraId="1298D93E" w14:textId="77777777" w:rsidR="006908CF" w:rsidRPr="00EC4724" w:rsidRDefault="006908CF" w:rsidP="006908CF">
      <w:pPr>
        <w:spacing w:after="0" w:line="240" w:lineRule="auto"/>
        <w:rPr>
          <w:rFonts w:ascii="Times New Roman" w:hAnsi="Times New Roman" w:cs="Times New Roman"/>
          <w:b/>
          <w:sz w:val="24"/>
          <w:szCs w:val="24"/>
          <w:u w:val="single"/>
        </w:rPr>
      </w:pPr>
    </w:p>
    <w:p w14:paraId="11E61539" w14:textId="66360A7A"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6908CF" w:rsidRPr="00EC4724">
        <w:rPr>
          <w:rFonts w:ascii="Times New Roman" w:hAnsi="Times New Roman" w:cs="Times New Roman"/>
          <w:b/>
          <w:sz w:val="24"/>
          <w:szCs w:val="24"/>
        </w:rPr>
        <w:t xml:space="preserve">.1 </w:t>
      </w:r>
      <w:r w:rsidR="006908CF">
        <w:rPr>
          <w:rFonts w:ascii="Times New Roman" w:hAnsi="Times New Roman" w:cs="Times New Roman"/>
          <w:b/>
          <w:sz w:val="24"/>
          <w:szCs w:val="24"/>
        </w:rPr>
        <w:t>Enter the title of this project:</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0CD2E822" w14:textId="77777777" w:rsidR="006908CF" w:rsidRPr="00EC4724" w:rsidRDefault="006908CF" w:rsidP="006908CF">
      <w:pPr>
        <w:spacing w:after="0" w:line="240" w:lineRule="auto"/>
        <w:rPr>
          <w:rFonts w:ascii="Times New Roman" w:hAnsi="Times New Roman" w:cs="Times New Roman"/>
          <w:b/>
          <w:sz w:val="24"/>
          <w:szCs w:val="24"/>
        </w:rPr>
      </w:pPr>
    </w:p>
    <w:p w14:paraId="12201434" w14:textId="77777777" w:rsidR="006908CF" w:rsidRPr="00FE649E" w:rsidRDefault="006908CF" w:rsidP="006908CF">
      <w:pPr>
        <w:spacing w:after="0" w:line="240" w:lineRule="auto"/>
        <w:rPr>
          <w:rFonts w:ascii="Times New Roman" w:hAnsi="Times New Roman" w:cs="Times New Roman"/>
          <w:sz w:val="24"/>
          <w:szCs w:val="24"/>
        </w:rPr>
      </w:pPr>
    </w:p>
    <w:p w14:paraId="32403C0E" w14:textId="423CD073"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6908CF" w:rsidRPr="006E094C">
        <w:rPr>
          <w:rFonts w:ascii="Times New Roman" w:hAnsi="Times New Roman" w:cs="Times New Roman"/>
          <w:b/>
          <w:sz w:val="24"/>
          <w:szCs w:val="24"/>
        </w:rPr>
        <w:t xml:space="preserve">.2 </w:t>
      </w:r>
      <w:r w:rsidR="006908CF">
        <w:rPr>
          <w:rFonts w:ascii="Times New Roman" w:hAnsi="Times New Roman" w:cs="Times New Roman"/>
          <w:b/>
          <w:sz w:val="24"/>
          <w:szCs w:val="24"/>
        </w:rPr>
        <w:t>Enter the Priority/</w:t>
      </w:r>
      <w:proofErr w:type="spellStart"/>
      <w:r w:rsidR="006908CF">
        <w:rPr>
          <w:rFonts w:ascii="Times New Roman" w:hAnsi="Times New Roman" w:cs="Times New Roman"/>
          <w:b/>
          <w:sz w:val="24"/>
          <w:szCs w:val="24"/>
        </w:rPr>
        <w:t>SubCategory</w:t>
      </w:r>
      <w:proofErr w:type="spellEnd"/>
      <w:r w:rsidR="006908CF">
        <w:rPr>
          <w:rFonts w:ascii="Times New Roman" w:hAnsi="Times New Roman" w:cs="Times New Roman"/>
          <w:b/>
          <w:sz w:val="24"/>
          <w:szCs w:val="24"/>
        </w:rPr>
        <w:t xml:space="preserve"> number from Appendix B:</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73B3DD0A" w14:textId="7C06EDB5" w:rsidR="006908CF" w:rsidRDefault="006908CF" w:rsidP="006908CF">
      <w:pPr>
        <w:spacing w:after="0" w:line="240" w:lineRule="auto"/>
        <w:rPr>
          <w:rFonts w:ascii="Times New Roman" w:hAnsi="Times New Roman" w:cs="Times New Roman"/>
          <w:b/>
          <w:sz w:val="24"/>
          <w:szCs w:val="24"/>
        </w:rPr>
      </w:pPr>
    </w:p>
    <w:p w14:paraId="30DA23D4" w14:textId="77777777" w:rsidR="0049029A" w:rsidRPr="006E094C" w:rsidRDefault="0049029A" w:rsidP="006908CF">
      <w:pPr>
        <w:spacing w:after="0" w:line="240" w:lineRule="auto"/>
        <w:rPr>
          <w:rFonts w:ascii="Times New Roman" w:hAnsi="Times New Roman" w:cs="Times New Roman"/>
          <w:i/>
          <w:sz w:val="24"/>
          <w:szCs w:val="24"/>
        </w:rPr>
      </w:pPr>
    </w:p>
    <w:p w14:paraId="5633B3C7" w14:textId="77777777" w:rsidR="006908CF" w:rsidRPr="00FE649E" w:rsidRDefault="006908CF" w:rsidP="006908CF">
      <w:pPr>
        <w:spacing w:after="0" w:line="240" w:lineRule="auto"/>
        <w:rPr>
          <w:rFonts w:ascii="Times New Roman" w:hAnsi="Times New Roman" w:cs="Times New Roman"/>
          <w:sz w:val="24"/>
          <w:szCs w:val="24"/>
        </w:rPr>
      </w:pPr>
    </w:p>
    <w:p w14:paraId="4879C77B" w14:textId="556425C1"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4</w:t>
      </w:r>
      <w:r w:rsidR="006908CF" w:rsidRPr="006E094C">
        <w:rPr>
          <w:rFonts w:ascii="Times New Roman" w:hAnsi="Times New Roman" w:cs="Times New Roman"/>
          <w:b/>
          <w:sz w:val="24"/>
          <w:szCs w:val="24"/>
        </w:rPr>
        <w:t xml:space="preserve"> </w:t>
      </w:r>
      <w:r w:rsidR="006908CF">
        <w:rPr>
          <w:rFonts w:ascii="TimesNewRomanPS-BoldMT" w:hAnsi="TimesNewRomanPS-BoldMT" w:cs="TimesNewRomanPS-BoldMT"/>
          <w:b/>
          <w:bCs/>
          <w:color w:val="231F20"/>
        </w:rPr>
        <w:t xml:space="preserve">Has this activity been performed previously? If yes, what were the results? Provide sufficient details about the effectiveness of this project </w:t>
      </w:r>
      <w:proofErr w:type="gramStart"/>
      <w:r w:rsidR="006908CF">
        <w:rPr>
          <w:rFonts w:ascii="TimesNewRomanPS-BoldMT" w:hAnsi="TimesNewRomanPS-BoldMT" w:cs="TimesNewRomanPS-BoldMT"/>
          <w:b/>
          <w:bCs/>
          <w:color w:val="231F20"/>
        </w:rPr>
        <w:t>in order to</w:t>
      </w:r>
      <w:proofErr w:type="gramEnd"/>
      <w:r w:rsidR="006908CF">
        <w:rPr>
          <w:rFonts w:ascii="TimesNewRomanPS-BoldMT" w:hAnsi="TimesNewRomanPS-BoldMT" w:cs="TimesNewRomanPS-BoldMT"/>
          <w:b/>
          <w:bCs/>
          <w:color w:val="231F20"/>
        </w:rPr>
        <w:t xml:space="preserve"> support the approval of this project for another year:</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1884CFE8" w14:textId="3ADF8F74" w:rsidR="006908CF" w:rsidRDefault="006908CF" w:rsidP="006908CF">
      <w:pPr>
        <w:autoSpaceDE w:val="0"/>
        <w:autoSpaceDN w:val="0"/>
        <w:adjustRightInd w:val="0"/>
        <w:spacing w:after="0" w:line="240" w:lineRule="auto"/>
        <w:rPr>
          <w:rFonts w:ascii="TimesNewRomanPS-BoldMT" w:hAnsi="TimesNewRomanPS-BoldMT" w:cs="TimesNewRomanPS-BoldMT"/>
          <w:b/>
          <w:bCs/>
          <w:color w:val="231F20"/>
        </w:rPr>
      </w:pPr>
    </w:p>
    <w:p w14:paraId="2D8F35E0" w14:textId="6A1298F5"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6682CCE3" w14:textId="77777777"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00912E79" w14:textId="77777777" w:rsidR="002529DD" w:rsidRDefault="002529DD" w:rsidP="006908CF">
      <w:pPr>
        <w:autoSpaceDE w:val="0"/>
        <w:autoSpaceDN w:val="0"/>
        <w:adjustRightInd w:val="0"/>
        <w:spacing w:after="0" w:line="240" w:lineRule="auto"/>
        <w:rPr>
          <w:rFonts w:ascii="TimesNewRomanPS-BoldMT" w:hAnsi="TimesNewRomanPS-BoldMT" w:cs="TimesNewRomanPS-BoldMT"/>
          <w:b/>
          <w:bCs/>
          <w:color w:val="231F20"/>
        </w:rPr>
      </w:pPr>
    </w:p>
    <w:p w14:paraId="3A28BF5D" w14:textId="77777777" w:rsidR="006908CF" w:rsidRDefault="006908CF" w:rsidP="006908CF">
      <w:pPr>
        <w:spacing w:after="0" w:line="240" w:lineRule="auto"/>
        <w:rPr>
          <w:rFonts w:ascii="TimesNewRomanPS-BoldMT" w:hAnsi="TimesNewRomanPS-BoldMT" w:cs="TimesNewRomanPS-BoldMT"/>
          <w:b/>
          <w:bCs/>
          <w:color w:val="231F20"/>
        </w:rPr>
      </w:pPr>
    </w:p>
    <w:p w14:paraId="5CB0830A" w14:textId="7E094C27" w:rsidR="002529DD" w:rsidRPr="00B51A83" w:rsidRDefault="007A78C4" w:rsidP="002529DD">
      <w:pPr>
        <w:spacing w:after="0" w:line="240" w:lineRule="auto"/>
        <w:rPr>
          <w:rFonts w:ascii="Times New Roman" w:hAnsi="Times New Roman" w:cs="Times New Roman"/>
          <w:i/>
          <w:sz w:val="24"/>
          <w:szCs w:val="24"/>
        </w:rPr>
      </w:pPr>
      <w:r>
        <w:rPr>
          <w:rFonts w:ascii="TimesNewRomanPS-BoldMT" w:hAnsi="TimesNewRomanPS-BoldMT" w:cs="TimesNewRomanPS-BoldMT"/>
          <w:b/>
          <w:bCs/>
          <w:color w:val="231F20"/>
        </w:rPr>
        <w:t>2</w:t>
      </w:r>
      <w:r w:rsidR="006908CF">
        <w:rPr>
          <w:rFonts w:ascii="TimesNewRomanPS-BoldMT" w:hAnsi="TimesNewRomanPS-BoldMT" w:cs="TimesNewRomanPS-BoldMT"/>
          <w:b/>
          <w:bCs/>
          <w:color w:val="231F20"/>
        </w:rPr>
        <w:t>.</w:t>
      </w:r>
      <w:r w:rsidR="0049029A">
        <w:rPr>
          <w:rFonts w:ascii="TimesNewRomanPS-BoldMT" w:hAnsi="TimesNewRomanPS-BoldMT" w:cs="TimesNewRomanPS-BoldMT"/>
          <w:b/>
          <w:bCs/>
          <w:color w:val="231F20"/>
        </w:rPr>
        <w:t>5</w:t>
      </w:r>
      <w:r w:rsidR="006908CF">
        <w:rPr>
          <w:rFonts w:ascii="TimesNewRomanPS-BoldMT" w:hAnsi="TimesNewRomanPS-BoldMT" w:cs="TimesNewRomanPS-BoldMT"/>
          <w:b/>
          <w:bCs/>
          <w:color w:val="231F20"/>
        </w:rPr>
        <w:t xml:space="preserve"> What do you plan to do with the requested funds for this project? If you have entered costs under the "Other" budget category, you must explain those costs here:</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48422295" w14:textId="6765B1BC" w:rsidR="006908CF" w:rsidRDefault="006908CF" w:rsidP="006908CF">
      <w:pPr>
        <w:autoSpaceDE w:val="0"/>
        <w:autoSpaceDN w:val="0"/>
        <w:adjustRightInd w:val="0"/>
        <w:spacing w:after="0" w:line="240" w:lineRule="auto"/>
        <w:rPr>
          <w:rFonts w:ascii="Times New Roman" w:hAnsi="Times New Roman" w:cs="Times New Roman"/>
          <w:b/>
          <w:sz w:val="24"/>
          <w:szCs w:val="24"/>
        </w:rPr>
      </w:pPr>
    </w:p>
    <w:p w14:paraId="4360626C" w14:textId="42FB1128" w:rsidR="002529DD" w:rsidRDefault="002529DD" w:rsidP="006908CF">
      <w:pPr>
        <w:autoSpaceDE w:val="0"/>
        <w:autoSpaceDN w:val="0"/>
        <w:adjustRightInd w:val="0"/>
        <w:spacing w:after="0" w:line="240" w:lineRule="auto"/>
        <w:rPr>
          <w:rFonts w:ascii="Times New Roman" w:hAnsi="Times New Roman" w:cs="Times New Roman"/>
          <w:b/>
          <w:sz w:val="24"/>
          <w:szCs w:val="24"/>
        </w:rPr>
      </w:pPr>
    </w:p>
    <w:p w14:paraId="34CE0C90" w14:textId="5FC4D2C4"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1CD69CF8" w14:textId="77777777"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2C359921" w14:textId="77777777" w:rsidR="006908CF" w:rsidRDefault="006908CF" w:rsidP="006908CF">
      <w:pPr>
        <w:spacing w:after="0" w:line="240" w:lineRule="auto"/>
        <w:rPr>
          <w:rFonts w:ascii="Times New Roman" w:hAnsi="Times New Roman" w:cs="Times New Roman"/>
          <w:b/>
          <w:sz w:val="24"/>
          <w:szCs w:val="24"/>
        </w:rPr>
      </w:pPr>
    </w:p>
    <w:p w14:paraId="1F404927" w14:textId="77777777" w:rsidR="006908CF" w:rsidRPr="00FE649E" w:rsidRDefault="006908CF" w:rsidP="006908CF">
      <w:pPr>
        <w:spacing w:after="0" w:line="240" w:lineRule="auto"/>
        <w:rPr>
          <w:rFonts w:ascii="Times New Roman" w:hAnsi="Times New Roman" w:cs="Times New Roman"/>
          <w:sz w:val="24"/>
          <w:szCs w:val="24"/>
        </w:rPr>
      </w:pPr>
    </w:p>
    <w:p w14:paraId="00431F8F" w14:textId="45BB7BB7" w:rsidR="006908CF" w:rsidRPr="006E094C" w:rsidRDefault="007A78C4" w:rsidP="006908CF">
      <w:pPr>
        <w:tabs>
          <w:tab w:val="left" w:pos="7380"/>
        </w:tabs>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2</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6</w:t>
      </w:r>
      <w:r w:rsidR="006908CF" w:rsidRPr="006E094C">
        <w:rPr>
          <w:rFonts w:ascii="Times New Roman" w:hAnsi="Times New Roman" w:cs="Times New Roman"/>
          <w:b/>
          <w:sz w:val="24"/>
          <w:szCs w:val="24"/>
        </w:rPr>
        <w:t xml:space="preserve"> Estimated budget for this element: </w:t>
      </w:r>
    </w:p>
    <w:p w14:paraId="2A1E61E1"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6A9DBFAA"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40CEDD8F"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5B169A01"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Pr>
          <w:rFonts w:ascii="Times New Roman" w:hAnsi="Times New Roman" w:cs="Times New Roman"/>
          <w:sz w:val="24"/>
          <w:szCs w:val="24"/>
        </w:rPr>
        <w:t>d. Equipment:</w:t>
      </w:r>
      <w:r>
        <w:rPr>
          <w:rFonts w:ascii="Times New Roman" w:hAnsi="Times New Roman" w:cs="Times New Roman"/>
          <w:sz w:val="24"/>
          <w:szCs w:val="24"/>
        </w:rPr>
        <w:tab/>
      </w:r>
      <w:r w:rsidRPr="00FE649E">
        <w:rPr>
          <w:rFonts w:ascii="Times New Roman" w:hAnsi="Times New Roman" w:cs="Times New Roman"/>
          <w:sz w:val="24"/>
          <w:szCs w:val="24"/>
        </w:rPr>
        <w:t>$</w:t>
      </w:r>
    </w:p>
    <w:p w14:paraId="0D1EF727"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77FC3E06"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22E4687D"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2F894413"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40055D60"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 xml:space="preserve">i. Total Direct Charges (sum of a through h): </w:t>
      </w:r>
      <w:r w:rsidRPr="006E094C">
        <w:rPr>
          <w:rFonts w:ascii="Times New Roman" w:hAnsi="Times New Roman" w:cs="Times New Roman"/>
          <w:b/>
          <w:sz w:val="24"/>
          <w:szCs w:val="24"/>
        </w:rPr>
        <w:tab/>
        <w:t>$</w:t>
      </w:r>
    </w:p>
    <w:p w14:paraId="28DC08DD"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1C4CC9B9"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k. TOTAL (sum of i and j):</w:t>
      </w:r>
      <w:r w:rsidRPr="006E094C">
        <w:rPr>
          <w:rFonts w:ascii="Times New Roman" w:hAnsi="Times New Roman" w:cs="Times New Roman"/>
          <w:b/>
          <w:sz w:val="24"/>
          <w:szCs w:val="24"/>
        </w:rPr>
        <w:tab/>
        <w:t>$</w:t>
      </w:r>
    </w:p>
    <w:p w14:paraId="48E383F7" w14:textId="525F8B08" w:rsidR="006908CF" w:rsidRDefault="006908CF" w:rsidP="006908CF">
      <w:pPr>
        <w:spacing w:after="0" w:line="240" w:lineRule="auto"/>
        <w:rPr>
          <w:rFonts w:ascii="Times New Roman" w:hAnsi="Times New Roman" w:cs="Times New Roman"/>
          <w:sz w:val="24"/>
          <w:szCs w:val="24"/>
        </w:rPr>
      </w:pPr>
    </w:p>
    <w:p w14:paraId="36658274" w14:textId="6F4A8018" w:rsidR="00402324" w:rsidRDefault="00402324" w:rsidP="006908CF">
      <w:pPr>
        <w:spacing w:after="0" w:line="240" w:lineRule="auto"/>
        <w:rPr>
          <w:rFonts w:ascii="Times New Roman" w:hAnsi="Times New Roman" w:cs="Times New Roman"/>
          <w:sz w:val="24"/>
          <w:szCs w:val="24"/>
        </w:rPr>
      </w:pPr>
    </w:p>
    <w:p w14:paraId="1820FE66" w14:textId="44CC5543" w:rsidR="00402324" w:rsidRDefault="00402324" w:rsidP="006908CF">
      <w:pPr>
        <w:spacing w:after="0" w:line="240" w:lineRule="auto"/>
        <w:rPr>
          <w:rFonts w:ascii="Times New Roman" w:hAnsi="Times New Roman" w:cs="Times New Roman"/>
          <w:sz w:val="24"/>
          <w:szCs w:val="24"/>
        </w:rPr>
      </w:pPr>
    </w:p>
    <w:p w14:paraId="6DEFCCBF" w14:textId="77777777" w:rsidR="00402324" w:rsidRPr="00FE649E" w:rsidRDefault="00402324" w:rsidP="006908CF">
      <w:pPr>
        <w:spacing w:after="0" w:line="240" w:lineRule="auto"/>
        <w:rPr>
          <w:rFonts w:ascii="Times New Roman" w:hAnsi="Times New Roman" w:cs="Times New Roman"/>
          <w:sz w:val="24"/>
          <w:szCs w:val="24"/>
        </w:rPr>
      </w:pPr>
    </w:p>
    <w:p w14:paraId="63AC9D01" w14:textId="4485E596"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2</w:t>
      </w:r>
      <w:r w:rsidR="0049029A">
        <w:rPr>
          <w:rFonts w:ascii="Times New Roman" w:hAnsi="Times New Roman" w:cs="Times New Roman"/>
          <w:b/>
          <w:sz w:val="24"/>
          <w:szCs w:val="24"/>
        </w:rPr>
        <w:t>.7</w:t>
      </w:r>
      <w:r w:rsidR="006908CF" w:rsidRPr="006E094C">
        <w:rPr>
          <w:rFonts w:ascii="Times New Roman" w:hAnsi="Times New Roman" w:cs="Times New Roman"/>
          <w:b/>
          <w:sz w:val="24"/>
          <w:szCs w:val="24"/>
        </w:rPr>
        <w:t xml:space="preserve"> Budget </w:t>
      </w:r>
      <w:r w:rsidR="006908CF">
        <w:rPr>
          <w:rFonts w:ascii="Times New Roman" w:hAnsi="Times New Roman" w:cs="Times New Roman"/>
          <w:b/>
          <w:sz w:val="24"/>
          <w:szCs w:val="24"/>
        </w:rPr>
        <w:t>Description – Provide as detailed a description as possible of each of the “a” through “k” items budgeted above</w:t>
      </w:r>
      <w:r w:rsidR="006908CF" w:rsidRPr="006E094C">
        <w:rPr>
          <w:rFonts w:ascii="Times New Roman" w:hAnsi="Times New Roman" w:cs="Times New Roman"/>
          <w:b/>
          <w:sz w:val="24"/>
          <w:szCs w:val="24"/>
        </w:rPr>
        <w:t xml:space="preserve">: </w:t>
      </w:r>
      <w:r w:rsidR="002529DD" w:rsidRPr="00B51A83">
        <w:rPr>
          <w:rFonts w:ascii="Times New Roman" w:hAnsi="Times New Roman" w:cs="Times New Roman"/>
          <w:i/>
          <w:sz w:val="24"/>
          <w:szCs w:val="24"/>
          <w:highlight w:val="yellow"/>
        </w:rPr>
        <w:t>type or insert text here</w:t>
      </w:r>
    </w:p>
    <w:p w14:paraId="2A45261C" w14:textId="77777777" w:rsidR="00155007" w:rsidRPr="00402324" w:rsidRDefault="00155007" w:rsidP="00155007">
      <w:pPr>
        <w:spacing w:after="0" w:line="240" w:lineRule="auto"/>
        <w:ind w:left="270"/>
        <w:rPr>
          <w:rFonts w:ascii="Times New Roman" w:hAnsi="Times New Roman" w:cs="Times New Roman"/>
          <w:sz w:val="20"/>
          <w:szCs w:val="16"/>
        </w:rPr>
      </w:pPr>
      <w:r w:rsidRPr="00402324">
        <w:rPr>
          <w:rFonts w:ascii="Times New Roman" w:hAnsi="Times New Roman" w:cs="Times New Roman"/>
          <w:sz w:val="20"/>
          <w:szCs w:val="16"/>
        </w:rPr>
        <w:t>Note:</w:t>
      </w:r>
    </w:p>
    <w:p w14:paraId="39D3D3DE"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 are purchasing items/supplies/other, then name what those things are, how many, and how much each item costs.</w:t>
      </w:r>
    </w:p>
    <w:p w14:paraId="0E73C15F"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 xml:space="preserve">If your budget estimate includes indirect costs, please attach a copy of your approved indirect cost rate agreement along with your proposal. If your entity does not have an approved indirect cost rate agreement, </w:t>
      </w:r>
      <w:r w:rsidRPr="00402324">
        <w:rPr>
          <w:rFonts w:ascii="Times New Roman" w:hAnsi="Times New Roman" w:cs="Times New Roman"/>
          <w:sz w:val="20"/>
          <w:szCs w:val="16"/>
        </w:rPr>
        <w:lastRenderedPageBreak/>
        <w:t>please include a statement to that effect in your budget request (per the de minimis cost rate in 2 CFR Part 200).</w:t>
      </w:r>
    </w:p>
    <w:p w14:paraId="09CE0533"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 xml:space="preserve">If your budget includes personnel costs, please include a complete breakdown, including personnel title/position, hourly rate, and the number of hours expected to be spent by each personnel on the proposed project. </w:t>
      </w:r>
    </w:p>
    <w:p w14:paraId="3FAA2508"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travel costs, please include adequate details on how the cost has been calculated including travel fare, hotel costs, per diem for each anticipated travel excursion, etc.</w:t>
      </w:r>
    </w:p>
    <w:p w14:paraId="7D5B83E3"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equipment costs, please include adequate details on how the cost has been calculated, including information on each specific equipment piece(s) required and their individual costs.</w:t>
      </w:r>
    </w:p>
    <w:p w14:paraId="5B4A78B0" w14:textId="2445CB19" w:rsidR="006908CF" w:rsidRPr="006E094C" w:rsidRDefault="006908CF" w:rsidP="006908CF">
      <w:pPr>
        <w:spacing w:after="0" w:line="240" w:lineRule="auto"/>
        <w:rPr>
          <w:rFonts w:ascii="Times New Roman" w:hAnsi="Times New Roman" w:cs="Times New Roman"/>
          <w:b/>
          <w:sz w:val="24"/>
          <w:szCs w:val="24"/>
        </w:rPr>
      </w:pPr>
    </w:p>
    <w:p w14:paraId="31E3B1FB" w14:textId="77777777" w:rsidR="005072EB" w:rsidRDefault="005072EB" w:rsidP="005072EB">
      <w:pPr>
        <w:spacing w:after="0" w:line="240" w:lineRule="auto"/>
        <w:ind w:left="540"/>
        <w:rPr>
          <w:rFonts w:ascii="Times New Roman" w:hAnsi="Times New Roman" w:cs="Times New Roman"/>
          <w:b/>
          <w:bCs/>
          <w:sz w:val="20"/>
          <w:szCs w:val="16"/>
        </w:rPr>
      </w:pPr>
      <w:r>
        <w:rPr>
          <w:rFonts w:ascii="Times New Roman" w:hAnsi="Times New Roman" w:cs="Times New Roman"/>
          <w:b/>
          <w:bCs/>
          <w:sz w:val="20"/>
          <w:szCs w:val="16"/>
        </w:rPr>
        <w:t>Detailed Supplies Listing if applicable:</w:t>
      </w:r>
    </w:p>
    <w:p w14:paraId="072FBE55" w14:textId="77777777" w:rsidR="005072EB" w:rsidRPr="005072EB" w:rsidRDefault="005072EB" w:rsidP="005072EB">
      <w:pPr>
        <w:spacing w:after="0" w:line="240" w:lineRule="auto"/>
        <w:ind w:left="540"/>
        <w:rPr>
          <w:rFonts w:ascii="Times New Roman" w:hAnsi="Times New Roman" w:cs="Times New Roman"/>
          <w:b/>
          <w:bCs/>
          <w:sz w:val="20"/>
          <w:szCs w:val="16"/>
        </w:rPr>
      </w:pPr>
      <w:r w:rsidRPr="005072EB">
        <w:rPr>
          <w:rFonts w:ascii="Times New Roman" w:hAnsi="Times New Roman" w:cs="Times New Roman"/>
          <w:b/>
          <w:bCs/>
          <w:sz w:val="20"/>
          <w:szCs w:val="16"/>
          <w:highlight w:val="yellow"/>
        </w:rPr>
        <w:t>Description, Quantity, Price per unit, total price</w:t>
      </w:r>
    </w:p>
    <w:p w14:paraId="5304EF99" w14:textId="77777777" w:rsidR="006908CF" w:rsidRPr="00FE649E" w:rsidRDefault="006908CF" w:rsidP="006908CF">
      <w:pPr>
        <w:spacing w:after="0" w:line="240" w:lineRule="auto"/>
        <w:rPr>
          <w:rFonts w:ascii="Times New Roman" w:hAnsi="Times New Roman" w:cs="Times New Roman"/>
          <w:sz w:val="24"/>
          <w:szCs w:val="24"/>
        </w:rPr>
      </w:pPr>
    </w:p>
    <w:p w14:paraId="7F689D7D" w14:textId="77777777" w:rsidR="00CB18BB" w:rsidRDefault="00CB18BB">
      <w:pPr>
        <w:rPr>
          <w:rFonts w:ascii="Times New Roman" w:hAnsi="Times New Roman" w:cs="Times New Roman"/>
          <w:sz w:val="24"/>
          <w:szCs w:val="24"/>
        </w:rPr>
      </w:pPr>
    </w:p>
    <w:p w14:paraId="6B6ECD9A" w14:textId="77777777" w:rsidR="006908CF" w:rsidRDefault="006908CF">
      <w:pPr>
        <w:rPr>
          <w:rFonts w:ascii="Times New Roman" w:hAnsi="Times New Roman" w:cs="Times New Roman"/>
          <w:sz w:val="24"/>
          <w:szCs w:val="24"/>
        </w:rPr>
      </w:pPr>
    </w:p>
    <w:p w14:paraId="14D27D44" w14:textId="77777777" w:rsidR="006908CF" w:rsidRDefault="006908CF">
      <w:pPr>
        <w:rPr>
          <w:rFonts w:ascii="Times New Roman" w:hAnsi="Times New Roman" w:cs="Times New Roman"/>
          <w:sz w:val="24"/>
          <w:szCs w:val="24"/>
        </w:rPr>
      </w:pPr>
    </w:p>
    <w:p w14:paraId="6A1C57F7" w14:textId="77777777" w:rsidR="006908CF" w:rsidRDefault="006908CF">
      <w:pPr>
        <w:rPr>
          <w:rFonts w:ascii="Times New Roman" w:hAnsi="Times New Roman" w:cs="Times New Roman"/>
          <w:sz w:val="24"/>
          <w:szCs w:val="24"/>
        </w:rPr>
      </w:pPr>
    </w:p>
    <w:p w14:paraId="77F3C90B" w14:textId="77777777" w:rsidR="00155007" w:rsidRDefault="00155007" w:rsidP="006908C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24DDCAB3" w14:textId="6060ADAE" w:rsidR="006908CF" w:rsidRDefault="006908CF" w:rsidP="006908C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Priority 3 Request:</w:t>
      </w:r>
    </w:p>
    <w:p w14:paraId="6BB5F863" w14:textId="77777777" w:rsidR="006908CF" w:rsidRPr="00EC4724" w:rsidRDefault="006908CF" w:rsidP="006908CF">
      <w:pPr>
        <w:spacing w:after="0" w:line="240" w:lineRule="auto"/>
        <w:rPr>
          <w:rFonts w:ascii="Times New Roman" w:hAnsi="Times New Roman" w:cs="Times New Roman"/>
          <w:b/>
          <w:sz w:val="24"/>
          <w:szCs w:val="24"/>
          <w:u w:val="single"/>
        </w:rPr>
      </w:pPr>
    </w:p>
    <w:p w14:paraId="70100C0C" w14:textId="5FC5779E"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EC4724">
        <w:rPr>
          <w:rFonts w:ascii="Times New Roman" w:hAnsi="Times New Roman" w:cs="Times New Roman"/>
          <w:b/>
          <w:sz w:val="24"/>
          <w:szCs w:val="24"/>
        </w:rPr>
        <w:t xml:space="preserve">.1 </w:t>
      </w:r>
      <w:r w:rsidR="006908CF">
        <w:rPr>
          <w:rFonts w:ascii="Times New Roman" w:hAnsi="Times New Roman" w:cs="Times New Roman"/>
          <w:b/>
          <w:sz w:val="24"/>
          <w:szCs w:val="24"/>
        </w:rPr>
        <w:t>Enter the title of this project:</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3F06D31E" w14:textId="77777777" w:rsidR="006908CF" w:rsidRPr="00EC4724" w:rsidRDefault="006908CF" w:rsidP="006908CF">
      <w:pPr>
        <w:spacing w:after="0" w:line="240" w:lineRule="auto"/>
        <w:rPr>
          <w:rFonts w:ascii="Times New Roman" w:hAnsi="Times New Roman" w:cs="Times New Roman"/>
          <w:b/>
          <w:sz w:val="24"/>
          <w:szCs w:val="24"/>
        </w:rPr>
      </w:pPr>
    </w:p>
    <w:p w14:paraId="03DE0822" w14:textId="77777777" w:rsidR="006908CF" w:rsidRPr="00FE649E" w:rsidRDefault="006908CF" w:rsidP="006908CF">
      <w:pPr>
        <w:spacing w:after="0" w:line="240" w:lineRule="auto"/>
        <w:rPr>
          <w:rFonts w:ascii="Times New Roman" w:hAnsi="Times New Roman" w:cs="Times New Roman"/>
          <w:sz w:val="24"/>
          <w:szCs w:val="24"/>
        </w:rPr>
      </w:pPr>
    </w:p>
    <w:p w14:paraId="6976E28C" w14:textId="358AD738"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 xml:space="preserve">.2 </w:t>
      </w:r>
      <w:r w:rsidR="006908CF">
        <w:rPr>
          <w:rFonts w:ascii="Times New Roman" w:hAnsi="Times New Roman" w:cs="Times New Roman"/>
          <w:b/>
          <w:sz w:val="24"/>
          <w:szCs w:val="24"/>
        </w:rPr>
        <w:t>Enter the Priority/</w:t>
      </w:r>
      <w:proofErr w:type="spellStart"/>
      <w:r w:rsidR="006908CF">
        <w:rPr>
          <w:rFonts w:ascii="Times New Roman" w:hAnsi="Times New Roman" w:cs="Times New Roman"/>
          <w:b/>
          <w:sz w:val="24"/>
          <w:szCs w:val="24"/>
        </w:rPr>
        <w:t>SubCategory</w:t>
      </w:r>
      <w:proofErr w:type="spellEnd"/>
      <w:r w:rsidR="006908CF">
        <w:rPr>
          <w:rFonts w:ascii="Times New Roman" w:hAnsi="Times New Roman" w:cs="Times New Roman"/>
          <w:b/>
          <w:sz w:val="24"/>
          <w:szCs w:val="24"/>
        </w:rPr>
        <w:t xml:space="preserve"> number from Appendix B:</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77EAB8D8" w14:textId="77777777" w:rsidR="006908CF" w:rsidRPr="006E094C" w:rsidRDefault="006908CF" w:rsidP="006908CF">
      <w:pPr>
        <w:spacing w:after="0" w:line="240" w:lineRule="auto"/>
        <w:rPr>
          <w:rFonts w:ascii="Times New Roman" w:hAnsi="Times New Roman" w:cs="Times New Roman"/>
          <w:i/>
          <w:sz w:val="24"/>
          <w:szCs w:val="24"/>
        </w:rPr>
      </w:pPr>
    </w:p>
    <w:p w14:paraId="02C23507" w14:textId="248D4F28" w:rsidR="006908CF" w:rsidRDefault="006908CF" w:rsidP="006908CF">
      <w:pPr>
        <w:spacing w:after="0" w:line="240" w:lineRule="auto"/>
        <w:rPr>
          <w:rFonts w:ascii="Times New Roman" w:hAnsi="Times New Roman" w:cs="Times New Roman"/>
          <w:sz w:val="24"/>
          <w:szCs w:val="24"/>
        </w:rPr>
      </w:pPr>
    </w:p>
    <w:p w14:paraId="5C227989" w14:textId="77777777" w:rsidR="0049029A" w:rsidRPr="00FE649E" w:rsidRDefault="0049029A" w:rsidP="006908CF">
      <w:pPr>
        <w:spacing w:after="0" w:line="240" w:lineRule="auto"/>
        <w:rPr>
          <w:rFonts w:ascii="Times New Roman" w:hAnsi="Times New Roman" w:cs="Times New Roman"/>
          <w:sz w:val="24"/>
          <w:szCs w:val="24"/>
        </w:rPr>
      </w:pPr>
    </w:p>
    <w:p w14:paraId="2D7FB62D" w14:textId="59AAB703"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4</w:t>
      </w:r>
      <w:r w:rsidR="006908CF" w:rsidRPr="006E094C">
        <w:rPr>
          <w:rFonts w:ascii="Times New Roman" w:hAnsi="Times New Roman" w:cs="Times New Roman"/>
          <w:b/>
          <w:sz w:val="24"/>
          <w:szCs w:val="24"/>
        </w:rPr>
        <w:t xml:space="preserve"> </w:t>
      </w:r>
      <w:r w:rsidR="006908CF">
        <w:rPr>
          <w:rFonts w:ascii="TimesNewRomanPS-BoldMT" w:hAnsi="TimesNewRomanPS-BoldMT" w:cs="TimesNewRomanPS-BoldMT"/>
          <w:b/>
          <w:bCs/>
          <w:color w:val="231F20"/>
        </w:rPr>
        <w:t xml:space="preserve">Has this activity been performed previously? If yes, what were the results? Provide sufficient details about the effectiveness of this project </w:t>
      </w:r>
      <w:proofErr w:type="gramStart"/>
      <w:r w:rsidR="006908CF">
        <w:rPr>
          <w:rFonts w:ascii="TimesNewRomanPS-BoldMT" w:hAnsi="TimesNewRomanPS-BoldMT" w:cs="TimesNewRomanPS-BoldMT"/>
          <w:b/>
          <w:bCs/>
          <w:color w:val="231F20"/>
        </w:rPr>
        <w:t>in order to</w:t>
      </w:r>
      <w:proofErr w:type="gramEnd"/>
      <w:r w:rsidR="006908CF">
        <w:rPr>
          <w:rFonts w:ascii="TimesNewRomanPS-BoldMT" w:hAnsi="TimesNewRomanPS-BoldMT" w:cs="TimesNewRomanPS-BoldMT"/>
          <w:b/>
          <w:bCs/>
          <w:color w:val="231F20"/>
        </w:rPr>
        <w:t xml:space="preserve"> support the approval of this project for another year:</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6F78F913" w14:textId="21F6B432" w:rsidR="006908CF" w:rsidRDefault="006908CF" w:rsidP="006908CF">
      <w:pPr>
        <w:autoSpaceDE w:val="0"/>
        <w:autoSpaceDN w:val="0"/>
        <w:adjustRightInd w:val="0"/>
        <w:spacing w:after="0" w:line="240" w:lineRule="auto"/>
        <w:rPr>
          <w:rFonts w:ascii="TimesNewRomanPS-BoldMT" w:hAnsi="TimesNewRomanPS-BoldMT" w:cs="TimesNewRomanPS-BoldMT"/>
          <w:b/>
          <w:bCs/>
          <w:color w:val="231F20"/>
        </w:rPr>
      </w:pPr>
    </w:p>
    <w:p w14:paraId="106BA5C1" w14:textId="5E74AD38" w:rsidR="002529DD" w:rsidRDefault="002529DD" w:rsidP="006908CF">
      <w:pPr>
        <w:autoSpaceDE w:val="0"/>
        <w:autoSpaceDN w:val="0"/>
        <w:adjustRightInd w:val="0"/>
        <w:spacing w:after="0" w:line="240" w:lineRule="auto"/>
        <w:rPr>
          <w:rFonts w:ascii="TimesNewRomanPS-BoldMT" w:hAnsi="TimesNewRomanPS-BoldMT" w:cs="TimesNewRomanPS-BoldMT"/>
          <w:b/>
          <w:bCs/>
          <w:color w:val="231F20"/>
        </w:rPr>
      </w:pPr>
    </w:p>
    <w:p w14:paraId="3D2631DC" w14:textId="7D5389B4"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08D6B4DB" w14:textId="77777777" w:rsidR="00155007" w:rsidRDefault="00155007" w:rsidP="006908CF">
      <w:pPr>
        <w:autoSpaceDE w:val="0"/>
        <w:autoSpaceDN w:val="0"/>
        <w:adjustRightInd w:val="0"/>
        <w:spacing w:after="0" w:line="240" w:lineRule="auto"/>
        <w:rPr>
          <w:rFonts w:ascii="TimesNewRomanPS-BoldMT" w:hAnsi="TimesNewRomanPS-BoldMT" w:cs="TimesNewRomanPS-BoldMT"/>
          <w:b/>
          <w:bCs/>
          <w:color w:val="231F20"/>
        </w:rPr>
      </w:pPr>
    </w:p>
    <w:p w14:paraId="0EF83C34" w14:textId="77777777" w:rsidR="006908CF" w:rsidRDefault="006908CF" w:rsidP="006908CF">
      <w:pPr>
        <w:spacing w:after="0" w:line="240" w:lineRule="auto"/>
        <w:rPr>
          <w:rFonts w:ascii="TimesNewRomanPS-BoldMT" w:hAnsi="TimesNewRomanPS-BoldMT" w:cs="TimesNewRomanPS-BoldMT"/>
          <w:b/>
          <w:bCs/>
          <w:color w:val="231F20"/>
        </w:rPr>
      </w:pPr>
    </w:p>
    <w:p w14:paraId="0CC28A73" w14:textId="053BDFC3" w:rsidR="002529DD" w:rsidRPr="00B51A83" w:rsidRDefault="007A78C4" w:rsidP="002529DD">
      <w:pPr>
        <w:spacing w:after="0" w:line="240" w:lineRule="auto"/>
        <w:rPr>
          <w:rFonts w:ascii="Times New Roman" w:hAnsi="Times New Roman" w:cs="Times New Roman"/>
          <w:i/>
          <w:sz w:val="24"/>
          <w:szCs w:val="24"/>
        </w:rPr>
      </w:pPr>
      <w:r>
        <w:rPr>
          <w:rFonts w:ascii="TimesNewRomanPS-BoldMT" w:hAnsi="TimesNewRomanPS-BoldMT" w:cs="TimesNewRomanPS-BoldMT"/>
          <w:b/>
          <w:bCs/>
          <w:color w:val="231F20"/>
        </w:rPr>
        <w:t>3</w:t>
      </w:r>
      <w:r w:rsidR="006908CF">
        <w:rPr>
          <w:rFonts w:ascii="TimesNewRomanPS-BoldMT" w:hAnsi="TimesNewRomanPS-BoldMT" w:cs="TimesNewRomanPS-BoldMT"/>
          <w:b/>
          <w:bCs/>
          <w:color w:val="231F20"/>
        </w:rPr>
        <w:t>.</w:t>
      </w:r>
      <w:r w:rsidR="0049029A">
        <w:rPr>
          <w:rFonts w:ascii="TimesNewRomanPS-BoldMT" w:hAnsi="TimesNewRomanPS-BoldMT" w:cs="TimesNewRomanPS-BoldMT"/>
          <w:b/>
          <w:bCs/>
          <w:color w:val="231F20"/>
        </w:rPr>
        <w:t>5</w:t>
      </w:r>
      <w:r w:rsidR="006908CF">
        <w:rPr>
          <w:rFonts w:ascii="TimesNewRomanPS-BoldMT" w:hAnsi="TimesNewRomanPS-BoldMT" w:cs="TimesNewRomanPS-BoldMT"/>
          <w:b/>
          <w:bCs/>
          <w:color w:val="231F20"/>
        </w:rPr>
        <w:t xml:space="preserve"> What do you plan to do with the requested funds for this project? If you have entered costs under the "Other" budget category, you must explain those costs here:</w:t>
      </w:r>
      <w:r w:rsidR="002529DD" w:rsidRPr="002529DD">
        <w:rPr>
          <w:rFonts w:ascii="Times New Roman" w:hAnsi="Times New Roman" w:cs="Times New Roman"/>
          <w:i/>
          <w:sz w:val="24"/>
          <w:szCs w:val="24"/>
          <w:highlight w:val="yellow"/>
        </w:rPr>
        <w:t xml:space="preserve"> </w:t>
      </w:r>
      <w:r w:rsidR="002529DD" w:rsidRPr="00B51A83">
        <w:rPr>
          <w:rFonts w:ascii="Times New Roman" w:hAnsi="Times New Roman" w:cs="Times New Roman"/>
          <w:i/>
          <w:sz w:val="24"/>
          <w:szCs w:val="24"/>
          <w:highlight w:val="yellow"/>
        </w:rPr>
        <w:t>type or insert text here</w:t>
      </w:r>
    </w:p>
    <w:p w14:paraId="642A4977" w14:textId="0072A367" w:rsidR="006908CF" w:rsidRDefault="006908CF" w:rsidP="006908CF">
      <w:pPr>
        <w:autoSpaceDE w:val="0"/>
        <w:autoSpaceDN w:val="0"/>
        <w:adjustRightInd w:val="0"/>
        <w:spacing w:after="0" w:line="240" w:lineRule="auto"/>
        <w:rPr>
          <w:rFonts w:ascii="Times New Roman" w:hAnsi="Times New Roman" w:cs="Times New Roman"/>
          <w:b/>
          <w:sz w:val="24"/>
          <w:szCs w:val="24"/>
        </w:rPr>
      </w:pPr>
    </w:p>
    <w:p w14:paraId="48F355EC" w14:textId="2FE4EFC7" w:rsidR="002529DD" w:rsidRDefault="002529DD" w:rsidP="006908CF">
      <w:pPr>
        <w:autoSpaceDE w:val="0"/>
        <w:autoSpaceDN w:val="0"/>
        <w:adjustRightInd w:val="0"/>
        <w:spacing w:after="0" w:line="240" w:lineRule="auto"/>
        <w:rPr>
          <w:rFonts w:ascii="Times New Roman" w:hAnsi="Times New Roman" w:cs="Times New Roman"/>
          <w:b/>
          <w:sz w:val="24"/>
          <w:szCs w:val="24"/>
        </w:rPr>
      </w:pPr>
    </w:p>
    <w:p w14:paraId="7CCF844C" w14:textId="4013641A"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42F4031A" w14:textId="77777777" w:rsidR="00155007" w:rsidRDefault="00155007" w:rsidP="006908CF">
      <w:pPr>
        <w:autoSpaceDE w:val="0"/>
        <w:autoSpaceDN w:val="0"/>
        <w:adjustRightInd w:val="0"/>
        <w:spacing w:after="0" w:line="240" w:lineRule="auto"/>
        <w:rPr>
          <w:rFonts w:ascii="Times New Roman" w:hAnsi="Times New Roman" w:cs="Times New Roman"/>
          <w:b/>
          <w:sz w:val="24"/>
          <w:szCs w:val="24"/>
        </w:rPr>
      </w:pPr>
    </w:p>
    <w:p w14:paraId="45514B5F" w14:textId="77777777" w:rsidR="006908CF" w:rsidRDefault="006908CF" w:rsidP="006908CF">
      <w:pPr>
        <w:spacing w:after="0" w:line="240" w:lineRule="auto"/>
        <w:rPr>
          <w:rFonts w:ascii="Times New Roman" w:hAnsi="Times New Roman" w:cs="Times New Roman"/>
          <w:b/>
          <w:sz w:val="24"/>
          <w:szCs w:val="24"/>
        </w:rPr>
      </w:pPr>
    </w:p>
    <w:p w14:paraId="5AC55FFD" w14:textId="77777777" w:rsidR="006908CF" w:rsidRPr="00FE649E" w:rsidRDefault="006908CF" w:rsidP="006908CF">
      <w:pPr>
        <w:spacing w:after="0" w:line="240" w:lineRule="auto"/>
        <w:rPr>
          <w:rFonts w:ascii="Times New Roman" w:hAnsi="Times New Roman" w:cs="Times New Roman"/>
          <w:sz w:val="24"/>
          <w:szCs w:val="24"/>
        </w:rPr>
      </w:pPr>
    </w:p>
    <w:p w14:paraId="61005D00" w14:textId="6503DE01" w:rsidR="006908CF" w:rsidRPr="006E094C" w:rsidRDefault="007A78C4" w:rsidP="006908CF">
      <w:pPr>
        <w:tabs>
          <w:tab w:val="left" w:pos="7380"/>
        </w:tabs>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6</w:t>
      </w:r>
      <w:r w:rsidR="006908CF" w:rsidRPr="006E094C">
        <w:rPr>
          <w:rFonts w:ascii="Times New Roman" w:hAnsi="Times New Roman" w:cs="Times New Roman"/>
          <w:b/>
          <w:sz w:val="24"/>
          <w:szCs w:val="24"/>
        </w:rPr>
        <w:t xml:space="preserve"> Estimated budget for this element: </w:t>
      </w:r>
    </w:p>
    <w:p w14:paraId="65FCBF03"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2C38B327"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163DA993"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569F2E0A"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Pr>
          <w:rFonts w:ascii="Times New Roman" w:hAnsi="Times New Roman" w:cs="Times New Roman"/>
          <w:sz w:val="24"/>
          <w:szCs w:val="24"/>
        </w:rPr>
        <w:t>d. Equipment:</w:t>
      </w:r>
      <w:r>
        <w:rPr>
          <w:rFonts w:ascii="Times New Roman" w:hAnsi="Times New Roman" w:cs="Times New Roman"/>
          <w:sz w:val="24"/>
          <w:szCs w:val="24"/>
        </w:rPr>
        <w:tab/>
      </w:r>
      <w:r w:rsidRPr="00FE649E">
        <w:rPr>
          <w:rFonts w:ascii="Times New Roman" w:hAnsi="Times New Roman" w:cs="Times New Roman"/>
          <w:sz w:val="24"/>
          <w:szCs w:val="24"/>
        </w:rPr>
        <w:t>$</w:t>
      </w:r>
    </w:p>
    <w:p w14:paraId="33B613F8"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6B28DEDE"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19FAD952"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476FDD34"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2985F97F"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 xml:space="preserve">i. Total Direct Charges (sum of a through h): </w:t>
      </w:r>
      <w:r w:rsidRPr="006E094C">
        <w:rPr>
          <w:rFonts w:ascii="Times New Roman" w:hAnsi="Times New Roman" w:cs="Times New Roman"/>
          <w:b/>
          <w:sz w:val="24"/>
          <w:szCs w:val="24"/>
        </w:rPr>
        <w:tab/>
        <w:t>$</w:t>
      </w:r>
    </w:p>
    <w:p w14:paraId="13C13C4E" w14:textId="77777777" w:rsidR="006908CF" w:rsidRPr="00FE649E" w:rsidRDefault="006908CF" w:rsidP="006908CF">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77333487" w14:textId="77777777" w:rsidR="006908CF" w:rsidRPr="006E094C" w:rsidRDefault="006908CF" w:rsidP="006908CF">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k. TOTAL (sum of i and j):</w:t>
      </w:r>
      <w:r w:rsidRPr="006E094C">
        <w:rPr>
          <w:rFonts w:ascii="Times New Roman" w:hAnsi="Times New Roman" w:cs="Times New Roman"/>
          <w:b/>
          <w:sz w:val="24"/>
          <w:szCs w:val="24"/>
        </w:rPr>
        <w:tab/>
        <w:t>$</w:t>
      </w:r>
    </w:p>
    <w:p w14:paraId="02732817" w14:textId="77777777" w:rsidR="006908CF" w:rsidRPr="00FE649E" w:rsidRDefault="006908CF" w:rsidP="006908CF">
      <w:pPr>
        <w:spacing w:after="0" w:line="240" w:lineRule="auto"/>
        <w:rPr>
          <w:rFonts w:ascii="Times New Roman" w:hAnsi="Times New Roman" w:cs="Times New Roman"/>
          <w:sz w:val="24"/>
          <w:szCs w:val="24"/>
        </w:rPr>
      </w:pPr>
    </w:p>
    <w:p w14:paraId="3A341EB8" w14:textId="6068C5F8" w:rsidR="002529DD" w:rsidRPr="00B51A83" w:rsidRDefault="007A78C4" w:rsidP="002529DD">
      <w:pPr>
        <w:spacing w:after="0" w:line="240" w:lineRule="auto"/>
        <w:rPr>
          <w:rFonts w:ascii="Times New Roman" w:hAnsi="Times New Roman" w:cs="Times New Roman"/>
          <w:i/>
          <w:sz w:val="24"/>
          <w:szCs w:val="24"/>
        </w:rPr>
      </w:pPr>
      <w:r>
        <w:rPr>
          <w:rFonts w:ascii="Times New Roman" w:hAnsi="Times New Roman" w:cs="Times New Roman"/>
          <w:b/>
          <w:sz w:val="24"/>
          <w:szCs w:val="24"/>
        </w:rPr>
        <w:t>3</w:t>
      </w:r>
      <w:r w:rsidR="006908CF" w:rsidRPr="006E094C">
        <w:rPr>
          <w:rFonts w:ascii="Times New Roman" w:hAnsi="Times New Roman" w:cs="Times New Roman"/>
          <w:b/>
          <w:sz w:val="24"/>
          <w:szCs w:val="24"/>
        </w:rPr>
        <w:t>.</w:t>
      </w:r>
      <w:r w:rsidR="0049029A">
        <w:rPr>
          <w:rFonts w:ascii="Times New Roman" w:hAnsi="Times New Roman" w:cs="Times New Roman"/>
          <w:b/>
          <w:sz w:val="24"/>
          <w:szCs w:val="24"/>
        </w:rPr>
        <w:t>7</w:t>
      </w:r>
      <w:r w:rsidR="006908CF" w:rsidRPr="006E094C">
        <w:rPr>
          <w:rFonts w:ascii="Times New Roman" w:hAnsi="Times New Roman" w:cs="Times New Roman"/>
          <w:b/>
          <w:sz w:val="24"/>
          <w:szCs w:val="24"/>
        </w:rPr>
        <w:t xml:space="preserve"> Budget </w:t>
      </w:r>
      <w:r w:rsidR="006908CF">
        <w:rPr>
          <w:rFonts w:ascii="Times New Roman" w:hAnsi="Times New Roman" w:cs="Times New Roman"/>
          <w:b/>
          <w:sz w:val="24"/>
          <w:szCs w:val="24"/>
        </w:rPr>
        <w:t>Description – Provide as detailed a description as possible of each of the “a” through “k” items budgeted above</w:t>
      </w:r>
      <w:r w:rsidR="006908CF" w:rsidRPr="006E094C">
        <w:rPr>
          <w:rFonts w:ascii="Times New Roman" w:hAnsi="Times New Roman" w:cs="Times New Roman"/>
          <w:b/>
          <w:sz w:val="24"/>
          <w:szCs w:val="24"/>
        </w:rPr>
        <w:t xml:space="preserve">: </w:t>
      </w:r>
      <w:r w:rsidR="002529DD" w:rsidRPr="00B51A83">
        <w:rPr>
          <w:rFonts w:ascii="Times New Roman" w:hAnsi="Times New Roman" w:cs="Times New Roman"/>
          <w:i/>
          <w:sz w:val="24"/>
          <w:szCs w:val="24"/>
          <w:highlight w:val="yellow"/>
        </w:rPr>
        <w:t>type or insert text here</w:t>
      </w:r>
    </w:p>
    <w:p w14:paraId="2627C521" w14:textId="77777777" w:rsidR="00155007" w:rsidRPr="00402324" w:rsidRDefault="00155007" w:rsidP="00155007">
      <w:pPr>
        <w:spacing w:after="0" w:line="240" w:lineRule="auto"/>
        <w:ind w:left="270"/>
        <w:rPr>
          <w:rFonts w:ascii="Times New Roman" w:hAnsi="Times New Roman" w:cs="Times New Roman"/>
          <w:sz w:val="20"/>
          <w:szCs w:val="16"/>
        </w:rPr>
      </w:pPr>
      <w:r w:rsidRPr="00402324">
        <w:rPr>
          <w:rFonts w:ascii="Times New Roman" w:hAnsi="Times New Roman" w:cs="Times New Roman"/>
          <w:sz w:val="20"/>
          <w:szCs w:val="16"/>
        </w:rPr>
        <w:t>Note:</w:t>
      </w:r>
    </w:p>
    <w:p w14:paraId="5EC23DCE"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 are purchasing items/supplies/other, then name what those things are, how many, and how much each item costs.</w:t>
      </w:r>
    </w:p>
    <w:p w14:paraId="5CC9F83A"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minimis cost rate in 2 CFR Part 200).</w:t>
      </w:r>
    </w:p>
    <w:p w14:paraId="4B44B498"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lastRenderedPageBreak/>
        <w:t xml:space="preserve">If your budget includes personnel costs, please include a complete breakdown, including personnel title/position, hourly rate, and the number of hours expected to be spent by each personnel on the proposed project. </w:t>
      </w:r>
    </w:p>
    <w:p w14:paraId="25D0F7CC"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travel costs, please include adequate details on how the cost has been calculated including travel fare, hotel costs, per diem for each anticipated travel excursion, etc.</w:t>
      </w:r>
    </w:p>
    <w:p w14:paraId="5CBF1903" w14:textId="77777777" w:rsidR="00155007" w:rsidRPr="00402324" w:rsidRDefault="00155007" w:rsidP="00155007">
      <w:pPr>
        <w:pStyle w:val="ListParagraph"/>
        <w:numPr>
          <w:ilvl w:val="0"/>
          <w:numId w:val="6"/>
        </w:numPr>
        <w:spacing w:after="0" w:line="240" w:lineRule="auto"/>
        <w:ind w:left="540" w:hanging="180"/>
        <w:rPr>
          <w:rFonts w:ascii="Times New Roman" w:hAnsi="Times New Roman" w:cs="Times New Roman"/>
          <w:sz w:val="20"/>
          <w:szCs w:val="16"/>
        </w:rPr>
      </w:pPr>
      <w:r w:rsidRPr="00402324">
        <w:rPr>
          <w:rFonts w:ascii="Times New Roman" w:hAnsi="Times New Roman" w:cs="Times New Roman"/>
          <w:sz w:val="20"/>
          <w:szCs w:val="16"/>
        </w:rPr>
        <w:t>If your proposal includes equipment costs, please include adequate details on how the cost has been calculated, including information on each specific equipment piece(s) required and their individual costs.</w:t>
      </w:r>
    </w:p>
    <w:p w14:paraId="16D5B660" w14:textId="3A4B556B" w:rsidR="006908CF" w:rsidRPr="006E094C" w:rsidRDefault="006908CF" w:rsidP="006908CF">
      <w:pPr>
        <w:spacing w:after="0" w:line="240" w:lineRule="auto"/>
        <w:rPr>
          <w:rFonts w:ascii="Times New Roman" w:hAnsi="Times New Roman" w:cs="Times New Roman"/>
          <w:b/>
          <w:sz w:val="24"/>
          <w:szCs w:val="24"/>
        </w:rPr>
      </w:pPr>
    </w:p>
    <w:p w14:paraId="1FC24750" w14:textId="77777777" w:rsidR="006908CF" w:rsidRPr="00FE649E" w:rsidRDefault="006908CF" w:rsidP="006908CF">
      <w:pPr>
        <w:spacing w:after="0" w:line="240" w:lineRule="auto"/>
        <w:rPr>
          <w:rFonts w:ascii="Times New Roman" w:hAnsi="Times New Roman" w:cs="Times New Roman"/>
          <w:sz w:val="24"/>
          <w:szCs w:val="24"/>
        </w:rPr>
      </w:pPr>
    </w:p>
    <w:p w14:paraId="4DA575AE" w14:textId="77777777" w:rsidR="005072EB" w:rsidRDefault="005072EB" w:rsidP="005072EB">
      <w:pPr>
        <w:spacing w:after="0" w:line="240" w:lineRule="auto"/>
        <w:ind w:left="540"/>
        <w:rPr>
          <w:rFonts w:ascii="Times New Roman" w:hAnsi="Times New Roman" w:cs="Times New Roman"/>
          <w:b/>
          <w:bCs/>
          <w:sz w:val="20"/>
          <w:szCs w:val="16"/>
        </w:rPr>
      </w:pPr>
      <w:r>
        <w:rPr>
          <w:rFonts w:ascii="Times New Roman" w:hAnsi="Times New Roman" w:cs="Times New Roman"/>
          <w:b/>
          <w:bCs/>
          <w:sz w:val="20"/>
          <w:szCs w:val="16"/>
        </w:rPr>
        <w:t>Detailed Supplies Listing if applicable:</w:t>
      </w:r>
    </w:p>
    <w:p w14:paraId="5FA073E5" w14:textId="77777777" w:rsidR="005072EB" w:rsidRPr="005072EB" w:rsidRDefault="005072EB" w:rsidP="005072EB">
      <w:pPr>
        <w:spacing w:after="0" w:line="240" w:lineRule="auto"/>
        <w:ind w:left="540"/>
        <w:rPr>
          <w:rFonts w:ascii="Times New Roman" w:hAnsi="Times New Roman" w:cs="Times New Roman"/>
          <w:b/>
          <w:bCs/>
          <w:sz w:val="20"/>
          <w:szCs w:val="16"/>
        </w:rPr>
      </w:pPr>
      <w:r w:rsidRPr="005072EB">
        <w:rPr>
          <w:rFonts w:ascii="Times New Roman" w:hAnsi="Times New Roman" w:cs="Times New Roman"/>
          <w:b/>
          <w:bCs/>
          <w:sz w:val="20"/>
          <w:szCs w:val="16"/>
          <w:highlight w:val="yellow"/>
        </w:rPr>
        <w:t>Description, Quantity, Price per unit, total price</w:t>
      </w:r>
    </w:p>
    <w:p w14:paraId="7B3688A6" w14:textId="77777777" w:rsidR="006908CF" w:rsidRDefault="006908CF">
      <w:pPr>
        <w:rPr>
          <w:rFonts w:ascii="Times New Roman" w:hAnsi="Times New Roman" w:cs="Times New Roman"/>
          <w:sz w:val="24"/>
          <w:szCs w:val="24"/>
        </w:rPr>
      </w:pPr>
    </w:p>
    <w:p w14:paraId="7625382B" w14:textId="77777777" w:rsidR="00FE649E" w:rsidRPr="00FE649E" w:rsidRDefault="00FE649E" w:rsidP="00FE649E">
      <w:pPr>
        <w:spacing w:after="0" w:line="240" w:lineRule="auto"/>
        <w:rPr>
          <w:rFonts w:ascii="Times New Roman" w:hAnsi="Times New Roman" w:cs="Times New Roman"/>
          <w:sz w:val="24"/>
          <w:szCs w:val="24"/>
        </w:rPr>
      </w:pPr>
    </w:p>
    <w:p w14:paraId="0CE8D12B" w14:textId="310B69FD" w:rsidR="00B51A83" w:rsidRPr="000A5B28" w:rsidRDefault="005C5971" w:rsidP="000A5B28">
      <w:pPr>
        <w:jc w:val="center"/>
        <w:rPr>
          <w:b/>
          <w:sz w:val="28"/>
        </w:rPr>
      </w:pPr>
      <w:r>
        <w:br w:type="page"/>
      </w:r>
      <w:r w:rsidR="00CB18BB" w:rsidRPr="000A5B28">
        <w:rPr>
          <w:b/>
          <w:sz w:val="28"/>
        </w:rPr>
        <w:lastRenderedPageBreak/>
        <w:t>Total Budget Request:</w:t>
      </w:r>
    </w:p>
    <w:p w14:paraId="5AAD28B9" w14:textId="77777777" w:rsidR="00B51A83" w:rsidRPr="00FE649E" w:rsidRDefault="00B51A83" w:rsidP="00FE649E">
      <w:pPr>
        <w:spacing w:after="0" w:line="240" w:lineRule="auto"/>
        <w:rPr>
          <w:rFonts w:ascii="Times New Roman" w:hAnsi="Times New Roman" w:cs="Times New Roman"/>
          <w:sz w:val="24"/>
          <w:szCs w:val="24"/>
        </w:rPr>
      </w:pPr>
    </w:p>
    <w:p w14:paraId="400033B3" w14:textId="27791CDD" w:rsidR="00FE649E" w:rsidRPr="00B51A83" w:rsidRDefault="00FE649E" w:rsidP="00FE649E">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 xml:space="preserve">Add up each </w:t>
      </w:r>
      <w:r w:rsidR="002529DD">
        <w:rPr>
          <w:rFonts w:ascii="Times New Roman" w:hAnsi="Times New Roman" w:cs="Times New Roman"/>
          <w:i/>
          <w:sz w:val="24"/>
          <w:szCs w:val="24"/>
          <w:highlight w:val="yellow"/>
        </w:rPr>
        <w:t>priority item</w:t>
      </w:r>
      <w:r w:rsidRPr="00B51A83">
        <w:rPr>
          <w:rFonts w:ascii="Times New Roman" w:hAnsi="Times New Roman" w:cs="Times New Roman"/>
          <w:i/>
          <w:sz w:val="24"/>
          <w:szCs w:val="24"/>
          <w:highlight w:val="yellow"/>
        </w:rPr>
        <w:t xml:space="preserve"> budget and insert the total for each category below</w:t>
      </w:r>
    </w:p>
    <w:p w14:paraId="62CC227B" w14:textId="77777777" w:rsidR="00FE649E" w:rsidRPr="00FE649E" w:rsidRDefault="00FE649E" w:rsidP="00FE649E">
      <w:pPr>
        <w:spacing w:after="0" w:line="240" w:lineRule="auto"/>
        <w:rPr>
          <w:rFonts w:ascii="Times New Roman" w:hAnsi="Times New Roman" w:cs="Times New Roman"/>
          <w:sz w:val="24"/>
          <w:szCs w:val="24"/>
        </w:rPr>
      </w:pPr>
    </w:p>
    <w:p w14:paraId="4C53BB53" w14:textId="77777777" w:rsidR="00FE649E" w:rsidRPr="00FE649E" w:rsidRDefault="00FE649E" w:rsidP="00FE649E">
      <w:pPr>
        <w:spacing w:after="0" w:line="240" w:lineRule="auto"/>
        <w:rPr>
          <w:rFonts w:ascii="Times New Roman" w:hAnsi="Times New Roman" w:cs="Times New Roman"/>
          <w:sz w:val="24"/>
          <w:szCs w:val="24"/>
        </w:rPr>
      </w:pPr>
    </w:p>
    <w:p w14:paraId="4346358B" w14:textId="77777777" w:rsidR="00FE649E" w:rsidRPr="00FE649E" w:rsidRDefault="00FE649E" w:rsidP="00FE649E">
      <w:pPr>
        <w:spacing w:after="0" w:line="240" w:lineRule="auto"/>
        <w:rPr>
          <w:rFonts w:ascii="Times New Roman" w:hAnsi="Times New Roman" w:cs="Times New Roman"/>
          <w:sz w:val="24"/>
          <w:szCs w:val="24"/>
        </w:rPr>
      </w:pPr>
    </w:p>
    <w:p w14:paraId="7780FFE4" w14:textId="77777777" w:rsidR="00FE649E" w:rsidRPr="00B51A83" w:rsidRDefault="00FE649E" w:rsidP="00B51A83">
      <w:pPr>
        <w:spacing w:after="0" w:line="240" w:lineRule="auto"/>
        <w:ind w:left="-360"/>
        <w:rPr>
          <w:rFonts w:ascii="Times New Roman" w:hAnsi="Times New Roman" w:cs="Times New Roman"/>
          <w:b/>
          <w:sz w:val="24"/>
          <w:szCs w:val="26"/>
          <w:u w:val="single"/>
        </w:rPr>
      </w:pPr>
      <w:r w:rsidRPr="00B51A83">
        <w:rPr>
          <w:rFonts w:ascii="Times New Roman" w:hAnsi="Times New Roman" w:cs="Times New Roman"/>
          <w:b/>
          <w:sz w:val="24"/>
          <w:szCs w:val="26"/>
          <w:u w:val="single"/>
        </w:rPr>
        <w:t>DIRECT COSTS</w:t>
      </w:r>
    </w:p>
    <w:p w14:paraId="2AE5CB56"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Personnel ..............................................................................................................................$</w:t>
      </w:r>
      <w:r w:rsidRPr="00FE649E">
        <w:rPr>
          <w:rFonts w:ascii="Times New Roman" w:hAnsi="Times New Roman" w:cs="Times New Roman"/>
          <w:sz w:val="24"/>
          <w:szCs w:val="24"/>
        </w:rPr>
        <w:tab/>
      </w:r>
    </w:p>
    <w:p w14:paraId="4CB65F4F"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Fringe Benefits .....................................................................................................................$</w:t>
      </w:r>
      <w:r w:rsidRPr="00FE649E">
        <w:rPr>
          <w:rFonts w:ascii="Times New Roman" w:hAnsi="Times New Roman" w:cs="Times New Roman"/>
          <w:sz w:val="24"/>
          <w:szCs w:val="24"/>
        </w:rPr>
        <w:tab/>
      </w:r>
    </w:p>
    <w:p w14:paraId="0B7334F7"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Travel ...................................................................................................................................$</w:t>
      </w:r>
    </w:p>
    <w:p w14:paraId="5DC3A459"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Equipment ............................................................................................................................$</w:t>
      </w:r>
    </w:p>
    <w:p w14:paraId="3584C226"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Supplies ................................................................................................................................$</w:t>
      </w:r>
    </w:p>
    <w:p w14:paraId="41190126"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Contractual ...........................................................................................................................$</w:t>
      </w:r>
      <w:r w:rsidRPr="00FE649E">
        <w:rPr>
          <w:rFonts w:ascii="Times New Roman" w:hAnsi="Times New Roman" w:cs="Times New Roman"/>
          <w:sz w:val="24"/>
          <w:szCs w:val="24"/>
        </w:rPr>
        <w:tab/>
      </w:r>
    </w:p>
    <w:p w14:paraId="023EFAFD"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Other .....................................................................................................................................$</w:t>
      </w:r>
    </w:p>
    <w:p w14:paraId="452F73BB" w14:textId="77777777" w:rsidR="00FE649E" w:rsidRPr="00B51A83" w:rsidRDefault="00FE649E" w:rsidP="00B51A83">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Direct ..........................................................................................................................$</w:t>
      </w:r>
      <w:r w:rsidRPr="00B51A83">
        <w:rPr>
          <w:rFonts w:ascii="Times New Roman" w:hAnsi="Times New Roman" w:cs="Times New Roman"/>
          <w:b/>
          <w:sz w:val="24"/>
          <w:szCs w:val="24"/>
        </w:rPr>
        <w:tab/>
      </w:r>
    </w:p>
    <w:p w14:paraId="4877B323" w14:textId="77777777" w:rsidR="00B51A83" w:rsidRDefault="00B51A83" w:rsidP="00FE649E">
      <w:pPr>
        <w:spacing w:after="0" w:line="240" w:lineRule="auto"/>
        <w:rPr>
          <w:rFonts w:ascii="Times New Roman" w:hAnsi="Times New Roman" w:cs="Times New Roman"/>
          <w:sz w:val="24"/>
          <w:szCs w:val="24"/>
        </w:rPr>
      </w:pPr>
    </w:p>
    <w:p w14:paraId="33202D44" w14:textId="77777777" w:rsidR="00FE649E" w:rsidRPr="00B51A83" w:rsidRDefault="00FE649E" w:rsidP="00B51A83">
      <w:pPr>
        <w:spacing w:after="0" w:line="240" w:lineRule="auto"/>
        <w:ind w:left="-360"/>
        <w:rPr>
          <w:rFonts w:ascii="Times New Roman" w:hAnsi="Times New Roman" w:cs="Times New Roman"/>
          <w:b/>
          <w:sz w:val="24"/>
          <w:szCs w:val="24"/>
          <w:u w:val="single"/>
        </w:rPr>
      </w:pPr>
      <w:r w:rsidRPr="00B51A83">
        <w:rPr>
          <w:rFonts w:ascii="Times New Roman" w:hAnsi="Times New Roman" w:cs="Times New Roman"/>
          <w:b/>
          <w:sz w:val="24"/>
          <w:szCs w:val="24"/>
          <w:u w:val="single"/>
        </w:rPr>
        <w:t>INDIRECT COSTS</w:t>
      </w:r>
    </w:p>
    <w:p w14:paraId="7475649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Indirect Charges ....................................................................................................................$</w:t>
      </w:r>
    </w:p>
    <w:p w14:paraId="56A0DB5B" w14:textId="77777777" w:rsidR="00FE649E" w:rsidRPr="00FE649E" w:rsidRDefault="00FE649E" w:rsidP="00FE649E">
      <w:pPr>
        <w:spacing w:after="0" w:line="240" w:lineRule="auto"/>
        <w:rPr>
          <w:rFonts w:ascii="Times New Roman" w:hAnsi="Times New Roman" w:cs="Times New Roman"/>
          <w:sz w:val="24"/>
          <w:szCs w:val="24"/>
        </w:rPr>
      </w:pPr>
    </w:p>
    <w:p w14:paraId="740C1E7A" w14:textId="77777777" w:rsidR="00FE649E" w:rsidRPr="00FE649E" w:rsidRDefault="00FE649E" w:rsidP="00FE649E">
      <w:pPr>
        <w:spacing w:after="0" w:line="240" w:lineRule="auto"/>
        <w:rPr>
          <w:rFonts w:ascii="Times New Roman" w:hAnsi="Times New Roman" w:cs="Times New Roman"/>
          <w:sz w:val="24"/>
          <w:szCs w:val="24"/>
        </w:rPr>
      </w:pPr>
    </w:p>
    <w:p w14:paraId="0FFA2828" w14:textId="77777777" w:rsidR="00B51A83" w:rsidRPr="00FE649E" w:rsidRDefault="00FE649E" w:rsidP="00B51A83">
      <w:pPr>
        <w:spacing w:after="0" w:line="240" w:lineRule="auto"/>
        <w:ind w:left="-720" w:right="-360"/>
        <w:rPr>
          <w:rFonts w:ascii="Times New Roman" w:hAnsi="Times New Roman" w:cs="Times New Roman"/>
          <w:sz w:val="24"/>
          <w:szCs w:val="24"/>
        </w:rPr>
      </w:pPr>
      <w:r w:rsidRPr="00FE649E">
        <w:rPr>
          <w:rFonts w:ascii="Times New Roman" w:hAnsi="Times New Roman" w:cs="Times New Roman"/>
          <w:sz w:val="24"/>
          <w:szCs w:val="24"/>
        </w:rPr>
        <w:t xml:space="preserve"> </w:t>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t>______________________________________________________________________________________</w:t>
      </w:r>
    </w:p>
    <w:p w14:paraId="0AE3477F" w14:textId="77777777" w:rsidR="00B51A83" w:rsidRDefault="00B51A83" w:rsidP="00FE649E">
      <w:pPr>
        <w:spacing w:after="0" w:line="240" w:lineRule="auto"/>
        <w:rPr>
          <w:rFonts w:ascii="Times New Roman" w:hAnsi="Times New Roman" w:cs="Times New Roman"/>
          <w:b/>
          <w:sz w:val="24"/>
          <w:szCs w:val="24"/>
        </w:rPr>
      </w:pPr>
    </w:p>
    <w:p w14:paraId="4C3A991F" w14:textId="7DE92C7B" w:rsidR="002F4BF4" w:rsidRDefault="00FE649E" w:rsidP="00FE649E">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 xml:space="preserve">TOTAL </w:t>
      </w:r>
      <w:r w:rsidR="00B51A83">
        <w:rPr>
          <w:rFonts w:ascii="Times New Roman" w:hAnsi="Times New Roman" w:cs="Times New Roman"/>
          <w:b/>
          <w:sz w:val="24"/>
          <w:szCs w:val="24"/>
        </w:rPr>
        <w:t>COSTS</w:t>
      </w:r>
      <w:r w:rsidR="000A5B28">
        <w:rPr>
          <w:rFonts w:ascii="Times New Roman" w:hAnsi="Times New Roman" w:cs="Times New Roman"/>
          <w:b/>
          <w:sz w:val="24"/>
          <w:szCs w:val="24"/>
        </w:rPr>
        <w:t xml:space="preserve"> FOR THIS REQUEST</w:t>
      </w:r>
      <w:r w:rsidR="00B51A83">
        <w:rPr>
          <w:rFonts w:ascii="Times New Roman" w:hAnsi="Times New Roman" w:cs="Times New Roman"/>
          <w:b/>
          <w:sz w:val="24"/>
          <w:szCs w:val="24"/>
        </w:rPr>
        <w:t>……………………………………………………$</w:t>
      </w:r>
    </w:p>
    <w:p w14:paraId="7421AE7A" w14:textId="4B2F747B" w:rsidR="0049029A" w:rsidRDefault="0049029A" w:rsidP="00FE649E">
      <w:pPr>
        <w:spacing w:after="0" w:line="240" w:lineRule="auto"/>
        <w:rPr>
          <w:rFonts w:ascii="Times New Roman" w:hAnsi="Times New Roman" w:cs="Times New Roman"/>
          <w:b/>
          <w:sz w:val="24"/>
          <w:szCs w:val="24"/>
        </w:rPr>
      </w:pPr>
    </w:p>
    <w:p w14:paraId="76947DC1" w14:textId="39A9449B" w:rsidR="0049029A" w:rsidRDefault="0049029A" w:rsidP="00FE649E">
      <w:pPr>
        <w:spacing w:after="0" w:line="240" w:lineRule="auto"/>
        <w:rPr>
          <w:rFonts w:ascii="Times New Roman" w:hAnsi="Times New Roman" w:cs="Times New Roman"/>
          <w:b/>
          <w:sz w:val="24"/>
          <w:szCs w:val="24"/>
        </w:rPr>
      </w:pPr>
    </w:p>
    <w:p w14:paraId="2DB9D2F0" w14:textId="4CDE18DA" w:rsidR="0049029A" w:rsidRDefault="0049029A" w:rsidP="00FE649E">
      <w:pPr>
        <w:spacing w:after="0" w:line="240" w:lineRule="auto"/>
        <w:rPr>
          <w:rFonts w:ascii="Times New Roman" w:hAnsi="Times New Roman" w:cs="Times New Roman"/>
          <w:b/>
          <w:sz w:val="24"/>
          <w:szCs w:val="24"/>
        </w:rPr>
      </w:pPr>
    </w:p>
    <w:p w14:paraId="58FB5D70" w14:textId="36830FB6" w:rsidR="00272AAE" w:rsidRDefault="00272AAE" w:rsidP="00F04D8B">
      <w:pPr>
        <w:rPr>
          <w:rFonts w:ascii="Times New Roman" w:hAnsi="Times New Roman" w:cs="Times New Roman"/>
          <w:b/>
          <w:sz w:val="24"/>
          <w:szCs w:val="24"/>
        </w:rPr>
      </w:pPr>
      <w:r>
        <w:rPr>
          <w:rFonts w:ascii="Times New Roman" w:hAnsi="Times New Roman" w:cs="Times New Roman"/>
          <w:b/>
          <w:sz w:val="24"/>
          <w:szCs w:val="24"/>
        </w:rPr>
        <w:br w:type="page"/>
      </w:r>
    </w:p>
    <w:p w14:paraId="2BBD852C" w14:textId="524D882D" w:rsidR="00272AAE" w:rsidRPr="003F59EB" w:rsidRDefault="00272AAE" w:rsidP="00805312">
      <w:pPr>
        <w:pStyle w:val="Heading2"/>
        <w:jc w:val="center"/>
        <w:rPr>
          <w:rFonts w:ascii="Times New Roman" w:hAnsi="Times New Roman" w:cs="Times New Roman"/>
          <w:color w:val="000000"/>
          <w:sz w:val="28"/>
          <w:szCs w:val="28"/>
        </w:rPr>
      </w:pPr>
      <w:bookmarkStart w:id="4" w:name="_Toc118204001"/>
      <w:r w:rsidRPr="003F59EB">
        <w:rPr>
          <w:rFonts w:ascii="Times New Roman" w:hAnsi="Times New Roman" w:cs="Times New Roman"/>
        </w:rPr>
        <w:lastRenderedPageBreak/>
        <w:t xml:space="preserve">Appendix </w:t>
      </w:r>
      <w:r>
        <w:rPr>
          <w:rFonts w:ascii="Times New Roman" w:hAnsi="Times New Roman" w:cs="Times New Roman"/>
        </w:rPr>
        <w:t>B</w:t>
      </w:r>
      <w:r w:rsidRPr="003F59EB">
        <w:rPr>
          <w:rFonts w:ascii="Times New Roman" w:hAnsi="Times New Roman" w:cs="Times New Roman"/>
        </w:rPr>
        <w:t xml:space="preserve"> - </w:t>
      </w:r>
      <w:bookmarkStart w:id="5" w:name="_Hlk24107513"/>
      <w:r w:rsidRPr="003F59EB">
        <w:rPr>
          <w:rFonts w:ascii="Times New Roman" w:hAnsi="Times New Roman" w:cs="Times New Roman"/>
        </w:rPr>
        <w:t>One Call Grant Funding Priority List</w:t>
      </w:r>
      <w:bookmarkEnd w:id="4"/>
      <w:bookmarkEnd w:id="5"/>
    </w:p>
    <w:p w14:paraId="20AAA9E0" w14:textId="77777777" w:rsidR="00272AAE" w:rsidRPr="003F59EB" w:rsidRDefault="00272AAE" w:rsidP="00272AAE">
      <w:pPr>
        <w:rPr>
          <w:rFonts w:ascii="Times New Roman" w:hAnsi="Times New Roman" w:cs="Times New Roman"/>
        </w:rPr>
      </w:pPr>
    </w:p>
    <w:p w14:paraId="4E43B564" w14:textId="77777777" w:rsidR="00272AAE" w:rsidRPr="003F59EB" w:rsidRDefault="00272AAE" w:rsidP="00272AAE">
      <w:pPr>
        <w:rPr>
          <w:rFonts w:ascii="Times New Roman" w:hAnsi="Times New Roman" w:cs="Times New Roman"/>
        </w:rPr>
      </w:pPr>
      <w:bookmarkStart w:id="6" w:name="_Hlk24107492"/>
      <w:r w:rsidRPr="003F59EB">
        <w:rPr>
          <w:rFonts w:ascii="Times New Roman" w:hAnsi="Times New Roman" w:cs="Times New Roman"/>
          <w:color w:val="000000"/>
          <w:sz w:val="20"/>
          <w:szCs w:val="20"/>
        </w:rPr>
        <w:t xml:space="preserve">The Priority List is not intended to be a restricted or all-inclusive list. Other projects with clear damage prevention benefits will be considered. The requestor must explain which priority level is appropriate and why.  The project must clearly meet one or more of the criteria set forth in 49 USC § 6106. </w:t>
      </w:r>
    </w:p>
    <w:p w14:paraId="16928DF4" w14:textId="77777777" w:rsidR="00272AAE" w:rsidRPr="003F59EB" w:rsidRDefault="00272AAE" w:rsidP="00272AAE">
      <w:pPr>
        <w:rPr>
          <w:rFonts w:ascii="Times New Roman" w:hAnsi="Times New Roman" w:cs="Times New Roman"/>
        </w:rPr>
      </w:pPr>
      <w:r w:rsidRPr="003F59EB">
        <w:rPr>
          <w:rFonts w:ascii="Times New Roman" w:hAnsi="Times New Roman" w:cs="Times New Roman"/>
        </w:rPr>
        <w:t>Priority 1</w:t>
      </w:r>
    </w:p>
    <w:p w14:paraId="0F5C8E34"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Compliance Enforcement - Legal assistance with enforcement actions</w:t>
      </w:r>
    </w:p>
    <w:p w14:paraId="6CC81C15"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Compliance Enforcement - Cost of enforcement and/or complaint investigations</w:t>
      </w:r>
    </w:p>
    <w:p w14:paraId="53EA3E80"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Compliance Enforcement - Cost of enforcement actions </w:t>
      </w:r>
      <w:r w:rsidRPr="003F59EB">
        <w:rPr>
          <w:rFonts w:ascii="Times New Roman" w:hAnsi="Times New Roman" w:cs="Times New Roman"/>
          <w:sz w:val="18"/>
          <w:szCs w:val="18"/>
        </w:rPr>
        <w:t>(**NOTE: this does not include equipment**)</w:t>
      </w:r>
    </w:p>
    <w:p w14:paraId="5C6C8B7E"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One Call center statistics</w:t>
      </w:r>
    </w:p>
    <w:p w14:paraId="4B303631"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One Call center membership</w:t>
      </w:r>
    </w:p>
    <w:p w14:paraId="139BD257"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Compliance/Noncompliance statistics</w:t>
      </w:r>
    </w:p>
    <w:p w14:paraId="5BE11398"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Causes of noncompliance</w:t>
      </w:r>
    </w:p>
    <w:p w14:paraId="64B98CB4"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Frequency, cause, and consequences of dig-ins</w:t>
      </w:r>
    </w:p>
    <w:p w14:paraId="3D57B11A"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State agency collection and analysis of data - Identification of problem areas or individuals</w:t>
      </w:r>
    </w:p>
    <w:p w14:paraId="683218DF"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State agency collection and analysis of data - Incorporation of excavation damage data tools (such as DIRT,  </w:t>
      </w:r>
      <w:r w:rsidRPr="003F59EB">
        <w:rPr>
          <w:rFonts w:ascii="Times New Roman" w:eastAsia="Times New Roman" w:hAnsi="Times New Roman" w:cs="Times New Roman"/>
          <w:sz w:val="18"/>
          <w:szCs w:val="18"/>
        </w:rPr>
        <w:br/>
        <w:t xml:space="preserve">  Virtual DIRT, etc.) into state monitoring and compliance program</w:t>
      </w:r>
    </w:p>
    <w:p w14:paraId="64F10876"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State agency collection and analysis of data - Submission of state-collected excavation damage data to </w:t>
      </w:r>
      <w:r w:rsidRPr="003F59EB">
        <w:rPr>
          <w:rFonts w:ascii="Times New Roman" w:eastAsia="Times New Roman" w:hAnsi="Times New Roman" w:cs="Times New Roman"/>
          <w:sz w:val="18"/>
          <w:szCs w:val="18"/>
        </w:rPr>
        <w:br/>
        <w:t xml:space="preserve">   other data collection systems (such as DIRT and Virtual DIRT)</w:t>
      </w:r>
    </w:p>
    <w:p w14:paraId="0DDE94D3"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Legislation and Rulemaking - Obtaining input from affected interests</w:t>
      </w:r>
    </w:p>
    <w:p w14:paraId="2F002318"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Legislation and Rulemaking - Assistance drafting language</w:t>
      </w:r>
    </w:p>
    <w:p w14:paraId="334F0B4A"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Legislation and Rulemaking - Testimony before legislative/rulemaking bodies</w:t>
      </w:r>
    </w:p>
    <w:p w14:paraId="7A70D8DE"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Legislation and Rulemaking - Studies to identify legislative needs</w:t>
      </w:r>
    </w:p>
    <w:p w14:paraId="563CA552"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Start-up costs for the state agency only - Mandated by new or amended law or rules</w:t>
      </w:r>
    </w:p>
    <w:p w14:paraId="6F9F318C"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Start-up costs for the state agency only - Equipment Related to Start-up </w:t>
      </w:r>
      <w:r w:rsidRPr="003F59EB">
        <w:rPr>
          <w:rFonts w:ascii="Times New Roman" w:hAnsi="Times New Roman" w:cs="Times New Roman"/>
          <w:sz w:val="18"/>
          <w:szCs w:val="18"/>
        </w:rPr>
        <w:t>(Computer programming and software must be used exclusively for damage prevention activities. Computer upgrades for agency-wide activities are not eligible for funding.)</w:t>
      </w:r>
      <w:r w:rsidRPr="003F59EB">
        <w:rPr>
          <w:rFonts w:ascii="Times New Roman" w:hAnsi="Times New Roman" w:cs="Times New Roman"/>
          <w:sz w:val="20"/>
          <w:szCs w:val="20"/>
        </w:rPr>
        <w:t xml:space="preserve"> </w:t>
      </w:r>
      <w:r w:rsidRPr="003F59EB">
        <w:rPr>
          <w:rFonts w:ascii="Times New Roman" w:eastAsia="Times New Roman" w:hAnsi="Times New Roman" w:cs="Times New Roman"/>
          <w:sz w:val="18"/>
          <w:szCs w:val="18"/>
        </w:rPr>
        <w:t xml:space="preserve"> </w:t>
      </w:r>
    </w:p>
    <w:p w14:paraId="493CC43D"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Start-up costs for the state agency only - Records Systems and databases</w:t>
      </w:r>
    </w:p>
    <w:p w14:paraId="3B414615"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Start-up costs for the state agency only - Developing Procedures</w:t>
      </w:r>
    </w:p>
    <w:p w14:paraId="522A5903"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Start-up costs for the state agency only - First-year information campaign on the new/changed law or rules </w:t>
      </w:r>
      <w:r w:rsidRPr="003F59EB">
        <w:rPr>
          <w:rFonts w:ascii="Times New Roman" w:hAnsi="Times New Roman" w:cs="Times New Roman"/>
          <w:sz w:val="20"/>
          <w:szCs w:val="20"/>
        </w:rPr>
        <w:t xml:space="preserve">(**A state cannot request grant funds to implement </w:t>
      </w:r>
      <w:r w:rsidRPr="003F59EB">
        <w:rPr>
          <w:rFonts w:ascii="Times New Roman" w:hAnsi="Times New Roman" w:cs="Times New Roman"/>
          <w:sz w:val="20"/>
          <w:szCs w:val="20"/>
          <w:u w:val="single"/>
        </w:rPr>
        <w:t xml:space="preserve">proposed </w:t>
      </w:r>
      <w:r w:rsidRPr="003F59EB">
        <w:rPr>
          <w:rFonts w:ascii="Times New Roman" w:hAnsi="Times New Roman" w:cs="Times New Roman"/>
          <w:sz w:val="20"/>
          <w:szCs w:val="20"/>
        </w:rPr>
        <w:t xml:space="preserve">legislation - the legislation must have already been </w:t>
      </w:r>
      <w:proofErr w:type="gramStart"/>
      <w:r w:rsidRPr="003F59EB">
        <w:rPr>
          <w:rFonts w:ascii="Times New Roman" w:hAnsi="Times New Roman" w:cs="Times New Roman"/>
          <w:sz w:val="20"/>
          <w:szCs w:val="20"/>
        </w:rPr>
        <w:t>enacted.*</w:t>
      </w:r>
      <w:proofErr w:type="gramEnd"/>
      <w:r w:rsidRPr="003F59EB">
        <w:rPr>
          <w:rFonts w:ascii="Times New Roman" w:hAnsi="Times New Roman" w:cs="Times New Roman"/>
          <w:sz w:val="20"/>
          <w:szCs w:val="20"/>
        </w:rPr>
        <w:t>*)</w:t>
      </w:r>
    </w:p>
    <w:p w14:paraId="3DA5A992" w14:textId="77777777" w:rsidR="00272AAE" w:rsidRPr="003F59EB" w:rsidRDefault="00272AAE" w:rsidP="00272AAE">
      <w:pPr>
        <w:pStyle w:val="ListParagraph"/>
        <w:numPr>
          <w:ilvl w:val="1"/>
          <w:numId w:val="4"/>
        </w:numPr>
        <w:spacing w:before="120" w:after="120" w:line="360" w:lineRule="auto"/>
        <w:ind w:left="778" w:hanging="41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Other Priority 1</w:t>
      </w:r>
    </w:p>
    <w:p w14:paraId="17672BF2" w14:textId="77777777" w:rsidR="00272AAE" w:rsidRPr="003F59EB" w:rsidRDefault="00272AAE" w:rsidP="00272AAE">
      <w:pPr>
        <w:rPr>
          <w:rFonts w:ascii="Times New Roman" w:hAnsi="Times New Roman" w:cs="Times New Roman"/>
        </w:rPr>
      </w:pPr>
    </w:p>
    <w:p w14:paraId="6C0D9796" w14:textId="77777777" w:rsidR="00272AAE" w:rsidRPr="003F59EB" w:rsidRDefault="00272AAE" w:rsidP="00272AAE">
      <w:pPr>
        <w:rPr>
          <w:rFonts w:ascii="Times New Roman" w:hAnsi="Times New Roman" w:cs="Times New Roman"/>
        </w:rPr>
      </w:pPr>
      <w:r w:rsidRPr="003F59EB">
        <w:rPr>
          <w:rFonts w:ascii="Times New Roman" w:hAnsi="Times New Roman" w:cs="Times New Roman"/>
        </w:rPr>
        <w:t>Priority 2</w:t>
      </w:r>
    </w:p>
    <w:p w14:paraId="607D49EE"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Initial Membership Fees</w:t>
      </w:r>
    </w:p>
    <w:p w14:paraId="418A13CA"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Fax Machines</w:t>
      </w:r>
    </w:p>
    <w:p w14:paraId="69260E89"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Computer Equipment</w:t>
      </w:r>
    </w:p>
    <w:p w14:paraId="74089C05"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Communication Improvements</w:t>
      </w:r>
    </w:p>
    <w:p w14:paraId="09566E7F"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lastRenderedPageBreak/>
        <w:t>One Call Membership Initiatives for Operators - E-mail Access</w:t>
      </w:r>
    </w:p>
    <w:p w14:paraId="53D9A938"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Dedicated Phone Line</w:t>
      </w:r>
    </w:p>
    <w:p w14:paraId="603DB431"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One Call Membership Initiatives for Operators - Locating Equipment and training</w:t>
      </w:r>
    </w:p>
    <w:p w14:paraId="3A369664"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Consolidation of Multiple One Call Centers (only costs incurred by the State agency) - State agency expense to encourage consolidation</w:t>
      </w:r>
    </w:p>
    <w:p w14:paraId="5B3444F5" w14:textId="77777777" w:rsidR="00272AAE" w:rsidRPr="003F59EB" w:rsidRDefault="00272AAE" w:rsidP="00272AAE">
      <w:pPr>
        <w:pStyle w:val="ListParagraph"/>
        <w:numPr>
          <w:ilvl w:val="1"/>
          <w:numId w:val="3"/>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Consolidation of Multiple One Call Centers (only costs incurred by the State agency) - One Call center consolidation expenses</w:t>
      </w:r>
    </w:p>
    <w:p w14:paraId="7F46418B"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Consolidation of Multiple One Call Centers (only costs incurred by the State agency) - First year awareness </w:t>
      </w:r>
      <w:r w:rsidRPr="003F59EB">
        <w:rPr>
          <w:rFonts w:ascii="Times New Roman" w:eastAsia="Times New Roman" w:hAnsi="Times New Roman" w:cs="Times New Roman"/>
          <w:sz w:val="18"/>
          <w:szCs w:val="18"/>
        </w:rPr>
        <w:br/>
        <w:t xml:space="preserve">   campaigns for new One Call center and/or phone number</w:t>
      </w:r>
    </w:p>
    <w:p w14:paraId="454D69D5"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Training of state inspection or enforcement personnel - Facility locating methods and technology</w:t>
      </w:r>
    </w:p>
    <w:p w14:paraId="45E1DF6E"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Training of state inspection or enforcement personnel - Provisions of state One Call law or regulations</w:t>
      </w:r>
    </w:p>
    <w:p w14:paraId="05454AA4"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Equipment to support on-going activities </w:t>
      </w:r>
      <w:r w:rsidRPr="003F59EB">
        <w:rPr>
          <w:rFonts w:ascii="Times New Roman" w:hAnsi="Times New Roman" w:cs="Times New Roman"/>
          <w:sz w:val="18"/>
          <w:szCs w:val="18"/>
        </w:rPr>
        <w:t>(Computer programming and software must be used exclusively for damage prevention activities. Computer upgrades for agency-wide activities are not eligible for funding.)</w:t>
      </w:r>
      <w:r w:rsidRPr="003F59EB">
        <w:rPr>
          <w:rFonts w:ascii="Times New Roman" w:hAnsi="Times New Roman" w:cs="Times New Roman"/>
          <w:sz w:val="20"/>
          <w:szCs w:val="20"/>
        </w:rPr>
        <w:t xml:space="preserve"> </w:t>
      </w:r>
      <w:r w:rsidRPr="003F59EB">
        <w:rPr>
          <w:rFonts w:ascii="Times New Roman" w:eastAsia="Times New Roman" w:hAnsi="Times New Roman" w:cs="Times New Roman"/>
          <w:sz w:val="18"/>
          <w:szCs w:val="18"/>
        </w:rPr>
        <w:t xml:space="preserve"> (Computer programming and software. All requests for equipment will be requested under this priority beginning in 2014)</w:t>
      </w:r>
    </w:p>
    <w:p w14:paraId="4E4D3A96"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Location Capabilities - Development and/or conduct of training for locators</w:t>
      </w:r>
    </w:p>
    <w:p w14:paraId="03CD7180"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Location Capabilities - Field trials or demonstrations of new technology locating equipment</w:t>
      </w:r>
    </w:p>
    <w:p w14:paraId="7B87E947"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Efforts to encourage operators, </w:t>
      </w:r>
      <w:proofErr w:type="gramStart"/>
      <w:r w:rsidRPr="003F59EB">
        <w:rPr>
          <w:rFonts w:ascii="Times New Roman" w:eastAsia="Times New Roman" w:hAnsi="Times New Roman" w:cs="Times New Roman"/>
          <w:sz w:val="18"/>
          <w:szCs w:val="18"/>
        </w:rPr>
        <w:t>excavators</w:t>
      </w:r>
      <w:proofErr w:type="gramEnd"/>
      <w:r w:rsidRPr="003F59EB">
        <w:rPr>
          <w:rFonts w:ascii="Times New Roman" w:eastAsia="Times New Roman" w:hAnsi="Times New Roman" w:cs="Times New Roman"/>
          <w:sz w:val="18"/>
          <w:szCs w:val="18"/>
        </w:rPr>
        <w:t xml:space="preserve"> and others to contribute to data collection systems such as DIRT</w:t>
      </w:r>
    </w:p>
    <w:p w14:paraId="280D4853" w14:textId="77777777" w:rsidR="00272AAE" w:rsidRPr="003F59EB" w:rsidRDefault="00272AAE" w:rsidP="00272AAE">
      <w:pPr>
        <w:pStyle w:val="ListParagraph"/>
        <w:numPr>
          <w:ilvl w:val="1"/>
          <w:numId w:val="3"/>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Other Priority 2</w:t>
      </w:r>
    </w:p>
    <w:p w14:paraId="209C51A0" w14:textId="77777777" w:rsidR="00272AAE" w:rsidRPr="003F59EB" w:rsidRDefault="00272AAE" w:rsidP="00272AAE">
      <w:pPr>
        <w:rPr>
          <w:rFonts w:ascii="Times New Roman" w:hAnsi="Times New Roman" w:cs="Times New Roman"/>
        </w:rPr>
      </w:pPr>
    </w:p>
    <w:p w14:paraId="27F426D1" w14:textId="77777777" w:rsidR="00272AAE" w:rsidRPr="00172A38" w:rsidRDefault="00272AAE" w:rsidP="00272AAE">
      <w:pPr>
        <w:spacing w:after="0" w:line="240" w:lineRule="auto"/>
        <w:rPr>
          <w:rFonts w:ascii="Times New Roman" w:eastAsia="Times New Roman" w:hAnsi="Times New Roman" w:cs="Times New Roman"/>
        </w:rPr>
      </w:pPr>
      <w:r w:rsidRPr="00172A38">
        <w:rPr>
          <w:rFonts w:ascii="Times New Roman" w:eastAsia="Times New Roman" w:hAnsi="Times New Roman" w:cs="Times New Roman"/>
        </w:rPr>
        <w:t>Priority 3</w:t>
      </w:r>
    </w:p>
    <w:p w14:paraId="5C81E289" w14:textId="77777777" w:rsidR="00272AAE" w:rsidRPr="003F59EB" w:rsidRDefault="00272AAE" w:rsidP="00272AAE">
      <w:pPr>
        <w:spacing w:after="0" w:line="360" w:lineRule="auto"/>
        <w:rPr>
          <w:rFonts w:ascii="Times New Roman" w:eastAsia="Times New Roman" w:hAnsi="Times New Roman" w:cs="Times New Roman"/>
          <w:sz w:val="18"/>
          <w:szCs w:val="18"/>
        </w:rPr>
      </w:pPr>
    </w:p>
    <w:p w14:paraId="7DDC8DF6"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state-provided training programs for excavators (includes training DVDs)</w:t>
      </w:r>
    </w:p>
    <w:p w14:paraId="113F21A9"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state-provided training programs for operators (includes training DVDs)</w:t>
      </w:r>
    </w:p>
    <w:p w14:paraId="3DFB1DA5"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distribution of educational items or materials (includes training DVDs)</w:t>
      </w:r>
    </w:p>
    <w:p w14:paraId="65AD2732"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Public Service Announcements</w:t>
      </w:r>
    </w:p>
    <w:p w14:paraId="3EC5845A"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Informational Mailings</w:t>
      </w:r>
    </w:p>
    <w:p w14:paraId="3A734CB5"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Advertisements</w:t>
      </w:r>
    </w:p>
    <w:p w14:paraId="745297B0"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One Call center awareness and </w:t>
      </w:r>
      <w:r w:rsidRPr="003F59EB">
        <w:rPr>
          <w:rFonts w:ascii="Times New Roman" w:eastAsia="Times New Roman" w:hAnsi="Times New Roman" w:cs="Times New Roman"/>
          <w:sz w:val="18"/>
          <w:szCs w:val="18"/>
        </w:rPr>
        <w:br/>
        <w:t xml:space="preserve">  outreach</w:t>
      </w:r>
    </w:p>
    <w:p w14:paraId="1F923646"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Booths/exhibits for damage </w:t>
      </w:r>
      <w:r w:rsidRPr="003F59EB">
        <w:rPr>
          <w:rFonts w:ascii="Times New Roman" w:eastAsia="Times New Roman" w:hAnsi="Times New Roman" w:cs="Times New Roman"/>
          <w:sz w:val="18"/>
          <w:szCs w:val="18"/>
        </w:rPr>
        <w:br/>
        <w:t xml:space="preserve">  prevention outreach</w:t>
      </w:r>
    </w:p>
    <w:p w14:paraId="4738CE4E" w14:textId="77777777" w:rsidR="00272AAE" w:rsidRPr="003F59EB" w:rsidRDefault="00272AAE" w:rsidP="00272AAE">
      <w:pPr>
        <w:pStyle w:val="ListParagraph"/>
        <w:numPr>
          <w:ilvl w:val="1"/>
          <w:numId w:val="5"/>
        </w:numPr>
        <w:spacing w:after="0" w:line="360" w:lineRule="auto"/>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Development and/or conduct of damage prevention awareness campaigns - 811 awareness campaigns</w:t>
      </w:r>
    </w:p>
    <w:p w14:paraId="694F6CFC" w14:textId="77777777" w:rsidR="00272AAE" w:rsidRDefault="00272AAE" w:rsidP="00272AAE">
      <w:pPr>
        <w:pStyle w:val="ListParagraph"/>
        <w:numPr>
          <w:ilvl w:val="1"/>
          <w:numId w:val="5"/>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F59EB">
        <w:rPr>
          <w:rFonts w:ascii="Times New Roman" w:eastAsia="Times New Roman" w:hAnsi="Times New Roman" w:cs="Times New Roman"/>
          <w:sz w:val="18"/>
          <w:szCs w:val="18"/>
        </w:rPr>
        <w:t xml:space="preserve">Record retention and recording capabilities for One Call notification systems; and making the data available </w:t>
      </w:r>
      <w:r w:rsidRPr="003F59EB">
        <w:rPr>
          <w:rFonts w:ascii="Times New Roman" w:eastAsia="Times New Roman" w:hAnsi="Times New Roman" w:cs="Times New Roman"/>
          <w:sz w:val="18"/>
          <w:szCs w:val="18"/>
        </w:rPr>
        <w:br/>
        <w:t xml:space="preserve">   to the state.</w:t>
      </w:r>
    </w:p>
    <w:p w14:paraId="2714F9E8" w14:textId="77777777" w:rsidR="00272AAE" w:rsidRDefault="00272AAE" w:rsidP="00272AAE">
      <w:pPr>
        <w:pStyle w:val="ListParagraph"/>
        <w:numPr>
          <w:ilvl w:val="1"/>
          <w:numId w:val="5"/>
        </w:numPr>
        <w:spacing w:after="0" w:line="360" w:lineRule="auto"/>
        <w:ind w:left="648"/>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Safe Digging Sweepstakes or One-Call Lottery initiatives</w:t>
      </w:r>
    </w:p>
    <w:p w14:paraId="6AC40482" w14:textId="77777777" w:rsidR="00272AAE" w:rsidRPr="003F59EB" w:rsidRDefault="00272AAE" w:rsidP="00272AAE">
      <w:pPr>
        <w:pStyle w:val="ListParagraph"/>
        <w:numPr>
          <w:ilvl w:val="1"/>
          <w:numId w:val="5"/>
        </w:numPr>
        <w:spacing w:after="0" w:line="360" w:lineRule="auto"/>
        <w:ind w:left="648"/>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Enhanced White Lining (EWL) and Enhanced Positive Response (EPR) initiatives</w:t>
      </w:r>
    </w:p>
    <w:p w14:paraId="7CEDD726" w14:textId="77777777" w:rsidR="00272AAE" w:rsidRPr="003F59EB" w:rsidRDefault="00272AAE" w:rsidP="00272AAE">
      <w:pPr>
        <w:pStyle w:val="ListParagraph"/>
        <w:numPr>
          <w:ilvl w:val="1"/>
          <w:numId w:val="5"/>
        </w:numPr>
        <w:spacing w:after="0" w:line="360" w:lineRule="auto"/>
        <w:ind w:left="648"/>
        <w:rPr>
          <w:rFonts w:ascii="Times New Roman" w:eastAsia="Times New Roman" w:hAnsi="Times New Roman" w:cs="Times New Roman"/>
          <w:sz w:val="18"/>
          <w:szCs w:val="18"/>
        </w:rPr>
      </w:pPr>
      <w:r w:rsidRPr="003F59E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F59EB">
        <w:rPr>
          <w:rFonts w:ascii="Times New Roman" w:eastAsia="Times New Roman" w:hAnsi="Times New Roman" w:cs="Times New Roman"/>
          <w:sz w:val="18"/>
          <w:szCs w:val="18"/>
        </w:rPr>
        <w:t>Other Priority 3</w:t>
      </w:r>
    </w:p>
    <w:bookmarkEnd w:id="6"/>
    <w:p w14:paraId="5CFE883D" w14:textId="77777777" w:rsidR="0049029A" w:rsidRPr="00B51A83" w:rsidRDefault="0049029A" w:rsidP="00F04D8B">
      <w:pPr>
        <w:rPr>
          <w:rFonts w:ascii="Times New Roman" w:hAnsi="Times New Roman" w:cs="Times New Roman"/>
          <w:b/>
          <w:sz w:val="24"/>
          <w:szCs w:val="24"/>
        </w:rPr>
      </w:pPr>
    </w:p>
    <w:sectPr w:rsidR="0049029A" w:rsidRPr="00B51A8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F1CCA" w14:textId="77777777" w:rsidR="0066536A" w:rsidRDefault="0066536A" w:rsidP="00FE649E">
      <w:pPr>
        <w:spacing w:after="0" w:line="240" w:lineRule="auto"/>
      </w:pPr>
      <w:r>
        <w:separator/>
      </w:r>
    </w:p>
  </w:endnote>
  <w:endnote w:type="continuationSeparator" w:id="0">
    <w:p w14:paraId="352C0217" w14:textId="77777777" w:rsidR="0066536A" w:rsidRDefault="0066536A" w:rsidP="00FE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9CAFC" w14:textId="77777777" w:rsidR="0066536A" w:rsidRDefault="0066536A" w:rsidP="00FE649E">
      <w:pPr>
        <w:spacing w:after="0" w:line="240" w:lineRule="auto"/>
      </w:pPr>
      <w:r>
        <w:separator/>
      </w:r>
    </w:p>
  </w:footnote>
  <w:footnote w:type="continuationSeparator" w:id="0">
    <w:p w14:paraId="05FA2FCC" w14:textId="77777777" w:rsidR="0066536A" w:rsidRDefault="0066536A" w:rsidP="00FE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30689" w14:textId="25FA6593" w:rsidR="00371F3A" w:rsidRDefault="0049029A" w:rsidP="006908CF">
    <w:pPr>
      <w:pStyle w:val="Header"/>
      <w:tabs>
        <w:tab w:val="clear" w:pos="9360"/>
      </w:tabs>
    </w:pPr>
    <w:r>
      <w:t xml:space="preserve">                                                                                                                        </w:t>
    </w:r>
    <w:r w:rsidR="00CB18BB">
      <w:t xml:space="preserve">NOFO# </w:t>
    </w:r>
    <w:r w:rsidR="00FA4D6E">
      <w:t>693JK32</w:t>
    </w:r>
    <w:del w:id="7" w:author="Winslow, Carrie (PHMSA)" w:date="2022-12-06T13:48:00Z">
      <w:r w:rsidR="008F6297" w:rsidDel="00272AAE">
        <w:delText>2</w:delText>
      </w:r>
    </w:del>
    <w:ins w:id="8" w:author="Winslow, Carrie (PHMSA)" w:date="2022-12-06T13:48:00Z">
      <w:r w:rsidR="00272AAE">
        <w:t>3</w:t>
      </w:r>
    </w:ins>
    <w:r w:rsidR="00C61AE5" w:rsidRPr="00C61AE5">
      <w:t>NF</w:t>
    </w:r>
    <w:r w:rsidR="00FA4D6E">
      <w:t>####</w:t>
    </w:r>
  </w:p>
  <w:p w14:paraId="2C7EA963" w14:textId="31697649" w:rsidR="00371F3A" w:rsidRDefault="0049029A">
    <w:pPr>
      <w:pStyle w:val="Header"/>
    </w:pPr>
    <w:r>
      <w:tab/>
    </w:r>
    <w:r>
      <w:tab/>
    </w:r>
    <w:r w:rsidR="00371F3A" w:rsidRPr="009A2542">
      <w:rPr>
        <w:highlight w:val="yellow"/>
      </w:rPr>
      <w:t>[Insert Your Organization Name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B3C63"/>
    <w:multiLevelType w:val="multilevel"/>
    <w:tmpl w:val="CED6898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53F3E46"/>
    <w:multiLevelType w:val="hybridMultilevel"/>
    <w:tmpl w:val="456A7A7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3A24C8"/>
    <w:multiLevelType w:val="multilevel"/>
    <w:tmpl w:val="9B7EC53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52170667"/>
    <w:multiLevelType w:val="hybridMultilevel"/>
    <w:tmpl w:val="7D6AC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459FA"/>
    <w:multiLevelType w:val="multilevel"/>
    <w:tmpl w:val="3CF4CF6E"/>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6E3F3D58"/>
    <w:multiLevelType w:val="hybridMultilevel"/>
    <w:tmpl w:val="1C0EC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nslow, Carrie (PHMSA)">
    <w15:presenceInfo w15:providerId="AD" w15:userId="S::Carrie.Winslow@ad.dot.gov::8bd36686-104f-41ce-992b-2135570a87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5F"/>
    <w:rsid w:val="00045FE2"/>
    <w:rsid w:val="0005316C"/>
    <w:rsid w:val="000A5B28"/>
    <w:rsid w:val="000B6728"/>
    <w:rsid w:val="00155007"/>
    <w:rsid w:val="001F5911"/>
    <w:rsid w:val="002529DD"/>
    <w:rsid w:val="0025499E"/>
    <w:rsid w:val="00264F66"/>
    <w:rsid w:val="00272AAE"/>
    <w:rsid w:val="002F4BF4"/>
    <w:rsid w:val="00365DF5"/>
    <w:rsid w:val="00371F3A"/>
    <w:rsid w:val="003B0E69"/>
    <w:rsid w:val="00402324"/>
    <w:rsid w:val="004030E3"/>
    <w:rsid w:val="00481F8D"/>
    <w:rsid w:val="0049029A"/>
    <w:rsid w:val="004A4B58"/>
    <w:rsid w:val="004B4CEE"/>
    <w:rsid w:val="004C62DF"/>
    <w:rsid w:val="005072EB"/>
    <w:rsid w:val="00540B3F"/>
    <w:rsid w:val="005C5971"/>
    <w:rsid w:val="00633C2A"/>
    <w:rsid w:val="0064510E"/>
    <w:rsid w:val="0066536A"/>
    <w:rsid w:val="006908CF"/>
    <w:rsid w:val="006E094C"/>
    <w:rsid w:val="007A78C4"/>
    <w:rsid w:val="00805312"/>
    <w:rsid w:val="008F6297"/>
    <w:rsid w:val="00982C23"/>
    <w:rsid w:val="009A2542"/>
    <w:rsid w:val="009C469E"/>
    <w:rsid w:val="00A2105D"/>
    <w:rsid w:val="00A42B27"/>
    <w:rsid w:val="00A52B35"/>
    <w:rsid w:val="00A76253"/>
    <w:rsid w:val="00A87E5F"/>
    <w:rsid w:val="00AB23ED"/>
    <w:rsid w:val="00AF30B0"/>
    <w:rsid w:val="00B164FB"/>
    <w:rsid w:val="00B51A83"/>
    <w:rsid w:val="00B645A6"/>
    <w:rsid w:val="00C17201"/>
    <w:rsid w:val="00C36704"/>
    <w:rsid w:val="00C43BD6"/>
    <w:rsid w:val="00C54A07"/>
    <w:rsid w:val="00C61AE5"/>
    <w:rsid w:val="00C7554C"/>
    <w:rsid w:val="00CA5659"/>
    <w:rsid w:val="00CB18BB"/>
    <w:rsid w:val="00CC60FF"/>
    <w:rsid w:val="00D33531"/>
    <w:rsid w:val="00D6633A"/>
    <w:rsid w:val="00DA7FD8"/>
    <w:rsid w:val="00DF2195"/>
    <w:rsid w:val="00EB66D2"/>
    <w:rsid w:val="00EC4724"/>
    <w:rsid w:val="00EE0A71"/>
    <w:rsid w:val="00F04D8B"/>
    <w:rsid w:val="00FA4D6E"/>
    <w:rsid w:val="00FE6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D0832"/>
  <w15:chartTrackingRefBased/>
  <w15:docId w15:val="{F6AF8B1E-DC4B-4FBE-A26E-C4157E39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8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72AAE"/>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9E"/>
  </w:style>
  <w:style w:type="paragraph" w:styleId="Footer">
    <w:name w:val="footer"/>
    <w:basedOn w:val="Normal"/>
    <w:link w:val="FooterChar"/>
    <w:uiPriority w:val="99"/>
    <w:unhideWhenUsed/>
    <w:rsid w:val="00FE6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9E"/>
  </w:style>
  <w:style w:type="paragraph" w:styleId="ListParagraph">
    <w:name w:val="List Paragraph"/>
    <w:basedOn w:val="Normal"/>
    <w:uiPriority w:val="34"/>
    <w:qFormat/>
    <w:rsid w:val="00FE649E"/>
    <w:pPr>
      <w:ind w:left="720"/>
      <w:contextualSpacing/>
    </w:pPr>
  </w:style>
  <w:style w:type="paragraph" w:styleId="BalloonText">
    <w:name w:val="Balloon Text"/>
    <w:basedOn w:val="Normal"/>
    <w:link w:val="BalloonTextChar"/>
    <w:uiPriority w:val="99"/>
    <w:semiHidden/>
    <w:unhideWhenUsed/>
    <w:rsid w:val="009A2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542"/>
    <w:rPr>
      <w:rFonts w:ascii="Segoe UI" w:hAnsi="Segoe UI" w:cs="Segoe UI"/>
      <w:sz w:val="18"/>
      <w:szCs w:val="18"/>
    </w:rPr>
  </w:style>
  <w:style w:type="character" w:styleId="CommentReference">
    <w:name w:val="annotation reference"/>
    <w:basedOn w:val="DefaultParagraphFont"/>
    <w:uiPriority w:val="99"/>
    <w:semiHidden/>
    <w:unhideWhenUsed/>
    <w:rsid w:val="00CB18BB"/>
    <w:rPr>
      <w:sz w:val="16"/>
      <w:szCs w:val="16"/>
    </w:rPr>
  </w:style>
  <w:style w:type="paragraph" w:styleId="CommentText">
    <w:name w:val="annotation text"/>
    <w:basedOn w:val="Normal"/>
    <w:link w:val="CommentTextChar"/>
    <w:uiPriority w:val="99"/>
    <w:semiHidden/>
    <w:unhideWhenUsed/>
    <w:rsid w:val="00CB18BB"/>
    <w:pPr>
      <w:spacing w:line="240" w:lineRule="auto"/>
    </w:pPr>
    <w:rPr>
      <w:sz w:val="20"/>
      <w:szCs w:val="20"/>
    </w:rPr>
  </w:style>
  <w:style w:type="character" w:customStyle="1" w:styleId="CommentTextChar">
    <w:name w:val="Comment Text Char"/>
    <w:basedOn w:val="DefaultParagraphFont"/>
    <w:link w:val="CommentText"/>
    <w:uiPriority w:val="99"/>
    <w:semiHidden/>
    <w:rsid w:val="00CB18BB"/>
    <w:rPr>
      <w:sz w:val="20"/>
      <w:szCs w:val="20"/>
    </w:rPr>
  </w:style>
  <w:style w:type="paragraph" w:styleId="CommentSubject">
    <w:name w:val="annotation subject"/>
    <w:basedOn w:val="CommentText"/>
    <w:next w:val="CommentText"/>
    <w:link w:val="CommentSubjectChar"/>
    <w:uiPriority w:val="99"/>
    <w:semiHidden/>
    <w:unhideWhenUsed/>
    <w:rsid w:val="00CB18BB"/>
    <w:rPr>
      <w:b/>
      <w:bCs/>
    </w:rPr>
  </w:style>
  <w:style w:type="character" w:customStyle="1" w:styleId="CommentSubjectChar">
    <w:name w:val="Comment Subject Char"/>
    <w:basedOn w:val="CommentTextChar"/>
    <w:link w:val="CommentSubject"/>
    <w:uiPriority w:val="99"/>
    <w:semiHidden/>
    <w:rsid w:val="00CB18BB"/>
    <w:rPr>
      <w:b/>
      <w:bCs/>
      <w:sz w:val="20"/>
      <w:szCs w:val="20"/>
    </w:rPr>
  </w:style>
  <w:style w:type="character" w:customStyle="1" w:styleId="Heading1Char">
    <w:name w:val="Heading 1 Char"/>
    <w:basedOn w:val="DefaultParagraphFont"/>
    <w:link w:val="Heading1"/>
    <w:uiPriority w:val="9"/>
    <w:rsid w:val="00CB18BB"/>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49029A"/>
    <w:rPr>
      <w:color w:val="0563C1" w:themeColor="hyperlink"/>
      <w:u w:val="single"/>
    </w:rPr>
  </w:style>
  <w:style w:type="character" w:styleId="UnresolvedMention">
    <w:name w:val="Unresolved Mention"/>
    <w:basedOn w:val="DefaultParagraphFont"/>
    <w:uiPriority w:val="99"/>
    <w:semiHidden/>
    <w:unhideWhenUsed/>
    <w:rsid w:val="0049029A"/>
    <w:rPr>
      <w:color w:val="808080"/>
      <w:shd w:val="clear" w:color="auto" w:fill="E6E6E6"/>
    </w:rPr>
  </w:style>
  <w:style w:type="character" w:customStyle="1" w:styleId="Heading2Char">
    <w:name w:val="Heading 2 Char"/>
    <w:basedOn w:val="DefaultParagraphFont"/>
    <w:link w:val="Heading2"/>
    <w:uiPriority w:val="9"/>
    <w:rsid w:val="00272AAE"/>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18" ma:contentTypeDescription="Create a new document." ma:contentTypeScope="" ma:versionID="18c84fbd6c4f26de864e03cda4cd1aae">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8c9c93b685a682bc8f72c41a18925a31" ns2:_="" ns3:_="">
    <xsd:import namespace="63ed583d-7590-47b9-98bc-2af72f9646ac"/>
    <xsd:import namespace="b3ce6949-99fe-4549-b75a-2322037c47c1"/>
    <xsd:element name="properties">
      <xsd:complexType>
        <xsd:sequence>
          <xsd:element name="documentManagement">
            <xsd:complexType>
              <xsd:all>
                <xsd:element ref="ns2:jafb53b8288943588b6fea8f885b52a7" minOccurs="0"/>
                <xsd:element ref="ns3:TaxCatchAll"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jafb53b8288943588b6fea8f885b52a7" ma:index="5" nillable="true" ma:displayName="State_0" ma:hidden="true" ma:internalName="jafb53b8288943588b6fea8f885b52a7" ma:readOnly="false">
      <xsd:simpleType>
        <xsd:restriction base="dms:Not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bfec6183-9ce8-4a3a-b5eb-a03cb3f3b51c}"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afb53b8288943588b6fea8f885b52a7 xmlns="63ed583d-7590-47b9-98bc-2af72f9646ac" xsi:nil="true"/>
    <TaxCatchAll xmlns="b3ce6949-99fe-4549-b75a-2322037c47c1" xsi:nil="true"/>
    <lcf76f155ced4ddcb4097134ff3c332f xmlns="63ed583d-7590-47b9-98bc-2af72f9646a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EB362-F908-4259-82CB-D2798C1D1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07A363-8A9C-4983-BBD3-7FBE354B81DA}">
  <ds:schemaRefs>
    <ds:schemaRef ds:uri="http://schemas.microsoft.com/office/2006/metadata/properties"/>
    <ds:schemaRef ds:uri="http://schemas.microsoft.com/office/infopath/2007/PartnerControls"/>
    <ds:schemaRef ds:uri="63ed583d-7590-47b9-98bc-2af72f9646ac"/>
    <ds:schemaRef ds:uri="b3ce6949-99fe-4549-b75a-2322037c47c1"/>
  </ds:schemaRefs>
</ds:datastoreItem>
</file>

<file path=customXml/itemProps3.xml><?xml version="1.0" encoding="utf-8"?>
<ds:datastoreItem xmlns:ds="http://schemas.openxmlformats.org/officeDocument/2006/customXml" ds:itemID="{E54EB4E7-7749-4F13-ADC4-6BB8BCBA6EDE}">
  <ds:schemaRefs>
    <ds:schemaRef ds:uri="http://schemas.microsoft.com/sharepoint/v3/contenttype/forms"/>
  </ds:schemaRefs>
</ds:datastoreItem>
</file>

<file path=customXml/itemProps4.xml><?xml version="1.0" encoding="utf-8"?>
<ds:datastoreItem xmlns:ds="http://schemas.openxmlformats.org/officeDocument/2006/customXml" ds:itemID="{E9A38E95-C552-4E21-921A-25EF618C8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2761</Words>
  <Characters>15741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Brandon (PHMSA)</dc:creator>
  <cp:keywords/>
  <dc:description/>
  <cp:lastModifiedBy>Winslow, Carrie (PHMSA)</cp:lastModifiedBy>
  <cp:revision>4</cp:revision>
  <dcterms:created xsi:type="dcterms:W3CDTF">2022-02-09T15:04:00Z</dcterms:created>
  <dcterms:modified xsi:type="dcterms:W3CDTF">2022-12-06T18:56:00Z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y fmtid="{D5CDD505-2E9C-101B-9397-08002B2CF9AE}" pid="4" name="State">
    <vt:lpwstr/>
  </property>
</Properties>
</file>