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380A618C" w:rsidR="006E2BC0" w:rsidRDefault="00C04725" w:rsidP="006E2BC0">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14:paraId="415CF14F" w14:textId="3203120B" w:rsidR="006E2BC0" w:rsidRDefault="006E2BC0" w:rsidP="006E2BC0">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14:paraId="12D3C8AA" w14:textId="14C76ED0" w:rsidR="009641C8" w:rsidRDefault="009641C8" w:rsidP="006E2BC0">
      <w:pPr>
        <w:widowControl/>
        <w:tabs>
          <w:tab w:val="left" w:pos="360"/>
        </w:tabs>
        <w:autoSpaceDE/>
        <w:autoSpaceDN/>
        <w:adjustRightInd/>
        <w:rPr>
          <w:color w:val="808080" w:themeColor="background1" w:themeShade="80"/>
          <w:sz w:val="22"/>
          <w:szCs w:val="22"/>
        </w:rPr>
      </w:pPr>
    </w:p>
    <w:p w14:paraId="4252C8CE" w14:textId="1F1E0A56" w:rsidR="620AE88F" w:rsidRDefault="620AE88F" w:rsidP="1207E7A1">
      <w:pPr>
        <w:tabs>
          <w:tab w:val="left" w:pos="360"/>
        </w:tabs>
        <w:rPr>
          <w:color w:val="000000" w:themeColor="text1"/>
          <w:sz w:val="24"/>
        </w:rPr>
      </w:pPr>
      <w:r w:rsidRPr="63CB0D65">
        <w:rPr>
          <w:b/>
          <w:bCs/>
          <w:color w:val="000000" w:themeColor="text1"/>
          <w:sz w:val="24"/>
        </w:rPr>
        <w:t>PROJECT ABSTRACT (4,000 Character Limit):</w:t>
      </w:r>
    </w:p>
    <w:p w14:paraId="298D33EA" w14:textId="74C33C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Award purpose </w:t>
      </w:r>
    </w:p>
    <w:p w14:paraId="75F630E6" w14:textId="0822C068"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Activities to be performed </w:t>
      </w:r>
    </w:p>
    <w:p w14:paraId="38F5F812" w14:textId="0CF03A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Expected deliverables or outcomes </w:t>
      </w:r>
    </w:p>
    <w:p w14:paraId="7F7B9445" w14:textId="6E4C642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Intended beneficiaries </w:t>
      </w:r>
    </w:p>
    <w:p w14:paraId="0D630909" w14:textId="0A5F611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Subrecipient activities (if known)</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w:t>
      </w:r>
      <w:r w:rsidRPr="00B7749E">
        <w:rPr>
          <w:sz w:val="22"/>
          <w:szCs w:val="22"/>
        </w:rPr>
        <w:lastRenderedPageBreak/>
        <w:t xml:space="preserve">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66EAD4EC" w:rsidR="00B7749E" w:rsidRPr="00B7749E" w:rsidDel="009641C8" w:rsidRDefault="00B7749E" w:rsidP="00B7749E">
      <w:pPr>
        <w:widowControl/>
        <w:autoSpaceDE/>
        <w:autoSpaceDN/>
        <w:adjustRightInd/>
        <w:rPr>
          <w:del w:id="0" w:author="Beckstead, Melanie J" w:date="2021-11-23T13:35:00Z"/>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48DD4B64" w14:textId="378AE051"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394E2E8D"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472"/>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paragraph" w:customStyle="1" w:styleId="Normal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DCMTZYRE6PR4-1861750642-576</_dlc_DocId>
    <_dlc_DocIdUrl xmlns="cf62495d-a4e0-4333-aa41-cacacdf17dd4">
      <Url>https://doimspp.sharepoint.com/sites/blm-wo-800/blmfa/_layouts/15/DocIdRedir.aspx?ID=DCMTZYRE6PR4-1861750642-576</Url>
      <Description>DCMTZYRE6PR4-1861750642-576</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 ds:uri="cf62495d-a4e0-4333-aa41-cacacdf17dd4"/>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7F1A72CE-F3CC-42E5-9081-6D9BEF4E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DAB8F-4D54-4AE4-B1D1-20D3701E40CA}">
  <ds:schemaRefs>
    <ds:schemaRef ds:uri="http://schemas.microsoft.com/sharepoint/events"/>
  </ds:schemaRefs>
</ds:datastoreItem>
</file>

<file path=customXml/itemProps5.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5141</Characters>
  <Application>Microsoft Office Word</Application>
  <DocSecurity>0</DocSecurity>
  <Lines>42</Lines>
  <Paragraphs>12</Paragraphs>
  <ScaleCrop>false</ScaleCrop>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Bruse, Rachelle D</cp:lastModifiedBy>
  <cp:revision>2</cp:revision>
  <cp:lastPrinted>2015-01-20T16:59:00Z</cp:lastPrinted>
  <dcterms:created xsi:type="dcterms:W3CDTF">2022-01-26T20:27:00Z</dcterms:created>
  <dcterms:modified xsi:type="dcterms:W3CDTF">2022-01-26T20:27:00Z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8e03a621-53cd-4ab4-9b4c-b091d70c8632</vt:lpwstr>
  </property>
  <property fmtid="{D5CDD505-2E9C-101B-9397-08002B2CF9AE}" pid="4" name="_DocHome">
    <vt:i4>-1319879238</vt:i4>
  </property>
</Properties>
</file>