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E65" w:rsidRPr="00F43DED" w:rsidRDefault="00F07E65" w:rsidP="00696BFC">
      <w:pPr>
        <w:pStyle w:val="Heading1"/>
        <w:spacing w:line="240" w:lineRule="auto"/>
        <w:ind w:left="720"/>
        <w:rPr>
          <w:rFonts w:ascii="Times New Roman" w:hAnsi="Times New Roman" w:cs="Times New Roman"/>
          <w:i/>
          <w:color w:val="FF0000"/>
        </w:rPr>
      </w:pPr>
    </w:p>
    <w:p w:rsidR="007048FE" w:rsidRPr="007048FE" w:rsidRDefault="007048FE" w:rsidP="007048FE">
      <w:pPr>
        <w:jc w:val="center"/>
        <w:rPr>
          <w:b/>
          <w:bCs/>
          <w:iCs/>
        </w:rPr>
      </w:pPr>
      <w:r w:rsidRPr="007048FE">
        <w:rPr>
          <w:b/>
          <w:bCs/>
          <w:iCs/>
        </w:rPr>
        <w:t>Table of Contents</w:t>
      </w:r>
    </w:p>
    <w:p w:rsidR="007048FE" w:rsidRDefault="007048FE" w:rsidP="007048FE">
      <w:pPr>
        <w:jc w:val="center"/>
        <w:rPr>
          <w:bCs/>
          <w:iCs/>
          <w:color w:val="0000FF"/>
        </w:rPr>
      </w:pPr>
      <w:bookmarkStart w:id="0" w:name="_GoBack"/>
      <w:bookmarkEnd w:id="0"/>
    </w:p>
    <w:p w:rsidR="007048FE" w:rsidRPr="003D45D2" w:rsidRDefault="007048FE" w:rsidP="007048FE">
      <w:pPr>
        <w:rPr>
          <w:bCs/>
          <w:iCs/>
          <w:u w:val="single"/>
        </w:rPr>
      </w:pPr>
      <w:proofErr w:type="gramStart"/>
      <w:r w:rsidRPr="003D45D2">
        <w:rPr>
          <w:bCs/>
          <w:iCs/>
          <w:u w:val="single"/>
        </w:rPr>
        <w:t>Part 1.</w:t>
      </w:r>
      <w:proofErr w:type="gramEnd"/>
      <w:r w:rsidRPr="003D45D2">
        <w:rPr>
          <w:bCs/>
          <w:iCs/>
          <w:u w:val="single"/>
        </w:rPr>
        <w:t xml:space="preserve">  Overview Information</w:t>
      </w:r>
    </w:p>
    <w:p w:rsidR="007048FE" w:rsidRPr="003D45D2" w:rsidRDefault="007048FE" w:rsidP="007048FE">
      <w:pPr>
        <w:rPr>
          <w:bCs/>
          <w:iCs/>
        </w:rPr>
      </w:pPr>
      <w:proofErr w:type="gramStart"/>
      <w:r w:rsidRPr="003D45D2">
        <w:rPr>
          <w:bCs/>
          <w:iCs/>
          <w:u w:val="single"/>
        </w:rPr>
        <w:t>Part 2.</w:t>
      </w:r>
      <w:proofErr w:type="gramEnd"/>
      <w:r w:rsidRPr="003D45D2">
        <w:rPr>
          <w:bCs/>
          <w:iCs/>
          <w:u w:val="single"/>
        </w:rPr>
        <w:t xml:space="preserve">  Full Text of the Announcement</w:t>
      </w:r>
    </w:p>
    <w:p w:rsidR="007048FE" w:rsidRPr="003D45D2" w:rsidRDefault="007048FE" w:rsidP="007048FE">
      <w:pPr>
        <w:rPr>
          <w:bCs/>
          <w:iCs/>
          <w:u w:val="single"/>
        </w:rPr>
      </w:pPr>
      <w:r w:rsidRPr="003D45D2">
        <w:rPr>
          <w:bCs/>
          <w:iCs/>
        </w:rPr>
        <w:tab/>
      </w:r>
      <w:r w:rsidRPr="003D45D2">
        <w:rPr>
          <w:bCs/>
          <w:iCs/>
          <w:u w:val="single"/>
        </w:rPr>
        <w:t xml:space="preserve">Section I.  </w:t>
      </w:r>
      <w:r w:rsidRPr="003D45D2">
        <w:rPr>
          <w:bCs/>
          <w:iCs/>
          <w:u w:val="single"/>
        </w:rPr>
        <w:tab/>
        <w:t>Funding Opportunity Description</w:t>
      </w:r>
    </w:p>
    <w:p w:rsidR="007048FE" w:rsidRPr="003D45D2" w:rsidRDefault="007048FE" w:rsidP="007048FE">
      <w:pPr>
        <w:rPr>
          <w:bCs/>
          <w:iCs/>
          <w:u w:val="single"/>
        </w:rPr>
      </w:pPr>
      <w:r w:rsidRPr="003D45D2">
        <w:rPr>
          <w:bCs/>
          <w:iCs/>
        </w:rPr>
        <w:tab/>
      </w:r>
      <w:r w:rsidRPr="003D45D2">
        <w:rPr>
          <w:bCs/>
          <w:iCs/>
          <w:u w:val="single"/>
        </w:rPr>
        <w:t>Section II.</w:t>
      </w:r>
      <w:r w:rsidRPr="003D45D2">
        <w:rPr>
          <w:bCs/>
          <w:iCs/>
          <w:u w:val="single"/>
        </w:rPr>
        <w:tab/>
        <w:t>Award Information</w:t>
      </w:r>
    </w:p>
    <w:p w:rsidR="007048FE" w:rsidRPr="003D45D2" w:rsidRDefault="007048FE" w:rsidP="007048FE">
      <w:pPr>
        <w:rPr>
          <w:bCs/>
          <w:iCs/>
          <w:u w:val="single"/>
        </w:rPr>
      </w:pPr>
      <w:r w:rsidRPr="003D45D2">
        <w:rPr>
          <w:bCs/>
          <w:iCs/>
        </w:rPr>
        <w:tab/>
      </w:r>
      <w:r w:rsidRPr="003D45D2">
        <w:rPr>
          <w:bCs/>
          <w:iCs/>
          <w:u w:val="single"/>
        </w:rPr>
        <w:t>Section III.</w:t>
      </w:r>
      <w:r w:rsidRPr="003D45D2">
        <w:rPr>
          <w:bCs/>
          <w:iCs/>
          <w:u w:val="single"/>
        </w:rPr>
        <w:tab/>
        <w:t>Eligibility Information</w:t>
      </w:r>
    </w:p>
    <w:p w:rsidR="007048FE" w:rsidRPr="003D45D2" w:rsidRDefault="007048FE" w:rsidP="007048FE">
      <w:pPr>
        <w:rPr>
          <w:bCs/>
          <w:iCs/>
          <w:u w:val="single"/>
        </w:rPr>
      </w:pPr>
      <w:r w:rsidRPr="003D45D2">
        <w:rPr>
          <w:bCs/>
          <w:iCs/>
        </w:rPr>
        <w:tab/>
      </w:r>
      <w:r w:rsidRPr="003D45D2">
        <w:rPr>
          <w:bCs/>
          <w:iCs/>
          <w:u w:val="single"/>
        </w:rPr>
        <w:t>Section IV.</w:t>
      </w:r>
      <w:r w:rsidRPr="003D45D2">
        <w:rPr>
          <w:bCs/>
          <w:iCs/>
          <w:u w:val="single"/>
        </w:rPr>
        <w:tab/>
        <w:t>Application and Submission Information</w:t>
      </w:r>
    </w:p>
    <w:p w:rsidR="007048FE" w:rsidRPr="003D45D2" w:rsidRDefault="007048FE" w:rsidP="007048FE">
      <w:pPr>
        <w:rPr>
          <w:bCs/>
          <w:iCs/>
          <w:u w:val="single"/>
        </w:rPr>
      </w:pPr>
      <w:r w:rsidRPr="003D45D2">
        <w:rPr>
          <w:bCs/>
          <w:iCs/>
        </w:rPr>
        <w:tab/>
      </w:r>
      <w:r w:rsidRPr="003D45D2">
        <w:rPr>
          <w:bCs/>
          <w:iCs/>
          <w:u w:val="single"/>
        </w:rPr>
        <w:t>Section V.</w:t>
      </w:r>
      <w:r w:rsidRPr="003D45D2">
        <w:rPr>
          <w:bCs/>
          <w:iCs/>
          <w:u w:val="single"/>
        </w:rPr>
        <w:tab/>
        <w:t>Application Review Information</w:t>
      </w:r>
    </w:p>
    <w:p w:rsidR="007048FE" w:rsidRPr="003D45D2" w:rsidRDefault="007048FE" w:rsidP="007048FE">
      <w:pPr>
        <w:rPr>
          <w:bCs/>
          <w:iCs/>
          <w:u w:val="single"/>
        </w:rPr>
      </w:pPr>
      <w:r w:rsidRPr="003D45D2">
        <w:rPr>
          <w:bCs/>
          <w:iCs/>
        </w:rPr>
        <w:tab/>
      </w:r>
      <w:r w:rsidRPr="003D45D2">
        <w:rPr>
          <w:bCs/>
          <w:iCs/>
          <w:u w:val="single"/>
        </w:rPr>
        <w:t>Section VI.</w:t>
      </w:r>
      <w:r w:rsidRPr="003D45D2">
        <w:rPr>
          <w:bCs/>
          <w:iCs/>
          <w:u w:val="single"/>
        </w:rPr>
        <w:tab/>
        <w:t>Award Administration Information</w:t>
      </w:r>
    </w:p>
    <w:p w:rsidR="007048FE" w:rsidRPr="003D45D2" w:rsidRDefault="007048FE" w:rsidP="007048FE">
      <w:pPr>
        <w:rPr>
          <w:bCs/>
          <w:iCs/>
          <w:u w:val="single"/>
        </w:rPr>
      </w:pPr>
      <w:r w:rsidRPr="003D45D2">
        <w:rPr>
          <w:bCs/>
          <w:iCs/>
        </w:rPr>
        <w:tab/>
      </w:r>
      <w:r w:rsidRPr="003D45D2">
        <w:rPr>
          <w:bCs/>
          <w:iCs/>
          <w:u w:val="single"/>
        </w:rPr>
        <w:t>Section VII.</w:t>
      </w:r>
      <w:r w:rsidRPr="003D45D2">
        <w:rPr>
          <w:bCs/>
          <w:iCs/>
          <w:u w:val="single"/>
        </w:rPr>
        <w:tab/>
        <w:t>Agency Contacts</w:t>
      </w:r>
    </w:p>
    <w:p w:rsidR="007048FE" w:rsidRPr="003D45D2" w:rsidRDefault="007048FE" w:rsidP="007048FE">
      <w:pPr>
        <w:rPr>
          <w:bCs/>
          <w:iCs/>
          <w:u w:val="single"/>
        </w:rPr>
      </w:pPr>
      <w:r w:rsidRPr="003D45D2">
        <w:rPr>
          <w:bCs/>
          <w:iCs/>
        </w:rPr>
        <w:tab/>
      </w:r>
      <w:r w:rsidRPr="003D45D2">
        <w:rPr>
          <w:bCs/>
          <w:iCs/>
          <w:u w:val="single"/>
        </w:rPr>
        <w:t>Section VIII.</w:t>
      </w:r>
      <w:r w:rsidRPr="003D45D2">
        <w:rPr>
          <w:bCs/>
          <w:iCs/>
          <w:u w:val="single"/>
        </w:rPr>
        <w:tab/>
        <w:t>Other Information</w:t>
      </w:r>
    </w:p>
    <w:p w:rsidR="007048FE" w:rsidRPr="003D45D2" w:rsidRDefault="007048FE" w:rsidP="007048FE">
      <w:pPr>
        <w:rPr>
          <w:bCs/>
          <w:iCs/>
        </w:rPr>
      </w:pPr>
    </w:p>
    <w:p w:rsidR="007048FE" w:rsidRPr="008116F0" w:rsidRDefault="007048FE" w:rsidP="007048FE">
      <w:pPr>
        <w:rPr>
          <w:bCs/>
          <w:iCs/>
          <w:color w:val="0000FF"/>
        </w:rPr>
      </w:pPr>
    </w:p>
    <w:p w:rsidR="00A04547" w:rsidRPr="007048FE" w:rsidRDefault="007048FE" w:rsidP="007048FE">
      <w:pPr>
        <w:jc w:val="center"/>
        <w:rPr>
          <w:bCs/>
          <w:iCs/>
          <w:sz w:val="32"/>
          <w:szCs w:val="32"/>
        </w:rPr>
      </w:pPr>
      <w:proofErr w:type="gramStart"/>
      <w:r w:rsidRPr="007048FE">
        <w:rPr>
          <w:b/>
          <w:bCs/>
          <w:iCs/>
          <w:sz w:val="32"/>
          <w:szCs w:val="32"/>
          <w:u w:val="single"/>
        </w:rPr>
        <w:t>PART 1</w:t>
      </w:r>
      <w:r w:rsidR="00A04547" w:rsidRPr="007048FE">
        <w:rPr>
          <w:b/>
          <w:bCs/>
          <w:iCs/>
          <w:sz w:val="32"/>
          <w:szCs w:val="32"/>
          <w:u w:val="single"/>
        </w:rPr>
        <w:t>.</w:t>
      </w:r>
      <w:proofErr w:type="gramEnd"/>
      <w:r w:rsidR="00A04547" w:rsidRPr="007048FE">
        <w:rPr>
          <w:b/>
          <w:bCs/>
          <w:iCs/>
          <w:sz w:val="32"/>
          <w:szCs w:val="32"/>
          <w:u w:val="single"/>
        </w:rPr>
        <w:t xml:space="preserve">  </w:t>
      </w:r>
      <w:r w:rsidRPr="007048FE">
        <w:rPr>
          <w:b/>
          <w:bCs/>
          <w:iCs/>
          <w:sz w:val="32"/>
          <w:szCs w:val="32"/>
          <w:u w:val="single"/>
        </w:rPr>
        <w:t>OVERVIEW INFORMATION</w:t>
      </w:r>
    </w:p>
    <w:p w:rsidR="007048FE" w:rsidRDefault="007048FE" w:rsidP="007048FE">
      <w:pPr>
        <w:rPr>
          <w:bCs/>
          <w:iCs/>
        </w:rPr>
      </w:pPr>
    </w:p>
    <w:p w:rsidR="007048FE" w:rsidRPr="006757CE" w:rsidRDefault="007048FE" w:rsidP="006757CE">
      <w:pPr>
        <w:jc w:val="both"/>
        <w:rPr>
          <w:b/>
        </w:rPr>
      </w:pPr>
      <w:r w:rsidRPr="006757CE">
        <w:rPr>
          <w:b/>
        </w:rPr>
        <w:t>DEPARTMENT OF HEALTH AND HUMAN SERVICES</w:t>
      </w:r>
    </w:p>
    <w:p w:rsidR="007048FE" w:rsidRPr="006757CE" w:rsidRDefault="007048FE" w:rsidP="006757CE">
      <w:pPr>
        <w:jc w:val="both"/>
        <w:rPr>
          <w:b/>
        </w:rPr>
      </w:pPr>
    </w:p>
    <w:p w:rsidR="007048FE" w:rsidRPr="006757CE" w:rsidRDefault="007048FE" w:rsidP="006757CE">
      <w:pPr>
        <w:jc w:val="both"/>
        <w:rPr>
          <w:b/>
        </w:rPr>
      </w:pPr>
    </w:p>
    <w:p w:rsidR="007048FE" w:rsidRPr="006757CE" w:rsidRDefault="007048FE" w:rsidP="006757CE">
      <w:pPr>
        <w:jc w:val="both"/>
        <w:rPr>
          <w:color w:val="0000FF"/>
        </w:rPr>
      </w:pPr>
      <w:r w:rsidRPr="006757CE">
        <w:rPr>
          <w:b/>
        </w:rPr>
        <w:lastRenderedPageBreak/>
        <w:t xml:space="preserve">Federal Agency Name:  </w:t>
      </w:r>
      <w:r w:rsidRPr="006757CE">
        <w:t xml:space="preserve">Federal Centers for Disease Control and Prevention (CDC) </w:t>
      </w:r>
    </w:p>
    <w:p w:rsidR="007048FE" w:rsidRPr="008D56B4" w:rsidRDefault="007048FE" w:rsidP="006757CE">
      <w:pPr>
        <w:jc w:val="both"/>
      </w:pPr>
    </w:p>
    <w:p w:rsidR="007048FE" w:rsidRPr="008D56B4" w:rsidRDefault="007048FE" w:rsidP="006757CE">
      <w:pPr>
        <w:jc w:val="both"/>
      </w:pPr>
      <w:r w:rsidRPr="008D56B4">
        <w:rPr>
          <w:b/>
        </w:rPr>
        <w:t xml:space="preserve">Funding Opportunity Title:  </w:t>
      </w:r>
      <w:r w:rsidR="006156E7" w:rsidRPr="008D56B4">
        <w:t>Hospital Preparedness Program (HPP) and Public Health Emergency Preparedness (PHEP) Cooperative Agreements</w:t>
      </w:r>
      <w:r w:rsidR="004239CE">
        <w:t>/ PHEP Supplemental for Ebola Virus Disease Active Monitoring and Direct Active Monitoring Activities</w:t>
      </w:r>
    </w:p>
    <w:p w:rsidR="007048FE" w:rsidRPr="006757CE" w:rsidRDefault="007048FE" w:rsidP="006757CE">
      <w:pPr>
        <w:jc w:val="both"/>
      </w:pPr>
    </w:p>
    <w:p w:rsidR="00A04547" w:rsidRPr="008D56B4" w:rsidRDefault="00A04547" w:rsidP="006156E7">
      <w:pPr>
        <w:jc w:val="both"/>
        <w:rPr>
          <w:bCs/>
          <w:iCs/>
        </w:rPr>
      </w:pPr>
      <w:r w:rsidRPr="008D56B4">
        <w:rPr>
          <w:b/>
          <w:bCs/>
        </w:rPr>
        <w:t>Announcement Type:</w:t>
      </w:r>
      <w:r w:rsidRPr="008D56B4">
        <w:t xml:space="preserve"> </w:t>
      </w:r>
      <w:r w:rsidR="006C1D54">
        <w:t xml:space="preserve">Type 3 (Administrative </w:t>
      </w:r>
      <w:r w:rsidR="00C81EB5" w:rsidRPr="008D56B4">
        <w:t xml:space="preserve">Supplement </w:t>
      </w:r>
      <w:r w:rsidR="006C1D54">
        <w:t xml:space="preserve">to </w:t>
      </w:r>
      <w:r w:rsidR="00C81EB5" w:rsidRPr="008D56B4">
        <w:t>support</w:t>
      </w:r>
      <w:r w:rsidR="006C1D54">
        <w:t xml:space="preserve"> current Ebola initiatives.)</w:t>
      </w:r>
    </w:p>
    <w:p w:rsidR="007048FE" w:rsidRPr="008D56B4" w:rsidRDefault="007048FE" w:rsidP="006757CE">
      <w:pPr>
        <w:jc w:val="both"/>
        <w:rPr>
          <w:bCs/>
        </w:rPr>
      </w:pPr>
    </w:p>
    <w:p w:rsidR="00F3243E" w:rsidRPr="008D56B4" w:rsidRDefault="007048FE" w:rsidP="006757CE">
      <w:pPr>
        <w:jc w:val="both"/>
        <w:rPr>
          <w:bCs/>
        </w:rPr>
      </w:pPr>
      <w:r w:rsidRPr="008D56B4">
        <w:rPr>
          <w:b/>
          <w:bCs/>
        </w:rPr>
        <w:t xml:space="preserve">Agency </w:t>
      </w:r>
      <w:r w:rsidR="00A04547" w:rsidRPr="008D56B4">
        <w:rPr>
          <w:b/>
          <w:bCs/>
        </w:rPr>
        <w:t>Funding Opportunity Number:</w:t>
      </w:r>
      <w:r w:rsidR="006156E7" w:rsidRPr="008D56B4">
        <w:t xml:space="preserve"> </w:t>
      </w:r>
      <w:r w:rsidR="005A569D">
        <w:t>CDC-RFA-TP12-12010301S</w:t>
      </w:r>
      <w:r w:rsidR="006C1D54">
        <w:t>UPP</w:t>
      </w:r>
      <w:r w:rsidR="005A569D">
        <w:t>15</w:t>
      </w:r>
    </w:p>
    <w:p w:rsidR="006156E7" w:rsidRPr="006757CE" w:rsidRDefault="006156E7" w:rsidP="006757CE">
      <w:pPr>
        <w:jc w:val="both"/>
        <w:rPr>
          <w:bCs/>
          <w:iCs/>
          <w:color w:val="0000FF"/>
        </w:rPr>
      </w:pPr>
    </w:p>
    <w:p w:rsidR="003D45D2" w:rsidRPr="008D56B4" w:rsidRDefault="00A04547" w:rsidP="005271D2">
      <w:r w:rsidRPr="008D56B4">
        <w:rPr>
          <w:b/>
          <w:bCs/>
        </w:rPr>
        <w:t>Catalog of Federal Domestic Assistance Number:</w:t>
      </w:r>
      <w:r w:rsidRPr="008D56B4">
        <w:rPr>
          <w:bCs/>
        </w:rPr>
        <w:t xml:space="preserve"> </w:t>
      </w:r>
      <w:r w:rsidR="005271D2" w:rsidRPr="008D56B4">
        <w:rPr>
          <w:bCs/>
        </w:rPr>
        <w:t>93.074 – National Bioterrorism Hospital Preparedness Program and Public Health Emergency Preparedness Program</w:t>
      </w:r>
    </w:p>
    <w:p w:rsidR="00A04547" w:rsidRPr="008D56B4" w:rsidRDefault="003D45D2" w:rsidP="006757CE">
      <w:pPr>
        <w:rPr>
          <w:bCs/>
        </w:rPr>
      </w:pPr>
      <w:r w:rsidRPr="008D56B4">
        <w:rPr>
          <w:rFonts w:cs="Courier New"/>
          <w:bCs/>
          <w:iCs/>
        </w:rPr>
        <w:t xml:space="preserve"> </w:t>
      </w:r>
    </w:p>
    <w:p w:rsidR="00A04547" w:rsidRDefault="00A04547" w:rsidP="006757CE">
      <w:pPr>
        <w:jc w:val="both"/>
        <w:rPr>
          <w:b/>
          <w:bCs/>
        </w:rPr>
      </w:pPr>
      <w:r w:rsidRPr="006757CE">
        <w:rPr>
          <w:b/>
          <w:bCs/>
        </w:rPr>
        <w:t>Key Dates</w:t>
      </w:r>
      <w:r w:rsidR="00771F53">
        <w:rPr>
          <w:b/>
          <w:bCs/>
        </w:rPr>
        <w:t>:</w:t>
      </w:r>
    </w:p>
    <w:p w:rsidR="00771F53" w:rsidRPr="006757CE" w:rsidRDefault="00771F53" w:rsidP="006757CE">
      <w:pPr>
        <w:jc w:val="both"/>
        <w:rPr>
          <w:b/>
          <w:bCs/>
        </w:rPr>
      </w:pPr>
    </w:p>
    <w:p w:rsidR="002D4CDF" w:rsidRDefault="00A04547" w:rsidP="006757CE">
      <w:pPr>
        <w:jc w:val="both"/>
      </w:pPr>
      <w:r w:rsidRPr="00771F53">
        <w:rPr>
          <w:b/>
          <w:bCs/>
        </w:rPr>
        <w:t>Application Deadline Date</w:t>
      </w:r>
      <w:r w:rsidR="00771F53">
        <w:rPr>
          <w:b/>
          <w:bCs/>
        </w:rPr>
        <w:t>:</w:t>
      </w:r>
      <w:r w:rsidRPr="006757CE">
        <w:rPr>
          <w:bCs/>
        </w:rPr>
        <w:t xml:space="preserve"> </w:t>
      </w:r>
      <w:r w:rsidR="002D4CDF" w:rsidRPr="00D94A13">
        <w:rPr>
          <w:b/>
          <w:bCs/>
          <w:i/>
          <w:color w:val="FF0000"/>
        </w:rPr>
        <w:t>January 20, 2015</w:t>
      </w:r>
      <w:r w:rsidRPr="00D94A13">
        <w:rPr>
          <w:b/>
          <w:i/>
          <w:color w:val="FF0000"/>
        </w:rPr>
        <w:t xml:space="preserve">, </w:t>
      </w:r>
      <w:r w:rsidR="00A10583" w:rsidRPr="00D94A13">
        <w:rPr>
          <w:b/>
          <w:i/>
          <w:color w:val="FF0000"/>
        </w:rPr>
        <w:t>5</w:t>
      </w:r>
      <w:r w:rsidR="00D94A13">
        <w:rPr>
          <w:b/>
          <w:i/>
          <w:color w:val="FF0000"/>
        </w:rPr>
        <w:t xml:space="preserve"> </w:t>
      </w:r>
      <w:r w:rsidRPr="00D94A13">
        <w:rPr>
          <w:b/>
          <w:i/>
          <w:color w:val="FF0000"/>
        </w:rPr>
        <w:t>p</w:t>
      </w:r>
      <w:r w:rsidR="00D94A13">
        <w:rPr>
          <w:b/>
          <w:i/>
          <w:color w:val="FF0000"/>
        </w:rPr>
        <w:t>.</w:t>
      </w:r>
      <w:r w:rsidRPr="00D94A13">
        <w:rPr>
          <w:b/>
          <w:i/>
          <w:color w:val="FF0000"/>
        </w:rPr>
        <w:t>m</w:t>
      </w:r>
      <w:r w:rsidR="00D94A13">
        <w:rPr>
          <w:b/>
          <w:i/>
          <w:color w:val="FF0000"/>
        </w:rPr>
        <w:t>.</w:t>
      </w:r>
      <w:r w:rsidRPr="00D94A13">
        <w:rPr>
          <w:b/>
          <w:i/>
          <w:color w:val="FF0000"/>
        </w:rPr>
        <w:t xml:space="preserve"> Eastern Standard Time</w:t>
      </w:r>
      <w:r w:rsidR="00F4723D" w:rsidRPr="00D94A13">
        <w:rPr>
          <w:b/>
          <w:i/>
          <w:color w:val="FF0000"/>
        </w:rPr>
        <w:t xml:space="preserve"> on</w:t>
      </w:r>
      <w:r w:rsidR="00F4723D" w:rsidRPr="00D94A13">
        <w:rPr>
          <w:color w:val="FF0000"/>
        </w:rPr>
        <w:t xml:space="preserve"> </w:t>
      </w:r>
      <w:hyperlink r:id="rId13" w:history="1">
        <w:r w:rsidR="00F4723D" w:rsidRPr="0005151C">
          <w:rPr>
            <w:rStyle w:val="Hyperlink"/>
          </w:rPr>
          <w:t>www.Grants.gov</w:t>
        </w:r>
      </w:hyperlink>
      <w:r w:rsidR="00771F53">
        <w:t>.</w:t>
      </w:r>
    </w:p>
    <w:p w:rsidR="0046234E" w:rsidRPr="002D4CDF" w:rsidRDefault="00A04547" w:rsidP="006757CE">
      <w:pPr>
        <w:jc w:val="both"/>
      </w:pPr>
      <w:r w:rsidRPr="008D56B4">
        <w:t xml:space="preserve"> </w:t>
      </w:r>
    </w:p>
    <w:p w:rsidR="007048FE" w:rsidRDefault="007048FE" w:rsidP="006757CE">
      <w:pPr>
        <w:pStyle w:val="Footer"/>
        <w:tabs>
          <w:tab w:val="clear" w:pos="4320"/>
          <w:tab w:val="clear" w:pos="8640"/>
        </w:tabs>
        <w:jc w:val="both"/>
        <w:rPr>
          <w:noProof/>
        </w:rPr>
      </w:pPr>
      <w:r w:rsidRPr="008B135A">
        <w:rPr>
          <w:b/>
        </w:rPr>
        <w:t>Additional Overview Content:</w:t>
      </w:r>
      <w:r w:rsidRPr="008D56B4">
        <w:rPr>
          <w:b/>
          <w:i/>
        </w:rPr>
        <w:t xml:space="preserve">  </w:t>
      </w:r>
      <w:r w:rsidR="005271D2" w:rsidRPr="008D56B4">
        <w:rPr>
          <w:noProof/>
        </w:rPr>
        <w:t xml:space="preserve">This award </w:t>
      </w:r>
      <w:r w:rsidR="006C1D54">
        <w:rPr>
          <w:noProof/>
        </w:rPr>
        <w:t>is</w:t>
      </w:r>
      <w:r w:rsidR="005271D2" w:rsidRPr="008D56B4">
        <w:rPr>
          <w:noProof/>
        </w:rPr>
        <w:t xml:space="preserve"> intended for PHEP awardees previously awarded under</w:t>
      </w:r>
      <w:r w:rsidR="005271D2" w:rsidRPr="008D56B4">
        <w:t xml:space="preserve"> </w:t>
      </w:r>
      <w:r w:rsidR="005271D2" w:rsidRPr="008D56B4">
        <w:rPr>
          <w:noProof/>
        </w:rPr>
        <w:t>CDC-RFA-TP12-1201:</w:t>
      </w:r>
      <w:r w:rsidR="005271D2" w:rsidRPr="008D56B4">
        <w:t xml:space="preserve"> </w:t>
      </w:r>
      <w:r w:rsidR="005271D2" w:rsidRPr="008D56B4">
        <w:rPr>
          <w:noProof/>
        </w:rPr>
        <w:t>Hospital Preparedness Program (HPP) and Public Health Emergency Preparedness (PHEP)</w:t>
      </w:r>
      <w:r w:rsidR="006C1D54">
        <w:rPr>
          <w:noProof/>
        </w:rPr>
        <w:t>.  The funding table is Attachment</w:t>
      </w:r>
      <w:r w:rsidR="002D4CDF">
        <w:rPr>
          <w:noProof/>
        </w:rPr>
        <w:t xml:space="preserve"> 2</w:t>
      </w:r>
      <w:r w:rsidR="006C1D54">
        <w:rPr>
          <w:noProof/>
        </w:rPr>
        <w:t xml:space="preserve"> to this Announcement.</w:t>
      </w:r>
      <w:r w:rsidR="005271D2" w:rsidRPr="008D56B4">
        <w:rPr>
          <w:noProof/>
        </w:rPr>
        <w:t xml:space="preserve"> </w:t>
      </w:r>
    </w:p>
    <w:p w:rsidR="005271D2" w:rsidRPr="008D56B4" w:rsidRDefault="005271D2" w:rsidP="00C464C9">
      <w:pPr>
        <w:jc w:val="both"/>
        <w:rPr>
          <w:rFonts w:cs="Courier New"/>
          <w:b/>
          <w:bCs/>
          <w:iCs/>
        </w:rPr>
      </w:pPr>
    </w:p>
    <w:p w:rsidR="00C464C9" w:rsidRPr="008D56B4" w:rsidRDefault="00C464C9" w:rsidP="00C464C9">
      <w:pPr>
        <w:jc w:val="both"/>
        <w:rPr>
          <w:rFonts w:cs="Courier New"/>
          <w:b/>
          <w:bCs/>
          <w:iCs/>
        </w:rPr>
      </w:pPr>
      <w:r w:rsidRPr="008D56B4">
        <w:rPr>
          <w:rFonts w:cs="Courier New"/>
          <w:b/>
          <w:bCs/>
          <w:iCs/>
        </w:rPr>
        <w:t>Executive Summary</w:t>
      </w:r>
    </w:p>
    <w:p w:rsidR="008D56B4" w:rsidRDefault="008D56B4" w:rsidP="002B3DC5">
      <w:pPr>
        <w:pStyle w:val="default0"/>
        <w:rPr>
          <w:color w:val="auto"/>
        </w:rPr>
      </w:pPr>
    </w:p>
    <w:p w:rsidR="002B3DC5" w:rsidRPr="008D56B4" w:rsidRDefault="002B3DC5" w:rsidP="002B3DC5">
      <w:pPr>
        <w:pStyle w:val="default0"/>
        <w:rPr>
          <w:color w:val="auto"/>
        </w:rPr>
      </w:pPr>
      <w:r w:rsidRPr="008D56B4">
        <w:rPr>
          <w:color w:val="auto"/>
        </w:rPr>
        <w:t>This funding supports the development and implementation of active monitoring (AM) and direct active monitoring (DAM) of travelers in the current 62 PHEP jurisdictions who may have been exposed to Ebola. Active and direct active monitoring programs are critical in assuring that travelers’ symptoms are regularly monitored and that a response system is in place to quickly recognize when those with symptoms need to receive appropriate medical care. These public health actions will better protect potentially exposed individuals and the American public as a whole.</w:t>
      </w:r>
    </w:p>
    <w:p w:rsidR="001A76D4" w:rsidRDefault="001A76D4" w:rsidP="001A76D4">
      <w:pPr>
        <w:jc w:val="both"/>
        <w:rPr>
          <w:rFonts w:cs="Courier New"/>
          <w:color w:val="000000"/>
        </w:rPr>
      </w:pPr>
    </w:p>
    <w:p w:rsidR="001A76D4" w:rsidRPr="001E7031" w:rsidRDefault="001A76D4" w:rsidP="001A76D4">
      <w:pPr>
        <w:jc w:val="both"/>
        <w:rPr>
          <w:rFonts w:cs="Courier New"/>
        </w:rPr>
      </w:pPr>
      <w:r w:rsidRPr="001E7031">
        <w:rPr>
          <w:rFonts w:cs="Courier New"/>
        </w:rPr>
        <w:t>Measurable outcomes of the program will be in alignment with one (or more) of the following performance goal(s) for the</w:t>
      </w:r>
      <w:r w:rsidR="00C00982" w:rsidRPr="001E7031">
        <w:rPr>
          <w:rFonts w:cs="Courier New"/>
        </w:rPr>
        <w:t xml:space="preserve"> CDC </w:t>
      </w:r>
      <w:r w:rsidR="00C00982" w:rsidRPr="001E7031">
        <w:rPr>
          <w:rFonts w:cs="Courier New"/>
          <w:bCs/>
          <w:iCs/>
        </w:rPr>
        <w:t>Office of Public Preparedness and Response</w:t>
      </w:r>
      <w:r w:rsidR="001E7031" w:rsidRPr="001E7031">
        <w:rPr>
          <w:rFonts w:cs="Courier New"/>
          <w:bCs/>
          <w:iCs/>
        </w:rPr>
        <w:t xml:space="preserve">, </w:t>
      </w:r>
      <w:r w:rsidR="001E7031" w:rsidRPr="00906924">
        <w:rPr>
          <w:rFonts w:cs="Courier New"/>
          <w:bCs/>
          <w:iCs/>
        </w:rPr>
        <w:t>GPRA Performance Goals</w:t>
      </w:r>
      <w:r w:rsidRPr="00906924">
        <w:rPr>
          <w:rFonts w:cs="Courier New"/>
        </w:rPr>
        <w:t xml:space="preserve"> </w:t>
      </w:r>
      <w:r w:rsidR="00C00982" w:rsidRPr="00906924">
        <w:rPr>
          <w:rFonts w:cs="Courier New"/>
          <w:bCs/>
          <w:iCs/>
        </w:rPr>
        <w:t>2</w:t>
      </w:r>
      <w:r w:rsidR="001E7031" w:rsidRPr="00906924">
        <w:rPr>
          <w:rFonts w:cs="Courier New"/>
          <w:bCs/>
          <w:iCs/>
        </w:rPr>
        <w:t xml:space="preserve"> – “</w:t>
      </w:r>
      <w:r w:rsidR="00C00982" w:rsidRPr="001E7031">
        <w:rPr>
          <w:rFonts w:cs="Courier New"/>
          <w:bCs/>
          <w:iCs/>
        </w:rPr>
        <w:t>Advance Scientific Knowledge and Innovation</w:t>
      </w:r>
      <w:r w:rsidR="001E7031">
        <w:rPr>
          <w:rFonts w:cs="Courier New"/>
          <w:bCs/>
          <w:iCs/>
        </w:rPr>
        <w:t>”</w:t>
      </w:r>
      <w:r w:rsidR="00C00982" w:rsidRPr="001E7031">
        <w:rPr>
          <w:rFonts w:cs="Courier New"/>
          <w:bCs/>
          <w:iCs/>
        </w:rPr>
        <w:t xml:space="preserve"> and 3</w:t>
      </w:r>
      <w:r w:rsidR="001E7031" w:rsidRPr="001E7031">
        <w:rPr>
          <w:rFonts w:cs="Courier New"/>
          <w:bCs/>
          <w:iCs/>
        </w:rPr>
        <w:t xml:space="preserve">- </w:t>
      </w:r>
      <w:r w:rsidR="001E7031">
        <w:rPr>
          <w:rFonts w:cs="Courier New"/>
          <w:bCs/>
          <w:iCs/>
        </w:rPr>
        <w:t>“</w:t>
      </w:r>
      <w:r w:rsidR="00C00982" w:rsidRPr="001E7031">
        <w:rPr>
          <w:rFonts w:cs="Courier New"/>
          <w:bCs/>
          <w:iCs/>
        </w:rPr>
        <w:t>Advance the Health, Safety, and Well-Being of the American People</w:t>
      </w:r>
      <w:r w:rsidR="001E7031">
        <w:rPr>
          <w:rFonts w:cs="Courier New"/>
          <w:bCs/>
          <w:iCs/>
        </w:rPr>
        <w:t>”.</w:t>
      </w:r>
      <w:r w:rsidRPr="001E7031">
        <w:rPr>
          <w:rFonts w:cs="Courier New"/>
          <w:bCs/>
          <w:iCs/>
        </w:rPr>
        <w:t xml:space="preserve">  </w:t>
      </w:r>
    </w:p>
    <w:p w:rsidR="001A76D4" w:rsidRPr="004B5300" w:rsidRDefault="001A76D4" w:rsidP="001A76D4">
      <w:pPr>
        <w:jc w:val="both"/>
        <w:rPr>
          <w:rFonts w:cs="Courier New"/>
          <w:bCs/>
        </w:rPr>
      </w:pPr>
    </w:p>
    <w:p w:rsidR="003D45D2" w:rsidRPr="00BF180B" w:rsidRDefault="003D45D2" w:rsidP="003D45D2">
      <w:pPr>
        <w:jc w:val="both"/>
        <w:rPr>
          <w:color w:val="000000"/>
        </w:rPr>
      </w:pPr>
      <w:r w:rsidRPr="00625092">
        <w:rPr>
          <w:rFonts w:cs="Courier New"/>
          <w:color w:val="000000"/>
        </w:rPr>
        <w:t>This announcement is only for non</w:t>
      </w:r>
      <w:r w:rsidR="006C1D54">
        <w:rPr>
          <w:rFonts w:cs="Courier New"/>
          <w:color w:val="000000"/>
        </w:rPr>
        <w:t>-</w:t>
      </w:r>
      <w:r w:rsidRPr="00625092">
        <w:rPr>
          <w:rFonts w:cs="Courier New"/>
          <w:color w:val="000000"/>
        </w:rPr>
        <w:t>research activities supported by</w:t>
      </w:r>
      <w:r w:rsidRPr="004B5300">
        <w:rPr>
          <w:rFonts w:cs="Courier New"/>
        </w:rPr>
        <w:t xml:space="preserve"> </w:t>
      </w:r>
      <w:r w:rsidR="002B3DC5" w:rsidRPr="008D56B4">
        <w:rPr>
          <w:rFonts w:cs="Courier New"/>
        </w:rPr>
        <w:t>CDC</w:t>
      </w:r>
      <w:r w:rsidRPr="008D56B4">
        <w:rPr>
          <w:rFonts w:cs="Courier New"/>
        </w:rPr>
        <w:t xml:space="preserve">.  </w:t>
      </w:r>
      <w:r w:rsidRPr="00625092">
        <w:rPr>
          <w:rFonts w:cs="Courier New"/>
          <w:color w:val="000000"/>
        </w:rPr>
        <w:t xml:space="preserve">If research is proposed, the application will not be </w:t>
      </w:r>
      <w:r w:rsidR="002B322C">
        <w:rPr>
          <w:rFonts w:cs="Courier New"/>
          <w:color w:val="000000"/>
        </w:rPr>
        <w:t>considered</w:t>
      </w:r>
      <w:r w:rsidRPr="00625092">
        <w:rPr>
          <w:rFonts w:cs="Courier New"/>
          <w:color w:val="000000"/>
        </w:rPr>
        <w:t xml:space="preserve">.  </w:t>
      </w:r>
    </w:p>
    <w:p w:rsidR="007048FE" w:rsidRPr="006757CE" w:rsidRDefault="007048FE" w:rsidP="006757CE">
      <w:pPr>
        <w:jc w:val="both"/>
        <w:rPr>
          <w:b/>
          <w:bCs/>
          <w:iCs/>
        </w:rPr>
      </w:pPr>
    </w:p>
    <w:p w:rsidR="007048FE" w:rsidRPr="006757CE" w:rsidRDefault="007048FE" w:rsidP="006757CE">
      <w:pPr>
        <w:jc w:val="center"/>
        <w:rPr>
          <w:bCs/>
          <w:iCs/>
          <w:sz w:val="32"/>
          <w:szCs w:val="32"/>
        </w:rPr>
      </w:pPr>
      <w:proofErr w:type="gramStart"/>
      <w:r w:rsidRPr="006757CE">
        <w:rPr>
          <w:b/>
          <w:bCs/>
          <w:iCs/>
          <w:sz w:val="32"/>
          <w:szCs w:val="32"/>
          <w:u w:val="single"/>
        </w:rPr>
        <w:t>PART 2.</w:t>
      </w:r>
      <w:proofErr w:type="gramEnd"/>
      <w:r w:rsidRPr="006757CE">
        <w:rPr>
          <w:b/>
          <w:bCs/>
          <w:iCs/>
          <w:sz w:val="32"/>
          <w:szCs w:val="32"/>
          <w:u w:val="single"/>
        </w:rPr>
        <w:t xml:space="preserve">  FULL TEXT</w:t>
      </w:r>
    </w:p>
    <w:p w:rsidR="007048FE" w:rsidRPr="006757CE" w:rsidRDefault="007048FE" w:rsidP="006757CE">
      <w:pPr>
        <w:jc w:val="both"/>
        <w:rPr>
          <w:bCs/>
          <w:iCs/>
        </w:rPr>
      </w:pPr>
    </w:p>
    <w:p w:rsidR="00A04547" w:rsidRPr="006757CE" w:rsidRDefault="00A04547" w:rsidP="006757CE">
      <w:pPr>
        <w:jc w:val="both"/>
        <w:rPr>
          <w:b/>
          <w:bCs/>
          <w:iCs/>
          <w:u w:val="single"/>
        </w:rPr>
      </w:pPr>
      <w:r w:rsidRPr="006757CE">
        <w:rPr>
          <w:b/>
          <w:bCs/>
          <w:iCs/>
          <w:u w:val="single"/>
        </w:rPr>
        <w:t xml:space="preserve">I.  </w:t>
      </w:r>
      <w:r w:rsidR="007048FE" w:rsidRPr="006757CE">
        <w:rPr>
          <w:b/>
          <w:bCs/>
          <w:iCs/>
          <w:u w:val="single"/>
        </w:rPr>
        <w:t>FUNDING OPPORTUNITY DESCRIPTION</w:t>
      </w:r>
    </w:p>
    <w:p w:rsidR="002B322C" w:rsidRDefault="002B322C" w:rsidP="006757CE">
      <w:pPr>
        <w:jc w:val="both"/>
        <w:rPr>
          <w:b/>
          <w:bCs/>
        </w:rPr>
      </w:pPr>
    </w:p>
    <w:p w:rsidR="007048FE" w:rsidRPr="006757CE" w:rsidRDefault="007048FE" w:rsidP="006757CE">
      <w:pPr>
        <w:jc w:val="both"/>
        <w:rPr>
          <w:b/>
          <w:bCs/>
        </w:rPr>
      </w:pPr>
      <w:r w:rsidRPr="006757CE">
        <w:rPr>
          <w:b/>
          <w:bCs/>
        </w:rPr>
        <w:t>Statutory Authority</w:t>
      </w:r>
    </w:p>
    <w:p w:rsidR="008D56B4" w:rsidRPr="002B322C" w:rsidRDefault="008D56B4" w:rsidP="008D56B4">
      <w:pPr>
        <w:jc w:val="both"/>
        <w:rPr>
          <w:bCs/>
        </w:rPr>
      </w:pPr>
      <w:r w:rsidRPr="002B322C">
        <w:rPr>
          <w:bCs/>
        </w:rPr>
        <w:lastRenderedPageBreak/>
        <w:t xml:space="preserve">Contingent Emergency Response Funding (PHEP Only) </w:t>
      </w:r>
    </w:p>
    <w:p w:rsidR="007048FE" w:rsidRPr="002B322C" w:rsidRDefault="008D56B4" w:rsidP="008D56B4">
      <w:pPr>
        <w:jc w:val="both"/>
        <w:rPr>
          <w:bCs/>
        </w:rPr>
      </w:pPr>
      <w:r w:rsidRPr="002B322C">
        <w:rPr>
          <w:bCs/>
        </w:rPr>
        <w:t>317(a) and 317(d) of the PHS Act</w:t>
      </w:r>
    </w:p>
    <w:p w:rsidR="008D56B4" w:rsidRPr="002B322C" w:rsidRDefault="008D56B4" w:rsidP="006757CE">
      <w:pPr>
        <w:jc w:val="both"/>
        <w:rPr>
          <w:b/>
          <w:bCs/>
        </w:rPr>
      </w:pPr>
    </w:p>
    <w:p w:rsidR="007048FE" w:rsidRPr="006757CE" w:rsidRDefault="007048FE" w:rsidP="006757CE">
      <w:pPr>
        <w:jc w:val="both"/>
        <w:rPr>
          <w:b/>
          <w:bCs/>
        </w:rPr>
      </w:pPr>
      <w:r w:rsidRPr="006757CE">
        <w:rPr>
          <w:b/>
          <w:bCs/>
        </w:rPr>
        <w:t>Purpose</w:t>
      </w:r>
    </w:p>
    <w:p w:rsidR="007048FE" w:rsidRDefault="007048FE" w:rsidP="006757CE">
      <w:pPr>
        <w:jc w:val="both"/>
        <w:rPr>
          <w:bCs/>
        </w:rPr>
      </w:pPr>
      <w:r w:rsidRPr="008D56B4">
        <w:rPr>
          <w:bCs/>
        </w:rPr>
        <w:t xml:space="preserve">The purpose of the program is to </w:t>
      </w:r>
      <w:r w:rsidR="008D56B4" w:rsidRPr="008D56B4">
        <w:rPr>
          <w:bCs/>
        </w:rPr>
        <w:t xml:space="preserve">support the development and implementation of active monitoring (AM) and direct active monitoring (DAM) of travelers in the current 62 PHEP jurisdictions who may have been exposed to Ebola. </w:t>
      </w:r>
      <w:r w:rsidR="00315C51" w:rsidRPr="00315C51">
        <w:rPr>
          <w:bCs/>
        </w:rPr>
        <w:t>AM means that the state or local public health authority assumes responsibility for establishing regular communication with potentially exposed individuals, including checking daily to assess for the presence of symptoms and fever, rather than relying solely on individuals to self-monitor and report symptoms if they develop. DAM means the public health authority conducts active monitoring through direct observation. The purpose of active (or direct active) monitoring is to ensure that if individuals with epidemiologic risk factors become ill they are identified as soon as possible after symptom onset so they can be rapidly isolated and evaluated.</w:t>
      </w:r>
      <w:r w:rsidR="00315C51">
        <w:rPr>
          <w:bCs/>
        </w:rPr>
        <w:t xml:space="preserve"> </w:t>
      </w:r>
      <w:r w:rsidR="008D56B4" w:rsidRPr="008D56B4">
        <w:rPr>
          <w:bCs/>
        </w:rPr>
        <w:t>Active and direct active monitoring programs are critical in assuring that travelers’ symptoms are regularly monitored and that a response system is in place to quickly recognize when those with symptoms need to receive appropriate medical care. These public health actions will better protect potentially exposed individuals and the American public as a whole.</w:t>
      </w:r>
    </w:p>
    <w:p w:rsidR="001A76D4" w:rsidRDefault="001A76D4" w:rsidP="006757CE">
      <w:pPr>
        <w:jc w:val="both"/>
        <w:rPr>
          <w:bCs/>
        </w:rPr>
      </w:pPr>
    </w:p>
    <w:p w:rsidR="00C00982" w:rsidRPr="00C00982" w:rsidRDefault="001A76D4" w:rsidP="00C00982">
      <w:pPr>
        <w:jc w:val="both"/>
        <w:rPr>
          <w:lang w:val="en"/>
        </w:rPr>
      </w:pPr>
      <w:r w:rsidRPr="00906924">
        <w:rPr>
          <w:bCs/>
        </w:rPr>
        <w:t>This program addresses the “Health</w:t>
      </w:r>
      <w:r w:rsidR="00C00982" w:rsidRPr="00906924">
        <w:rPr>
          <w:bCs/>
        </w:rPr>
        <w:t>y People 2020” focus area of</w:t>
      </w:r>
      <w:r w:rsidR="00C00982">
        <w:rPr>
          <w:bCs/>
        </w:rPr>
        <w:t xml:space="preserve"> “Preparedness”.  The goal is to i</w:t>
      </w:r>
      <w:proofErr w:type="spellStart"/>
      <w:r w:rsidR="00C00982" w:rsidRPr="00C00982">
        <w:rPr>
          <w:lang w:val="en"/>
        </w:rPr>
        <w:t>mprove</w:t>
      </w:r>
      <w:proofErr w:type="spellEnd"/>
      <w:r w:rsidR="00C00982" w:rsidRPr="00C00982">
        <w:rPr>
          <w:lang w:val="en"/>
        </w:rPr>
        <w:t xml:space="preserve"> the Nation’s ability to prevent, prepare for, respond to, and recover from</w:t>
      </w:r>
      <w:r w:rsidR="00D94A13">
        <w:rPr>
          <w:lang w:val="en"/>
        </w:rPr>
        <w:t xml:space="preserve"> </w:t>
      </w:r>
      <w:r w:rsidR="00C00982" w:rsidRPr="00C00982">
        <w:rPr>
          <w:lang w:val="en"/>
        </w:rPr>
        <w:t>a major health incident.</w:t>
      </w:r>
      <w:r w:rsidR="00C00982">
        <w:rPr>
          <w:lang w:val="en"/>
        </w:rPr>
        <w:t xml:space="preserve"> </w:t>
      </w:r>
      <w:r w:rsidR="00C00982" w:rsidRPr="00C00982">
        <w:rPr>
          <w:lang w:val="en"/>
        </w:rPr>
        <w:t xml:space="preserve">Preparedness involves Government agencies, nongovernmental organizations, the private sector, communities, and individuals working together to improve the Nation’s ability to prevent, prepare for, respond to, and recover from a major health incident. The Healthy People 2020 objectives for preparedness are based on a set of national priorities articulated in the </w:t>
      </w:r>
      <w:hyperlink r:id="rId14" w:tgtFrame="_blank" w:history="1">
        <w:r w:rsidR="00C00982" w:rsidRPr="00C00982">
          <w:rPr>
            <w:rStyle w:val="Hyperlink"/>
            <w:i/>
            <w:iCs/>
            <w:color w:val="auto"/>
            <w:lang w:val="en"/>
          </w:rPr>
          <w:t>National Health Security Strategy of the United States of America (NHSS)</w:t>
        </w:r>
      </w:hyperlink>
      <w:r w:rsidR="00C00982" w:rsidRPr="00C00982">
        <w:rPr>
          <w:lang w:val="en"/>
        </w:rPr>
        <w:t>. The overarching goals of NHSS are to build community resilience and to strengthen and sustain health and emergency response systems.</w:t>
      </w:r>
    </w:p>
    <w:p w:rsidR="00315C51" w:rsidRDefault="00315C51" w:rsidP="00315C51">
      <w:pPr>
        <w:rPr>
          <w:b/>
          <w:bCs/>
        </w:rPr>
      </w:pPr>
    </w:p>
    <w:p w:rsidR="007048FE" w:rsidRPr="006757CE" w:rsidRDefault="007048FE" w:rsidP="00315C51">
      <w:pPr>
        <w:rPr>
          <w:b/>
          <w:bCs/>
        </w:rPr>
      </w:pPr>
      <w:r w:rsidRPr="006757CE">
        <w:rPr>
          <w:b/>
          <w:bCs/>
        </w:rPr>
        <w:t>Program Implementation</w:t>
      </w:r>
    </w:p>
    <w:p w:rsidR="008D56B4" w:rsidRDefault="008D56B4" w:rsidP="008D56B4">
      <w:pPr>
        <w:jc w:val="both"/>
        <w:rPr>
          <w:b/>
          <w:bCs/>
        </w:rPr>
      </w:pPr>
    </w:p>
    <w:p w:rsidR="00A04547" w:rsidRPr="006757CE" w:rsidRDefault="00A04547" w:rsidP="008D56B4">
      <w:pPr>
        <w:jc w:val="both"/>
        <w:rPr>
          <w:b/>
          <w:bCs/>
        </w:rPr>
      </w:pPr>
      <w:r w:rsidRPr="006757CE">
        <w:rPr>
          <w:b/>
          <w:bCs/>
        </w:rPr>
        <w:t>Recipient Activities</w:t>
      </w:r>
    </w:p>
    <w:p w:rsidR="008D56B4" w:rsidRPr="00716B0D" w:rsidRDefault="008D56B4" w:rsidP="008D56B4">
      <w:r w:rsidRPr="006C3447">
        <w:t>An essential component of preparedness and response at state and local levels is the develo</w:t>
      </w:r>
      <w:r>
        <w:t>pment and implementation of a state and local active monitoring (including direct a</w:t>
      </w:r>
      <w:r w:rsidRPr="006C3447">
        <w:t xml:space="preserve">ctive </w:t>
      </w:r>
      <w:r>
        <w:t xml:space="preserve">monitoring) program. Such a program includes </w:t>
      </w:r>
      <w:r w:rsidRPr="006C3447">
        <w:t>responding appropriately t</w:t>
      </w:r>
      <w:r>
        <w:t xml:space="preserve">o those who do not adhere to </w:t>
      </w:r>
      <w:r w:rsidRPr="006C3447">
        <w:t>monitoring</w:t>
      </w:r>
      <w:r>
        <w:t xml:space="preserve"> requirements or those who public health officials are unable to contact or follow-up with for any reason</w:t>
      </w:r>
      <w:r w:rsidRPr="006C3447">
        <w:t xml:space="preserve">. </w:t>
      </w:r>
      <w:r w:rsidRPr="00716B0D">
        <w:t xml:space="preserve">Approved activities include but are not limited to the following:  </w:t>
      </w:r>
    </w:p>
    <w:p w:rsidR="008D56B4" w:rsidRDefault="008D56B4" w:rsidP="008D56B4"/>
    <w:p w:rsidR="008D56B4" w:rsidRPr="00CB2A5C" w:rsidRDefault="008D56B4" w:rsidP="008D56B4">
      <w:pPr>
        <w:pStyle w:val="ListParagraph"/>
        <w:numPr>
          <w:ilvl w:val="0"/>
          <w:numId w:val="22"/>
        </w:numPr>
        <w:contextualSpacing/>
        <w:rPr>
          <w:rFonts w:ascii="Times New Roman" w:hAnsi="Times New Roman"/>
          <w:sz w:val="24"/>
          <w:szCs w:val="24"/>
        </w:rPr>
      </w:pPr>
      <w:r>
        <w:rPr>
          <w:rFonts w:ascii="Times New Roman" w:hAnsi="Times New Roman"/>
          <w:sz w:val="24"/>
          <w:szCs w:val="24"/>
        </w:rPr>
        <w:t>Developing active and direct active monitoring plans that are coordinated with their jurisdictions</w:t>
      </w:r>
      <w:r w:rsidR="000A1327">
        <w:rPr>
          <w:rFonts w:ascii="Times New Roman" w:hAnsi="Times New Roman"/>
          <w:sz w:val="24"/>
          <w:szCs w:val="24"/>
        </w:rPr>
        <w:t>’</w:t>
      </w:r>
      <w:r>
        <w:rPr>
          <w:rFonts w:ascii="Times New Roman" w:hAnsi="Times New Roman"/>
          <w:sz w:val="24"/>
          <w:szCs w:val="24"/>
        </w:rPr>
        <w:t xml:space="preserve"> broader operational and emergency response</w:t>
      </w:r>
      <w:r w:rsidRPr="00CB2A5C">
        <w:rPr>
          <w:rFonts w:ascii="Times New Roman" w:hAnsi="Times New Roman"/>
          <w:sz w:val="24"/>
          <w:szCs w:val="24"/>
        </w:rPr>
        <w:t xml:space="preserve"> plans. </w:t>
      </w:r>
    </w:p>
    <w:p w:rsidR="008D56B4" w:rsidRDefault="008D56B4" w:rsidP="008D56B4"/>
    <w:p w:rsidR="008D56B4" w:rsidRPr="00CB2A5C" w:rsidRDefault="008D56B4" w:rsidP="008D56B4">
      <w:pPr>
        <w:pStyle w:val="ListParagraph"/>
        <w:numPr>
          <w:ilvl w:val="0"/>
          <w:numId w:val="22"/>
        </w:numPr>
        <w:contextualSpacing/>
        <w:rPr>
          <w:rFonts w:ascii="Times New Roman" w:hAnsi="Times New Roman"/>
          <w:sz w:val="24"/>
          <w:szCs w:val="24"/>
        </w:rPr>
      </w:pPr>
      <w:r>
        <w:rPr>
          <w:rFonts w:ascii="Times New Roman" w:hAnsi="Times New Roman"/>
          <w:sz w:val="24"/>
          <w:szCs w:val="24"/>
        </w:rPr>
        <w:t>Developing strategies to ensure</w:t>
      </w:r>
      <w:r w:rsidRPr="00CB2A5C">
        <w:rPr>
          <w:rFonts w:ascii="Times New Roman" w:hAnsi="Times New Roman"/>
          <w:sz w:val="24"/>
          <w:szCs w:val="24"/>
        </w:rPr>
        <w:t xml:space="preserve"> uninterrupted active (o</w:t>
      </w:r>
      <w:r>
        <w:rPr>
          <w:rFonts w:ascii="Times New Roman" w:hAnsi="Times New Roman"/>
          <w:sz w:val="24"/>
          <w:szCs w:val="24"/>
        </w:rPr>
        <w:t xml:space="preserve">r direct active) monitoring of </w:t>
      </w:r>
      <w:r w:rsidRPr="00CB2A5C">
        <w:rPr>
          <w:rFonts w:ascii="Times New Roman" w:hAnsi="Times New Roman"/>
          <w:sz w:val="24"/>
          <w:szCs w:val="24"/>
        </w:rPr>
        <w:t>individuals traveling out of or into their jurisdictions</w:t>
      </w:r>
      <w:r>
        <w:rPr>
          <w:rFonts w:ascii="Times New Roman" w:hAnsi="Times New Roman"/>
          <w:sz w:val="24"/>
          <w:szCs w:val="24"/>
        </w:rPr>
        <w:t xml:space="preserve">, including plans </w:t>
      </w:r>
      <w:r w:rsidRPr="00CB2A5C">
        <w:rPr>
          <w:rFonts w:ascii="Times New Roman" w:hAnsi="Times New Roman"/>
          <w:sz w:val="24"/>
          <w:szCs w:val="24"/>
        </w:rPr>
        <w:t>for following up on individuals who are lost in the monitoring process</w:t>
      </w:r>
      <w:r w:rsidR="00120022">
        <w:rPr>
          <w:rFonts w:ascii="Times New Roman" w:hAnsi="Times New Roman"/>
          <w:sz w:val="24"/>
          <w:szCs w:val="24"/>
        </w:rPr>
        <w:t xml:space="preserve"> and those who are noncompliant</w:t>
      </w:r>
      <w:r w:rsidRPr="00CB2A5C">
        <w:rPr>
          <w:rFonts w:ascii="Times New Roman" w:hAnsi="Times New Roman"/>
          <w:sz w:val="24"/>
          <w:szCs w:val="24"/>
        </w:rPr>
        <w:t>.</w:t>
      </w:r>
      <w:r w:rsidRPr="00CB2A5C">
        <w:rPr>
          <w:rFonts w:ascii="Times New Roman" w:hAnsi="Times New Roman"/>
          <w:color w:val="FF0000"/>
          <w:sz w:val="24"/>
          <w:szCs w:val="24"/>
        </w:rPr>
        <w:t xml:space="preserve"> </w:t>
      </w:r>
    </w:p>
    <w:p w:rsidR="008D56B4" w:rsidRPr="00716B0D" w:rsidRDefault="008D56B4" w:rsidP="008D56B4"/>
    <w:p w:rsidR="00EE5162" w:rsidRPr="00EE5162" w:rsidRDefault="00EE5162" w:rsidP="00EE5162">
      <w:pPr>
        <w:pStyle w:val="ListParagraph"/>
        <w:numPr>
          <w:ilvl w:val="0"/>
          <w:numId w:val="22"/>
        </w:numPr>
        <w:rPr>
          <w:rFonts w:ascii="Times New Roman" w:hAnsi="Times New Roman"/>
          <w:sz w:val="24"/>
          <w:szCs w:val="24"/>
        </w:rPr>
      </w:pPr>
      <w:r w:rsidRPr="00EE5162">
        <w:rPr>
          <w:rFonts w:ascii="Times New Roman" w:hAnsi="Times New Roman"/>
          <w:sz w:val="24"/>
          <w:szCs w:val="24"/>
        </w:rPr>
        <w:t xml:space="preserve">Coordinating with healthcare system to identify Ebola assessment </w:t>
      </w:r>
      <w:r>
        <w:rPr>
          <w:rFonts w:ascii="Times New Roman" w:hAnsi="Times New Roman"/>
          <w:sz w:val="24"/>
          <w:szCs w:val="24"/>
        </w:rPr>
        <w:t>hospitals</w:t>
      </w:r>
      <w:r w:rsidRPr="00EE5162">
        <w:rPr>
          <w:rFonts w:ascii="Times New Roman" w:hAnsi="Times New Roman"/>
          <w:sz w:val="24"/>
          <w:szCs w:val="24"/>
        </w:rPr>
        <w:t xml:space="preserve"> in compliance with CDC guidance</w:t>
      </w:r>
    </w:p>
    <w:p w:rsidR="00EE5162" w:rsidRDefault="00EE5162" w:rsidP="00EE5162">
      <w:pPr>
        <w:pStyle w:val="ListParagraph"/>
        <w:ind w:left="720"/>
        <w:contextualSpacing/>
        <w:rPr>
          <w:rFonts w:ascii="Times New Roman" w:hAnsi="Times New Roman"/>
          <w:sz w:val="24"/>
          <w:szCs w:val="24"/>
        </w:rPr>
      </w:pPr>
    </w:p>
    <w:p w:rsidR="008D56B4" w:rsidRDefault="008D56B4" w:rsidP="008D56B4">
      <w:pPr>
        <w:pStyle w:val="ListParagraph"/>
        <w:numPr>
          <w:ilvl w:val="0"/>
          <w:numId w:val="22"/>
        </w:numPr>
        <w:contextualSpacing/>
        <w:rPr>
          <w:rFonts w:ascii="Times New Roman" w:hAnsi="Times New Roman"/>
          <w:sz w:val="24"/>
          <w:szCs w:val="24"/>
        </w:rPr>
      </w:pPr>
      <w:r>
        <w:rPr>
          <w:rFonts w:ascii="Times New Roman" w:hAnsi="Times New Roman"/>
          <w:sz w:val="24"/>
          <w:szCs w:val="24"/>
        </w:rPr>
        <w:t>Ensuring that local health departments have sufficient resources to conduct active and direct active monitoring of travelers located in their jurisdictions.</w:t>
      </w:r>
    </w:p>
    <w:p w:rsidR="008D56B4" w:rsidRPr="00AB08BC" w:rsidRDefault="008D56B4" w:rsidP="008D56B4">
      <w:pPr>
        <w:pStyle w:val="ListParagraph"/>
        <w:rPr>
          <w:rFonts w:ascii="Times New Roman" w:hAnsi="Times New Roman"/>
          <w:sz w:val="24"/>
          <w:szCs w:val="24"/>
        </w:rPr>
      </w:pPr>
    </w:p>
    <w:p w:rsidR="003F7F1A" w:rsidRDefault="008D56B4" w:rsidP="008D56B4">
      <w:pPr>
        <w:pStyle w:val="ListParagraph"/>
        <w:numPr>
          <w:ilvl w:val="0"/>
          <w:numId w:val="22"/>
        </w:numPr>
        <w:contextualSpacing/>
        <w:rPr>
          <w:rFonts w:ascii="Times New Roman" w:hAnsi="Times New Roman"/>
          <w:sz w:val="24"/>
          <w:szCs w:val="24"/>
        </w:rPr>
      </w:pPr>
      <w:r w:rsidRPr="003F7F1A">
        <w:rPr>
          <w:rFonts w:ascii="Times New Roman" w:hAnsi="Times New Roman"/>
          <w:sz w:val="24"/>
          <w:szCs w:val="24"/>
        </w:rPr>
        <w:t>Establishing and publicizing 24/7 telephone number</w:t>
      </w:r>
      <w:r w:rsidR="000A1327">
        <w:rPr>
          <w:rFonts w:ascii="Times New Roman" w:hAnsi="Times New Roman"/>
          <w:sz w:val="24"/>
          <w:szCs w:val="24"/>
        </w:rPr>
        <w:t>s</w:t>
      </w:r>
      <w:r w:rsidRPr="003F7F1A">
        <w:rPr>
          <w:rFonts w:ascii="Times New Roman" w:hAnsi="Times New Roman"/>
          <w:sz w:val="24"/>
          <w:szCs w:val="24"/>
        </w:rPr>
        <w:t xml:space="preserve"> for travelers to report Ebola symptoms</w:t>
      </w:r>
      <w:r w:rsidR="00120022" w:rsidRPr="003F7F1A">
        <w:rPr>
          <w:rFonts w:ascii="Times New Roman" w:hAnsi="Times New Roman"/>
          <w:sz w:val="24"/>
          <w:szCs w:val="24"/>
        </w:rPr>
        <w:t>.</w:t>
      </w:r>
      <w:r w:rsidR="003F7F1A">
        <w:rPr>
          <w:rFonts w:ascii="Times New Roman" w:hAnsi="Times New Roman"/>
          <w:sz w:val="24"/>
          <w:szCs w:val="24"/>
        </w:rPr>
        <w:t xml:space="preserve"> </w:t>
      </w:r>
    </w:p>
    <w:p w:rsidR="003F7F1A" w:rsidRDefault="003F7F1A" w:rsidP="003F7F1A">
      <w:pPr>
        <w:pStyle w:val="ListParagraph"/>
        <w:ind w:left="720"/>
        <w:contextualSpacing/>
        <w:rPr>
          <w:rFonts w:ascii="Times New Roman" w:hAnsi="Times New Roman"/>
          <w:sz w:val="24"/>
          <w:szCs w:val="24"/>
        </w:rPr>
      </w:pPr>
    </w:p>
    <w:p w:rsidR="004239CE" w:rsidRPr="003F7F1A" w:rsidRDefault="004239CE" w:rsidP="008D56B4">
      <w:pPr>
        <w:pStyle w:val="ListParagraph"/>
        <w:numPr>
          <w:ilvl w:val="0"/>
          <w:numId w:val="22"/>
        </w:numPr>
        <w:contextualSpacing/>
        <w:rPr>
          <w:rFonts w:ascii="Times New Roman" w:hAnsi="Times New Roman"/>
          <w:sz w:val="24"/>
          <w:szCs w:val="24"/>
        </w:rPr>
      </w:pPr>
      <w:r w:rsidRPr="003F7F1A">
        <w:rPr>
          <w:rFonts w:ascii="Times New Roman" w:hAnsi="Times New Roman"/>
          <w:sz w:val="24"/>
          <w:szCs w:val="24"/>
        </w:rPr>
        <w:t xml:space="preserve">Establishing and publicizing 24/7 telephone </w:t>
      </w:r>
      <w:r w:rsidR="003F7F1A" w:rsidRPr="003F7F1A">
        <w:rPr>
          <w:rFonts w:ascii="Times New Roman" w:hAnsi="Times New Roman"/>
          <w:sz w:val="24"/>
          <w:szCs w:val="24"/>
        </w:rPr>
        <w:t>number</w:t>
      </w:r>
      <w:r w:rsidR="000A1327">
        <w:rPr>
          <w:rFonts w:ascii="Times New Roman" w:hAnsi="Times New Roman"/>
          <w:sz w:val="24"/>
          <w:szCs w:val="24"/>
        </w:rPr>
        <w:t>s</w:t>
      </w:r>
      <w:r w:rsidR="00CC7419">
        <w:rPr>
          <w:rFonts w:ascii="Times New Roman" w:hAnsi="Times New Roman"/>
          <w:sz w:val="24"/>
          <w:szCs w:val="24"/>
        </w:rPr>
        <w:t xml:space="preserve"> for</w:t>
      </w:r>
      <w:r w:rsidRPr="003F7F1A">
        <w:rPr>
          <w:rFonts w:ascii="Times New Roman" w:hAnsi="Times New Roman"/>
          <w:sz w:val="24"/>
          <w:szCs w:val="24"/>
        </w:rPr>
        <w:t xml:space="preserve"> Ebola questions from the general public</w:t>
      </w:r>
      <w:r w:rsidR="003F7F1A">
        <w:rPr>
          <w:rFonts w:ascii="Times New Roman" w:hAnsi="Times New Roman"/>
          <w:sz w:val="24"/>
          <w:szCs w:val="24"/>
        </w:rPr>
        <w:t>.</w:t>
      </w:r>
    </w:p>
    <w:p w:rsidR="008D56B4" w:rsidRDefault="008D56B4" w:rsidP="008D56B4"/>
    <w:p w:rsidR="00120022" w:rsidRPr="00120022" w:rsidRDefault="008D56B4" w:rsidP="00120022">
      <w:pPr>
        <w:pStyle w:val="ListParagraph"/>
        <w:numPr>
          <w:ilvl w:val="0"/>
          <w:numId w:val="22"/>
        </w:numPr>
        <w:contextualSpacing/>
        <w:rPr>
          <w:rFonts w:ascii="Times New Roman" w:hAnsi="Times New Roman"/>
          <w:sz w:val="24"/>
          <w:szCs w:val="24"/>
        </w:rPr>
      </w:pPr>
      <w:r w:rsidRPr="00CB2A5C">
        <w:rPr>
          <w:rFonts w:ascii="Times New Roman" w:hAnsi="Times New Roman"/>
          <w:sz w:val="24"/>
          <w:szCs w:val="24"/>
        </w:rPr>
        <w:t>Establishing and drilling s</w:t>
      </w:r>
      <w:r>
        <w:rPr>
          <w:rFonts w:ascii="Times New Roman" w:hAnsi="Times New Roman"/>
          <w:sz w:val="24"/>
          <w:szCs w:val="24"/>
        </w:rPr>
        <w:t xml:space="preserve">ystems to safely transport persons with Ebola symptoms to appropriate hospital </w:t>
      </w:r>
      <w:r w:rsidRPr="00CB2A5C">
        <w:rPr>
          <w:rFonts w:ascii="Times New Roman" w:hAnsi="Times New Roman"/>
          <w:sz w:val="24"/>
          <w:szCs w:val="24"/>
        </w:rPr>
        <w:t>facilit</w:t>
      </w:r>
      <w:r w:rsidR="00CC7419">
        <w:rPr>
          <w:rFonts w:ascii="Times New Roman" w:hAnsi="Times New Roman"/>
          <w:sz w:val="24"/>
          <w:szCs w:val="24"/>
        </w:rPr>
        <w:t>ies</w:t>
      </w:r>
      <w:r w:rsidRPr="00CB2A5C">
        <w:rPr>
          <w:rFonts w:ascii="Times New Roman" w:hAnsi="Times New Roman"/>
          <w:sz w:val="24"/>
          <w:szCs w:val="24"/>
        </w:rPr>
        <w:t xml:space="preserve"> </w:t>
      </w:r>
    </w:p>
    <w:p w:rsidR="008D56B4" w:rsidRDefault="008D56B4" w:rsidP="008D56B4"/>
    <w:p w:rsidR="008D56B4" w:rsidRDefault="008D56B4" w:rsidP="008D56B4">
      <w:pPr>
        <w:numPr>
          <w:ilvl w:val="0"/>
          <w:numId w:val="5"/>
        </w:numPr>
        <w:jc w:val="both"/>
      </w:pPr>
      <w:r w:rsidRPr="00CB2A5C">
        <w:t>Ensuring that</w:t>
      </w:r>
      <w:r>
        <w:t xml:space="preserve"> </w:t>
      </w:r>
      <w:r w:rsidRPr="00CB2A5C">
        <w:t>h</w:t>
      </w:r>
      <w:r>
        <w:t xml:space="preserve">ospitals </w:t>
      </w:r>
      <w:r w:rsidRPr="00CB2A5C">
        <w:t xml:space="preserve">are prepared to </w:t>
      </w:r>
      <w:r>
        <w:t xml:space="preserve">evaluate, isolate, and test (including specimen collection and shipment) any patient suspected to have Ebola </w:t>
      </w:r>
      <w:r w:rsidRPr="00CB2A5C">
        <w:t xml:space="preserve">in consultation and coordination with CDC. </w:t>
      </w:r>
    </w:p>
    <w:p w:rsidR="002B322C" w:rsidRDefault="002B322C" w:rsidP="002B322C">
      <w:pPr>
        <w:jc w:val="both"/>
      </w:pPr>
    </w:p>
    <w:p w:rsidR="00501AE5" w:rsidRDefault="00501AE5" w:rsidP="008B135A">
      <w:pPr>
        <w:jc w:val="both"/>
        <w:rPr>
          <w:b/>
        </w:rPr>
      </w:pPr>
    </w:p>
    <w:p w:rsidR="00501AE5" w:rsidRDefault="00501AE5" w:rsidP="008B135A">
      <w:pPr>
        <w:jc w:val="both"/>
        <w:rPr>
          <w:b/>
        </w:rPr>
      </w:pPr>
    </w:p>
    <w:p w:rsidR="00A04547" w:rsidRPr="006757CE" w:rsidRDefault="00A04547" w:rsidP="008B135A">
      <w:pPr>
        <w:jc w:val="both"/>
        <w:rPr>
          <w:b/>
          <w:color w:val="FF0000"/>
        </w:rPr>
      </w:pPr>
      <w:r w:rsidRPr="006757CE">
        <w:rPr>
          <w:b/>
        </w:rPr>
        <w:t>CDC Activities</w:t>
      </w:r>
      <w:r w:rsidR="0046234E" w:rsidRPr="006757CE">
        <w:rPr>
          <w:b/>
        </w:rPr>
        <w:t xml:space="preserve"> </w:t>
      </w:r>
    </w:p>
    <w:p w:rsidR="00F81140" w:rsidRDefault="00F81140" w:rsidP="00145C02">
      <w:pPr>
        <w:jc w:val="both"/>
      </w:pPr>
      <w:r>
        <w:t>In a cooperative agreement, CDC staff is substantially involved in the program activities, above and beyond routine grant monitoring.</w:t>
      </w:r>
    </w:p>
    <w:p w:rsidR="00F81140" w:rsidRDefault="00F81140" w:rsidP="00F81140">
      <w:pPr>
        <w:ind w:left="360"/>
        <w:jc w:val="both"/>
      </w:pPr>
    </w:p>
    <w:p w:rsidR="00F81140" w:rsidRDefault="00F81140" w:rsidP="00145C02">
      <w:pPr>
        <w:jc w:val="both"/>
      </w:pPr>
      <w:r>
        <w:t>CDC’s Division of State and Local Readiness (DSLR) project officers and subject matter experts will use application submission information to identify strengths and weaknesses to update work plans and to establish priorities for site visits and technical assistance.</w:t>
      </w:r>
    </w:p>
    <w:p w:rsidR="00F81140" w:rsidRDefault="00F81140" w:rsidP="00F81140">
      <w:pPr>
        <w:ind w:left="720"/>
        <w:jc w:val="both"/>
      </w:pPr>
    </w:p>
    <w:p w:rsidR="00F81140" w:rsidRDefault="00F81140" w:rsidP="00145C02">
      <w:pPr>
        <w:jc w:val="both"/>
      </w:pPr>
      <w:r>
        <w:t xml:space="preserve">To assist recipients in achieving the purpose of this </w:t>
      </w:r>
      <w:r w:rsidR="00084FF8">
        <w:t xml:space="preserve">supplemental </w:t>
      </w:r>
      <w:r>
        <w:t>award, CDC will conduct the following activities:</w:t>
      </w:r>
    </w:p>
    <w:p w:rsidR="00F81140" w:rsidRDefault="00F81140" w:rsidP="00F81140">
      <w:pPr>
        <w:ind w:left="720"/>
        <w:jc w:val="both"/>
      </w:pPr>
    </w:p>
    <w:p w:rsidR="00F81140" w:rsidRDefault="00F65E68" w:rsidP="00F81140">
      <w:pPr>
        <w:ind w:left="720"/>
        <w:jc w:val="both"/>
      </w:pPr>
      <w:r>
        <w:t xml:space="preserve">1. </w:t>
      </w:r>
      <w:r w:rsidR="00F81140">
        <w:t>Provide ongoing guidance, programmatic support</w:t>
      </w:r>
      <w:r w:rsidR="00CC7419">
        <w:t>,</w:t>
      </w:r>
      <w:r w:rsidR="00F81140">
        <w:t xml:space="preserve"> and training as it relates to the activities outlined in this E</w:t>
      </w:r>
      <w:r w:rsidR="008B135A">
        <w:t xml:space="preserve">bola </w:t>
      </w:r>
      <w:r w:rsidR="00F81140">
        <w:t>V</w:t>
      </w:r>
      <w:r w:rsidR="008B135A">
        <w:t xml:space="preserve">irus </w:t>
      </w:r>
      <w:r w:rsidR="00F81140">
        <w:t>D</w:t>
      </w:r>
      <w:r w:rsidR="008B135A">
        <w:t>isease (EVD)</w:t>
      </w:r>
      <w:r w:rsidR="00F81140">
        <w:t xml:space="preserve"> supplemental funding announcement guidance.</w:t>
      </w:r>
    </w:p>
    <w:p w:rsidR="00F81140" w:rsidRDefault="00F81140" w:rsidP="00F81140">
      <w:pPr>
        <w:ind w:left="720"/>
        <w:jc w:val="both"/>
      </w:pPr>
    </w:p>
    <w:p w:rsidR="00F81140" w:rsidRDefault="00F65E68" w:rsidP="00F81140">
      <w:pPr>
        <w:ind w:left="720"/>
        <w:jc w:val="both"/>
      </w:pPr>
      <w:r>
        <w:t xml:space="preserve">2. </w:t>
      </w:r>
      <w:r w:rsidR="00F81140">
        <w:t>Convene trainings, meetings, web</w:t>
      </w:r>
      <w:r w:rsidR="008B135A">
        <w:t>inars,</w:t>
      </w:r>
      <w:r w:rsidR="00771F53">
        <w:t xml:space="preserve"> </w:t>
      </w:r>
      <w:r w:rsidR="00F81140">
        <w:t>conference calls</w:t>
      </w:r>
      <w:r w:rsidR="00CC7419">
        <w:t>,</w:t>
      </w:r>
      <w:r w:rsidR="00F81140">
        <w:t xml:space="preserve"> and site visits with awardees.</w:t>
      </w:r>
    </w:p>
    <w:p w:rsidR="00F81140" w:rsidRDefault="00F81140" w:rsidP="00F81140">
      <w:pPr>
        <w:ind w:left="720"/>
        <w:jc w:val="both"/>
      </w:pPr>
    </w:p>
    <w:p w:rsidR="007048FE" w:rsidRPr="006757CE" w:rsidRDefault="00EE5162" w:rsidP="00334F29">
      <w:pPr>
        <w:ind w:left="720"/>
        <w:jc w:val="both"/>
        <w:rPr>
          <w:b/>
          <w:bCs/>
          <w:iCs/>
          <w:u w:val="single"/>
        </w:rPr>
      </w:pPr>
      <w:r>
        <w:t>3</w:t>
      </w:r>
      <w:r w:rsidR="00F65E68">
        <w:t xml:space="preserve">. </w:t>
      </w:r>
      <w:r w:rsidR="00F81140">
        <w:t>Facilitate communication among awardees to advance the sharing of expertise on DAM and AM activities.</w:t>
      </w:r>
    </w:p>
    <w:p w:rsidR="002B322C" w:rsidRDefault="002B322C">
      <w:pPr>
        <w:rPr>
          <w:b/>
          <w:bCs/>
          <w:iCs/>
          <w:u w:val="single"/>
        </w:rPr>
      </w:pPr>
    </w:p>
    <w:p w:rsidR="008D56B4" w:rsidRDefault="008D56B4">
      <w:pPr>
        <w:rPr>
          <w:b/>
          <w:bCs/>
          <w:iCs/>
          <w:u w:val="single"/>
        </w:rPr>
      </w:pPr>
    </w:p>
    <w:p w:rsidR="00A04547" w:rsidRPr="006757CE" w:rsidRDefault="00A04547" w:rsidP="001379C5">
      <w:pPr>
        <w:jc w:val="both"/>
        <w:rPr>
          <w:b/>
          <w:bCs/>
          <w:iCs/>
          <w:u w:val="single"/>
        </w:rPr>
      </w:pPr>
      <w:r w:rsidRPr="006757CE">
        <w:rPr>
          <w:b/>
          <w:bCs/>
          <w:iCs/>
          <w:u w:val="single"/>
        </w:rPr>
        <w:t>II. AWARD INFORMATION</w:t>
      </w:r>
    </w:p>
    <w:p w:rsidR="00A04547" w:rsidRPr="008D56B4" w:rsidRDefault="00A04547" w:rsidP="001379C5">
      <w:pPr>
        <w:jc w:val="both"/>
      </w:pPr>
      <w:r w:rsidRPr="006757CE">
        <w:rPr>
          <w:b/>
          <w:bCs/>
        </w:rPr>
        <w:t>Type of Award:</w:t>
      </w:r>
      <w:r w:rsidRPr="006757CE">
        <w:t xml:space="preserve">  Cooperative </w:t>
      </w:r>
      <w:r w:rsidR="00CC7419">
        <w:t>a</w:t>
      </w:r>
      <w:r w:rsidRPr="006757CE">
        <w:t xml:space="preserve">greement.  </w:t>
      </w:r>
      <w:r w:rsidRPr="008D56B4">
        <w:t>CDC substantial involvement in this program appears in the Activities Section above</w:t>
      </w:r>
      <w:r w:rsidR="00AC5609" w:rsidRPr="008D56B4">
        <w:t>.”</w:t>
      </w:r>
      <w:r w:rsidRPr="008D56B4">
        <w:t xml:space="preserve"> </w:t>
      </w:r>
    </w:p>
    <w:p w:rsidR="00A04547" w:rsidRPr="008D56B4" w:rsidRDefault="00A04547" w:rsidP="001379C5">
      <w:pPr>
        <w:jc w:val="both"/>
      </w:pPr>
      <w:r w:rsidRPr="008D56B4">
        <w:rPr>
          <w:b/>
        </w:rPr>
        <w:lastRenderedPageBreak/>
        <w:t>Award Mechanism:</w:t>
      </w:r>
      <w:r w:rsidRPr="008D56B4">
        <w:t xml:space="preserve"> </w:t>
      </w:r>
      <w:r w:rsidR="006C1D54">
        <w:t>U90</w:t>
      </w:r>
      <w:r w:rsidRPr="008D56B4">
        <w:t xml:space="preserve">                     </w:t>
      </w:r>
    </w:p>
    <w:p w:rsidR="00A04547" w:rsidRPr="008D56B4" w:rsidRDefault="00A04547" w:rsidP="001379C5">
      <w:pPr>
        <w:jc w:val="both"/>
      </w:pPr>
      <w:r w:rsidRPr="008D56B4">
        <w:rPr>
          <w:b/>
          <w:bCs/>
        </w:rPr>
        <w:t>Fiscal Year Funds:</w:t>
      </w:r>
      <w:r w:rsidRPr="008D56B4">
        <w:rPr>
          <w:bCs/>
        </w:rPr>
        <w:t xml:space="preserve"> </w:t>
      </w:r>
      <w:r w:rsidR="008D56B4" w:rsidRPr="008D56B4">
        <w:rPr>
          <w:bCs/>
          <w:iCs/>
        </w:rPr>
        <w:t>FY 2015</w:t>
      </w:r>
    </w:p>
    <w:p w:rsidR="00A04547" w:rsidRPr="008D56B4" w:rsidRDefault="00A04547" w:rsidP="001379C5">
      <w:pPr>
        <w:jc w:val="both"/>
        <w:rPr>
          <w:bCs/>
        </w:rPr>
      </w:pPr>
      <w:r w:rsidRPr="008D56B4">
        <w:rPr>
          <w:b/>
          <w:bCs/>
        </w:rPr>
        <w:t xml:space="preserve">Approximate Total </w:t>
      </w:r>
      <w:r w:rsidR="00AC5609" w:rsidRPr="008D56B4">
        <w:rPr>
          <w:b/>
          <w:bCs/>
        </w:rPr>
        <w:t>Supplemental</w:t>
      </w:r>
      <w:r w:rsidRPr="008D56B4">
        <w:rPr>
          <w:b/>
          <w:bCs/>
        </w:rPr>
        <w:t xml:space="preserve"> Funding:</w:t>
      </w:r>
      <w:r w:rsidRPr="008D56B4">
        <w:rPr>
          <w:bCs/>
        </w:rPr>
        <w:t xml:space="preserve"> $</w:t>
      </w:r>
      <w:r w:rsidR="00771F53" w:rsidRPr="008B135A">
        <w:rPr>
          <w:b/>
          <w:noProof/>
          <w:u w:val="single"/>
        </w:rPr>
        <w:t>4,726,415</w:t>
      </w:r>
      <w:r w:rsidRPr="008D56B4">
        <w:rPr>
          <w:bCs/>
        </w:rPr>
        <w:t xml:space="preserve"> </w:t>
      </w:r>
      <w:r w:rsidRPr="008D56B4">
        <w:t>(This amount is s</w:t>
      </w:r>
      <w:r w:rsidR="003F6A65">
        <w:t>ubject to availability of funds; i</w:t>
      </w:r>
      <w:r w:rsidR="008D56B4" w:rsidRPr="008D56B4">
        <w:rPr>
          <w:bCs/>
        </w:rPr>
        <w:t>ncludes direct and</w:t>
      </w:r>
      <w:r w:rsidRPr="008D56B4">
        <w:rPr>
          <w:bCs/>
        </w:rPr>
        <w:t xml:space="preserve"> </w:t>
      </w:r>
      <w:r w:rsidR="001379C5">
        <w:rPr>
          <w:bCs/>
        </w:rPr>
        <w:t>indirect costs.)</w:t>
      </w:r>
    </w:p>
    <w:p w:rsidR="00A04547" w:rsidRPr="008018B8" w:rsidRDefault="00A04547" w:rsidP="001379C5">
      <w:pPr>
        <w:jc w:val="both"/>
      </w:pPr>
      <w:r w:rsidRPr="006757CE">
        <w:rPr>
          <w:b/>
          <w:bCs/>
        </w:rPr>
        <w:t>Approximate Number of Awards:</w:t>
      </w:r>
      <w:r w:rsidRPr="006757CE">
        <w:rPr>
          <w:bCs/>
        </w:rPr>
        <w:t xml:space="preserve"> </w:t>
      </w:r>
      <w:r w:rsidR="008D56B4" w:rsidRPr="008018B8">
        <w:rPr>
          <w:b/>
          <w:bCs/>
          <w:iCs/>
        </w:rPr>
        <w:t>62</w:t>
      </w:r>
    </w:p>
    <w:p w:rsidR="00A04547" w:rsidRPr="008018B8" w:rsidRDefault="00A04547" w:rsidP="001379C5">
      <w:pPr>
        <w:jc w:val="both"/>
        <w:rPr>
          <w:bCs/>
          <w:iCs/>
        </w:rPr>
      </w:pPr>
      <w:r w:rsidRPr="008018B8">
        <w:rPr>
          <w:b/>
          <w:bCs/>
        </w:rPr>
        <w:t>Approximate Average Award:</w:t>
      </w:r>
      <w:r w:rsidRPr="008018B8">
        <w:t xml:space="preserve"> $ </w:t>
      </w:r>
      <w:r w:rsidR="008018B8" w:rsidRPr="008018B8">
        <w:rPr>
          <w:b/>
          <w:bCs/>
          <w:iCs/>
        </w:rPr>
        <w:t>7</w:t>
      </w:r>
      <w:r w:rsidR="00771F53">
        <w:rPr>
          <w:b/>
          <w:bCs/>
          <w:iCs/>
        </w:rPr>
        <w:t>6</w:t>
      </w:r>
      <w:r w:rsidR="008018B8" w:rsidRPr="008018B8">
        <w:rPr>
          <w:b/>
          <w:bCs/>
          <w:iCs/>
        </w:rPr>
        <w:t>,</w:t>
      </w:r>
      <w:r w:rsidR="00771F53">
        <w:rPr>
          <w:b/>
          <w:bCs/>
          <w:iCs/>
        </w:rPr>
        <w:t>233</w:t>
      </w:r>
      <w:r w:rsidR="008018B8">
        <w:rPr>
          <w:b/>
          <w:bCs/>
          <w:iCs/>
        </w:rPr>
        <w:t>.</w:t>
      </w:r>
      <w:r w:rsidRPr="008018B8">
        <w:rPr>
          <w:bCs/>
          <w:iCs/>
        </w:rPr>
        <w:t xml:space="preserve"> </w:t>
      </w:r>
    </w:p>
    <w:p w:rsidR="00A04547" w:rsidRDefault="00A04547" w:rsidP="001379C5">
      <w:pPr>
        <w:jc w:val="both"/>
        <w:rPr>
          <w:b/>
          <w:bCs/>
          <w:iCs/>
        </w:rPr>
      </w:pPr>
      <w:r w:rsidRPr="006757CE">
        <w:rPr>
          <w:b/>
          <w:bCs/>
        </w:rPr>
        <w:t>Floor of Individual Award Range:</w:t>
      </w:r>
      <w:r w:rsidR="00A24C4F">
        <w:rPr>
          <w:b/>
          <w:bCs/>
        </w:rPr>
        <w:t xml:space="preserve"> </w:t>
      </w:r>
      <w:r w:rsidR="008018B8" w:rsidRPr="008018B8">
        <w:rPr>
          <w:b/>
          <w:bCs/>
          <w:iCs/>
        </w:rPr>
        <w:t>$25,000</w:t>
      </w:r>
      <w:r w:rsidRPr="008018B8">
        <w:rPr>
          <w:b/>
          <w:bCs/>
          <w:iCs/>
        </w:rPr>
        <w:t xml:space="preserve"> </w:t>
      </w:r>
    </w:p>
    <w:p w:rsidR="000E259D" w:rsidRDefault="000E259D" w:rsidP="000E259D">
      <w:pPr>
        <w:jc w:val="both"/>
      </w:pPr>
      <w:r w:rsidRPr="006757CE">
        <w:rPr>
          <w:b/>
          <w:bCs/>
        </w:rPr>
        <w:t>Ceiling of Individual Award Range:</w:t>
      </w:r>
      <w:r w:rsidRPr="006757CE">
        <w:rPr>
          <w:bCs/>
        </w:rPr>
        <w:t xml:space="preserve"> </w:t>
      </w:r>
      <w:r w:rsidRPr="008018B8">
        <w:rPr>
          <w:b/>
          <w:bCs/>
          <w:iCs/>
        </w:rPr>
        <w:t>$</w:t>
      </w:r>
      <w:r>
        <w:rPr>
          <w:b/>
          <w:bCs/>
          <w:iCs/>
        </w:rPr>
        <w:t>379</w:t>
      </w:r>
      <w:r w:rsidRPr="008018B8">
        <w:rPr>
          <w:b/>
          <w:bCs/>
          <w:iCs/>
        </w:rPr>
        <w:t>,</w:t>
      </w:r>
      <w:r>
        <w:rPr>
          <w:b/>
          <w:bCs/>
          <w:iCs/>
        </w:rPr>
        <w:t>487</w:t>
      </w:r>
      <w:r w:rsidRPr="008018B8">
        <w:t xml:space="preserve">  </w:t>
      </w:r>
    </w:p>
    <w:p w:rsidR="000E259D" w:rsidRPr="001379C5" w:rsidRDefault="000E259D" w:rsidP="000E259D">
      <w:pPr>
        <w:jc w:val="both"/>
        <w:rPr>
          <w:bCs/>
          <w:iCs/>
        </w:rPr>
      </w:pPr>
      <w:r w:rsidRPr="006757CE">
        <w:rPr>
          <w:b/>
          <w:bCs/>
        </w:rPr>
        <w:t>Anticipated Award Date:</w:t>
      </w:r>
      <w:r w:rsidRPr="006757CE">
        <w:rPr>
          <w:bCs/>
        </w:rPr>
        <w:t xml:space="preserve"> </w:t>
      </w:r>
      <w:r w:rsidR="006A7932">
        <w:rPr>
          <w:bCs/>
        </w:rPr>
        <w:t xml:space="preserve"> </w:t>
      </w:r>
      <w:r w:rsidR="00A24C4F" w:rsidRPr="00906924">
        <w:rPr>
          <w:bCs/>
        </w:rPr>
        <w:t>February 1, 2015</w:t>
      </w:r>
    </w:p>
    <w:p w:rsidR="000E259D" w:rsidRPr="001379C5" w:rsidRDefault="000E259D" w:rsidP="000E259D">
      <w:pPr>
        <w:jc w:val="both"/>
      </w:pPr>
      <w:r w:rsidRPr="001379C5">
        <w:rPr>
          <w:b/>
          <w:bCs/>
        </w:rPr>
        <w:t>Budget Period Length:</w:t>
      </w:r>
      <w:r w:rsidRPr="001379C5">
        <w:rPr>
          <w:bCs/>
        </w:rPr>
        <w:t xml:space="preserve"> </w:t>
      </w:r>
      <w:r w:rsidR="001B0CFA">
        <w:rPr>
          <w:bCs/>
          <w:iCs/>
        </w:rPr>
        <w:t>6</w:t>
      </w:r>
      <w:r w:rsidRPr="001379C5">
        <w:rPr>
          <w:bCs/>
          <w:iCs/>
        </w:rPr>
        <w:t xml:space="preserve"> months [Approved funds should be expended within the approved, </w:t>
      </w:r>
      <w:r w:rsidR="00102627">
        <w:rPr>
          <w:bCs/>
          <w:iCs/>
        </w:rPr>
        <w:t>6</w:t>
      </w:r>
      <w:r w:rsidRPr="001379C5">
        <w:rPr>
          <w:bCs/>
          <w:iCs/>
        </w:rPr>
        <w:t xml:space="preserve">-month Budget Period.] </w:t>
      </w:r>
    </w:p>
    <w:p w:rsidR="000E259D" w:rsidRDefault="000E259D" w:rsidP="000E259D">
      <w:pPr>
        <w:jc w:val="both"/>
        <w:rPr>
          <w:bCs/>
        </w:rPr>
      </w:pPr>
      <w:r w:rsidRPr="001379C5">
        <w:rPr>
          <w:b/>
          <w:bCs/>
        </w:rPr>
        <w:t>Project Period Length:</w:t>
      </w:r>
      <w:r w:rsidRPr="001379C5">
        <w:rPr>
          <w:bCs/>
        </w:rPr>
        <w:t xml:space="preserve"> </w:t>
      </w:r>
      <w:r w:rsidR="00102627">
        <w:rPr>
          <w:bCs/>
        </w:rPr>
        <w:t>6 months</w:t>
      </w:r>
    </w:p>
    <w:p w:rsidR="004D1602" w:rsidRDefault="004D1602" w:rsidP="000E259D">
      <w:pPr>
        <w:jc w:val="both"/>
        <w:rPr>
          <w:bCs/>
        </w:rPr>
      </w:pPr>
    </w:p>
    <w:p w:rsidR="004D1602" w:rsidRDefault="004D1602" w:rsidP="000E259D">
      <w:pPr>
        <w:jc w:val="both"/>
        <w:rPr>
          <w:bCs/>
        </w:rPr>
      </w:pPr>
    </w:p>
    <w:p w:rsidR="004D1602" w:rsidRPr="001379C5" w:rsidRDefault="004D1602" w:rsidP="000E259D">
      <w:pPr>
        <w:jc w:val="both"/>
        <w:rPr>
          <w:bCs/>
          <w:iCs/>
        </w:rPr>
      </w:pPr>
    </w:p>
    <w:p w:rsidR="000E259D" w:rsidRPr="006757CE" w:rsidRDefault="000E259D" w:rsidP="000E259D">
      <w:pPr>
        <w:jc w:val="both"/>
        <w:rPr>
          <w:b/>
          <w:bCs/>
          <w:iCs/>
          <w:u w:val="single"/>
        </w:rPr>
      </w:pPr>
    </w:p>
    <w:p w:rsidR="000E259D" w:rsidRPr="006757CE" w:rsidRDefault="000E259D" w:rsidP="000E259D">
      <w:pPr>
        <w:jc w:val="both"/>
        <w:rPr>
          <w:b/>
          <w:bCs/>
          <w:iCs/>
          <w:u w:val="single"/>
        </w:rPr>
      </w:pPr>
      <w:r w:rsidRPr="006757CE">
        <w:rPr>
          <w:b/>
          <w:bCs/>
          <w:iCs/>
          <w:u w:val="single"/>
        </w:rPr>
        <w:t>III</w:t>
      </w:r>
      <w:proofErr w:type="gramStart"/>
      <w:r w:rsidRPr="006757CE">
        <w:rPr>
          <w:b/>
          <w:bCs/>
          <w:iCs/>
          <w:u w:val="single"/>
        </w:rPr>
        <w:t>.  ELIGIBILITY</w:t>
      </w:r>
      <w:proofErr w:type="gramEnd"/>
      <w:r w:rsidRPr="006757CE">
        <w:rPr>
          <w:b/>
          <w:bCs/>
          <w:iCs/>
          <w:u w:val="single"/>
        </w:rPr>
        <w:t xml:space="preserve"> INFORMATION</w:t>
      </w:r>
    </w:p>
    <w:p w:rsidR="000E259D" w:rsidRDefault="000E259D" w:rsidP="000E259D">
      <w:pPr>
        <w:jc w:val="both"/>
        <w:rPr>
          <w:b/>
          <w:bCs/>
          <w:iCs/>
          <w:u w:val="single"/>
        </w:rPr>
      </w:pPr>
    </w:p>
    <w:p w:rsidR="000E259D" w:rsidRPr="006757CE" w:rsidRDefault="000E259D" w:rsidP="000E259D">
      <w:pPr>
        <w:jc w:val="both"/>
        <w:rPr>
          <w:b/>
          <w:bCs/>
          <w:iCs/>
          <w:u w:val="single"/>
        </w:rPr>
      </w:pPr>
      <w:r w:rsidRPr="006757CE">
        <w:rPr>
          <w:b/>
          <w:bCs/>
          <w:iCs/>
          <w:u w:val="single"/>
        </w:rPr>
        <w:t>Eligible Applicants</w:t>
      </w:r>
    </w:p>
    <w:p w:rsidR="000E259D" w:rsidRPr="006757CE" w:rsidRDefault="000E259D" w:rsidP="000E259D">
      <w:pPr>
        <w:jc w:val="both"/>
        <w:rPr>
          <w:color w:val="000000"/>
        </w:rPr>
      </w:pPr>
      <w:r w:rsidRPr="006757CE">
        <w:rPr>
          <w:color w:val="000000"/>
        </w:rPr>
        <w:t>The following recipients</w:t>
      </w:r>
      <w:r w:rsidR="004D1602">
        <w:rPr>
          <w:color w:val="000000"/>
        </w:rPr>
        <w:t xml:space="preserve"> that are currently funded under FOA TP12-1201</w:t>
      </w:r>
      <w:r w:rsidRPr="006757CE">
        <w:rPr>
          <w:color w:val="000000"/>
        </w:rPr>
        <w:t xml:space="preserve"> may submit an application:  </w:t>
      </w:r>
    </w:p>
    <w:p w:rsidR="000E259D" w:rsidRDefault="00B2561C" w:rsidP="006757CE">
      <w:pPr>
        <w:jc w:val="both"/>
        <w:rPr>
          <w:b/>
          <w:bCs/>
          <w:iCs/>
        </w:rPr>
      </w:pPr>
      <w:r w:rsidRPr="00B2561C">
        <w:rPr>
          <w:noProof/>
        </w:rPr>
        <w:lastRenderedPageBreak/>
        <w:drawing>
          <wp:inline distT="0" distB="0" distL="0" distR="0">
            <wp:extent cx="2333625" cy="7248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33625" cy="7248525"/>
                    </a:xfrm>
                    <a:prstGeom prst="rect">
                      <a:avLst/>
                    </a:prstGeom>
                    <a:noFill/>
                    <a:ln>
                      <a:noFill/>
                    </a:ln>
                  </pic:spPr>
                </pic:pic>
              </a:graphicData>
            </a:graphic>
          </wp:inline>
        </w:drawing>
      </w:r>
    </w:p>
    <w:p w:rsidR="000E259D" w:rsidRDefault="000E259D" w:rsidP="006757CE">
      <w:pPr>
        <w:jc w:val="both"/>
        <w:rPr>
          <w:b/>
          <w:bCs/>
          <w:iCs/>
        </w:rPr>
      </w:pPr>
    </w:p>
    <w:p w:rsidR="000E259D" w:rsidRDefault="000E259D" w:rsidP="006757CE">
      <w:pPr>
        <w:jc w:val="both"/>
        <w:rPr>
          <w:b/>
          <w:bCs/>
          <w:iCs/>
        </w:rPr>
      </w:pPr>
    </w:p>
    <w:p w:rsidR="000E259D" w:rsidRDefault="000E259D" w:rsidP="006757CE">
      <w:pPr>
        <w:jc w:val="both"/>
        <w:rPr>
          <w:b/>
          <w:bCs/>
          <w:iCs/>
        </w:rPr>
      </w:pPr>
    </w:p>
    <w:p w:rsidR="000E259D" w:rsidRDefault="000E259D" w:rsidP="006757CE">
      <w:pPr>
        <w:jc w:val="both"/>
        <w:rPr>
          <w:b/>
          <w:bCs/>
          <w:iCs/>
        </w:rPr>
      </w:pPr>
    </w:p>
    <w:p w:rsidR="000E259D" w:rsidRDefault="000E259D" w:rsidP="006757CE">
      <w:pPr>
        <w:jc w:val="both"/>
        <w:rPr>
          <w:b/>
          <w:bCs/>
          <w:iCs/>
        </w:rPr>
      </w:pPr>
    </w:p>
    <w:p w:rsidR="004442CD" w:rsidRDefault="004442CD" w:rsidP="006757CE">
      <w:pPr>
        <w:jc w:val="both"/>
        <w:rPr>
          <w:b/>
          <w:bCs/>
          <w:iCs/>
        </w:rPr>
      </w:pPr>
    </w:p>
    <w:p w:rsidR="00F07E65" w:rsidRPr="006757CE" w:rsidRDefault="00F07E65" w:rsidP="006757CE">
      <w:pPr>
        <w:jc w:val="both"/>
        <w:rPr>
          <w:bCs/>
          <w:iCs/>
        </w:rPr>
      </w:pPr>
      <w:r w:rsidRPr="006757CE">
        <w:rPr>
          <w:b/>
          <w:bCs/>
          <w:iCs/>
        </w:rPr>
        <w:lastRenderedPageBreak/>
        <w:t>Required Registrations</w:t>
      </w:r>
    </w:p>
    <w:p w:rsidR="00F07E65" w:rsidRPr="006757CE" w:rsidRDefault="00F07E65" w:rsidP="006757CE">
      <w:pPr>
        <w:jc w:val="both"/>
        <w:rPr>
          <w:bCs/>
          <w:iCs/>
        </w:rPr>
      </w:pPr>
    </w:p>
    <w:p w:rsidR="00F07E65" w:rsidRPr="006757CE" w:rsidRDefault="00F07E65" w:rsidP="006757CE">
      <w:pPr>
        <w:pStyle w:val="BodyTextIndent2"/>
        <w:spacing w:line="240" w:lineRule="auto"/>
        <w:ind w:left="0"/>
        <w:jc w:val="both"/>
        <w:rPr>
          <w:color w:val="000000"/>
        </w:rPr>
      </w:pPr>
      <w:r w:rsidRPr="006757CE">
        <w:rPr>
          <w:color w:val="000000"/>
        </w:rPr>
        <w:t xml:space="preserve">All applicant organizations </w:t>
      </w:r>
      <w:r w:rsidRPr="006757CE">
        <w:rPr>
          <w:rStyle w:val="Strong"/>
          <w:color w:val="000000"/>
        </w:rPr>
        <w:t>must obtain</w:t>
      </w:r>
      <w:r w:rsidRPr="006757CE">
        <w:rPr>
          <w:color w:val="000000"/>
        </w:rPr>
        <w:t xml:space="preserve"> a DUN and Bradstreet (D&amp;B) Data Universal Numbering System (DUNS) number as the Universal Identifier when applying for Federal grants or cooperative agreements. The DUNS number is a nine-digit number assigned by Dun and Bradstreet Information Services.  </w:t>
      </w:r>
    </w:p>
    <w:p w:rsidR="00F07E65" w:rsidRPr="006757CE" w:rsidRDefault="00F07E65" w:rsidP="006757CE">
      <w:pPr>
        <w:pStyle w:val="NormalWeb"/>
        <w:jc w:val="both"/>
        <w:rPr>
          <w:color w:val="000000"/>
        </w:rPr>
      </w:pPr>
      <w:r w:rsidRPr="006757CE">
        <w:rPr>
          <w:color w:val="000000"/>
        </w:rPr>
        <w:t>The recipient is required to have the original DUNS identifier to apply for additional funds.</w:t>
      </w:r>
    </w:p>
    <w:p w:rsidR="00F07E65" w:rsidRPr="006757CE" w:rsidRDefault="00F07E65" w:rsidP="006757CE">
      <w:pPr>
        <w:pStyle w:val="NormalWeb"/>
        <w:jc w:val="both"/>
        <w:rPr>
          <w:color w:val="000000"/>
        </w:rPr>
      </w:pPr>
      <w:r w:rsidRPr="006757CE">
        <w:rPr>
          <w:color w:val="000000"/>
        </w:rPr>
        <w:t xml:space="preserve">An </w:t>
      </w:r>
      <w:r w:rsidR="00D76865">
        <w:rPr>
          <w:color w:val="000000"/>
        </w:rPr>
        <w:t>Authorized Organization Representative (</w:t>
      </w:r>
      <w:r w:rsidRPr="006757CE">
        <w:rPr>
          <w:color w:val="000000"/>
        </w:rPr>
        <w:t>AOR</w:t>
      </w:r>
      <w:r w:rsidR="00D76865">
        <w:rPr>
          <w:color w:val="000000"/>
        </w:rPr>
        <w:t>)</w:t>
      </w:r>
      <w:r w:rsidRPr="006757CE">
        <w:rPr>
          <w:color w:val="000000"/>
        </w:rPr>
        <w:t xml:space="preserve"> should be consulted to determine the appropriate number. If the organization does not have a DUNS number, an AOR should complete the </w:t>
      </w:r>
      <w:r w:rsidRPr="006757CE">
        <w:rPr>
          <w:b/>
          <w:color w:val="1F497D"/>
        </w:rPr>
        <w:t>US D&amp;B D-U-N-S Number Request Form</w:t>
      </w:r>
      <w:r w:rsidRPr="006757CE">
        <w:rPr>
          <w:color w:val="000000"/>
        </w:rPr>
        <w:t xml:space="preserve"> or contact Dun and Bradstreet by telephone directly at 1-866-705-5711 (toll-free) to obtain one. A DUNS number will be provided immediately by telephone at no charge. Note this is an organizational number. Individual Program Directors/Principal Investigators do not need to register for a DUNS number.</w:t>
      </w:r>
    </w:p>
    <w:p w:rsidR="004442CD" w:rsidRDefault="004442CD" w:rsidP="004442CD">
      <w:pPr>
        <w:pStyle w:val="ListParagraph"/>
        <w:spacing w:line="276" w:lineRule="auto"/>
        <w:ind w:left="0"/>
        <w:rPr>
          <w:rFonts w:ascii="Times New Roman" w:hAnsi="Times New Roman"/>
          <w:sz w:val="24"/>
          <w:szCs w:val="24"/>
        </w:rPr>
      </w:pPr>
      <w:r w:rsidRPr="004442CD">
        <w:rPr>
          <w:rFonts w:ascii="Times New Roman" w:hAnsi="Times New Roman"/>
          <w:b/>
          <w:sz w:val="24"/>
          <w:szCs w:val="24"/>
          <w:u w:val="single"/>
        </w:rPr>
        <w:t>SAM</w:t>
      </w:r>
      <w:proofErr w:type="gramStart"/>
      <w:r w:rsidRPr="004442CD">
        <w:rPr>
          <w:rFonts w:ascii="Times New Roman" w:hAnsi="Times New Roman"/>
          <w:b/>
          <w:sz w:val="24"/>
          <w:szCs w:val="24"/>
          <w:u w:val="single"/>
        </w:rPr>
        <w:t>:</w:t>
      </w:r>
      <w:proofErr w:type="gramEnd"/>
      <w:r w:rsidRPr="004442CD">
        <w:rPr>
          <w:rFonts w:ascii="Times New Roman" w:hAnsi="Times New Roman"/>
          <w:sz w:val="24"/>
          <w:szCs w:val="24"/>
        </w:rPr>
        <w:br/>
      </w:r>
      <w:r w:rsidRPr="004E6374">
        <w:rPr>
          <w:rFonts w:ascii="Times New Roman" w:hAnsi="Times New Roman"/>
          <w:sz w:val="24"/>
          <w:szCs w:val="24"/>
        </w:rPr>
        <w:t xml:space="preserve">All applicant organizations must register in the System for Award Management (SAM). SAM is the primary registrant database for the Federal government and is the repository into which an entity must provide information required for the conduct of business as an awardee. The SAM number must be maintained with current information at all times during which it has an application under consideration for funding by CDC, and if an award is made, until a final financial report is submitted or the final payment is received, whichever is later. The SAM registration process requires three to five business days to complete. SAM registration must be renewed annually. Additional information about registration procedures may be found at </w:t>
      </w:r>
      <w:hyperlink r:id="rId16" w:history="1">
        <w:r w:rsidRPr="002A2426">
          <w:rPr>
            <w:rStyle w:val="Hyperlink"/>
            <w:rFonts w:ascii="Times New Roman" w:hAnsi="Times New Roman"/>
          </w:rPr>
          <w:t>www.SAM.gov</w:t>
        </w:r>
      </w:hyperlink>
      <w:r w:rsidRPr="004E6374">
        <w:rPr>
          <w:rFonts w:ascii="Times New Roman" w:hAnsi="Times New Roman"/>
          <w:sz w:val="24"/>
          <w:szCs w:val="24"/>
        </w:rPr>
        <w:t>.</w:t>
      </w:r>
    </w:p>
    <w:p w:rsidR="002928EF" w:rsidRPr="006757CE" w:rsidRDefault="00F07E65" w:rsidP="006757CE">
      <w:pPr>
        <w:pStyle w:val="NormalWeb"/>
        <w:jc w:val="both"/>
        <w:rPr>
          <w:color w:val="000000"/>
        </w:rPr>
      </w:pPr>
      <w:r w:rsidRPr="006757CE">
        <w:rPr>
          <w:color w:val="000000"/>
        </w:rPr>
        <w:t xml:space="preserve">If an award is granted, the grantee organization must notify potential </w:t>
      </w:r>
      <w:proofErr w:type="spellStart"/>
      <w:r w:rsidRPr="006757CE">
        <w:rPr>
          <w:color w:val="000000"/>
        </w:rPr>
        <w:t>subrecipients</w:t>
      </w:r>
      <w:proofErr w:type="spellEnd"/>
      <w:r w:rsidRPr="006757CE">
        <w:rPr>
          <w:color w:val="000000"/>
        </w:rPr>
        <w:t xml:space="preserve"> that no organization may receive a </w:t>
      </w:r>
      <w:proofErr w:type="spellStart"/>
      <w:r w:rsidRPr="006757CE">
        <w:rPr>
          <w:color w:val="000000"/>
        </w:rPr>
        <w:t>subaward</w:t>
      </w:r>
      <w:proofErr w:type="spellEnd"/>
      <w:r w:rsidRPr="006757CE">
        <w:rPr>
          <w:color w:val="000000"/>
        </w:rPr>
        <w:t xml:space="preserve"> under the grant unless the organization has provided its DUNS number to the grantee organization.</w:t>
      </w:r>
    </w:p>
    <w:p w:rsidR="00A04547" w:rsidRPr="006757CE" w:rsidRDefault="00A04547" w:rsidP="006757CE">
      <w:pPr>
        <w:jc w:val="both"/>
        <w:rPr>
          <w:b/>
          <w:bCs/>
          <w:u w:val="single"/>
        </w:rPr>
      </w:pPr>
      <w:r w:rsidRPr="006757CE">
        <w:rPr>
          <w:b/>
          <w:bCs/>
          <w:u w:val="single"/>
        </w:rPr>
        <w:t>Cost Sharing or Matching</w:t>
      </w:r>
    </w:p>
    <w:p w:rsidR="00A04547" w:rsidRPr="006757CE" w:rsidRDefault="00A04547" w:rsidP="006757CE">
      <w:pPr>
        <w:jc w:val="both"/>
      </w:pPr>
      <w:r w:rsidRPr="006757CE">
        <w:t>Cost sharing or matching funds are not required for this program.</w:t>
      </w:r>
    </w:p>
    <w:p w:rsidR="004D1602" w:rsidRDefault="004D1602" w:rsidP="006757CE">
      <w:pPr>
        <w:jc w:val="both"/>
        <w:rPr>
          <w:b/>
          <w:bCs/>
        </w:rPr>
      </w:pPr>
    </w:p>
    <w:p w:rsidR="00F07E65" w:rsidRPr="008B135A" w:rsidRDefault="00F07E65" w:rsidP="006757CE">
      <w:pPr>
        <w:jc w:val="both"/>
        <w:rPr>
          <w:b/>
          <w:bCs/>
        </w:rPr>
      </w:pPr>
      <w:r w:rsidRPr="008B135A">
        <w:rPr>
          <w:b/>
          <w:bCs/>
        </w:rPr>
        <w:t>Special Requirements:</w:t>
      </w:r>
      <w:r w:rsidR="001379C5" w:rsidRPr="008B135A">
        <w:rPr>
          <w:b/>
          <w:bCs/>
        </w:rPr>
        <w:t xml:space="preserve"> Not Applicable</w:t>
      </w:r>
    </w:p>
    <w:p w:rsidR="00F07E65" w:rsidRPr="006757CE" w:rsidRDefault="00F07E65" w:rsidP="006757CE">
      <w:pPr>
        <w:pStyle w:val="Footer"/>
        <w:tabs>
          <w:tab w:val="clear" w:pos="4320"/>
          <w:tab w:val="clear" w:pos="8640"/>
        </w:tabs>
        <w:jc w:val="both"/>
      </w:pPr>
      <w:r w:rsidRPr="006757CE">
        <w:t>Note: Title 2 of the United States Code Section 1611 states that an organization described in Section 501(c)(4) of the Internal Revenue Code that engages in lobbying activities is not eligible to receive Federal funds constituting a grant, loan, or an award.</w:t>
      </w:r>
    </w:p>
    <w:p w:rsidR="00F07E65" w:rsidRPr="006757CE" w:rsidRDefault="00F07E65" w:rsidP="006757CE">
      <w:pPr>
        <w:jc w:val="both"/>
      </w:pPr>
    </w:p>
    <w:p w:rsidR="00A04547" w:rsidRPr="001379C5" w:rsidRDefault="00A04547" w:rsidP="006757CE">
      <w:pPr>
        <w:jc w:val="both"/>
        <w:rPr>
          <w:b/>
        </w:rPr>
      </w:pPr>
      <w:r w:rsidRPr="001379C5">
        <w:rPr>
          <w:b/>
        </w:rPr>
        <w:t>Maintenance of Effort</w:t>
      </w:r>
    </w:p>
    <w:p w:rsidR="00A04547" w:rsidRDefault="00A04547" w:rsidP="006757CE">
      <w:pPr>
        <w:jc w:val="both"/>
      </w:pPr>
      <w:r w:rsidRPr="006757CE">
        <w:t xml:space="preserve">Maintenance of </w:t>
      </w:r>
      <w:r w:rsidR="00D06864">
        <w:t>e</w:t>
      </w:r>
      <w:r w:rsidRPr="006757CE">
        <w:t>ffort is not required for this program.</w:t>
      </w:r>
    </w:p>
    <w:p w:rsidR="004D1602" w:rsidRDefault="004D1602" w:rsidP="006757CE">
      <w:pPr>
        <w:jc w:val="both"/>
      </w:pPr>
    </w:p>
    <w:p w:rsidR="004442CD" w:rsidRPr="006757CE" w:rsidRDefault="004442CD" w:rsidP="006757CE">
      <w:pPr>
        <w:jc w:val="both"/>
      </w:pPr>
    </w:p>
    <w:p w:rsidR="005F049B" w:rsidRPr="006757CE" w:rsidRDefault="005F049B" w:rsidP="006757CE">
      <w:pPr>
        <w:jc w:val="both"/>
        <w:rPr>
          <w:bCs/>
          <w:u w:val="single"/>
        </w:rPr>
      </w:pPr>
    </w:p>
    <w:p w:rsidR="005F049B" w:rsidRPr="006757CE" w:rsidRDefault="005F049B" w:rsidP="006757CE">
      <w:pPr>
        <w:jc w:val="both"/>
        <w:rPr>
          <w:bCs/>
        </w:rPr>
      </w:pPr>
    </w:p>
    <w:p w:rsidR="005F049B" w:rsidRPr="001F2377" w:rsidRDefault="00FC12A7" w:rsidP="001F2377">
      <w:pPr>
        <w:jc w:val="center"/>
        <w:rPr>
          <w:b/>
          <w:sz w:val="32"/>
          <w:szCs w:val="32"/>
          <w:u w:val="single"/>
        </w:rPr>
      </w:pPr>
      <w:r w:rsidRPr="001F2377">
        <w:rPr>
          <w:b/>
          <w:sz w:val="32"/>
          <w:szCs w:val="32"/>
          <w:u w:val="single"/>
        </w:rPr>
        <w:t>IV. Application and Submission Information</w:t>
      </w:r>
    </w:p>
    <w:p w:rsidR="00FC12A7" w:rsidRPr="006757CE" w:rsidRDefault="00FC12A7" w:rsidP="006757CE">
      <w:pPr>
        <w:pStyle w:val="Heading1"/>
        <w:spacing w:line="240" w:lineRule="auto"/>
        <w:jc w:val="both"/>
        <w:rPr>
          <w:rFonts w:ascii="Times New Roman" w:hAnsi="Times New Roman" w:cs="Times New Roman"/>
          <w:u w:val="single"/>
        </w:rPr>
      </w:pPr>
    </w:p>
    <w:p w:rsidR="00FC12A7" w:rsidRPr="006757CE" w:rsidRDefault="00FC12A7" w:rsidP="006757CE">
      <w:pPr>
        <w:jc w:val="both"/>
        <w:rPr>
          <w:b/>
          <w:u w:val="single"/>
        </w:rPr>
      </w:pPr>
      <w:r w:rsidRPr="006757CE">
        <w:rPr>
          <w:b/>
          <w:u w:val="single"/>
        </w:rPr>
        <w:t>Address to Request Application Package</w:t>
      </w:r>
    </w:p>
    <w:p w:rsidR="00FC12A7" w:rsidRPr="006757CE" w:rsidRDefault="00FC12A7" w:rsidP="006757CE">
      <w:pPr>
        <w:jc w:val="both"/>
      </w:pPr>
      <w:r w:rsidRPr="006757CE">
        <w:t xml:space="preserve">Applicants must download the SF424 (R&amp;R) application package associated with this funding opportunity from </w:t>
      </w:r>
      <w:r w:rsidRPr="006757CE">
        <w:rPr>
          <w:u w:val="single"/>
        </w:rPr>
        <w:t>Grants.gov</w:t>
      </w:r>
      <w:r w:rsidRPr="006757CE">
        <w:t>. If access to the Internet is not available or if the applicant encounters difficulty accessing the forms on-line, contact the HHS/CDC Procurement and Grants Office Technical Information Management Section (PGO TIMS) staff at (770) 488-2700 for further instruction. CDC Telecommunications for the hearing impaired or disable is available at:  TTY 1-888-232-6348.</w:t>
      </w:r>
    </w:p>
    <w:p w:rsidR="00FC12A7" w:rsidRPr="006757CE" w:rsidRDefault="00FC12A7" w:rsidP="006757CE">
      <w:pPr>
        <w:jc w:val="both"/>
      </w:pPr>
    </w:p>
    <w:p w:rsidR="00FC12A7" w:rsidRPr="006757CE" w:rsidRDefault="00FC12A7" w:rsidP="006757CE">
      <w:pPr>
        <w:jc w:val="both"/>
      </w:pPr>
      <w:r w:rsidRPr="006757CE">
        <w:t xml:space="preserve">If the applicant encounters technical difficulties with Grants.gov, the applicant should contact Grants.gov Customer Service. The Grants.gov Contact Center is available 24 hours a day, 7 days a week, with the exception of all Federal Holidays. The Contact Center provides customer service to the applicant community. The extended hours will provide applicants support around the clock, ensuring the best possible customer service is received any time it is needed. You can reach the Grants.gov Support Center at 1-800-518-4726 or by email at </w:t>
      </w:r>
      <w:hyperlink r:id="rId17" w:history="1">
        <w:r w:rsidRPr="006757CE">
          <w:rPr>
            <w:rStyle w:val="Hyperlink"/>
          </w:rPr>
          <w:t>support@grants.gov</w:t>
        </w:r>
      </w:hyperlink>
      <w:r w:rsidRPr="006757CE">
        <w:t>.  Submissions sent by email, fax, CD’s or thumb drives of applications will not be accepted.</w:t>
      </w:r>
    </w:p>
    <w:p w:rsidR="00FC12A7" w:rsidRPr="006757CE" w:rsidRDefault="00FC12A7" w:rsidP="006757CE">
      <w:pPr>
        <w:jc w:val="both"/>
      </w:pPr>
    </w:p>
    <w:p w:rsidR="00FC12A7" w:rsidRPr="006757CE" w:rsidRDefault="00FC12A7" w:rsidP="006757CE">
      <w:pPr>
        <w:jc w:val="both"/>
        <w:rPr>
          <w:u w:val="single"/>
        </w:rPr>
      </w:pPr>
      <w:r w:rsidRPr="006757CE">
        <w:rPr>
          <w:b/>
          <w:u w:val="single"/>
        </w:rPr>
        <w:t>Content and Form of Application Submission</w:t>
      </w:r>
    </w:p>
    <w:p w:rsidR="00A04547" w:rsidRPr="006757CE" w:rsidRDefault="00A04547" w:rsidP="006757CE">
      <w:pPr>
        <w:jc w:val="both"/>
        <w:rPr>
          <w:bCs/>
          <w:iCs/>
          <w:color w:val="0000FF"/>
        </w:rPr>
      </w:pPr>
      <w:r w:rsidRPr="006757CE">
        <w:rPr>
          <w:bCs/>
        </w:rPr>
        <w:t>Unless specifically indicated, this announcement requires submission of the following information</w:t>
      </w:r>
      <w:r w:rsidR="00D06864">
        <w:rPr>
          <w:bCs/>
        </w:rPr>
        <w:t>.</w:t>
      </w:r>
      <w:r w:rsidRPr="006757CE">
        <w:t xml:space="preserve"> </w:t>
      </w:r>
    </w:p>
    <w:p w:rsidR="00A04547" w:rsidRPr="006757CE" w:rsidRDefault="00A04547" w:rsidP="006757CE">
      <w:pPr>
        <w:jc w:val="both"/>
        <w:rPr>
          <w:b/>
        </w:rPr>
      </w:pPr>
    </w:p>
    <w:p w:rsidR="00A04547" w:rsidRPr="006757CE" w:rsidRDefault="00A04547" w:rsidP="006757CE">
      <w:pPr>
        <w:jc w:val="both"/>
      </w:pPr>
      <w:r w:rsidRPr="006757CE">
        <w:rPr>
          <w:b/>
        </w:rPr>
        <w:t xml:space="preserve">A Project </w:t>
      </w:r>
      <w:r w:rsidR="00D06864">
        <w:rPr>
          <w:b/>
        </w:rPr>
        <w:t>n</w:t>
      </w:r>
      <w:r w:rsidRPr="006757CE">
        <w:rPr>
          <w:b/>
        </w:rPr>
        <w:t>arrative</w:t>
      </w:r>
      <w:r w:rsidRPr="006757CE">
        <w:t xml:space="preserve"> must be submitted with the application forms. The project narrative must be uploaded in a PDF file format when submitting via Grants.gov. The narrative must be submitted in the following format: </w:t>
      </w:r>
    </w:p>
    <w:p w:rsidR="00A04547" w:rsidRPr="006757CE" w:rsidRDefault="00A04547" w:rsidP="006757CE">
      <w:pPr>
        <w:numPr>
          <w:ilvl w:val="0"/>
          <w:numId w:val="6"/>
        </w:numPr>
        <w:jc w:val="both"/>
      </w:pPr>
      <w:r w:rsidRPr="006757CE">
        <w:t xml:space="preserve">Maximum number of pages: </w:t>
      </w:r>
      <w:r w:rsidRPr="00E631D6">
        <w:rPr>
          <w:bCs/>
          <w:iCs/>
        </w:rPr>
        <w:t>[</w:t>
      </w:r>
      <w:r w:rsidR="006A7932">
        <w:rPr>
          <w:b/>
          <w:bCs/>
          <w:iCs/>
          <w:u w:val="single"/>
        </w:rPr>
        <w:t>20</w:t>
      </w:r>
      <w:r w:rsidRPr="00E631D6">
        <w:rPr>
          <w:bCs/>
          <w:iCs/>
        </w:rPr>
        <w:t>]</w:t>
      </w:r>
      <w:r w:rsidR="003F6A65" w:rsidRPr="00E631D6">
        <w:rPr>
          <w:bCs/>
          <w:iCs/>
        </w:rPr>
        <w:t>.</w:t>
      </w:r>
      <w:r w:rsidRPr="00CC1BCC">
        <w:t xml:space="preserve"> </w:t>
      </w:r>
      <w:r w:rsidRPr="006757CE">
        <w:t xml:space="preserve">If your narrative exceeds the page limit, only the first pages which are within the page limit will be reviewed. </w:t>
      </w:r>
    </w:p>
    <w:p w:rsidR="00A04547" w:rsidRPr="006757CE" w:rsidRDefault="00A04547" w:rsidP="006757CE">
      <w:pPr>
        <w:numPr>
          <w:ilvl w:val="0"/>
          <w:numId w:val="2"/>
        </w:numPr>
        <w:jc w:val="both"/>
      </w:pPr>
      <w:r w:rsidRPr="006757CE">
        <w:t>Font size: 12</w:t>
      </w:r>
      <w:r w:rsidR="00D06864">
        <w:t>-</w:t>
      </w:r>
      <w:r w:rsidRPr="006757CE">
        <w:t>point unreduced, Times New Roman</w:t>
      </w:r>
    </w:p>
    <w:p w:rsidR="00A04547" w:rsidRPr="006757CE" w:rsidRDefault="00CC1BCC" w:rsidP="006757CE">
      <w:pPr>
        <w:numPr>
          <w:ilvl w:val="0"/>
          <w:numId w:val="2"/>
        </w:numPr>
        <w:jc w:val="both"/>
      </w:pPr>
      <w:r>
        <w:t>S</w:t>
      </w:r>
      <w:r w:rsidR="00A04547" w:rsidRPr="006757CE">
        <w:t>ingle spaced</w:t>
      </w:r>
    </w:p>
    <w:p w:rsidR="00CC1BCC" w:rsidRPr="00CC1BCC" w:rsidRDefault="00A04547" w:rsidP="006757CE">
      <w:pPr>
        <w:numPr>
          <w:ilvl w:val="0"/>
          <w:numId w:val="2"/>
        </w:numPr>
        <w:ind w:left="360"/>
        <w:jc w:val="both"/>
        <w:rPr>
          <w:bCs/>
          <w:iCs/>
        </w:rPr>
      </w:pPr>
      <w:r w:rsidRPr="006757CE">
        <w:t>Page margin size: One inch</w:t>
      </w:r>
    </w:p>
    <w:p w:rsidR="00A04547" w:rsidRPr="00CC1BCC" w:rsidRDefault="00CC1BCC" w:rsidP="006757CE">
      <w:pPr>
        <w:numPr>
          <w:ilvl w:val="0"/>
          <w:numId w:val="2"/>
        </w:numPr>
        <w:ind w:left="360"/>
        <w:jc w:val="both"/>
        <w:rPr>
          <w:bCs/>
          <w:iCs/>
        </w:rPr>
      </w:pPr>
      <w:r w:rsidRPr="00CC1BCC">
        <w:rPr>
          <w:rFonts w:cs="Courier New"/>
          <w:color w:val="000000"/>
        </w:rPr>
        <w:t>Number all pages of the application sequentially from page 1 (Application Face Page) to the end of the application, including charts, figures, tables, and appendices.</w:t>
      </w:r>
      <w:r w:rsidR="00A04547" w:rsidRPr="00CC1BCC">
        <w:rPr>
          <w:bCs/>
          <w:iCs/>
          <w:color w:val="0000FF"/>
        </w:rPr>
        <w:t xml:space="preserve"> </w:t>
      </w:r>
    </w:p>
    <w:p w:rsidR="001379C5" w:rsidRDefault="001379C5" w:rsidP="006757CE">
      <w:pPr>
        <w:jc w:val="both"/>
      </w:pPr>
    </w:p>
    <w:p w:rsidR="00A04547" w:rsidRPr="00082E90" w:rsidRDefault="00A04547" w:rsidP="006757CE">
      <w:pPr>
        <w:jc w:val="both"/>
      </w:pPr>
      <w:r w:rsidRPr="006757CE">
        <w:t>The narrative should address activities to be conducted over the period and must include the following items in the order listed</w:t>
      </w:r>
      <w:r w:rsidR="00A854C2">
        <w:t>.</w:t>
      </w:r>
    </w:p>
    <w:p w:rsidR="00A854C2" w:rsidRPr="00082E90" w:rsidRDefault="00A854C2" w:rsidP="006757CE">
      <w:pPr>
        <w:jc w:val="both"/>
      </w:pPr>
    </w:p>
    <w:p w:rsidR="00A854C2" w:rsidRPr="00082E90" w:rsidRDefault="00A854C2" w:rsidP="00082E90">
      <w:pPr>
        <w:pStyle w:val="ListParagraph"/>
        <w:numPr>
          <w:ilvl w:val="0"/>
          <w:numId w:val="49"/>
        </w:numPr>
        <w:jc w:val="both"/>
        <w:rPr>
          <w:rFonts w:ascii="Times New Roman" w:hAnsi="Times New Roman"/>
          <w:color w:val="FF0000"/>
          <w:sz w:val="24"/>
          <w:szCs w:val="24"/>
        </w:rPr>
      </w:pPr>
      <w:r w:rsidRPr="00082E90">
        <w:rPr>
          <w:rFonts w:ascii="Times New Roman" w:hAnsi="Times New Roman"/>
          <w:color w:val="FF0000"/>
          <w:sz w:val="24"/>
          <w:szCs w:val="24"/>
        </w:rPr>
        <w:t>Work Plan</w:t>
      </w:r>
    </w:p>
    <w:p w:rsidR="00A854C2" w:rsidRPr="00082E90" w:rsidRDefault="00E345B9" w:rsidP="00082E90">
      <w:pPr>
        <w:ind w:left="360"/>
        <w:jc w:val="both"/>
        <w:rPr>
          <w:color w:val="FF0000"/>
        </w:rPr>
      </w:pPr>
      <w:ins w:id="1" w:author="Sharpe, Sharon (CDC/OPHPR/DSLR)" w:date="2014-12-30T16:43:00Z">
        <w:r w:rsidRPr="00082E90">
          <w:rPr>
            <w:b/>
            <w:color w:val="FF0000"/>
            <w:rPrChange w:id="2" w:author="Sharpe, Sharon (CDC/OPHPR/DSLR)" w:date="2014-12-30T16:43:00Z">
              <w:rPr/>
            </w:rPrChange>
          </w:rPr>
          <w:t>2)</w:t>
        </w:r>
        <w:r w:rsidRPr="00082E90">
          <w:rPr>
            <w:color w:val="FF0000"/>
          </w:rPr>
          <w:t xml:space="preserve"> </w:t>
        </w:r>
      </w:ins>
      <w:r w:rsidR="00E72E61">
        <w:rPr>
          <w:color w:val="FF0000"/>
        </w:rPr>
        <w:t xml:space="preserve">  </w:t>
      </w:r>
      <w:r w:rsidR="00A854C2" w:rsidRPr="00082E90">
        <w:rPr>
          <w:color w:val="FF0000"/>
        </w:rPr>
        <w:t>Administrative Preparedness Planning Execution</w:t>
      </w:r>
    </w:p>
    <w:p w:rsidR="00A854C2" w:rsidRPr="00082E90" w:rsidRDefault="00E345B9" w:rsidP="00082E90">
      <w:pPr>
        <w:ind w:left="360"/>
        <w:jc w:val="both"/>
        <w:rPr>
          <w:color w:val="FF0000"/>
        </w:rPr>
      </w:pPr>
      <w:ins w:id="3" w:author="Sharpe, Sharon (CDC/OPHPR/DSLR)" w:date="2014-12-30T16:43:00Z">
        <w:r w:rsidRPr="00082E90">
          <w:rPr>
            <w:b/>
            <w:color w:val="FF0000"/>
            <w:rPrChange w:id="4" w:author="Sharpe, Sharon (CDC/OPHPR/DSLR)" w:date="2014-12-30T16:43:00Z">
              <w:rPr/>
            </w:rPrChange>
          </w:rPr>
          <w:t>3</w:t>
        </w:r>
        <w:r w:rsidRPr="00082E90">
          <w:rPr>
            <w:color w:val="FF0000"/>
          </w:rPr>
          <w:t xml:space="preserve">. </w:t>
        </w:r>
      </w:ins>
      <w:r w:rsidR="00E72E61">
        <w:rPr>
          <w:color w:val="FF0000"/>
        </w:rPr>
        <w:t xml:space="preserve">  </w:t>
      </w:r>
      <w:r w:rsidR="00A854C2" w:rsidRPr="00082E90">
        <w:rPr>
          <w:color w:val="FF0000"/>
        </w:rPr>
        <w:t>Itemized Budget and Justification</w:t>
      </w:r>
    </w:p>
    <w:p w:rsidR="004D1602" w:rsidRPr="00082E90" w:rsidRDefault="004D1602" w:rsidP="004D1602">
      <w:pPr>
        <w:pStyle w:val="ListParagraph"/>
        <w:ind w:left="720"/>
        <w:jc w:val="both"/>
        <w:rPr>
          <w:rFonts w:ascii="Times New Roman" w:hAnsi="Times New Roman"/>
          <w:color w:val="FF0000"/>
        </w:rPr>
      </w:pPr>
    </w:p>
    <w:p w:rsidR="004D1602" w:rsidRPr="00082E90" w:rsidRDefault="004D1602" w:rsidP="004D1602">
      <w:pPr>
        <w:pStyle w:val="ListParagraph"/>
        <w:ind w:left="720"/>
        <w:jc w:val="both"/>
        <w:rPr>
          <w:color w:val="FF0000"/>
        </w:rPr>
      </w:pPr>
    </w:p>
    <w:p w:rsidR="001379C5" w:rsidRPr="00082E90" w:rsidRDefault="001379C5" w:rsidP="006757CE">
      <w:pPr>
        <w:jc w:val="both"/>
        <w:rPr>
          <w:color w:val="FF0000"/>
        </w:rPr>
      </w:pPr>
    </w:p>
    <w:p w:rsidR="00A854C2" w:rsidRPr="004D1602" w:rsidRDefault="00AB065C" w:rsidP="004D1602">
      <w:pPr>
        <w:pStyle w:val="ListParagraph"/>
        <w:numPr>
          <w:ilvl w:val="0"/>
          <w:numId w:val="37"/>
        </w:numPr>
        <w:jc w:val="both"/>
        <w:rPr>
          <w:bCs/>
          <w:iCs/>
        </w:rPr>
      </w:pPr>
      <w:r w:rsidRPr="004D1602">
        <w:rPr>
          <w:rFonts w:ascii="Times New Roman" w:hAnsi="Times New Roman"/>
          <w:b/>
          <w:bCs/>
          <w:iCs/>
          <w:sz w:val="24"/>
          <w:szCs w:val="24"/>
        </w:rPr>
        <w:t>Work Plan</w:t>
      </w:r>
      <w:r w:rsidR="00C46F9F" w:rsidRPr="004D1602">
        <w:rPr>
          <w:b/>
          <w:bCs/>
          <w:iCs/>
        </w:rPr>
        <w:t xml:space="preserve">  </w:t>
      </w:r>
    </w:p>
    <w:p w:rsidR="003F7F1A" w:rsidRPr="008B135A" w:rsidRDefault="00AB065C" w:rsidP="008B135A">
      <w:pPr>
        <w:pStyle w:val="ListParagraph"/>
        <w:ind w:left="360"/>
        <w:jc w:val="both"/>
        <w:rPr>
          <w:bCs/>
          <w:iCs/>
        </w:rPr>
      </w:pPr>
      <w:r w:rsidRPr="008B135A">
        <w:rPr>
          <w:rFonts w:ascii="Times New Roman" w:hAnsi="Times New Roman"/>
          <w:bCs/>
          <w:iCs/>
          <w:sz w:val="24"/>
          <w:szCs w:val="24"/>
        </w:rPr>
        <w:t xml:space="preserve">The applicant should provide a detailed work plan that describes how </w:t>
      </w:r>
      <w:r w:rsidR="00AC72AF" w:rsidRPr="008B135A">
        <w:rPr>
          <w:rFonts w:ascii="Times New Roman" w:hAnsi="Times New Roman"/>
          <w:bCs/>
          <w:iCs/>
          <w:sz w:val="24"/>
          <w:szCs w:val="24"/>
        </w:rPr>
        <w:t xml:space="preserve">activities </w:t>
      </w:r>
      <w:r w:rsidRPr="008B135A">
        <w:rPr>
          <w:rFonts w:ascii="Times New Roman" w:hAnsi="Times New Roman"/>
          <w:bCs/>
          <w:iCs/>
          <w:sz w:val="24"/>
          <w:szCs w:val="24"/>
        </w:rPr>
        <w:t>will be conducted.  It should include the following</w:t>
      </w:r>
      <w:r w:rsidR="00C46F9F" w:rsidRPr="008B135A">
        <w:rPr>
          <w:rFonts w:ascii="Times New Roman" w:hAnsi="Times New Roman"/>
          <w:bCs/>
          <w:iCs/>
          <w:sz w:val="24"/>
          <w:szCs w:val="24"/>
        </w:rPr>
        <w:t xml:space="preserve"> elements</w:t>
      </w:r>
      <w:r w:rsidR="00A854C2">
        <w:rPr>
          <w:rFonts w:ascii="Times New Roman" w:hAnsi="Times New Roman"/>
          <w:bCs/>
          <w:iCs/>
          <w:sz w:val="24"/>
          <w:szCs w:val="24"/>
        </w:rPr>
        <w:t>.</w:t>
      </w:r>
    </w:p>
    <w:p w:rsidR="003F7F1A" w:rsidRDefault="003F7F1A" w:rsidP="003F7F1A">
      <w:pPr>
        <w:ind w:right="-450" w:hanging="360"/>
      </w:pPr>
    </w:p>
    <w:p w:rsidR="003F7F1A" w:rsidRPr="00D06864" w:rsidRDefault="003F7F1A" w:rsidP="00C46F9F">
      <w:pPr>
        <w:ind w:left="360"/>
      </w:pPr>
      <w:r w:rsidRPr="008B135A">
        <w:rPr>
          <w:u w:val="single"/>
        </w:rPr>
        <w:t>Monitoring procedures:</w:t>
      </w:r>
    </w:p>
    <w:p w:rsidR="00E036A0" w:rsidRPr="00E036A0" w:rsidRDefault="00E036A0" w:rsidP="00E036A0">
      <w:pPr>
        <w:numPr>
          <w:ilvl w:val="0"/>
          <w:numId w:val="32"/>
        </w:numPr>
        <w:spacing w:line="276" w:lineRule="auto"/>
        <w:ind w:left="720"/>
        <w:contextualSpacing/>
        <w:rPr>
          <w:rFonts w:eastAsia="Calibri"/>
        </w:rPr>
      </w:pPr>
      <w:r w:rsidRPr="00E036A0">
        <w:rPr>
          <w:rFonts w:eastAsia="Calibri"/>
        </w:rPr>
        <w:t>Plans to ensure daily contact with people under active monitoring, along with specific methods of contact including plans to ensure local reporting (If applicable).</w:t>
      </w:r>
    </w:p>
    <w:p w:rsidR="00E036A0" w:rsidRPr="00E036A0" w:rsidRDefault="00E036A0" w:rsidP="00E036A0">
      <w:pPr>
        <w:rPr>
          <w:rFonts w:eastAsia="Calibri"/>
        </w:rPr>
      </w:pPr>
    </w:p>
    <w:p w:rsidR="00E036A0" w:rsidRPr="00E036A0" w:rsidRDefault="00E036A0" w:rsidP="00E036A0">
      <w:pPr>
        <w:numPr>
          <w:ilvl w:val="0"/>
          <w:numId w:val="32"/>
        </w:numPr>
        <w:spacing w:line="276" w:lineRule="auto"/>
        <w:ind w:left="720"/>
        <w:contextualSpacing/>
        <w:rPr>
          <w:rFonts w:eastAsia="Calibri"/>
        </w:rPr>
      </w:pPr>
      <w:r w:rsidRPr="00E036A0">
        <w:rPr>
          <w:rFonts w:eastAsia="Calibri"/>
        </w:rPr>
        <w:t xml:space="preserve">Assurance that the awardee will comply with reporting of daily and weekly monitoring reports to CDC and will provide further details as to persons that are lost to follow up or noncompliant. </w:t>
      </w:r>
    </w:p>
    <w:p w:rsidR="00E036A0" w:rsidRPr="00E036A0" w:rsidRDefault="00E036A0" w:rsidP="00E036A0">
      <w:pPr>
        <w:spacing w:line="276" w:lineRule="auto"/>
        <w:rPr>
          <w:rFonts w:eastAsia="Calibri"/>
        </w:rPr>
      </w:pPr>
    </w:p>
    <w:p w:rsidR="00E036A0" w:rsidRPr="00E036A0" w:rsidRDefault="00E036A0" w:rsidP="00E036A0">
      <w:pPr>
        <w:numPr>
          <w:ilvl w:val="0"/>
          <w:numId w:val="32"/>
        </w:numPr>
        <w:spacing w:line="276" w:lineRule="auto"/>
        <w:ind w:left="720"/>
        <w:contextualSpacing/>
        <w:rPr>
          <w:rFonts w:eastAsia="Calibri"/>
        </w:rPr>
      </w:pPr>
      <w:r w:rsidRPr="00E036A0">
        <w:rPr>
          <w:rFonts w:eastAsia="Calibri"/>
        </w:rPr>
        <w:t>Description of methods used to have daily face-to-face contact with people under direct active monitoring (can be via electronic methods such as Skype or FaceTime).</w:t>
      </w:r>
    </w:p>
    <w:p w:rsidR="00E036A0" w:rsidRPr="00E036A0" w:rsidRDefault="00E036A0" w:rsidP="00E036A0">
      <w:pPr>
        <w:spacing w:line="276" w:lineRule="auto"/>
        <w:rPr>
          <w:rFonts w:eastAsia="Calibri"/>
        </w:rPr>
      </w:pPr>
    </w:p>
    <w:p w:rsidR="00E036A0" w:rsidRPr="00E036A0" w:rsidRDefault="00E036A0" w:rsidP="00E036A0">
      <w:pPr>
        <w:numPr>
          <w:ilvl w:val="0"/>
          <w:numId w:val="32"/>
        </w:numPr>
        <w:spacing w:line="276" w:lineRule="auto"/>
        <w:ind w:left="720"/>
        <w:contextualSpacing/>
        <w:rPr>
          <w:rFonts w:eastAsia="Calibri"/>
        </w:rPr>
      </w:pPr>
      <w:r w:rsidRPr="00E036A0">
        <w:rPr>
          <w:rFonts w:eastAsia="Calibri"/>
        </w:rPr>
        <w:t>Description of what actions jurisdiction will take with regard to those who have not been contacted with 24 hours (i.e., how will those lost to follow-up be handled).</w:t>
      </w:r>
    </w:p>
    <w:p w:rsidR="00E036A0" w:rsidRPr="00E036A0" w:rsidRDefault="00E036A0" w:rsidP="00E036A0">
      <w:pPr>
        <w:spacing w:line="276" w:lineRule="auto"/>
        <w:rPr>
          <w:rFonts w:eastAsia="Calibri"/>
        </w:rPr>
      </w:pPr>
    </w:p>
    <w:p w:rsidR="00E036A0" w:rsidRPr="00E036A0" w:rsidRDefault="00E036A0" w:rsidP="00E036A0">
      <w:pPr>
        <w:numPr>
          <w:ilvl w:val="0"/>
          <w:numId w:val="32"/>
        </w:numPr>
        <w:spacing w:line="276" w:lineRule="auto"/>
        <w:ind w:left="720"/>
        <w:contextualSpacing/>
        <w:rPr>
          <w:rFonts w:eastAsia="Calibri"/>
        </w:rPr>
      </w:pPr>
      <w:r w:rsidRPr="00E036A0">
        <w:rPr>
          <w:rFonts w:eastAsia="Calibri"/>
        </w:rPr>
        <w:t>Description of what actions jurisdiction will take if contacts refuse to comply with monitoring measures prescribed by jurisdiction.</w:t>
      </w:r>
    </w:p>
    <w:p w:rsidR="00E036A0" w:rsidRPr="00E036A0" w:rsidRDefault="00E036A0" w:rsidP="00E036A0">
      <w:pPr>
        <w:rPr>
          <w:rFonts w:eastAsia="Calibri"/>
        </w:rPr>
      </w:pPr>
    </w:p>
    <w:p w:rsidR="00E036A0" w:rsidRPr="00E036A0" w:rsidRDefault="00E036A0" w:rsidP="00E036A0">
      <w:pPr>
        <w:numPr>
          <w:ilvl w:val="0"/>
          <w:numId w:val="32"/>
        </w:numPr>
        <w:spacing w:line="276" w:lineRule="auto"/>
        <w:ind w:left="720"/>
        <w:contextualSpacing/>
        <w:rPr>
          <w:rFonts w:eastAsia="Calibri"/>
        </w:rPr>
      </w:pPr>
      <w:r w:rsidRPr="00E036A0">
        <w:rPr>
          <w:rFonts w:eastAsia="Calibri"/>
        </w:rPr>
        <w:t xml:space="preserve">Assurance that the monitoring process includes a discussion with those being monitored as to the plan for care if the person should exhibit symptoms consistent with EVD including identifying in advance, the hospital where a person would go for evaluation, possibly EVD testing and clinical management for up to 96 hours. </w:t>
      </w:r>
    </w:p>
    <w:p w:rsidR="00E036A0" w:rsidRPr="00E036A0" w:rsidRDefault="00E036A0" w:rsidP="00E036A0">
      <w:pPr>
        <w:rPr>
          <w:rFonts w:eastAsia="Calibri"/>
        </w:rPr>
      </w:pPr>
    </w:p>
    <w:p w:rsidR="00E036A0" w:rsidRPr="00E036A0" w:rsidRDefault="00E036A0" w:rsidP="00E036A0">
      <w:pPr>
        <w:numPr>
          <w:ilvl w:val="0"/>
          <w:numId w:val="32"/>
        </w:numPr>
        <w:spacing w:line="276" w:lineRule="auto"/>
        <w:ind w:left="720"/>
        <w:contextualSpacing/>
        <w:rPr>
          <w:rFonts w:eastAsia="Calibri"/>
        </w:rPr>
      </w:pPr>
      <w:r w:rsidRPr="00E036A0">
        <w:rPr>
          <w:rFonts w:eastAsia="Calibri"/>
        </w:rPr>
        <w:t xml:space="preserve">Assurance that the state health department will notify CDC if a </w:t>
      </w:r>
      <w:r w:rsidRPr="0071133C">
        <w:rPr>
          <w:rFonts w:eastAsia="Calibri"/>
        </w:rPr>
        <w:t>monitore</w:t>
      </w:r>
      <w:r w:rsidR="0071133C" w:rsidRPr="0071133C">
        <w:rPr>
          <w:rFonts w:eastAsia="Calibri"/>
        </w:rPr>
        <w:t>d subject</w:t>
      </w:r>
      <w:r w:rsidRPr="0071133C">
        <w:rPr>
          <w:rFonts w:eastAsia="Calibri"/>
        </w:rPr>
        <w:t xml:space="preserve"> </w:t>
      </w:r>
      <w:r w:rsidRPr="00E036A0">
        <w:rPr>
          <w:rFonts w:eastAsia="Calibri"/>
        </w:rPr>
        <w:t xml:space="preserve">is being considered for possible EVD testing. </w:t>
      </w:r>
    </w:p>
    <w:p w:rsidR="00E036A0" w:rsidRPr="00E036A0" w:rsidRDefault="00E036A0" w:rsidP="00E036A0">
      <w:pPr>
        <w:rPr>
          <w:rFonts w:eastAsia="Calibri"/>
        </w:rPr>
      </w:pPr>
    </w:p>
    <w:p w:rsidR="00E036A0" w:rsidRPr="00E036A0" w:rsidRDefault="00E036A0" w:rsidP="00E036A0">
      <w:pPr>
        <w:numPr>
          <w:ilvl w:val="0"/>
          <w:numId w:val="32"/>
        </w:numPr>
        <w:spacing w:line="276" w:lineRule="auto"/>
        <w:ind w:left="720"/>
        <w:contextualSpacing/>
        <w:rPr>
          <w:rFonts w:eastAsia="Calibri"/>
        </w:rPr>
      </w:pPr>
      <w:r w:rsidRPr="00E036A0">
        <w:rPr>
          <w:rFonts w:eastAsia="Calibri"/>
        </w:rPr>
        <w:t xml:space="preserve">Assurance that the state has a plan for identifying hospitals where persons will be transported to be evaluated and managed for up to 96 hours while waiting for confirmatory laboratory testing. </w:t>
      </w:r>
    </w:p>
    <w:p w:rsidR="00E036A0" w:rsidRPr="00E036A0" w:rsidRDefault="00E036A0" w:rsidP="00E036A0">
      <w:pPr>
        <w:rPr>
          <w:rFonts w:eastAsia="Calibri"/>
        </w:rPr>
      </w:pPr>
    </w:p>
    <w:p w:rsidR="00E036A0" w:rsidRDefault="00E036A0" w:rsidP="00E036A0">
      <w:pPr>
        <w:numPr>
          <w:ilvl w:val="0"/>
          <w:numId w:val="32"/>
        </w:numPr>
        <w:spacing w:line="276" w:lineRule="auto"/>
        <w:ind w:left="720"/>
        <w:contextualSpacing/>
        <w:rPr>
          <w:rFonts w:ascii="Arial" w:eastAsia="Calibri" w:hAnsi="Arial" w:cs="Arial"/>
          <w:sz w:val="20"/>
          <w:szCs w:val="22"/>
        </w:rPr>
      </w:pPr>
      <w:r w:rsidRPr="00E036A0">
        <w:rPr>
          <w:rFonts w:eastAsia="Calibri"/>
        </w:rPr>
        <w:t>Assurance that the state has developed emergency medical services (EMS) plans to assure safe transport of a person under investigation to the nearest appropriate hospital in accordance with the state’s Ebola treatment plan and that EMS has been trained on personal protective equipment (PPE) use.</w:t>
      </w:r>
      <w:r w:rsidRPr="00E036A0">
        <w:rPr>
          <w:rFonts w:ascii="Arial" w:eastAsia="Calibri" w:hAnsi="Arial" w:cs="Arial"/>
          <w:sz w:val="20"/>
          <w:szCs w:val="22"/>
        </w:rPr>
        <w:t xml:space="preserve">  </w:t>
      </w:r>
    </w:p>
    <w:p w:rsidR="00774731" w:rsidRPr="00774731" w:rsidRDefault="00774731" w:rsidP="00774731">
      <w:pPr>
        <w:spacing w:line="276" w:lineRule="auto"/>
        <w:contextualSpacing/>
        <w:rPr>
          <w:rFonts w:eastAsia="Calibri"/>
        </w:rPr>
      </w:pPr>
    </w:p>
    <w:p w:rsidR="003F7F1A" w:rsidRPr="00C46F9F" w:rsidRDefault="003F7F1A" w:rsidP="003F7F1A">
      <w:pPr>
        <w:pStyle w:val="ListParagraph"/>
        <w:rPr>
          <w:rFonts w:ascii="Times New Roman" w:hAnsi="Times New Roman"/>
          <w:sz w:val="24"/>
          <w:szCs w:val="24"/>
        </w:rPr>
      </w:pPr>
    </w:p>
    <w:p w:rsidR="000941A0" w:rsidRPr="008B135A" w:rsidRDefault="006F0674" w:rsidP="008B135A">
      <w:pPr>
        <w:pStyle w:val="ListParagraph"/>
        <w:numPr>
          <w:ilvl w:val="0"/>
          <w:numId w:val="37"/>
        </w:numPr>
        <w:jc w:val="both"/>
        <w:rPr>
          <w:b/>
          <w:bCs/>
          <w:iCs/>
        </w:rPr>
      </w:pPr>
      <w:r w:rsidRPr="008B135A">
        <w:rPr>
          <w:rFonts w:ascii="Times New Roman" w:hAnsi="Times New Roman"/>
          <w:b/>
          <w:bCs/>
          <w:iCs/>
          <w:sz w:val="24"/>
          <w:szCs w:val="24"/>
        </w:rPr>
        <w:t>Administrative Preparedness</w:t>
      </w:r>
      <w:r w:rsidR="003F0E23" w:rsidRPr="008B135A">
        <w:rPr>
          <w:rFonts w:ascii="Times New Roman" w:hAnsi="Times New Roman"/>
          <w:b/>
          <w:bCs/>
          <w:iCs/>
          <w:sz w:val="24"/>
          <w:szCs w:val="24"/>
        </w:rPr>
        <w:t xml:space="preserve"> </w:t>
      </w:r>
      <w:r w:rsidR="00532B4B" w:rsidRPr="008B135A">
        <w:rPr>
          <w:rFonts w:ascii="Times New Roman" w:hAnsi="Times New Roman"/>
          <w:b/>
          <w:bCs/>
          <w:iCs/>
          <w:sz w:val="24"/>
          <w:szCs w:val="24"/>
        </w:rPr>
        <w:t>P</w:t>
      </w:r>
      <w:r w:rsidR="003F0E23" w:rsidRPr="008B135A">
        <w:rPr>
          <w:rFonts w:ascii="Times New Roman" w:hAnsi="Times New Roman"/>
          <w:b/>
          <w:bCs/>
          <w:iCs/>
          <w:sz w:val="24"/>
          <w:szCs w:val="24"/>
        </w:rPr>
        <w:t>lan</w:t>
      </w:r>
      <w:r w:rsidR="00FB0C82" w:rsidRPr="008B135A">
        <w:rPr>
          <w:rFonts w:ascii="Times New Roman" w:hAnsi="Times New Roman"/>
          <w:b/>
          <w:bCs/>
          <w:iCs/>
          <w:sz w:val="24"/>
          <w:szCs w:val="24"/>
        </w:rPr>
        <w:t xml:space="preserve"> Execution</w:t>
      </w:r>
    </w:p>
    <w:p w:rsidR="000941A0" w:rsidRPr="009E1C2B" w:rsidRDefault="00E036A0" w:rsidP="00C46F9F">
      <w:pPr>
        <w:jc w:val="both"/>
        <w:rPr>
          <w:bCs/>
          <w:iCs/>
        </w:rPr>
      </w:pPr>
      <w:r>
        <w:rPr>
          <w:bCs/>
        </w:rPr>
        <w:t xml:space="preserve">Applicants should </w:t>
      </w:r>
      <w:r w:rsidRPr="006A43A0">
        <w:rPr>
          <w:bCs/>
        </w:rPr>
        <w:t xml:space="preserve">include </w:t>
      </w:r>
      <w:r>
        <w:rPr>
          <w:bCs/>
        </w:rPr>
        <w:t>estimated timelines for obligation and liquidation</w:t>
      </w:r>
      <w:r w:rsidRPr="006A43A0">
        <w:rPr>
          <w:bCs/>
        </w:rPr>
        <w:t xml:space="preserve"> </w:t>
      </w:r>
      <w:r>
        <w:rPr>
          <w:bCs/>
        </w:rPr>
        <w:t>of funds</w:t>
      </w:r>
      <w:r w:rsidR="001B0CFA">
        <w:rPr>
          <w:bCs/>
        </w:rPr>
        <w:t xml:space="preserve"> with</w:t>
      </w:r>
      <w:r w:rsidR="00644C0D">
        <w:rPr>
          <w:bCs/>
        </w:rPr>
        <w:t>in</w:t>
      </w:r>
      <w:r w:rsidR="001B0CFA">
        <w:rPr>
          <w:bCs/>
        </w:rPr>
        <w:t xml:space="preserve"> six months of receipt of funding</w:t>
      </w:r>
      <w:r>
        <w:rPr>
          <w:bCs/>
        </w:rPr>
        <w:t xml:space="preserve">. Timelines should be consistent with cycle times identified in </w:t>
      </w:r>
      <w:r w:rsidR="008F0AA3" w:rsidRPr="006A43A0">
        <w:rPr>
          <w:bCs/>
        </w:rPr>
        <w:t xml:space="preserve">jurisdiction’s current </w:t>
      </w:r>
      <w:r w:rsidR="008F0AA3">
        <w:rPr>
          <w:bCs/>
        </w:rPr>
        <w:t>HPP</w:t>
      </w:r>
      <w:r w:rsidR="005613B9">
        <w:rPr>
          <w:bCs/>
        </w:rPr>
        <w:t>-</w:t>
      </w:r>
      <w:r w:rsidR="008F0AA3">
        <w:rPr>
          <w:bCs/>
        </w:rPr>
        <w:t>PHEP A</w:t>
      </w:r>
      <w:r w:rsidR="008F0AA3" w:rsidRPr="006A43A0">
        <w:rPr>
          <w:bCs/>
        </w:rPr>
        <w:t>dmini</w:t>
      </w:r>
      <w:r w:rsidR="008F0AA3">
        <w:rPr>
          <w:bCs/>
        </w:rPr>
        <w:t>strative Preparedness Plan.</w:t>
      </w:r>
      <w:r w:rsidR="00E631D6">
        <w:rPr>
          <w:bCs/>
        </w:rPr>
        <w:t xml:space="preserve">  </w:t>
      </w:r>
    </w:p>
    <w:p w:rsidR="000941A0" w:rsidRDefault="000941A0" w:rsidP="000941A0">
      <w:pPr>
        <w:jc w:val="both"/>
        <w:rPr>
          <w:bCs/>
          <w:iCs/>
        </w:rPr>
      </w:pPr>
    </w:p>
    <w:p w:rsidR="000941A0" w:rsidRPr="008B135A" w:rsidRDefault="000941A0" w:rsidP="008B135A">
      <w:pPr>
        <w:pStyle w:val="ListParagraph"/>
        <w:widowControl w:val="0"/>
        <w:numPr>
          <w:ilvl w:val="0"/>
          <w:numId w:val="3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rPr>
      </w:pPr>
      <w:r w:rsidRPr="008B135A">
        <w:rPr>
          <w:rFonts w:ascii="Times New Roman" w:hAnsi="Times New Roman"/>
          <w:b/>
          <w:bCs/>
          <w:sz w:val="24"/>
          <w:szCs w:val="24"/>
        </w:rPr>
        <w:t xml:space="preserve"> Itemized Budget and Justification</w:t>
      </w:r>
    </w:p>
    <w:p w:rsidR="000941A0" w:rsidRPr="00C70488" w:rsidRDefault="000941A0" w:rsidP="00513EF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rsidRPr="00C70488">
        <w:t>A detailed budget with supporting justification must be provided and should be related to objectives that are stated in applicants</w:t>
      </w:r>
      <w:r w:rsidR="005613B9">
        <w:t>’</w:t>
      </w:r>
      <w:r w:rsidRPr="00C70488">
        <w:t xml:space="preserve"> work</w:t>
      </w:r>
      <w:r w:rsidR="005613B9">
        <w:t xml:space="preserve"> </w:t>
      </w:r>
      <w:r w:rsidRPr="00C70488">
        <w:t>plan</w:t>
      </w:r>
      <w:r w:rsidR="005613B9">
        <w:t>s</w:t>
      </w:r>
      <w:r w:rsidRPr="00C70488">
        <w:t>.</w:t>
      </w:r>
      <w:r w:rsidR="00E631D6">
        <w:t xml:space="preserve"> </w:t>
      </w:r>
      <w:r w:rsidRPr="00C70488">
        <w:t>Applicants should note the following budget-related issues:</w:t>
      </w:r>
    </w:p>
    <w:p w:rsidR="000941A0" w:rsidRPr="00C70488" w:rsidRDefault="000941A0" w:rsidP="003F0E2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p>
    <w:p w:rsidR="000941A0" w:rsidRPr="003F0E23" w:rsidRDefault="000941A0" w:rsidP="008B135A">
      <w:pPr>
        <w:pStyle w:val="ListParagraph"/>
        <w:widowControl w:val="0"/>
        <w:numPr>
          <w:ilvl w:val="1"/>
          <w:numId w:val="4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Pr>
          <w:rFonts w:ascii="Times New Roman" w:hAnsi="Times New Roman"/>
          <w:sz w:val="24"/>
          <w:szCs w:val="24"/>
        </w:rPr>
      </w:pPr>
      <w:r w:rsidRPr="003F0E23">
        <w:rPr>
          <w:rFonts w:ascii="Times New Roman" w:hAnsi="Times New Roman"/>
          <w:sz w:val="24"/>
          <w:szCs w:val="24"/>
        </w:rPr>
        <w:t xml:space="preserve">If indirect costs are requested, it will be necessary to include a copy of your organization’s current negotiated Federal Indirect Cost Rate Agreement or a Cost Allocation Plan for those </w:t>
      </w:r>
      <w:r w:rsidR="005613B9">
        <w:rPr>
          <w:rFonts w:ascii="Times New Roman" w:hAnsi="Times New Roman"/>
          <w:sz w:val="24"/>
          <w:szCs w:val="24"/>
        </w:rPr>
        <w:t>awardees</w:t>
      </w:r>
      <w:r w:rsidRPr="003F0E23">
        <w:rPr>
          <w:rFonts w:ascii="Times New Roman" w:hAnsi="Times New Roman"/>
          <w:sz w:val="24"/>
          <w:szCs w:val="24"/>
        </w:rPr>
        <w:t xml:space="preserve"> under such a plan.</w:t>
      </w:r>
    </w:p>
    <w:p w:rsidR="003F0E23" w:rsidRPr="003F0E23" w:rsidRDefault="003F0E23" w:rsidP="008B135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360"/>
      </w:pPr>
    </w:p>
    <w:p w:rsidR="003F0E23" w:rsidRPr="003F0E23" w:rsidRDefault="003F0E23" w:rsidP="008B135A">
      <w:pPr>
        <w:pStyle w:val="ListParagraph"/>
        <w:widowControl w:val="0"/>
        <w:numPr>
          <w:ilvl w:val="1"/>
          <w:numId w:val="4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Pr>
          <w:rFonts w:ascii="Times New Roman" w:hAnsi="Times New Roman"/>
          <w:sz w:val="24"/>
          <w:szCs w:val="24"/>
        </w:rPr>
      </w:pPr>
      <w:r w:rsidRPr="003F0E23">
        <w:rPr>
          <w:rFonts w:ascii="Times New Roman" w:hAnsi="Times New Roman"/>
          <w:sz w:val="24"/>
          <w:szCs w:val="24"/>
        </w:rPr>
        <w:t>Travel for program implementation should be justified and related to implementation activities.</w:t>
      </w:r>
    </w:p>
    <w:p w:rsidR="000941A0" w:rsidRPr="003F0E23" w:rsidRDefault="000941A0" w:rsidP="008B135A">
      <w:pPr>
        <w:pStyle w:val="ListParagraph"/>
        <w:ind w:left="360"/>
        <w:jc w:val="both"/>
        <w:rPr>
          <w:rFonts w:ascii="Times New Roman" w:hAnsi="Times New Roman"/>
          <w:bCs/>
          <w:iCs/>
          <w:sz w:val="24"/>
          <w:szCs w:val="24"/>
        </w:rPr>
      </w:pPr>
    </w:p>
    <w:p w:rsidR="000941A0" w:rsidRPr="000941A0" w:rsidRDefault="000941A0" w:rsidP="003F0E23">
      <w:pPr>
        <w:pStyle w:val="ListParagraph"/>
        <w:ind w:left="1080"/>
        <w:jc w:val="both"/>
        <w:rPr>
          <w:rFonts w:ascii="Times New Roman" w:hAnsi="Times New Roman"/>
          <w:bCs/>
          <w:iCs/>
          <w:sz w:val="24"/>
          <w:szCs w:val="24"/>
        </w:rPr>
      </w:pPr>
    </w:p>
    <w:p w:rsidR="00A04547" w:rsidRPr="000941A0" w:rsidRDefault="00A04547" w:rsidP="000941A0">
      <w:pPr>
        <w:jc w:val="both"/>
        <w:rPr>
          <w:bCs/>
          <w:iCs/>
          <w:color w:val="000000"/>
        </w:rPr>
      </w:pPr>
      <w:r w:rsidRPr="000941A0">
        <w:t xml:space="preserve">Additional information may be included in the application appendices. The appendices </w:t>
      </w:r>
      <w:r w:rsidR="00F54076" w:rsidRPr="000941A0">
        <w:t xml:space="preserve">must be uploaded to the “Other Attachments Form” of </w:t>
      </w:r>
      <w:r w:rsidR="005613B9">
        <w:t xml:space="preserve">the </w:t>
      </w:r>
      <w:r w:rsidR="00F54076" w:rsidRPr="000941A0">
        <w:t xml:space="preserve">application package in Grants.gov.  </w:t>
      </w:r>
      <w:r w:rsidRPr="000941A0">
        <w:rPr>
          <w:bCs/>
          <w:iCs/>
          <w:color w:val="000000"/>
        </w:rPr>
        <w:t xml:space="preserve">Additional information submitted via Grants.gov </w:t>
      </w:r>
      <w:r w:rsidR="00C11FD7" w:rsidRPr="000941A0">
        <w:rPr>
          <w:bCs/>
          <w:iCs/>
          <w:color w:val="000000"/>
        </w:rPr>
        <w:t xml:space="preserve">must </w:t>
      </w:r>
      <w:r w:rsidRPr="000941A0">
        <w:rPr>
          <w:bCs/>
          <w:iCs/>
          <w:color w:val="000000"/>
        </w:rPr>
        <w:t>be uploaded in a PDF file format, and should be named:</w:t>
      </w:r>
    </w:p>
    <w:p w:rsidR="00A04547" w:rsidRPr="000941A0" w:rsidRDefault="006A7932" w:rsidP="006757CE">
      <w:pPr>
        <w:numPr>
          <w:ilvl w:val="0"/>
          <w:numId w:val="3"/>
        </w:numPr>
        <w:jc w:val="both"/>
        <w:rPr>
          <w:bCs/>
          <w:iCs/>
        </w:rPr>
      </w:pPr>
      <w:r>
        <w:rPr>
          <w:bCs/>
          <w:iCs/>
        </w:rPr>
        <w:t>“</w:t>
      </w:r>
      <w:r w:rsidR="00A04547" w:rsidRPr="000941A0">
        <w:rPr>
          <w:bCs/>
          <w:iCs/>
        </w:rPr>
        <w:t xml:space="preserve">Other Attachments Forms” to be titled/named (i.e., </w:t>
      </w:r>
      <w:r w:rsidR="00A04547" w:rsidRPr="000941A0">
        <w:rPr>
          <w:bCs/>
          <w:i/>
          <w:iCs/>
        </w:rPr>
        <w:t>Curriculum vitae</w:t>
      </w:r>
      <w:r w:rsidR="00A04547" w:rsidRPr="000941A0">
        <w:rPr>
          <w:bCs/>
          <w:iCs/>
        </w:rPr>
        <w:t>, Indirect Cost Rate Agreement, etc.).</w:t>
      </w:r>
      <w:r w:rsidR="00CC1BCC" w:rsidRPr="000941A0">
        <w:rPr>
          <w:bCs/>
          <w:iCs/>
        </w:rPr>
        <w:t xml:space="preserve"> when uploaded under Optional Documents into Grants.gov</w:t>
      </w:r>
    </w:p>
    <w:p w:rsidR="006F50A6" w:rsidRDefault="006F50A6" w:rsidP="006757CE">
      <w:pPr>
        <w:jc w:val="both"/>
        <w:rPr>
          <w:bCs/>
          <w:iCs/>
          <w:color w:val="0000FF"/>
        </w:rPr>
      </w:pPr>
    </w:p>
    <w:p w:rsidR="00A04547" w:rsidRPr="006F50A6" w:rsidRDefault="006F50A6" w:rsidP="006757CE">
      <w:pPr>
        <w:jc w:val="both"/>
        <w:rPr>
          <w:bCs/>
          <w:iCs/>
        </w:rPr>
      </w:pPr>
      <w:r w:rsidRPr="006F50A6">
        <w:rPr>
          <w:bCs/>
          <w:iCs/>
        </w:rPr>
        <w:t>Individual attachments may not exceed 20 MB</w:t>
      </w:r>
      <w:r w:rsidR="005613B9">
        <w:rPr>
          <w:bCs/>
          <w:iCs/>
        </w:rPr>
        <w:t>,</w:t>
      </w:r>
      <w:r w:rsidRPr="006F50A6">
        <w:rPr>
          <w:bCs/>
          <w:iCs/>
        </w:rPr>
        <w:t xml:space="preserve"> and the file size for the entire application package may not exceed 200 MB</w:t>
      </w:r>
      <w:r w:rsidR="00A04547" w:rsidRPr="006F50A6">
        <w:rPr>
          <w:bCs/>
          <w:iCs/>
        </w:rPr>
        <w:t xml:space="preserve"> should be uploaded per application.  </w:t>
      </w:r>
    </w:p>
    <w:p w:rsidR="00B534E6" w:rsidRPr="006757CE" w:rsidRDefault="00B534E6" w:rsidP="006757CE">
      <w:pPr>
        <w:jc w:val="both"/>
        <w:rPr>
          <w:bCs/>
          <w:iCs/>
          <w:color w:val="000000"/>
        </w:rPr>
      </w:pPr>
    </w:p>
    <w:p w:rsidR="00A04547" w:rsidRPr="006757CE" w:rsidRDefault="00A04547" w:rsidP="006757CE">
      <w:pPr>
        <w:jc w:val="both"/>
        <w:rPr>
          <w:bCs/>
          <w:iCs/>
        </w:rPr>
      </w:pPr>
      <w:r w:rsidRPr="006757CE">
        <w:t xml:space="preserve">Additional requirements for additional documentation with the application are listed in Section VI. </w:t>
      </w:r>
      <w:r w:rsidR="005613B9">
        <w:t xml:space="preserve">The </w:t>
      </w:r>
      <w:r w:rsidRPr="006757CE">
        <w:t>Award Administration Information subsection entitled “Administrative and National Policy Requirements.”</w:t>
      </w:r>
    </w:p>
    <w:p w:rsidR="00A04547" w:rsidRPr="006757CE" w:rsidRDefault="00A04547" w:rsidP="006757CE">
      <w:pPr>
        <w:jc w:val="both"/>
        <w:rPr>
          <w:b/>
          <w:bCs/>
        </w:rPr>
      </w:pPr>
    </w:p>
    <w:p w:rsidR="007266BD" w:rsidRPr="006757CE" w:rsidRDefault="007266BD" w:rsidP="006757CE">
      <w:pPr>
        <w:pStyle w:val="Heading1"/>
        <w:spacing w:line="240" w:lineRule="auto"/>
        <w:jc w:val="both"/>
        <w:rPr>
          <w:rFonts w:ascii="Times New Roman" w:hAnsi="Times New Roman" w:cs="Times New Roman"/>
          <w:u w:val="single"/>
        </w:rPr>
      </w:pPr>
      <w:r w:rsidRPr="006757CE">
        <w:rPr>
          <w:rFonts w:ascii="Times New Roman" w:hAnsi="Times New Roman" w:cs="Times New Roman"/>
          <w:u w:val="single"/>
        </w:rPr>
        <w:t xml:space="preserve">Submission Dates and Times </w:t>
      </w:r>
    </w:p>
    <w:p w:rsidR="007266BD" w:rsidRDefault="007266BD" w:rsidP="006757CE">
      <w:pPr>
        <w:jc w:val="both"/>
      </w:pPr>
      <w:r w:rsidRPr="006757CE">
        <w:t xml:space="preserve">This announcement is the definitive guide on application content, submission, and deadline. It supersedes information provided in the application instructions. </w:t>
      </w:r>
    </w:p>
    <w:p w:rsidR="002D07E4" w:rsidRPr="006757CE" w:rsidRDefault="002D07E4" w:rsidP="006757CE">
      <w:pPr>
        <w:jc w:val="both"/>
        <w:rPr>
          <w:b/>
          <w:bCs/>
        </w:rPr>
      </w:pPr>
    </w:p>
    <w:p w:rsidR="00C63687" w:rsidRDefault="007266BD" w:rsidP="00C63687">
      <w:pPr>
        <w:rPr>
          <w:b/>
        </w:rPr>
      </w:pPr>
      <w:r w:rsidRPr="006757CE">
        <w:rPr>
          <w:b/>
          <w:bCs/>
        </w:rPr>
        <w:t>Application Deadline Date:</w:t>
      </w:r>
      <w:r w:rsidRPr="006757CE">
        <w:t xml:space="preserve"> </w:t>
      </w:r>
      <w:r w:rsidR="00906924" w:rsidRPr="00641DE1">
        <w:rPr>
          <w:b/>
          <w:i/>
          <w:color w:val="FF0000"/>
        </w:rPr>
        <w:t>January</w:t>
      </w:r>
      <w:r w:rsidR="00C63687" w:rsidRPr="00641DE1">
        <w:rPr>
          <w:b/>
          <w:i/>
          <w:color w:val="FF0000"/>
        </w:rPr>
        <w:t xml:space="preserve"> </w:t>
      </w:r>
      <w:r w:rsidR="00906924" w:rsidRPr="00641DE1">
        <w:rPr>
          <w:b/>
          <w:i/>
          <w:color w:val="FF0000"/>
        </w:rPr>
        <w:t>20, 2015</w:t>
      </w:r>
      <w:r w:rsidR="00C63687" w:rsidRPr="00641DE1">
        <w:rPr>
          <w:b/>
          <w:i/>
          <w:color w:val="FF0000"/>
        </w:rPr>
        <w:t>,</w:t>
      </w:r>
      <w:r w:rsidR="00906924" w:rsidRPr="00641DE1">
        <w:rPr>
          <w:b/>
          <w:i/>
          <w:color w:val="FF0000"/>
        </w:rPr>
        <w:t xml:space="preserve"> </w:t>
      </w:r>
      <w:r w:rsidR="00C63687" w:rsidRPr="00641DE1">
        <w:rPr>
          <w:b/>
          <w:i/>
          <w:color w:val="FF0000"/>
        </w:rPr>
        <w:t>5 p.m. Eastern Standard Time on</w:t>
      </w:r>
      <w:r w:rsidR="00C63687" w:rsidRPr="00641DE1">
        <w:rPr>
          <w:b/>
          <w:color w:val="FF0000"/>
        </w:rPr>
        <w:t xml:space="preserve"> </w:t>
      </w:r>
      <w:hyperlink r:id="rId18" w:history="1">
        <w:r w:rsidR="00C63687" w:rsidRPr="008D0AB7">
          <w:rPr>
            <w:rStyle w:val="Hyperlink"/>
            <w:b/>
          </w:rPr>
          <w:t>www.Grants.gov</w:t>
        </w:r>
      </w:hyperlink>
    </w:p>
    <w:p w:rsidR="00C63687" w:rsidRDefault="00C63687" w:rsidP="00C63687">
      <w:pPr>
        <w:rPr>
          <w:b/>
        </w:rPr>
      </w:pPr>
    </w:p>
    <w:p w:rsidR="007266BD" w:rsidRPr="006757CE" w:rsidRDefault="00C63687" w:rsidP="006757CE">
      <w:pPr>
        <w:jc w:val="both"/>
        <w:rPr>
          <w:bCs/>
        </w:rPr>
      </w:pPr>
      <w:r>
        <w:t xml:space="preserve"> </w:t>
      </w:r>
      <w:r w:rsidR="007266BD" w:rsidRPr="006757CE">
        <w:rPr>
          <w:b/>
          <w:bCs/>
        </w:rPr>
        <w:t>Explanation of Deadlines:</w:t>
      </w:r>
      <w:r w:rsidR="007266BD" w:rsidRPr="006757CE">
        <w:rPr>
          <w:bCs/>
        </w:rPr>
        <w:t xml:space="preserve">  Application must be successfully submitted to Grants.gov by 5</w:t>
      </w:r>
      <w:r w:rsidR="005613B9">
        <w:rPr>
          <w:bCs/>
        </w:rPr>
        <w:t xml:space="preserve"> </w:t>
      </w:r>
      <w:r w:rsidR="007266BD" w:rsidRPr="006757CE">
        <w:rPr>
          <w:bCs/>
        </w:rPr>
        <w:t>p</w:t>
      </w:r>
      <w:r w:rsidR="005613B9">
        <w:rPr>
          <w:bCs/>
        </w:rPr>
        <w:t>.</w:t>
      </w:r>
      <w:r w:rsidR="007266BD" w:rsidRPr="006757CE">
        <w:rPr>
          <w:bCs/>
        </w:rPr>
        <w:t>m</w:t>
      </w:r>
      <w:r w:rsidR="005613B9">
        <w:rPr>
          <w:bCs/>
        </w:rPr>
        <w:t>.</w:t>
      </w:r>
      <w:r w:rsidR="007266BD" w:rsidRPr="006757CE">
        <w:rPr>
          <w:bCs/>
        </w:rPr>
        <w:t xml:space="preserve"> Eastern Standard Time on the deadline date.</w:t>
      </w:r>
    </w:p>
    <w:p w:rsidR="00795142" w:rsidRPr="006757CE" w:rsidRDefault="00795142" w:rsidP="006757CE">
      <w:pPr>
        <w:jc w:val="both"/>
        <w:rPr>
          <w:b/>
          <w:bCs/>
        </w:rPr>
      </w:pPr>
    </w:p>
    <w:p w:rsidR="00FC12A7" w:rsidRPr="006757CE" w:rsidRDefault="00FC12A7" w:rsidP="006757CE">
      <w:pPr>
        <w:jc w:val="both"/>
        <w:rPr>
          <w:b/>
          <w:bCs/>
          <w:u w:val="single"/>
        </w:rPr>
      </w:pPr>
      <w:r w:rsidRPr="006757CE">
        <w:rPr>
          <w:b/>
          <w:bCs/>
          <w:u w:val="single"/>
        </w:rPr>
        <w:t>Intergovernmental Review</w:t>
      </w:r>
    </w:p>
    <w:p w:rsidR="00FC12A7" w:rsidRPr="001F2377" w:rsidRDefault="00FC12A7" w:rsidP="001F2377">
      <w:pPr>
        <w:pStyle w:val="Heading2"/>
        <w:spacing w:line="240" w:lineRule="auto"/>
        <w:jc w:val="both"/>
        <w:rPr>
          <w:rFonts w:ascii="Times New Roman" w:hAnsi="Times New Roman" w:cs="Times New Roman"/>
          <w:b w:val="0"/>
          <w:i w:val="0"/>
          <w:color w:val="auto"/>
          <w:u w:val="none"/>
        </w:rPr>
      </w:pPr>
      <w:r w:rsidRPr="001F2377">
        <w:rPr>
          <w:rFonts w:ascii="Times New Roman" w:hAnsi="Times New Roman" w:cs="Times New Roman"/>
          <w:b w:val="0"/>
          <w:i w:val="0"/>
          <w:color w:val="auto"/>
          <w:u w:val="none"/>
        </w:rPr>
        <w:t>Executive Order 12372 does not apply to this program.</w:t>
      </w:r>
    </w:p>
    <w:p w:rsidR="00FC12A7" w:rsidRPr="006757CE" w:rsidRDefault="00FC12A7" w:rsidP="006757CE">
      <w:pPr>
        <w:pStyle w:val="Heading1"/>
        <w:spacing w:line="240" w:lineRule="auto"/>
        <w:jc w:val="both"/>
        <w:rPr>
          <w:rFonts w:ascii="Times New Roman" w:hAnsi="Times New Roman" w:cs="Times New Roman"/>
          <w:u w:val="single"/>
        </w:rPr>
      </w:pPr>
    </w:p>
    <w:p w:rsidR="00FC12A7" w:rsidRPr="006757CE" w:rsidRDefault="007266BD" w:rsidP="006757CE">
      <w:pPr>
        <w:jc w:val="both"/>
        <w:rPr>
          <w:bCs/>
        </w:rPr>
      </w:pPr>
      <w:r w:rsidRPr="006757CE">
        <w:rPr>
          <w:b/>
          <w:bCs/>
          <w:u w:val="single"/>
        </w:rPr>
        <w:t>Funding Restrictions</w:t>
      </w:r>
    </w:p>
    <w:p w:rsidR="006F50A6" w:rsidRPr="006F50A6" w:rsidRDefault="005613B9" w:rsidP="006F50A6">
      <w:pPr>
        <w:jc w:val="both"/>
      </w:pPr>
      <w:r>
        <w:t>The following r</w:t>
      </w:r>
      <w:r w:rsidR="006F50A6" w:rsidRPr="006F50A6">
        <w:t xml:space="preserve">estrictions, which apply to both awardees and their </w:t>
      </w:r>
      <w:proofErr w:type="spellStart"/>
      <w:r w:rsidR="006F50A6" w:rsidRPr="006F50A6">
        <w:t>subrecipients</w:t>
      </w:r>
      <w:proofErr w:type="spellEnd"/>
      <w:r w:rsidR="006F50A6" w:rsidRPr="006F50A6">
        <w:t>, must be taken into account while writing the budget:</w:t>
      </w:r>
    </w:p>
    <w:p w:rsidR="006F50A6" w:rsidRPr="006F50A6" w:rsidRDefault="006F50A6" w:rsidP="006F50A6">
      <w:pPr>
        <w:pStyle w:val="ListParagraph"/>
        <w:numPr>
          <w:ilvl w:val="0"/>
          <w:numId w:val="3"/>
        </w:numPr>
        <w:rPr>
          <w:rFonts w:ascii="Times New Roman" w:hAnsi="Times New Roman"/>
          <w:bCs/>
          <w:iCs/>
          <w:color w:val="auto"/>
          <w:sz w:val="24"/>
          <w:szCs w:val="24"/>
        </w:rPr>
      </w:pPr>
      <w:r w:rsidRPr="006F50A6">
        <w:rPr>
          <w:rFonts w:ascii="Times New Roman" w:hAnsi="Times New Roman"/>
          <w:bCs/>
          <w:iCs/>
          <w:color w:val="auto"/>
          <w:sz w:val="24"/>
          <w:szCs w:val="24"/>
        </w:rPr>
        <w:t>Recipients may not use funds for fund</w:t>
      </w:r>
      <w:r w:rsidR="005613B9">
        <w:rPr>
          <w:rFonts w:ascii="Times New Roman" w:hAnsi="Times New Roman"/>
          <w:bCs/>
          <w:iCs/>
          <w:color w:val="auto"/>
          <w:sz w:val="24"/>
          <w:szCs w:val="24"/>
        </w:rPr>
        <w:t>-</w:t>
      </w:r>
      <w:r w:rsidRPr="006F50A6">
        <w:rPr>
          <w:rFonts w:ascii="Times New Roman" w:hAnsi="Times New Roman"/>
          <w:bCs/>
          <w:iCs/>
          <w:color w:val="auto"/>
          <w:sz w:val="24"/>
          <w:szCs w:val="24"/>
        </w:rPr>
        <w:t>raising activities or lobbying.</w:t>
      </w:r>
    </w:p>
    <w:p w:rsidR="007266BD" w:rsidRPr="006F50A6" w:rsidRDefault="007266BD" w:rsidP="006F50A6">
      <w:pPr>
        <w:numPr>
          <w:ilvl w:val="0"/>
          <w:numId w:val="3"/>
        </w:numPr>
        <w:jc w:val="both"/>
      </w:pPr>
      <w:r w:rsidRPr="006F50A6">
        <w:t>Recipients may not use funds for research.</w:t>
      </w:r>
    </w:p>
    <w:p w:rsidR="007266BD" w:rsidRPr="006F50A6" w:rsidRDefault="007266BD" w:rsidP="006757CE">
      <w:pPr>
        <w:numPr>
          <w:ilvl w:val="0"/>
          <w:numId w:val="3"/>
        </w:numPr>
        <w:jc w:val="both"/>
      </w:pPr>
      <w:r w:rsidRPr="006F50A6">
        <w:lastRenderedPageBreak/>
        <w:t>Recipients may not use funds for clinical care.</w:t>
      </w:r>
    </w:p>
    <w:p w:rsidR="006F50A6" w:rsidRPr="006F50A6" w:rsidRDefault="006F50A6" w:rsidP="006F50A6">
      <w:pPr>
        <w:numPr>
          <w:ilvl w:val="0"/>
          <w:numId w:val="3"/>
        </w:numPr>
        <w:jc w:val="both"/>
        <w:rPr>
          <w:bCs/>
          <w:iCs/>
        </w:rPr>
      </w:pPr>
      <w:r w:rsidRPr="006F50A6">
        <w:rPr>
          <w:rFonts w:cs="Courier New"/>
        </w:rPr>
        <w:t>Recipients may not use funds for construction or major renovations.</w:t>
      </w:r>
    </w:p>
    <w:p w:rsidR="001C1E92" w:rsidRDefault="001C1E92" w:rsidP="001C1E92">
      <w:pPr>
        <w:numPr>
          <w:ilvl w:val="0"/>
          <w:numId w:val="3"/>
        </w:numPr>
        <w:rPr>
          <w:rFonts w:cs="Courier New"/>
        </w:rPr>
      </w:pPr>
      <w:r>
        <w:t>Recipients may not use funds for reimbursement of pre-award costs.</w:t>
      </w:r>
    </w:p>
    <w:p w:rsidR="001C1E92" w:rsidRDefault="001C1E92" w:rsidP="001C1E92">
      <w:pPr>
        <w:numPr>
          <w:ilvl w:val="0"/>
          <w:numId w:val="3"/>
        </w:numPr>
        <w:rPr>
          <w:rFonts w:cs="Courier New"/>
        </w:rPr>
      </w:pPr>
      <w:r>
        <w:rPr>
          <w:rFonts w:cs="Courier New"/>
        </w:rPr>
        <w:t>Recipients may supplement but not supplant existing state or federal funds for activities described in the budget.</w:t>
      </w:r>
    </w:p>
    <w:p w:rsidR="001C1E92" w:rsidRPr="007920B4" w:rsidRDefault="001C1E92" w:rsidP="001C1E92">
      <w:pPr>
        <w:pStyle w:val="ListParagraph"/>
        <w:numPr>
          <w:ilvl w:val="0"/>
          <w:numId w:val="3"/>
        </w:numPr>
        <w:rPr>
          <w:rFonts w:ascii="Times New Roman" w:hAnsi="Times New Roman"/>
          <w:sz w:val="24"/>
          <w:szCs w:val="24"/>
        </w:rPr>
      </w:pPr>
      <w:r w:rsidRPr="007920B4">
        <w:rPr>
          <w:rFonts w:ascii="Times New Roman" w:hAnsi="Times New Roman"/>
          <w:sz w:val="24"/>
          <w:szCs w:val="24"/>
        </w:rPr>
        <w:t>Payment or reimburse</w:t>
      </w:r>
      <w:r>
        <w:rPr>
          <w:rFonts w:ascii="Times New Roman" w:hAnsi="Times New Roman"/>
          <w:sz w:val="24"/>
          <w:szCs w:val="24"/>
        </w:rPr>
        <w:t>ment</w:t>
      </w:r>
      <w:r w:rsidRPr="007920B4">
        <w:rPr>
          <w:rFonts w:ascii="Times New Roman" w:hAnsi="Times New Roman"/>
          <w:sz w:val="24"/>
          <w:szCs w:val="24"/>
        </w:rPr>
        <w:t xml:space="preserve"> of backfilling costs for staff is not allowed</w:t>
      </w:r>
      <w:r>
        <w:rPr>
          <w:rFonts w:ascii="Times New Roman" w:hAnsi="Times New Roman"/>
          <w:sz w:val="24"/>
          <w:szCs w:val="24"/>
        </w:rPr>
        <w:t>.</w:t>
      </w:r>
      <w:r w:rsidRPr="007920B4">
        <w:rPr>
          <w:rFonts w:ascii="Times New Roman" w:hAnsi="Times New Roman"/>
          <w:sz w:val="24"/>
          <w:szCs w:val="24"/>
        </w:rPr>
        <w:t> </w:t>
      </w:r>
    </w:p>
    <w:p w:rsidR="001C1E92" w:rsidRDefault="001C1E92" w:rsidP="001C1E92">
      <w:pPr>
        <w:numPr>
          <w:ilvl w:val="0"/>
          <w:numId w:val="3"/>
        </w:numPr>
        <w:rPr>
          <w:rFonts w:cs="Courier New"/>
        </w:rPr>
      </w:pPr>
      <w:r>
        <w:t>None of the funds awarded to these programs may be used to pay the salary of an individual at a rate in excess of Executive Level II or $181,500 per year</w:t>
      </w:r>
    </w:p>
    <w:p w:rsidR="007266BD" w:rsidRPr="006F50A6" w:rsidRDefault="007266BD" w:rsidP="006757CE">
      <w:pPr>
        <w:numPr>
          <w:ilvl w:val="0"/>
          <w:numId w:val="3"/>
        </w:numPr>
        <w:jc w:val="both"/>
        <w:rPr>
          <w:bCs/>
          <w:iCs/>
        </w:rPr>
      </w:pPr>
      <w:r w:rsidRPr="006F50A6">
        <w:t>The direct and primary recipient in a cooperative agreement program must perform a substantial role in carrying out project objectives and not merely serve as a conduit for an award to another party or provider who is ineligible.</w:t>
      </w:r>
    </w:p>
    <w:p w:rsidR="005613B9" w:rsidRDefault="005613B9" w:rsidP="001F2377">
      <w:pPr>
        <w:ind w:right="-900"/>
      </w:pPr>
    </w:p>
    <w:p w:rsidR="001F2377" w:rsidRDefault="005613B9" w:rsidP="001F2377">
      <w:pPr>
        <w:ind w:right="-900"/>
      </w:pPr>
      <w:r>
        <w:t>R</w:t>
      </w:r>
      <w:r w:rsidR="007266BD" w:rsidRPr="006757CE">
        <w:t>ecipient</w:t>
      </w:r>
      <w:r>
        <w:t>s</w:t>
      </w:r>
      <w:r w:rsidR="007266BD" w:rsidRPr="006757CE">
        <w:t xml:space="preserve"> can obtain guidance for completing detailed justified budget</w:t>
      </w:r>
      <w:r>
        <w:t>s</w:t>
      </w:r>
      <w:r w:rsidR="007266BD" w:rsidRPr="006757CE">
        <w:t xml:space="preserve"> on the CDC </w:t>
      </w:r>
    </w:p>
    <w:p w:rsidR="007266BD" w:rsidRPr="006757CE" w:rsidRDefault="005613B9" w:rsidP="001F2377">
      <w:pPr>
        <w:ind w:right="-900"/>
      </w:pPr>
      <w:proofErr w:type="gramStart"/>
      <w:r w:rsidRPr="006757CE">
        <w:t>W</w:t>
      </w:r>
      <w:r w:rsidR="007266BD" w:rsidRPr="006757CE">
        <w:t>eb</w:t>
      </w:r>
      <w:r>
        <w:t xml:space="preserve"> </w:t>
      </w:r>
      <w:r w:rsidR="007266BD" w:rsidRPr="006757CE">
        <w:t>site, at</w:t>
      </w:r>
      <w:r w:rsidR="001F2377">
        <w:t xml:space="preserve"> </w:t>
      </w:r>
      <w:hyperlink r:id="rId19" w:history="1">
        <w:r w:rsidR="007266BD" w:rsidRPr="006757CE">
          <w:rPr>
            <w:rStyle w:val="Hyperlink"/>
            <w:color w:val="auto"/>
          </w:rPr>
          <w:t>http://www.cdc.gov/od/pgo/funding/budgetguide.htm</w:t>
        </w:r>
      </w:hyperlink>
      <w:r w:rsidR="007266BD" w:rsidRPr="006757CE">
        <w:t>.</w:t>
      </w:r>
      <w:proofErr w:type="gramEnd"/>
    </w:p>
    <w:p w:rsidR="007F7B53" w:rsidRPr="006757CE" w:rsidRDefault="007F7B53" w:rsidP="006757CE">
      <w:pPr>
        <w:pStyle w:val="BodyText2"/>
        <w:spacing w:line="240" w:lineRule="auto"/>
        <w:jc w:val="both"/>
        <w:rPr>
          <w:rFonts w:ascii="Times New Roman" w:hAnsi="Times New Roman" w:cs="Times New Roman"/>
          <w:bCs/>
          <w:iCs/>
          <w:color w:val="auto"/>
        </w:rPr>
      </w:pPr>
    </w:p>
    <w:p w:rsidR="001F2377" w:rsidRDefault="001F2377" w:rsidP="006757CE">
      <w:pPr>
        <w:jc w:val="both"/>
        <w:rPr>
          <w:b/>
          <w:bCs/>
          <w:u w:val="single"/>
        </w:rPr>
      </w:pPr>
    </w:p>
    <w:p w:rsidR="007266BD" w:rsidRPr="006757CE" w:rsidRDefault="00AD55D2" w:rsidP="006757CE">
      <w:pPr>
        <w:jc w:val="both"/>
        <w:rPr>
          <w:bCs/>
        </w:rPr>
      </w:pPr>
      <w:r w:rsidRPr="006757CE">
        <w:rPr>
          <w:b/>
          <w:bCs/>
          <w:u w:val="single"/>
        </w:rPr>
        <w:t>Other Submission Requirements</w:t>
      </w:r>
    </w:p>
    <w:p w:rsidR="001F2377" w:rsidRDefault="001F2377" w:rsidP="006757CE">
      <w:pPr>
        <w:jc w:val="both"/>
        <w:rPr>
          <w:b/>
          <w:bCs/>
        </w:rPr>
      </w:pPr>
    </w:p>
    <w:p w:rsidR="00AD55D2" w:rsidRPr="006757CE" w:rsidRDefault="00AD55D2" w:rsidP="006757CE">
      <w:pPr>
        <w:jc w:val="both"/>
        <w:rPr>
          <w:bCs/>
        </w:rPr>
      </w:pPr>
      <w:r w:rsidRPr="006757CE">
        <w:rPr>
          <w:b/>
          <w:bCs/>
        </w:rPr>
        <w:t>Application Submission</w:t>
      </w:r>
    </w:p>
    <w:p w:rsidR="00A04547" w:rsidRPr="006757CE" w:rsidRDefault="00A04547" w:rsidP="006757CE">
      <w:pPr>
        <w:jc w:val="both"/>
      </w:pPr>
      <w:r w:rsidRPr="006757CE">
        <w:t xml:space="preserve">Submit the application electronically by using the forms and instructions posted for this funding opportunity on </w:t>
      </w:r>
      <w:hyperlink r:id="rId20" w:history="1">
        <w:r w:rsidRPr="006757CE">
          <w:rPr>
            <w:rStyle w:val="Hyperlink"/>
          </w:rPr>
          <w:t>www.Grants.gov</w:t>
        </w:r>
      </w:hyperlink>
      <w:r w:rsidRPr="006757CE">
        <w:t xml:space="preserve">.  If access to the Internet is not available or if the </w:t>
      </w:r>
      <w:r w:rsidR="00B34900" w:rsidRPr="006757CE">
        <w:t>recipient</w:t>
      </w:r>
      <w:r w:rsidRPr="006757CE">
        <w:t xml:space="preserve"> encounters difficulty in accessing the forms online, contact the HHS/CDC Procurement and Grant Office Technical Info</w:t>
      </w:r>
      <w:r w:rsidR="00AC2B1A" w:rsidRPr="006757CE">
        <w:t xml:space="preserve">rmation Management Section (PGO </w:t>
      </w:r>
      <w:r w:rsidRPr="006757CE">
        <w:t>TIMS) staff at (770) 488-2700 for further instruction.</w:t>
      </w:r>
    </w:p>
    <w:p w:rsidR="00C11FD7" w:rsidRPr="006757CE" w:rsidRDefault="00C11FD7" w:rsidP="006757CE">
      <w:pPr>
        <w:jc w:val="both"/>
      </w:pPr>
    </w:p>
    <w:p w:rsidR="00A04547" w:rsidRPr="006757CE" w:rsidRDefault="00A04547" w:rsidP="006757CE">
      <w:pPr>
        <w:autoSpaceDE w:val="0"/>
        <w:autoSpaceDN w:val="0"/>
        <w:adjustRightInd w:val="0"/>
        <w:jc w:val="both"/>
        <w:rPr>
          <w:b/>
          <w:i/>
        </w:rPr>
      </w:pPr>
      <w:r w:rsidRPr="006757CE">
        <w:rPr>
          <w:b/>
          <w:i/>
        </w:rPr>
        <w:t>Note: Application submission is not concluded until successful completion of the validation process.</w:t>
      </w:r>
      <w:r w:rsidR="00AD55D2" w:rsidRPr="006757CE">
        <w:rPr>
          <w:b/>
          <w:i/>
        </w:rPr>
        <w:t xml:space="preserve"> </w:t>
      </w:r>
      <w:r w:rsidRPr="006757CE">
        <w:rPr>
          <w:b/>
          <w:i/>
        </w:rPr>
        <w:t xml:space="preserve">After submission of your application package, </w:t>
      </w:r>
      <w:r w:rsidR="00B34900" w:rsidRPr="006757CE">
        <w:rPr>
          <w:b/>
          <w:i/>
        </w:rPr>
        <w:t>recipient</w:t>
      </w:r>
      <w:r w:rsidRPr="006757CE">
        <w:rPr>
          <w:b/>
          <w:i/>
        </w:rPr>
        <w:t xml:space="preserve">s will receive a “submission receipt” email generated by Grants.gov. Grants.gov will then generate a second e-mail message to </w:t>
      </w:r>
      <w:r w:rsidR="00B34900" w:rsidRPr="006757CE">
        <w:rPr>
          <w:b/>
          <w:i/>
        </w:rPr>
        <w:t>recipient</w:t>
      </w:r>
      <w:r w:rsidRPr="006757CE">
        <w:rPr>
          <w:b/>
          <w:i/>
        </w:rPr>
        <w:t xml:space="preserve">s which will either validate or reject their submitted application package. This validation process may take </w:t>
      </w:r>
      <w:r w:rsidRPr="006757CE">
        <w:rPr>
          <w:b/>
          <w:i/>
          <w:u w:val="single"/>
        </w:rPr>
        <w:t>as long as two (2) business days</w:t>
      </w:r>
      <w:r w:rsidRPr="006757CE">
        <w:rPr>
          <w:b/>
          <w:i/>
        </w:rPr>
        <w:t xml:space="preserve">. </w:t>
      </w:r>
      <w:r w:rsidRPr="006757CE">
        <w:rPr>
          <w:b/>
        </w:rPr>
        <w:t xml:space="preserve"> </w:t>
      </w:r>
      <w:r w:rsidR="00B34900" w:rsidRPr="006757CE">
        <w:rPr>
          <w:b/>
          <w:i/>
        </w:rPr>
        <w:t>Recipient</w:t>
      </w:r>
      <w:r w:rsidRPr="006757CE">
        <w:rPr>
          <w:b/>
          <w:i/>
        </w:rPr>
        <w:t xml:space="preserve">s are strongly encouraged check the status of their application to ensure submission of their application package is complete and no submission errors exists. To guarantee that you comply with the application deadline published in the Funding Opportunity Announcement, </w:t>
      </w:r>
      <w:r w:rsidR="00B34900" w:rsidRPr="006757CE">
        <w:rPr>
          <w:b/>
          <w:i/>
        </w:rPr>
        <w:t>recipient</w:t>
      </w:r>
      <w:r w:rsidRPr="006757CE">
        <w:rPr>
          <w:b/>
          <w:i/>
        </w:rPr>
        <w:t xml:space="preserve">s </w:t>
      </w:r>
      <w:r w:rsidR="001F2377">
        <w:rPr>
          <w:b/>
          <w:i/>
        </w:rPr>
        <w:t xml:space="preserve">are also strongly encouraged </w:t>
      </w:r>
      <w:proofErr w:type="gramStart"/>
      <w:r w:rsidR="001F2377">
        <w:rPr>
          <w:b/>
          <w:i/>
        </w:rPr>
        <w:t xml:space="preserve">to </w:t>
      </w:r>
      <w:r w:rsidRPr="006757CE">
        <w:rPr>
          <w:b/>
          <w:i/>
        </w:rPr>
        <w:t>allocate</w:t>
      </w:r>
      <w:proofErr w:type="gramEnd"/>
      <w:r w:rsidRPr="006757CE">
        <w:rPr>
          <w:b/>
          <w:i/>
        </w:rPr>
        <w:t xml:space="preserve"> additional days prior to the published deadline to file their application. Non-validated applications will not be accepted after the published application deadline date. </w:t>
      </w:r>
    </w:p>
    <w:p w:rsidR="00A04547" w:rsidRPr="006757CE" w:rsidRDefault="00A04547" w:rsidP="006757CE">
      <w:pPr>
        <w:autoSpaceDE w:val="0"/>
        <w:autoSpaceDN w:val="0"/>
        <w:adjustRightInd w:val="0"/>
        <w:jc w:val="both"/>
        <w:rPr>
          <w:b/>
          <w:i/>
        </w:rPr>
      </w:pPr>
    </w:p>
    <w:p w:rsidR="00A04547" w:rsidRPr="006757CE" w:rsidRDefault="00A04547" w:rsidP="006757CE">
      <w:pPr>
        <w:autoSpaceDE w:val="0"/>
        <w:autoSpaceDN w:val="0"/>
        <w:adjustRightInd w:val="0"/>
        <w:jc w:val="both"/>
        <w:rPr>
          <w:b/>
          <w:i/>
        </w:rPr>
      </w:pPr>
      <w:r w:rsidRPr="006757CE">
        <w:rPr>
          <w:b/>
          <w:i/>
        </w:rPr>
        <w:t xml:space="preserve">In the event that you do not receive a “validation” email within </w:t>
      </w:r>
      <w:r w:rsidRPr="006757CE">
        <w:rPr>
          <w:b/>
          <w:i/>
          <w:u w:val="single"/>
        </w:rPr>
        <w:t>two (2) business days</w:t>
      </w:r>
      <w:r w:rsidRPr="006757CE">
        <w:rPr>
          <w:b/>
          <w:i/>
        </w:rPr>
        <w:t xml:space="preserve"> of application submission, please contact Grants.gov. Refer to the email message generated at the time of application submission for instructions on how to track your application or the Application User Guide, Version 3.0 page 57.</w:t>
      </w:r>
    </w:p>
    <w:p w:rsidR="008F346D" w:rsidRPr="006757CE" w:rsidRDefault="008F346D" w:rsidP="006757CE">
      <w:pPr>
        <w:pStyle w:val="BodyText"/>
        <w:spacing w:line="240" w:lineRule="auto"/>
        <w:jc w:val="both"/>
        <w:rPr>
          <w:rFonts w:ascii="Times New Roman" w:hAnsi="Times New Roman" w:cs="Times New Roman"/>
          <w:b/>
          <w:color w:val="000000"/>
        </w:rPr>
      </w:pPr>
    </w:p>
    <w:p w:rsidR="00A04547" w:rsidRPr="006757CE" w:rsidRDefault="00A04547" w:rsidP="006757CE">
      <w:pPr>
        <w:pStyle w:val="BodyText"/>
        <w:spacing w:line="240" w:lineRule="auto"/>
        <w:jc w:val="both"/>
        <w:rPr>
          <w:rFonts w:ascii="Times New Roman" w:hAnsi="Times New Roman" w:cs="Times New Roman"/>
          <w:b/>
          <w:color w:val="000000"/>
        </w:rPr>
      </w:pPr>
      <w:r w:rsidRPr="006757CE">
        <w:rPr>
          <w:rFonts w:ascii="Times New Roman" w:hAnsi="Times New Roman" w:cs="Times New Roman"/>
          <w:b/>
          <w:color w:val="000000"/>
        </w:rPr>
        <w:t>Electronic Submission of Application</w:t>
      </w:r>
    </w:p>
    <w:p w:rsidR="00A04547" w:rsidRPr="006757CE" w:rsidRDefault="00A04547" w:rsidP="006757CE">
      <w:pPr>
        <w:jc w:val="both"/>
      </w:pPr>
      <w:r w:rsidRPr="006757CE">
        <w:t xml:space="preserve">Applications </w:t>
      </w:r>
      <w:r w:rsidRPr="006757CE">
        <w:rPr>
          <w:color w:val="000000"/>
        </w:rPr>
        <w:t>must</w:t>
      </w:r>
      <w:r w:rsidRPr="006757CE">
        <w:t xml:space="preserve"> be submitted electronically at </w:t>
      </w:r>
      <w:hyperlink r:id="rId21" w:history="1">
        <w:r w:rsidRPr="006757CE">
          <w:rPr>
            <w:rStyle w:val="Hyperlink"/>
          </w:rPr>
          <w:t>www.Grants.gov</w:t>
        </w:r>
      </w:hyperlink>
      <w:r w:rsidRPr="006757CE">
        <w:t xml:space="preserve">. Electronic applications will be considered as having met the deadline if the application has been successfully </w:t>
      </w:r>
      <w:r w:rsidR="004C3775" w:rsidRPr="006757CE">
        <w:t>made available to CDC for processing from Grants.gov</w:t>
      </w:r>
      <w:r w:rsidR="00237F58" w:rsidRPr="006757CE">
        <w:t xml:space="preserve"> on the deadline date</w:t>
      </w:r>
      <w:r w:rsidRPr="006757CE">
        <w:t>.</w:t>
      </w:r>
    </w:p>
    <w:p w:rsidR="004C3775" w:rsidRPr="006757CE" w:rsidRDefault="004C3775" w:rsidP="006757CE">
      <w:pPr>
        <w:jc w:val="both"/>
      </w:pPr>
    </w:p>
    <w:p w:rsidR="00A04547" w:rsidRPr="006757CE" w:rsidRDefault="00A04547" w:rsidP="006757CE">
      <w:pPr>
        <w:jc w:val="both"/>
        <w:rPr>
          <w:color w:val="000000"/>
        </w:rPr>
      </w:pPr>
      <w:r w:rsidRPr="006757CE">
        <w:rPr>
          <w:iCs/>
          <w:color w:val="000000"/>
        </w:rPr>
        <w:lastRenderedPageBreak/>
        <w:t xml:space="preserve">The application package </w:t>
      </w:r>
      <w:r w:rsidRPr="006757CE">
        <w:rPr>
          <w:color w:val="000000"/>
        </w:rPr>
        <w:t xml:space="preserve">can be downloaded from </w:t>
      </w:r>
      <w:hyperlink r:id="rId22" w:history="1">
        <w:r w:rsidRPr="006757CE">
          <w:rPr>
            <w:rStyle w:val="Hyperlink"/>
          </w:rPr>
          <w:t>www.Grants.gov</w:t>
        </w:r>
      </w:hyperlink>
      <w:r w:rsidRPr="006757CE">
        <w:rPr>
          <w:color w:val="000000"/>
        </w:rPr>
        <w:t xml:space="preserve">. </w:t>
      </w:r>
      <w:r w:rsidR="00B34900" w:rsidRPr="006757CE">
        <w:rPr>
          <w:color w:val="000000"/>
        </w:rPr>
        <w:t>Recipient</w:t>
      </w:r>
      <w:r w:rsidRPr="006757CE">
        <w:rPr>
          <w:color w:val="000000"/>
        </w:rPr>
        <w:t>s can complete the application package off-line, and then upload and submit the app</w:t>
      </w:r>
      <w:r w:rsidR="004C3775" w:rsidRPr="006757CE">
        <w:rPr>
          <w:color w:val="000000"/>
        </w:rPr>
        <w:t>lication via the Grants.gov web</w:t>
      </w:r>
      <w:r w:rsidR="00E4356E">
        <w:rPr>
          <w:color w:val="000000"/>
        </w:rPr>
        <w:t xml:space="preserve"> </w:t>
      </w:r>
      <w:r w:rsidRPr="006757CE">
        <w:rPr>
          <w:color w:val="000000"/>
        </w:rPr>
        <w:t xml:space="preserve">site.  The </w:t>
      </w:r>
      <w:r w:rsidR="00B34900" w:rsidRPr="006757CE">
        <w:rPr>
          <w:color w:val="000000"/>
        </w:rPr>
        <w:t>recipient</w:t>
      </w:r>
      <w:r w:rsidRPr="006757CE">
        <w:rPr>
          <w:color w:val="000000"/>
        </w:rPr>
        <w:t xml:space="preserve"> must submit all application attachments using a PDF file format when submitting via Grants.gov. Directions for creating PDF files can</w:t>
      </w:r>
      <w:r w:rsidR="004C3775" w:rsidRPr="006757CE">
        <w:rPr>
          <w:color w:val="000000"/>
        </w:rPr>
        <w:t xml:space="preserve"> be found on the Grants.gov web</w:t>
      </w:r>
      <w:r w:rsidR="00E4356E">
        <w:rPr>
          <w:color w:val="000000"/>
        </w:rPr>
        <w:t xml:space="preserve"> </w:t>
      </w:r>
      <w:r w:rsidRPr="006757CE">
        <w:rPr>
          <w:color w:val="000000"/>
        </w:rPr>
        <w:t>site. Use of file formats other than PDF may result in the file being unreadable by staff.</w:t>
      </w:r>
    </w:p>
    <w:p w:rsidR="00C11FD7" w:rsidRPr="006757CE" w:rsidRDefault="00C11FD7" w:rsidP="006757CE">
      <w:pPr>
        <w:jc w:val="both"/>
        <w:rPr>
          <w:color w:val="000000"/>
        </w:rPr>
      </w:pPr>
    </w:p>
    <w:p w:rsidR="00C11FD7" w:rsidRDefault="00A04547" w:rsidP="006757CE">
      <w:pPr>
        <w:pStyle w:val="BodyText"/>
        <w:spacing w:line="240" w:lineRule="auto"/>
        <w:jc w:val="both"/>
        <w:rPr>
          <w:rFonts w:ascii="Times New Roman" w:hAnsi="Times New Roman" w:cs="Times New Roman"/>
          <w:color w:val="000000"/>
        </w:rPr>
      </w:pPr>
      <w:r w:rsidRPr="006757CE">
        <w:rPr>
          <w:rFonts w:ascii="Times New Roman" w:hAnsi="Times New Roman" w:cs="Times New Roman"/>
          <w:color w:val="000000"/>
        </w:rPr>
        <w:t>Applications submitted through Grants.gov (</w:t>
      </w:r>
      <w:hyperlink r:id="rId23" w:history="1">
        <w:r w:rsidR="00A579A5" w:rsidRPr="006757CE">
          <w:rPr>
            <w:rStyle w:val="Hyperlink"/>
            <w:rFonts w:ascii="Times New Roman" w:hAnsi="Times New Roman"/>
          </w:rPr>
          <w:t>http://www.grants.gov</w:t>
        </w:r>
      </w:hyperlink>
      <w:r w:rsidRPr="006757CE">
        <w:rPr>
          <w:rFonts w:ascii="Times New Roman" w:hAnsi="Times New Roman" w:cs="Times New Roman"/>
          <w:color w:val="000000"/>
        </w:rPr>
        <w:t>)</w:t>
      </w:r>
      <w:r w:rsidR="00A579A5" w:rsidRPr="006757CE">
        <w:rPr>
          <w:rFonts w:ascii="Times New Roman" w:hAnsi="Times New Roman" w:cs="Times New Roman"/>
          <w:color w:val="000000"/>
        </w:rPr>
        <w:t xml:space="preserve"> </w:t>
      </w:r>
      <w:r w:rsidRPr="006757CE">
        <w:rPr>
          <w:rFonts w:ascii="Times New Roman" w:hAnsi="Times New Roman" w:cs="Times New Roman"/>
          <w:color w:val="000000"/>
        </w:rPr>
        <w:t xml:space="preserve">are electronically time/date stamped and assigned a tracking number. The AOR will receive an e-mail notice of receipt when HHS/CDC receives the application. The tracking number serves </w:t>
      </w:r>
      <w:r w:rsidR="00C11FD7" w:rsidRPr="006757CE">
        <w:rPr>
          <w:rFonts w:ascii="Times New Roman" w:hAnsi="Times New Roman" w:cs="Times New Roman"/>
          <w:color w:val="000000"/>
        </w:rPr>
        <w:t xml:space="preserve">to document submission and initiate the electronic validation process before </w:t>
      </w:r>
      <w:r w:rsidR="0053039C" w:rsidRPr="006757CE">
        <w:rPr>
          <w:rFonts w:ascii="Times New Roman" w:hAnsi="Times New Roman" w:cs="Times New Roman"/>
          <w:color w:val="000000"/>
        </w:rPr>
        <w:t xml:space="preserve">the </w:t>
      </w:r>
      <w:r w:rsidR="00C11FD7" w:rsidRPr="006757CE">
        <w:rPr>
          <w:rFonts w:ascii="Times New Roman" w:hAnsi="Times New Roman" w:cs="Times New Roman"/>
          <w:color w:val="000000"/>
        </w:rPr>
        <w:t>application is made available to CDC for processing.</w:t>
      </w:r>
    </w:p>
    <w:p w:rsidR="00E4356E" w:rsidRPr="001F2377" w:rsidRDefault="00E4356E" w:rsidP="006757CE">
      <w:pPr>
        <w:pStyle w:val="BodyText"/>
        <w:spacing w:line="240" w:lineRule="auto"/>
        <w:jc w:val="both"/>
        <w:rPr>
          <w:rFonts w:ascii="Times New Roman" w:hAnsi="Times New Roman" w:cs="Times New Roman"/>
          <w:color w:val="000000"/>
        </w:rPr>
      </w:pPr>
    </w:p>
    <w:p w:rsidR="00A04547" w:rsidRPr="006757CE" w:rsidRDefault="00A04547" w:rsidP="006757CE">
      <w:pPr>
        <w:jc w:val="both"/>
        <w:rPr>
          <w:color w:val="000000"/>
        </w:rPr>
      </w:pPr>
      <w:r w:rsidRPr="006757CE">
        <w:rPr>
          <w:color w:val="000000"/>
        </w:rPr>
        <w:t xml:space="preserve">If the </w:t>
      </w:r>
      <w:r w:rsidR="00B34900" w:rsidRPr="006757CE">
        <w:rPr>
          <w:color w:val="000000"/>
        </w:rPr>
        <w:t>recipient</w:t>
      </w:r>
      <w:r w:rsidRPr="006757CE">
        <w:rPr>
          <w:color w:val="000000"/>
        </w:rPr>
        <w:t xml:space="preserve"> encounters technical difficulties with Grants.gov, the </w:t>
      </w:r>
      <w:r w:rsidR="00B34900" w:rsidRPr="006757CE">
        <w:rPr>
          <w:color w:val="000000"/>
        </w:rPr>
        <w:t>recipient</w:t>
      </w:r>
      <w:r w:rsidRPr="006757CE">
        <w:rPr>
          <w:color w:val="000000"/>
        </w:rPr>
        <w:t xml:space="preserve"> should contact Grants.gov Customer Service. The Grants.gov Contact Center is available 24 hours a day, 7 days a week. The Contact Center provides customer service to the </w:t>
      </w:r>
      <w:r w:rsidR="00B34900" w:rsidRPr="006757CE">
        <w:rPr>
          <w:color w:val="000000"/>
        </w:rPr>
        <w:t>recipient</w:t>
      </w:r>
      <w:r w:rsidRPr="006757CE">
        <w:rPr>
          <w:color w:val="000000"/>
        </w:rPr>
        <w:t xml:space="preserve"> community. The extended hours will provide </w:t>
      </w:r>
      <w:r w:rsidR="00B34900" w:rsidRPr="006757CE">
        <w:rPr>
          <w:color w:val="000000"/>
        </w:rPr>
        <w:t>recipient</w:t>
      </w:r>
      <w:r w:rsidRPr="006757CE">
        <w:rPr>
          <w:color w:val="000000"/>
        </w:rPr>
        <w:t xml:space="preserve">s support around the clock, ensuring the best possible customer service is received any time it’s needed. </w:t>
      </w:r>
      <w:r w:rsidR="00E4356E">
        <w:rPr>
          <w:color w:val="000000"/>
        </w:rPr>
        <w:t>Recipients</w:t>
      </w:r>
      <w:r w:rsidRPr="006757CE">
        <w:rPr>
          <w:color w:val="000000"/>
        </w:rPr>
        <w:t xml:space="preserve"> can reach the Grants.gov Support Center at 1-800-518-4726 or by e</w:t>
      </w:r>
      <w:r w:rsidR="00E4356E">
        <w:rPr>
          <w:color w:val="000000"/>
        </w:rPr>
        <w:t>-</w:t>
      </w:r>
      <w:r w:rsidRPr="006757CE">
        <w:rPr>
          <w:color w:val="000000"/>
        </w:rPr>
        <w:t xml:space="preserve">mail at </w:t>
      </w:r>
      <w:hyperlink r:id="rId24" w:tooltip="mailto:support@grants.gov?subject=Support" w:history="1">
        <w:r w:rsidRPr="006757CE">
          <w:rPr>
            <w:rStyle w:val="Hyperlink"/>
            <w:color w:val="000000"/>
          </w:rPr>
          <w:t>support@grants.gov</w:t>
        </w:r>
      </w:hyperlink>
      <w:r w:rsidRPr="006757CE">
        <w:rPr>
          <w:color w:val="000000"/>
        </w:rPr>
        <w:t xml:space="preserve">. Submissions sent by e-mail, fax, CDs or </w:t>
      </w:r>
      <w:r w:rsidR="00E4356E">
        <w:rPr>
          <w:color w:val="000000"/>
        </w:rPr>
        <w:t xml:space="preserve">using </w:t>
      </w:r>
      <w:r w:rsidRPr="006757CE">
        <w:rPr>
          <w:color w:val="000000"/>
        </w:rPr>
        <w:t xml:space="preserve">thumb drives will not be accepted.  </w:t>
      </w:r>
    </w:p>
    <w:p w:rsidR="00C11FD7" w:rsidRPr="006757CE" w:rsidRDefault="00C11FD7" w:rsidP="006757CE">
      <w:pPr>
        <w:jc w:val="both"/>
        <w:rPr>
          <w:color w:val="000000"/>
        </w:rPr>
      </w:pPr>
    </w:p>
    <w:p w:rsidR="00A579A5" w:rsidRPr="006757CE" w:rsidRDefault="00A579A5" w:rsidP="006757CE">
      <w:pPr>
        <w:jc w:val="both"/>
        <w:rPr>
          <w:b/>
          <w:i/>
          <w:color w:val="000000"/>
        </w:rPr>
      </w:pPr>
      <w:r w:rsidRPr="006757CE">
        <w:rPr>
          <w:b/>
          <w:i/>
          <w:color w:val="000000"/>
        </w:rPr>
        <w:t xml:space="preserve">Organizations that encounter technical difficulties in using </w:t>
      </w:r>
      <w:hyperlink r:id="rId25" w:history="1">
        <w:r w:rsidRPr="006757CE">
          <w:rPr>
            <w:rStyle w:val="Hyperlink"/>
            <w:b/>
            <w:i/>
            <w:color w:val="000000"/>
          </w:rPr>
          <w:t>www.Grants.gov</w:t>
        </w:r>
      </w:hyperlink>
      <w:r w:rsidRPr="006757CE">
        <w:rPr>
          <w:b/>
          <w:i/>
          <w:color w:val="000000"/>
        </w:rPr>
        <w:t xml:space="preserve"> to submit their application must attempt to overcome those difficulties by contacting the Grants.gov Support Center (1-800-518-4726, </w:t>
      </w:r>
      <w:hyperlink r:id="rId26" w:history="1">
        <w:r w:rsidRPr="006757CE">
          <w:rPr>
            <w:rStyle w:val="Hyperlink"/>
            <w:b/>
            <w:i/>
            <w:color w:val="000000"/>
          </w:rPr>
          <w:t>support@grants.gov</w:t>
        </w:r>
      </w:hyperlink>
      <w:r w:rsidRPr="006757CE">
        <w:rPr>
          <w:b/>
          <w:i/>
          <w:color w:val="000000"/>
        </w:rPr>
        <w:t xml:space="preserve">).  After consulting with the Grants.gov Support Center, if the technical difficulties remain unresolved and electronic submission is not possible to meet the established deadline, organizations may submit a request prior to the application deadline by email </w:t>
      </w:r>
      <w:r w:rsidR="005356BE" w:rsidRPr="006757CE">
        <w:rPr>
          <w:b/>
          <w:i/>
          <w:color w:val="000000"/>
        </w:rPr>
        <w:t>to the Grants Management Specialist/</w:t>
      </w:r>
      <w:proofErr w:type="gramStart"/>
      <w:r w:rsidR="005356BE" w:rsidRPr="006757CE">
        <w:rPr>
          <w:b/>
          <w:i/>
          <w:color w:val="000000"/>
        </w:rPr>
        <w:t xml:space="preserve">Officer </w:t>
      </w:r>
      <w:r w:rsidRPr="006757CE">
        <w:rPr>
          <w:b/>
          <w:i/>
          <w:color w:val="000000"/>
        </w:rPr>
        <w:t xml:space="preserve"> for</w:t>
      </w:r>
      <w:proofErr w:type="gramEnd"/>
      <w:r w:rsidRPr="006757CE">
        <w:rPr>
          <w:b/>
          <w:i/>
          <w:color w:val="000000"/>
        </w:rPr>
        <w:t xml:space="preserve"> permission to submit a paper application.  An organization's request for permission must: (a) include the Grants.gov case number assigned to the inquiry, (b) describe the difficulties that prevent electronic submission and the efforts taken with the Grants.gov Support Center (c) be submitted to </w:t>
      </w:r>
      <w:r w:rsidR="005356BE" w:rsidRPr="006757CE">
        <w:rPr>
          <w:b/>
          <w:i/>
          <w:color w:val="000000"/>
        </w:rPr>
        <w:t xml:space="preserve">the Grants Management Specialist/Officer </w:t>
      </w:r>
      <w:r w:rsidRPr="006757CE">
        <w:rPr>
          <w:b/>
          <w:i/>
          <w:color w:val="000000"/>
        </w:rPr>
        <w:t xml:space="preserve">at least 3 calendar days prior to the application deadline.  Paper applications submitted without prior approval will not be considered.  </w:t>
      </w:r>
    </w:p>
    <w:p w:rsidR="00A579A5" w:rsidRPr="006757CE" w:rsidRDefault="00A579A5" w:rsidP="006757CE">
      <w:pPr>
        <w:jc w:val="both"/>
        <w:rPr>
          <w:b/>
          <w:i/>
          <w:color w:val="000000"/>
        </w:rPr>
      </w:pPr>
      <w:r w:rsidRPr="006757CE">
        <w:rPr>
          <w:b/>
          <w:i/>
          <w:color w:val="000000"/>
        </w:rPr>
        <w:t> </w:t>
      </w:r>
    </w:p>
    <w:p w:rsidR="00A579A5" w:rsidRPr="006757CE" w:rsidRDefault="00A579A5" w:rsidP="006757CE">
      <w:pPr>
        <w:jc w:val="both"/>
      </w:pPr>
      <w:r w:rsidRPr="006757CE">
        <w:rPr>
          <w:b/>
          <w:i/>
          <w:color w:val="000000"/>
        </w:rPr>
        <w:t xml:space="preserve">If a paper application is authorized, the </w:t>
      </w:r>
      <w:r w:rsidR="00B34900" w:rsidRPr="006757CE">
        <w:rPr>
          <w:b/>
          <w:i/>
          <w:color w:val="000000"/>
        </w:rPr>
        <w:t>recipient</w:t>
      </w:r>
      <w:r w:rsidRPr="006757CE">
        <w:rPr>
          <w:b/>
          <w:i/>
          <w:color w:val="000000"/>
        </w:rPr>
        <w:t xml:space="preserve"> will receive instructions from PGO TIMS to submit the original and two hard copies of the application by mail or express delivery service.</w:t>
      </w:r>
    </w:p>
    <w:p w:rsidR="00A579A5" w:rsidRPr="006757CE" w:rsidRDefault="00A579A5" w:rsidP="006757CE">
      <w:pPr>
        <w:jc w:val="both"/>
      </w:pPr>
    </w:p>
    <w:p w:rsidR="00AD55D2" w:rsidRPr="006757CE" w:rsidRDefault="00AD55D2" w:rsidP="006757CE">
      <w:pPr>
        <w:pStyle w:val="Heading1"/>
        <w:spacing w:line="240" w:lineRule="auto"/>
        <w:jc w:val="both"/>
        <w:rPr>
          <w:rFonts w:ascii="Times New Roman" w:hAnsi="Times New Roman" w:cs="Times New Roman"/>
          <w:u w:val="single"/>
        </w:rPr>
      </w:pPr>
    </w:p>
    <w:p w:rsidR="00A04547" w:rsidRPr="001F2377" w:rsidRDefault="00A04547" w:rsidP="001F2377">
      <w:pPr>
        <w:pStyle w:val="Heading1"/>
        <w:spacing w:line="240" w:lineRule="auto"/>
        <w:jc w:val="center"/>
        <w:rPr>
          <w:rFonts w:ascii="Times New Roman" w:hAnsi="Times New Roman" w:cs="Times New Roman"/>
          <w:sz w:val="32"/>
          <w:szCs w:val="32"/>
          <w:u w:val="single"/>
        </w:rPr>
      </w:pPr>
      <w:r w:rsidRPr="001F2377">
        <w:rPr>
          <w:rFonts w:ascii="Times New Roman" w:hAnsi="Times New Roman" w:cs="Times New Roman"/>
          <w:sz w:val="32"/>
          <w:szCs w:val="32"/>
          <w:u w:val="single"/>
        </w:rPr>
        <w:t>V. Application Review Information</w:t>
      </w:r>
    </w:p>
    <w:p w:rsidR="00AD55D2" w:rsidRPr="006757CE" w:rsidRDefault="00AD55D2" w:rsidP="006757CE">
      <w:pPr>
        <w:jc w:val="both"/>
      </w:pPr>
    </w:p>
    <w:p w:rsidR="00A04547" w:rsidRDefault="00A04547" w:rsidP="006757CE">
      <w:pPr>
        <w:jc w:val="both"/>
      </w:pPr>
      <w:r w:rsidRPr="006757CE">
        <w:t xml:space="preserve">Eligible </w:t>
      </w:r>
      <w:r w:rsidR="00B34900" w:rsidRPr="00906924">
        <w:t>recipient</w:t>
      </w:r>
      <w:r w:rsidRPr="00906924">
        <w:t>s are required to provide measures of effectiveness that will demonstrate the accomplishment of the various identified objectives of the</w:t>
      </w:r>
      <w:r w:rsidR="005B2E7B" w:rsidRPr="00906924">
        <w:t xml:space="preserve"> </w:t>
      </w:r>
      <w:r w:rsidR="005B2E7B" w:rsidRPr="00906924">
        <w:rPr>
          <w:bCs/>
        </w:rPr>
        <w:t>CDC-RFA-TP12-12010301Supp15</w:t>
      </w:r>
      <w:r w:rsidRPr="00906924">
        <w:t>.  Measures of effectiveness must relate to the performance goals stated in the “Purpose” section of this announcement.  Measures of effectiveness must be objective, quantitative</w:t>
      </w:r>
      <w:r w:rsidR="00E4356E" w:rsidRPr="00906924">
        <w:t>,</w:t>
      </w:r>
      <w:r w:rsidRPr="00906924">
        <w:t xml:space="preserve"> and measure the intended outcome of the proposed program. The </w:t>
      </w:r>
      <w:r w:rsidRPr="00906924">
        <w:lastRenderedPageBreak/>
        <w:t>measures of effectiveness must be included in the application and will be an element of the evaluation of the submitted application.</w:t>
      </w:r>
    </w:p>
    <w:p w:rsidR="00F65E68" w:rsidRDefault="00F65E68" w:rsidP="006757CE">
      <w:pPr>
        <w:jc w:val="both"/>
      </w:pPr>
    </w:p>
    <w:p w:rsidR="006A43A0" w:rsidRPr="00423798" w:rsidRDefault="006A43A0" w:rsidP="006A43A0">
      <w:pPr>
        <w:spacing w:line="480" w:lineRule="auto"/>
        <w:rPr>
          <w:rFonts w:cs="Courier New"/>
          <w:sz w:val="28"/>
          <w:szCs w:val="28"/>
        </w:rPr>
      </w:pPr>
      <w:r w:rsidRPr="00423798">
        <w:rPr>
          <w:rFonts w:cs="Courier New"/>
          <w:b/>
          <w:bCs/>
          <w:sz w:val="28"/>
          <w:szCs w:val="28"/>
        </w:rPr>
        <w:t>Evaluation Criteria</w:t>
      </w:r>
    </w:p>
    <w:p w:rsidR="006A43A0" w:rsidRDefault="006A43A0" w:rsidP="006A43A0">
      <w:pPr>
        <w:pStyle w:val="BodyText3"/>
        <w:spacing w:line="240" w:lineRule="auto"/>
        <w:rPr>
          <w:rFonts w:ascii="Times New Roman" w:hAnsi="Times New Roman" w:cs="Times New Roman"/>
          <w:b w:val="0"/>
          <w:i w:val="0"/>
          <w:color w:val="000000"/>
        </w:rPr>
      </w:pPr>
      <w:r w:rsidRPr="006A43A0">
        <w:rPr>
          <w:rFonts w:ascii="Times New Roman" w:hAnsi="Times New Roman" w:cs="Times New Roman"/>
          <w:b w:val="0"/>
          <w:i w:val="0"/>
          <w:color w:val="000000"/>
        </w:rPr>
        <w:t>Applications will be evaluated against the following criteria:</w:t>
      </w:r>
    </w:p>
    <w:p w:rsidR="00960B29" w:rsidRPr="006A43A0" w:rsidRDefault="00960B29" w:rsidP="006A43A0">
      <w:pPr>
        <w:pStyle w:val="BodyText3"/>
        <w:spacing w:line="240" w:lineRule="auto"/>
        <w:rPr>
          <w:rFonts w:ascii="Times New Roman" w:hAnsi="Times New Roman" w:cs="Times New Roman"/>
          <w:b w:val="0"/>
          <w:i w:val="0"/>
          <w:color w:val="000000"/>
        </w:rPr>
      </w:pPr>
    </w:p>
    <w:p w:rsidR="006A43A0" w:rsidRPr="006A43A0" w:rsidRDefault="006A43A0" w:rsidP="006A43A0">
      <w:pPr>
        <w:pStyle w:val="BodyText3"/>
        <w:numPr>
          <w:ilvl w:val="0"/>
          <w:numId w:val="34"/>
        </w:numPr>
        <w:spacing w:line="240" w:lineRule="auto"/>
        <w:rPr>
          <w:rFonts w:ascii="Times New Roman" w:hAnsi="Times New Roman" w:cs="Times New Roman"/>
          <w:b w:val="0"/>
          <w:i w:val="0"/>
          <w:color w:val="000000"/>
        </w:rPr>
      </w:pPr>
      <w:r w:rsidRPr="006A43A0">
        <w:rPr>
          <w:rFonts w:ascii="Times New Roman" w:hAnsi="Times New Roman" w:cs="Times New Roman"/>
          <w:i w:val="0"/>
          <w:color w:val="000000"/>
        </w:rPr>
        <w:t>Work Plan</w:t>
      </w:r>
      <w:r w:rsidRPr="006A43A0">
        <w:rPr>
          <w:rFonts w:ascii="Times New Roman" w:hAnsi="Times New Roman" w:cs="Times New Roman"/>
          <w:b w:val="0"/>
          <w:i w:val="0"/>
          <w:color w:val="000000"/>
        </w:rPr>
        <w:t xml:space="preserve"> </w:t>
      </w:r>
    </w:p>
    <w:p w:rsidR="006A43A0" w:rsidRPr="006A43A0" w:rsidRDefault="006A43A0" w:rsidP="006A43A0">
      <w:pPr>
        <w:pStyle w:val="BodyText3"/>
        <w:spacing w:line="240" w:lineRule="auto"/>
        <w:ind w:left="720"/>
        <w:rPr>
          <w:rFonts w:ascii="Times New Roman" w:hAnsi="Times New Roman" w:cs="Times New Roman"/>
          <w:b w:val="0"/>
          <w:i w:val="0"/>
          <w:color w:val="000000"/>
        </w:rPr>
      </w:pPr>
      <w:r w:rsidRPr="006A43A0">
        <w:rPr>
          <w:rFonts w:ascii="Times New Roman" w:hAnsi="Times New Roman" w:cs="Times New Roman"/>
          <w:b w:val="0"/>
          <w:i w:val="0"/>
          <w:color w:val="000000"/>
        </w:rPr>
        <w:t>Is the plan adequate to carry out the proposed objectives?  How complete and comprehensive is the plan for the entire project period</w:t>
      </w:r>
      <w:r w:rsidR="002D07E4" w:rsidRPr="00906924">
        <w:rPr>
          <w:rFonts w:ascii="Times New Roman" w:hAnsi="Times New Roman" w:cs="Times New Roman"/>
          <w:b w:val="0"/>
          <w:i w:val="0"/>
          <w:color w:val="000000"/>
        </w:rPr>
        <w:t>?</w:t>
      </w:r>
      <w:r w:rsidRPr="006A43A0">
        <w:rPr>
          <w:rFonts w:ascii="Times New Roman" w:hAnsi="Times New Roman" w:cs="Times New Roman"/>
          <w:b w:val="0"/>
          <w:i w:val="0"/>
          <w:color w:val="000000"/>
        </w:rPr>
        <w:t xml:space="preserve">  Does the plan include quantitative process and outcome measures?</w:t>
      </w:r>
    </w:p>
    <w:p w:rsidR="00F65E68" w:rsidRPr="006A43A0" w:rsidRDefault="00F65E68" w:rsidP="006A43A0">
      <w:pPr>
        <w:jc w:val="both"/>
      </w:pPr>
    </w:p>
    <w:p w:rsidR="00A04547" w:rsidRPr="006A43A0" w:rsidRDefault="006A43A0" w:rsidP="006A43A0">
      <w:pPr>
        <w:pStyle w:val="BodyText3"/>
        <w:numPr>
          <w:ilvl w:val="0"/>
          <w:numId w:val="34"/>
        </w:numPr>
        <w:spacing w:line="240" w:lineRule="auto"/>
        <w:jc w:val="both"/>
        <w:rPr>
          <w:rFonts w:ascii="Times New Roman" w:hAnsi="Times New Roman" w:cs="Times New Roman"/>
        </w:rPr>
      </w:pPr>
      <w:r w:rsidRPr="006A43A0">
        <w:rPr>
          <w:rFonts w:ascii="Times New Roman" w:hAnsi="Times New Roman" w:cs="Times New Roman"/>
          <w:i w:val="0"/>
          <w:color w:val="000000"/>
        </w:rPr>
        <w:t>Performance Measurement and Dissemination Plan</w:t>
      </w:r>
      <w:r w:rsidRPr="006A43A0">
        <w:rPr>
          <w:rFonts w:ascii="Times New Roman" w:hAnsi="Times New Roman" w:cs="Times New Roman"/>
          <w:color w:val="000000"/>
        </w:rPr>
        <w:t xml:space="preserve"> </w:t>
      </w:r>
    </w:p>
    <w:p w:rsidR="006A43A0" w:rsidRPr="006A43A0" w:rsidRDefault="006A43A0" w:rsidP="006A43A0">
      <w:pPr>
        <w:pStyle w:val="BodyText3"/>
        <w:spacing w:line="240" w:lineRule="auto"/>
        <w:ind w:left="720"/>
        <w:rPr>
          <w:rFonts w:ascii="Times New Roman" w:hAnsi="Times New Roman" w:cs="Times New Roman"/>
          <w:b w:val="0"/>
          <w:i w:val="0"/>
          <w:color w:val="000000"/>
        </w:rPr>
      </w:pPr>
      <w:r w:rsidRPr="006A43A0">
        <w:rPr>
          <w:rFonts w:ascii="Times New Roman" w:hAnsi="Times New Roman" w:cs="Times New Roman"/>
          <w:b w:val="0"/>
          <w:i w:val="0"/>
          <w:color w:val="000000"/>
        </w:rPr>
        <w:t>Is the proposed evaluation plan feasible?  To what extent will they accomplish the program goals?  To what extent will the evaluation plan will allow the applicant to monitor progress toward meeting project objectives?</w:t>
      </w:r>
    </w:p>
    <w:p w:rsidR="001C1E92" w:rsidRDefault="006A43A0" w:rsidP="006A43A0">
      <w:pPr>
        <w:ind w:left="720"/>
      </w:pPr>
      <w:r w:rsidRPr="006A43A0">
        <w:t>Is the dissemination plan logical?  To what extent will sharing of (information, materials etc.) produces utilizatio</w:t>
      </w:r>
      <w:r w:rsidRPr="00906924">
        <w:t>n</w:t>
      </w:r>
      <w:r w:rsidR="002D07E4" w:rsidRPr="00906924">
        <w:t>?</w:t>
      </w:r>
    </w:p>
    <w:p w:rsidR="006A43A0" w:rsidRPr="006A43A0" w:rsidRDefault="006A43A0" w:rsidP="006A43A0">
      <w:pPr>
        <w:ind w:left="720"/>
      </w:pPr>
    </w:p>
    <w:p w:rsidR="006A43A0" w:rsidRPr="006A43A0" w:rsidRDefault="006A43A0" w:rsidP="006A43A0">
      <w:pPr>
        <w:pStyle w:val="ListParagraph"/>
        <w:numPr>
          <w:ilvl w:val="0"/>
          <w:numId w:val="34"/>
        </w:numPr>
        <w:rPr>
          <w:rFonts w:ascii="Times New Roman" w:hAnsi="Times New Roman"/>
          <w:bCs/>
          <w:sz w:val="24"/>
          <w:szCs w:val="24"/>
        </w:rPr>
      </w:pPr>
      <w:r w:rsidRPr="006A43A0">
        <w:rPr>
          <w:rFonts w:ascii="Times New Roman" w:hAnsi="Times New Roman"/>
          <w:b/>
          <w:bCs/>
          <w:sz w:val="24"/>
          <w:szCs w:val="24"/>
        </w:rPr>
        <w:t>Administrative Preparedness Planning Execution</w:t>
      </w:r>
    </w:p>
    <w:p w:rsidR="006A43A0" w:rsidRDefault="005B2E7B" w:rsidP="008F0AA3">
      <w:pPr>
        <w:ind w:left="720"/>
        <w:jc w:val="both"/>
        <w:rPr>
          <w:bCs/>
        </w:rPr>
      </w:pPr>
      <w:r>
        <w:rPr>
          <w:bCs/>
        </w:rPr>
        <w:t>Has the app</w:t>
      </w:r>
      <w:r w:rsidRPr="005B2E7B">
        <w:rPr>
          <w:bCs/>
        </w:rPr>
        <w:t>licant include</w:t>
      </w:r>
      <w:r>
        <w:rPr>
          <w:bCs/>
        </w:rPr>
        <w:t>d</w:t>
      </w:r>
      <w:r w:rsidRPr="005B2E7B">
        <w:rPr>
          <w:bCs/>
        </w:rPr>
        <w:t xml:space="preserve"> estimated timelines for completion of all performance and </w:t>
      </w:r>
      <w:proofErr w:type="spellStart"/>
      <w:r w:rsidRPr="005B2E7B">
        <w:rPr>
          <w:bCs/>
        </w:rPr>
        <w:t>workplan</w:t>
      </w:r>
      <w:proofErr w:type="spellEnd"/>
      <w:r w:rsidRPr="005B2E7B">
        <w:rPr>
          <w:bCs/>
        </w:rPr>
        <w:t xml:space="preserve"> activities as well as obligation and liquidation of funds with</w:t>
      </w:r>
      <w:r w:rsidR="00644C0D">
        <w:rPr>
          <w:bCs/>
        </w:rPr>
        <w:t>in</w:t>
      </w:r>
      <w:r w:rsidRPr="005B2E7B">
        <w:rPr>
          <w:bCs/>
        </w:rPr>
        <w:t xml:space="preserve"> s</w:t>
      </w:r>
      <w:r>
        <w:rPr>
          <w:bCs/>
        </w:rPr>
        <w:t>ix months of receipt of funding?</w:t>
      </w:r>
      <w:r w:rsidR="002D07E4">
        <w:rPr>
          <w:bCs/>
        </w:rPr>
        <w:t xml:space="preserve"> </w:t>
      </w:r>
      <w:r w:rsidR="002D07E4" w:rsidRPr="00DF753E">
        <w:rPr>
          <w:bCs/>
        </w:rPr>
        <w:t>T</w:t>
      </w:r>
      <w:r w:rsidR="00644C0D" w:rsidRPr="00644C0D">
        <w:rPr>
          <w:bCs/>
        </w:rPr>
        <w:t xml:space="preserve">imelines should be consistent with cycle times identified in jurisdiction’s current HPP-PHEP Administrative Preparedness Plan.  </w:t>
      </w:r>
    </w:p>
    <w:p w:rsidR="00960B29" w:rsidRDefault="00960B29" w:rsidP="006A43A0">
      <w:pPr>
        <w:ind w:left="720"/>
        <w:rPr>
          <w:bCs/>
        </w:rPr>
      </w:pPr>
    </w:p>
    <w:p w:rsidR="00960B29" w:rsidRPr="00960B29" w:rsidRDefault="00960B29" w:rsidP="00960B29">
      <w:pPr>
        <w:pStyle w:val="BodyText3"/>
        <w:numPr>
          <w:ilvl w:val="0"/>
          <w:numId w:val="34"/>
        </w:numPr>
        <w:spacing w:line="240" w:lineRule="auto"/>
        <w:rPr>
          <w:rFonts w:ascii="Times New Roman" w:hAnsi="Times New Roman" w:cs="Times New Roman"/>
          <w:i w:val="0"/>
          <w:color w:val="auto"/>
        </w:rPr>
      </w:pPr>
      <w:r w:rsidRPr="00960B29">
        <w:rPr>
          <w:rFonts w:ascii="Times New Roman" w:hAnsi="Times New Roman" w:cs="Times New Roman"/>
          <w:i w:val="0"/>
          <w:color w:val="000000"/>
        </w:rPr>
        <w:t>Budget Justification</w:t>
      </w:r>
      <w:r w:rsidRPr="00960B29">
        <w:rPr>
          <w:rFonts w:ascii="Times New Roman" w:hAnsi="Times New Roman"/>
          <w:bCs w:val="0"/>
          <w:i w:val="0"/>
          <w:iCs w:val="0"/>
          <w:color w:val="auto"/>
        </w:rPr>
        <w:t xml:space="preserve"> and Narrative</w:t>
      </w:r>
    </w:p>
    <w:p w:rsidR="00960B29" w:rsidRPr="00BF45B2" w:rsidRDefault="00960B29" w:rsidP="00960B29">
      <w:pPr>
        <w:pStyle w:val="BodyText2"/>
        <w:spacing w:line="240" w:lineRule="auto"/>
        <w:ind w:left="720"/>
        <w:rPr>
          <w:rFonts w:ascii="Times New Roman" w:hAnsi="Times New Roman"/>
          <w:bCs/>
          <w:iCs/>
          <w:color w:val="auto"/>
        </w:rPr>
      </w:pPr>
      <w:r w:rsidRPr="00BF45B2">
        <w:rPr>
          <w:rFonts w:ascii="Times New Roman" w:hAnsi="Times New Roman" w:cs="Times New Roman"/>
          <w:color w:val="auto"/>
        </w:rPr>
        <w:t>The extent to which the proposed budget is adequately justified, reasonable, and consistent with this program announcement and the applicant’s proposed activities.</w:t>
      </w:r>
      <w:r w:rsidRPr="00BF45B2">
        <w:rPr>
          <w:rFonts w:ascii="Times New Roman" w:hAnsi="Times New Roman" w:cs="Times New Roman"/>
          <w:i/>
          <w:color w:val="auto"/>
        </w:rPr>
        <w:t xml:space="preserve"> </w:t>
      </w:r>
      <w:r w:rsidRPr="00BF45B2">
        <w:rPr>
          <w:rFonts w:ascii="Times New Roman" w:hAnsi="Times New Roman" w:cs="Times New Roman"/>
          <w:bCs/>
          <w:iCs/>
          <w:color w:val="auto"/>
        </w:rPr>
        <w:t xml:space="preserve">Is the itemized budget for conducting the project, and justification reasonable and consistent with stated objectives and planned program activities?  </w:t>
      </w:r>
    </w:p>
    <w:p w:rsidR="00960B29" w:rsidRPr="00960B29" w:rsidRDefault="00960B29" w:rsidP="00960B29">
      <w:pPr>
        <w:pStyle w:val="ListParagraph"/>
        <w:ind w:left="720"/>
        <w:rPr>
          <w:bCs/>
        </w:rPr>
      </w:pPr>
    </w:p>
    <w:p w:rsidR="0007319C" w:rsidRPr="006757CE" w:rsidRDefault="0007319C" w:rsidP="006757CE">
      <w:pPr>
        <w:jc w:val="both"/>
      </w:pPr>
    </w:p>
    <w:p w:rsidR="00A04547" w:rsidRPr="001F2377" w:rsidRDefault="002843D5" w:rsidP="001F2377">
      <w:pPr>
        <w:pStyle w:val="Heading1"/>
        <w:spacing w:line="240" w:lineRule="auto"/>
        <w:jc w:val="center"/>
        <w:rPr>
          <w:rFonts w:ascii="Times New Roman" w:hAnsi="Times New Roman" w:cs="Times New Roman"/>
          <w:b w:val="0"/>
          <w:sz w:val="32"/>
          <w:szCs w:val="32"/>
          <w:u w:val="single"/>
          <w:lang w:val="sv-SE"/>
        </w:rPr>
      </w:pPr>
      <w:r w:rsidRPr="001F2377">
        <w:rPr>
          <w:rFonts w:ascii="Times New Roman" w:hAnsi="Times New Roman" w:cs="Times New Roman"/>
          <w:sz w:val="32"/>
          <w:szCs w:val="32"/>
          <w:u w:val="single"/>
          <w:lang w:val="sv-SE"/>
        </w:rPr>
        <w:t xml:space="preserve">VI.  </w:t>
      </w:r>
      <w:r w:rsidR="00F22B41" w:rsidRPr="001F2377">
        <w:rPr>
          <w:rFonts w:ascii="Times New Roman" w:hAnsi="Times New Roman" w:cs="Times New Roman"/>
          <w:sz w:val="32"/>
          <w:szCs w:val="32"/>
          <w:u w:val="single"/>
          <w:lang w:val="sv-SE"/>
        </w:rPr>
        <w:t>Award Administration Information</w:t>
      </w:r>
    </w:p>
    <w:p w:rsidR="00886A16" w:rsidRPr="006757CE" w:rsidRDefault="00886A16" w:rsidP="006757CE">
      <w:pPr>
        <w:jc w:val="both"/>
        <w:rPr>
          <w:b/>
          <w:bCs/>
        </w:rPr>
      </w:pPr>
    </w:p>
    <w:p w:rsidR="00A04547" w:rsidRPr="006757CE" w:rsidRDefault="00A04547" w:rsidP="006757CE">
      <w:pPr>
        <w:jc w:val="both"/>
        <w:rPr>
          <w:b/>
          <w:bCs/>
          <w:u w:val="single"/>
        </w:rPr>
      </w:pPr>
      <w:r w:rsidRPr="006757CE">
        <w:rPr>
          <w:b/>
          <w:bCs/>
          <w:u w:val="single"/>
        </w:rPr>
        <w:t>Award Notices</w:t>
      </w:r>
    </w:p>
    <w:p w:rsidR="00A04547" w:rsidRPr="006757CE" w:rsidRDefault="00A04547" w:rsidP="006757CE">
      <w:pPr>
        <w:jc w:val="both"/>
      </w:pPr>
      <w:r w:rsidRPr="006757CE">
        <w:t xml:space="preserve">Successful </w:t>
      </w:r>
      <w:r w:rsidR="00B34900" w:rsidRPr="006757CE">
        <w:t>recipient</w:t>
      </w:r>
      <w:r w:rsidRPr="006757CE">
        <w:t>s</w:t>
      </w:r>
      <w:r w:rsidRPr="006757CE">
        <w:rPr>
          <w:bCs/>
        </w:rPr>
        <w:t xml:space="preserve"> </w:t>
      </w:r>
      <w:r w:rsidRPr="006757CE">
        <w:t>will receive a Notice of Award (</w:t>
      </w:r>
      <w:proofErr w:type="spellStart"/>
      <w:r w:rsidRPr="006757CE">
        <w:t>NoA</w:t>
      </w:r>
      <w:proofErr w:type="spellEnd"/>
      <w:r w:rsidRPr="006757CE">
        <w:t xml:space="preserve">) from the CDC Procurement and Grants Office.  The </w:t>
      </w:r>
      <w:proofErr w:type="spellStart"/>
      <w:r w:rsidRPr="006757CE">
        <w:t>NoA</w:t>
      </w:r>
      <w:proofErr w:type="spellEnd"/>
      <w:r w:rsidRPr="006757CE">
        <w:t xml:space="preserve"> shall be the only binding, authorizing document between the recipient and CDC. The </w:t>
      </w:r>
      <w:proofErr w:type="spellStart"/>
      <w:r w:rsidRPr="006757CE">
        <w:t>NoA</w:t>
      </w:r>
      <w:proofErr w:type="spellEnd"/>
      <w:r w:rsidRPr="006757CE">
        <w:t xml:space="preserve"> will be signed by an authorized </w:t>
      </w:r>
      <w:r w:rsidR="002D07E4" w:rsidRPr="00906924">
        <w:t>G</w:t>
      </w:r>
      <w:r w:rsidRPr="00906924">
        <w:t xml:space="preserve">rants </w:t>
      </w:r>
      <w:r w:rsidR="002D07E4" w:rsidRPr="00906924">
        <w:t>M</w:t>
      </w:r>
      <w:r w:rsidRPr="00906924">
        <w:t xml:space="preserve">anagement </w:t>
      </w:r>
      <w:r w:rsidR="002D07E4" w:rsidRPr="00906924">
        <w:t>O</w:t>
      </w:r>
      <w:r w:rsidRPr="00906924">
        <w:t xml:space="preserve">fficer and e-mailed to the </w:t>
      </w:r>
      <w:r w:rsidR="002D07E4" w:rsidRPr="00906924">
        <w:t>Business Official and Principal Investigator/P</w:t>
      </w:r>
      <w:r w:rsidRPr="00906924">
        <w:t xml:space="preserve">rogram </w:t>
      </w:r>
      <w:r w:rsidR="002D07E4" w:rsidRPr="00906924">
        <w:t>D</w:t>
      </w:r>
      <w:r w:rsidRPr="00906924">
        <w:t>irector.</w:t>
      </w:r>
      <w:r w:rsidRPr="006757CE">
        <w:t xml:space="preserve"> </w:t>
      </w:r>
    </w:p>
    <w:p w:rsidR="00A04547" w:rsidRPr="006757CE" w:rsidRDefault="00A04547" w:rsidP="006757CE">
      <w:pPr>
        <w:jc w:val="both"/>
      </w:pPr>
    </w:p>
    <w:p w:rsidR="002843D5" w:rsidRPr="006757CE" w:rsidRDefault="002843D5" w:rsidP="006757CE">
      <w:pPr>
        <w:jc w:val="both"/>
      </w:pPr>
    </w:p>
    <w:p w:rsidR="00A04547" w:rsidRPr="006757CE" w:rsidRDefault="00A04547" w:rsidP="006757CE">
      <w:pPr>
        <w:jc w:val="both"/>
        <w:rPr>
          <w:b/>
          <w:bCs/>
          <w:u w:val="single"/>
        </w:rPr>
      </w:pPr>
      <w:r w:rsidRPr="006757CE">
        <w:rPr>
          <w:b/>
          <w:bCs/>
          <w:u w:val="single"/>
        </w:rPr>
        <w:t>Administrative and National Policy Requirements</w:t>
      </w:r>
    </w:p>
    <w:p w:rsidR="00F4659F" w:rsidRPr="006757CE" w:rsidRDefault="00A04547" w:rsidP="006757CE">
      <w:pPr>
        <w:jc w:val="both"/>
        <w:rPr>
          <w:color w:val="000000"/>
        </w:rPr>
      </w:pPr>
      <w:r w:rsidRPr="006757CE">
        <w:t xml:space="preserve">Successful </w:t>
      </w:r>
      <w:r w:rsidR="00B34900" w:rsidRPr="006757CE">
        <w:t>recipient</w:t>
      </w:r>
      <w:r w:rsidRPr="006757CE">
        <w:t xml:space="preserve">s must comply with the administrative requirements outlined in 45 Code of Federal Regulations (CFR) Part 74 or Part 92, as appropriate.  </w:t>
      </w:r>
      <w:r w:rsidR="00F4659F" w:rsidRPr="006757CE">
        <w:rPr>
          <w:color w:val="000000"/>
        </w:rPr>
        <w:t xml:space="preserve">For competing supplements, ARs remain in effect as published in the original announcement.  </w:t>
      </w:r>
    </w:p>
    <w:p w:rsidR="00F4659F" w:rsidRPr="006757CE" w:rsidRDefault="00F4659F" w:rsidP="006757CE">
      <w:pPr>
        <w:jc w:val="both"/>
        <w:rPr>
          <w:color w:val="000000"/>
        </w:rPr>
      </w:pPr>
    </w:p>
    <w:p w:rsidR="00A04547" w:rsidRPr="006757CE" w:rsidRDefault="005B2E7B" w:rsidP="006757CE">
      <w:pPr>
        <w:jc w:val="both"/>
      </w:pPr>
      <w:r>
        <w:rPr>
          <w:color w:val="000000"/>
        </w:rPr>
        <w:lastRenderedPageBreak/>
        <w:t>Supplemental</w:t>
      </w:r>
      <w:r w:rsidR="00F4659F" w:rsidRPr="006757CE">
        <w:rPr>
          <w:color w:val="000000"/>
        </w:rPr>
        <w:t>:</w:t>
      </w:r>
    </w:p>
    <w:p w:rsidR="00A04547" w:rsidRPr="006757CE" w:rsidRDefault="00A04547" w:rsidP="006757CE">
      <w:pPr>
        <w:numPr>
          <w:ilvl w:val="0"/>
          <w:numId w:val="3"/>
        </w:numPr>
        <w:jc w:val="both"/>
      </w:pPr>
      <w:r w:rsidRPr="006757CE">
        <w:t xml:space="preserve">AR-7 </w:t>
      </w:r>
      <w:r w:rsidRPr="006757CE">
        <w:tab/>
      </w:r>
      <w:r w:rsidRPr="006757CE">
        <w:tab/>
        <w:t>Executive Order 12372</w:t>
      </w:r>
    </w:p>
    <w:p w:rsidR="00A04547" w:rsidRPr="006757CE" w:rsidRDefault="00A04547" w:rsidP="006757CE">
      <w:pPr>
        <w:numPr>
          <w:ilvl w:val="0"/>
          <w:numId w:val="3"/>
        </w:numPr>
        <w:jc w:val="both"/>
      </w:pPr>
      <w:r w:rsidRPr="006757CE">
        <w:t xml:space="preserve">AR-8 </w:t>
      </w:r>
      <w:r w:rsidRPr="006757CE">
        <w:tab/>
      </w:r>
      <w:r w:rsidRPr="006757CE">
        <w:tab/>
        <w:t>Public Health System Reporting Requirements</w:t>
      </w:r>
    </w:p>
    <w:p w:rsidR="00A04547" w:rsidRPr="006757CE" w:rsidRDefault="00A04547" w:rsidP="006757CE">
      <w:pPr>
        <w:numPr>
          <w:ilvl w:val="0"/>
          <w:numId w:val="3"/>
        </w:numPr>
        <w:jc w:val="both"/>
      </w:pPr>
      <w:r w:rsidRPr="006757CE">
        <w:t>AR-9</w:t>
      </w:r>
      <w:r w:rsidRPr="006757CE">
        <w:tab/>
      </w:r>
      <w:r w:rsidRPr="006757CE">
        <w:tab/>
        <w:t>Paperwork Reduction Act Requirements</w:t>
      </w:r>
    </w:p>
    <w:p w:rsidR="00A04547" w:rsidRPr="006757CE" w:rsidRDefault="00A04547" w:rsidP="006757CE">
      <w:pPr>
        <w:numPr>
          <w:ilvl w:val="0"/>
          <w:numId w:val="3"/>
        </w:numPr>
        <w:jc w:val="both"/>
      </w:pPr>
      <w:r w:rsidRPr="006757CE">
        <w:t xml:space="preserve">AR-10 </w:t>
      </w:r>
      <w:r w:rsidRPr="006757CE">
        <w:tab/>
      </w:r>
      <w:r w:rsidRPr="006757CE">
        <w:tab/>
        <w:t>Smoke-Free Workplace Requirements</w:t>
      </w:r>
    </w:p>
    <w:p w:rsidR="00A04547" w:rsidRPr="006757CE" w:rsidRDefault="00A04547" w:rsidP="006757CE">
      <w:pPr>
        <w:numPr>
          <w:ilvl w:val="0"/>
          <w:numId w:val="3"/>
        </w:numPr>
        <w:jc w:val="both"/>
      </w:pPr>
      <w:r w:rsidRPr="006757CE">
        <w:t xml:space="preserve">AR-11 </w:t>
      </w:r>
      <w:r w:rsidRPr="006757CE">
        <w:tab/>
      </w:r>
      <w:r w:rsidRPr="006757CE">
        <w:tab/>
        <w:t>Healthy People 20</w:t>
      </w:r>
      <w:r w:rsidR="00E11581" w:rsidRPr="006757CE">
        <w:t>2</w:t>
      </w:r>
      <w:r w:rsidRPr="006757CE">
        <w:t>0</w:t>
      </w:r>
    </w:p>
    <w:p w:rsidR="00A04547" w:rsidRPr="006757CE" w:rsidRDefault="00A04547" w:rsidP="006757CE">
      <w:pPr>
        <w:numPr>
          <w:ilvl w:val="0"/>
          <w:numId w:val="3"/>
        </w:numPr>
        <w:jc w:val="both"/>
      </w:pPr>
      <w:r w:rsidRPr="006757CE">
        <w:t xml:space="preserve">AR-12 </w:t>
      </w:r>
      <w:r w:rsidRPr="006757CE">
        <w:tab/>
      </w:r>
      <w:r w:rsidRPr="006757CE">
        <w:tab/>
        <w:t>Lobbying Restrictions</w:t>
      </w:r>
    </w:p>
    <w:p w:rsidR="00A04547" w:rsidRPr="006757CE" w:rsidRDefault="00A04547" w:rsidP="006757CE">
      <w:pPr>
        <w:numPr>
          <w:ilvl w:val="0"/>
          <w:numId w:val="3"/>
        </w:numPr>
        <w:jc w:val="both"/>
      </w:pPr>
      <w:r w:rsidRPr="006757CE">
        <w:t xml:space="preserve">AR-14 </w:t>
      </w:r>
      <w:r w:rsidRPr="006757CE">
        <w:tab/>
      </w:r>
      <w:r w:rsidRPr="006757CE">
        <w:tab/>
        <w:t>Accounting System Requirements</w:t>
      </w:r>
    </w:p>
    <w:p w:rsidR="00A04547" w:rsidRPr="006757CE" w:rsidRDefault="00A04547" w:rsidP="006757CE">
      <w:pPr>
        <w:numPr>
          <w:ilvl w:val="0"/>
          <w:numId w:val="3"/>
        </w:numPr>
        <w:jc w:val="both"/>
      </w:pPr>
      <w:r w:rsidRPr="006757CE">
        <w:t xml:space="preserve">AR-21 </w:t>
      </w:r>
      <w:r w:rsidRPr="006757CE">
        <w:tab/>
      </w:r>
      <w:r w:rsidRPr="006757CE">
        <w:tab/>
        <w:t>Small, Minority, and Women-Owned Business</w:t>
      </w:r>
    </w:p>
    <w:p w:rsidR="00A04547" w:rsidRPr="006757CE" w:rsidRDefault="00A04547" w:rsidP="006757CE">
      <w:pPr>
        <w:numPr>
          <w:ilvl w:val="0"/>
          <w:numId w:val="3"/>
        </w:numPr>
        <w:jc w:val="both"/>
      </w:pPr>
      <w:r w:rsidRPr="006757CE">
        <w:t xml:space="preserve">AR-24 </w:t>
      </w:r>
      <w:r w:rsidRPr="006757CE">
        <w:tab/>
      </w:r>
      <w:r w:rsidRPr="006757CE">
        <w:tab/>
        <w:t>Health Insurance Portability and Accountability Act Requirements</w:t>
      </w:r>
    </w:p>
    <w:p w:rsidR="00A04547" w:rsidRPr="006757CE" w:rsidRDefault="00A04547" w:rsidP="006757CE">
      <w:pPr>
        <w:numPr>
          <w:ilvl w:val="0"/>
          <w:numId w:val="3"/>
        </w:numPr>
        <w:jc w:val="both"/>
      </w:pPr>
      <w:r w:rsidRPr="006757CE">
        <w:t>AR-25</w:t>
      </w:r>
      <w:r w:rsidRPr="006757CE">
        <w:tab/>
      </w:r>
      <w:r w:rsidRPr="006757CE">
        <w:tab/>
        <w:t xml:space="preserve">Release and Sharing of Data </w:t>
      </w:r>
    </w:p>
    <w:p w:rsidR="00A04547" w:rsidRPr="006757CE" w:rsidRDefault="00A04547" w:rsidP="006757CE">
      <w:pPr>
        <w:numPr>
          <w:ilvl w:val="0"/>
          <w:numId w:val="3"/>
        </w:numPr>
        <w:jc w:val="both"/>
      </w:pPr>
      <w:r w:rsidRPr="006757CE">
        <w:t>AR-27</w:t>
      </w:r>
      <w:r w:rsidRPr="006757CE">
        <w:tab/>
      </w:r>
      <w:r w:rsidRPr="006757CE">
        <w:tab/>
        <w:t>Conference Disclaimer and Use of Logos</w:t>
      </w:r>
    </w:p>
    <w:p w:rsidR="007301C9" w:rsidRDefault="007301C9" w:rsidP="007301C9">
      <w:pPr>
        <w:numPr>
          <w:ilvl w:val="0"/>
          <w:numId w:val="8"/>
        </w:numPr>
        <w:tabs>
          <w:tab w:val="left" w:pos="720"/>
        </w:tabs>
        <w:ind w:right="-720"/>
      </w:pPr>
      <w:r>
        <w:t>AR-29</w:t>
      </w:r>
      <w:r>
        <w:tab/>
      </w:r>
      <w:r>
        <w:tab/>
        <w:t xml:space="preserve">Compliance with E.O. 13513 Federal Leadership on Reducing </w:t>
      </w:r>
    </w:p>
    <w:p w:rsidR="007301C9" w:rsidRDefault="007301C9" w:rsidP="007301C9">
      <w:pPr>
        <w:tabs>
          <w:tab w:val="left" w:pos="720"/>
        </w:tabs>
        <w:ind w:left="360" w:right="-720"/>
      </w:pPr>
      <w:r>
        <w:tab/>
      </w:r>
      <w:r>
        <w:tab/>
      </w:r>
      <w:r>
        <w:tab/>
        <w:t>Text Messaging while Driving, October 1, 2009</w:t>
      </w:r>
    </w:p>
    <w:p w:rsidR="007301C9" w:rsidRDefault="007301C9" w:rsidP="007301C9">
      <w:pPr>
        <w:ind w:left="720" w:right="-720"/>
      </w:pPr>
    </w:p>
    <w:p w:rsidR="00A04547" w:rsidRPr="006757CE" w:rsidRDefault="00A04547" w:rsidP="007301C9">
      <w:pPr>
        <w:ind w:right="-720"/>
      </w:pPr>
      <w:r w:rsidRPr="006757CE">
        <w:t xml:space="preserve">Additional information on the requirements can be found on the CDC Web site </w:t>
      </w:r>
      <w:proofErr w:type="gramStart"/>
      <w:r w:rsidRPr="006757CE">
        <w:t xml:space="preserve">at  </w:t>
      </w:r>
      <w:proofErr w:type="gramEnd"/>
      <w:r w:rsidR="00BF3859">
        <w:fldChar w:fldCharType="begin"/>
      </w:r>
      <w:r w:rsidR="00BF3859">
        <w:instrText xml:space="preserve"> HYPERLINK "http://www.cdc.gov/od/pgo/funding/Addtl_Reqmnts.htm" </w:instrText>
      </w:r>
      <w:r w:rsidR="00BF3859">
        <w:fldChar w:fldCharType="separate"/>
      </w:r>
      <w:r w:rsidRPr="006757CE">
        <w:rPr>
          <w:rStyle w:val="Hyperlink"/>
        </w:rPr>
        <w:t>http://www.cdc.gov/od/pgo/funding/Addtl_Reqmnts.htm</w:t>
      </w:r>
      <w:r w:rsidR="00BF3859">
        <w:rPr>
          <w:rStyle w:val="Hyperlink"/>
        </w:rPr>
        <w:fldChar w:fldCharType="end"/>
      </w:r>
      <w:r w:rsidRPr="006757CE">
        <w:t>.</w:t>
      </w:r>
    </w:p>
    <w:p w:rsidR="00A04547" w:rsidRPr="006757CE" w:rsidRDefault="00A04547" w:rsidP="006757CE">
      <w:pPr>
        <w:jc w:val="both"/>
      </w:pPr>
      <w:r w:rsidRPr="006757CE">
        <w:t xml:space="preserve"> </w:t>
      </w:r>
    </w:p>
    <w:p w:rsidR="00A04547" w:rsidRPr="006757CE" w:rsidRDefault="00A04547" w:rsidP="001F2377">
      <w:r w:rsidRPr="006757CE">
        <w:t xml:space="preserve">For more information on the Code of Federal Regulations, see the National Archives and Records Administration </w:t>
      </w:r>
      <w:proofErr w:type="gramStart"/>
      <w:r w:rsidRPr="006757CE">
        <w:t xml:space="preserve">at  </w:t>
      </w:r>
      <w:proofErr w:type="gramEnd"/>
      <w:r w:rsidR="00BF3859">
        <w:fldChar w:fldCharType="begin"/>
      </w:r>
      <w:r w:rsidR="00BF3859">
        <w:instrText xml:space="preserve"> HYPERLINK "http://www.access.gpo.gov/nara/cfr/cfr-table-search.html" </w:instrText>
      </w:r>
      <w:r w:rsidR="00BF3859">
        <w:fldChar w:fldCharType="separate"/>
      </w:r>
      <w:r w:rsidRPr="006757CE">
        <w:rPr>
          <w:rStyle w:val="Hyperlink"/>
        </w:rPr>
        <w:t>http://www.access.gpo.gov/nara/cfr/cfr-table-search.html</w:t>
      </w:r>
      <w:r w:rsidR="00BF3859">
        <w:rPr>
          <w:rStyle w:val="Hyperlink"/>
        </w:rPr>
        <w:fldChar w:fldCharType="end"/>
      </w:r>
    </w:p>
    <w:p w:rsidR="00F4659F" w:rsidRPr="006757CE" w:rsidRDefault="00F4659F" w:rsidP="006757CE">
      <w:pPr>
        <w:jc w:val="both"/>
        <w:rPr>
          <w:b/>
          <w:bCs/>
        </w:rPr>
      </w:pPr>
    </w:p>
    <w:p w:rsidR="001F2377" w:rsidRDefault="001F2377" w:rsidP="006757CE">
      <w:pPr>
        <w:jc w:val="both"/>
        <w:rPr>
          <w:b/>
          <w:bCs/>
          <w:color w:val="000000"/>
          <w:u w:val="single"/>
        </w:rPr>
      </w:pPr>
    </w:p>
    <w:p w:rsidR="006921A2" w:rsidRPr="006757CE" w:rsidRDefault="006921A2" w:rsidP="006757CE">
      <w:pPr>
        <w:jc w:val="both"/>
        <w:rPr>
          <w:b/>
          <w:bCs/>
          <w:color w:val="000000"/>
          <w:u w:val="single"/>
        </w:rPr>
      </w:pPr>
      <w:r w:rsidRPr="006757CE">
        <w:rPr>
          <w:b/>
          <w:bCs/>
          <w:color w:val="000000"/>
          <w:u w:val="single"/>
        </w:rPr>
        <w:t xml:space="preserve">Reporting </w:t>
      </w:r>
    </w:p>
    <w:p w:rsidR="006921A2" w:rsidRPr="006757CE" w:rsidRDefault="00886A16" w:rsidP="006757CE">
      <w:pPr>
        <w:pStyle w:val="Default"/>
        <w:jc w:val="both"/>
        <w:rPr>
          <w:rFonts w:ascii="Times New Roman" w:hAnsi="Times New Roman"/>
        </w:rPr>
      </w:pPr>
      <w:r w:rsidRPr="006757CE">
        <w:rPr>
          <w:rFonts w:ascii="Times New Roman" w:hAnsi="Times New Roman"/>
          <w:color w:val="000000"/>
        </w:rPr>
        <w:t xml:space="preserve">Federal Funding Accountability And Transparency Act Of 2006 (FFATA):  </w:t>
      </w:r>
      <w:r w:rsidR="006921A2" w:rsidRPr="006757CE">
        <w:rPr>
          <w:rFonts w:ascii="Times New Roman" w:hAnsi="Times New Roman"/>
        </w:rPr>
        <w:t xml:space="preserve">Public Law 109-282, the </w:t>
      </w:r>
      <w:r w:rsidR="006921A2" w:rsidRPr="006757CE">
        <w:rPr>
          <w:rFonts w:ascii="Times New Roman" w:hAnsi="Times New Roman"/>
          <w:u w:val="single"/>
        </w:rPr>
        <w:t>Federal Funding Accountability and Transparency Act of 2006</w:t>
      </w:r>
      <w:r w:rsidR="006921A2" w:rsidRPr="006757CE">
        <w:rPr>
          <w:rFonts w:ascii="Times New Roman" w:hAnsi="Times New Roman"/>
          <w:color w:val="0000FF"/>
          <w:u w:val="single"/>
        </w:rPr>
        <w:t xml:space="preserve"> </w:t>
      </w:r>
      <w:r w:rsidR="006921A2" w:rsidRPr="006757CE">
        <w:rPr>
          <w:rFonts w:ascii="Times New Roman" w:hAnsi="Times New Roman"/>
        </w:rPr>
        <w:t xml:space="preserve">as amended (FFATA), requires full disclosure of all entities and organizations receiving Federal funds including grants, contracts, loans and other assistance and payments through a single publicly accessible Web site, </w:t>
      </w:r>
      <w:r w:rsidR="006921A2" w:rsidRPr="006757CE">
        <w:rPr>
          <w:rFonts w:ascii="Times New Roman" w:hAnsi="Times New Roman"/>
          <w:u w:val="single"/>
        </w:rPr>
        <w:t>USASpending.gov</w:t>
      </w:r>
      <w:r w:rsidR="006921A2" w:rsidRPr="006757CE">
        <w:rPr>
          <w:rFonts w:ascii="Times New Roman" w:hAnsi="Times New Roman"/>
        </w:rPr>
        <w:t>.</w:t>
      </w:r>
      <w:r w:rsidR="006921A2" w:rsidRPr="006757CE">
        <w:rPr>
          <w:rFonts w:ascii="Times New Roman" w:hAnsi="Times New Roman"/>
          <w:color w:val="110B91"/>
        </w:rPr>
        <w:t xml:space="preserve"> </w:t>
      </w:r>
      <w:r w:rsidR="006921A2" w:rsidRPr="006757CE">
        <w:rPr>
          <w:rFonts w:ascii="Times New Roman" w:hAnsi="Times New Roman"/>
        </w:rPr>
        <w:t xml:space="preserve">The Web site includes information on each Federal financial assistance award and contract </w:t>
      </w:r>
      <w:r w:rsidR="00E4356E">
        <w:rPr>
          <w:rFonts w:ascii="Times New Roman" w:hAnsi="Times New Roman"/>
        </w:rPr>
        <w:t>more than</w:t>
      </w:r>
      <w:r w:rsidR="006921A2" w:rsidRPr="006757CE">
        <w:rPr>
          <w:rFonts w:ascii="Times New Roman" w:hAnsi="Times New Roman"/>
        </w:rPr>
        <w:t xml:space="preserve"> $25,000, including such information as: </w:t>
      </w:r>
    </w:p>
    <w:p w:rsidR="006921A2" w:rsidRPr="006757CE" w:rsidRDefault="006921A2" w:rsidP="006757CE">
      <w:pPr>
        <w:pStyle w:val="Default"/>
        <w:jc w:val="both"/>
        <w:rPr>
          <w:rFonts w:ascii="Times New Roman" w:hAnsi="Times New Roman"/>
        </w:rPr>
      </w:pPr>
    </w:p>
    <w:p w:rsidR="006921A2" w:rsidRPr="006757CE" w:rsidRDefault="006921A2" w:rsidP="006757CE">
      <w:pPr>
        <w:pStyle w:val="Default"/>
        <w:ind w:left="720"/>
        <w:jc w:val="both"/>
        <w:rPr>
          <w:rFonts w:ascii="Times New Roman" w:hAnsi="Times New Roman"/>
        </w:rPr>
      </w:pPr>
      <w:r w:rsidRPr="006757CE">
        <w:rPr>
          <w:rFonts w:ascii="Times New Roman" w:hAnsi="Times New Roman"/>
        </w:rPr>
        <w:t xml:space="preserve">1. The name of the entity receiving the award </w:t>
      </w:r>
    </w:p>
    <w:p w:rsidR="006921A2" w:rsidRPr="006757CE" w:rsidRDefault="006921A2" w:rsidP="006757CE">
      <w:pPr>
        <w:pStyle w:val="Default"/>
        <w:ind w:left="720"/>
        <w:jc w:val="both"/>
        <w:rPr>
          <w:rFonts w:ascii="Times New Roman" w:hAnsi="Times New Roman"/>
        </w:rPr>
      </w:pPr>
      <w:r w:rsidRPr="006757CE">
        <w:rPr>
          <w:rFonts w:ascii="Times New Roman" w:hAnsi="Times New Roman"/>
        </w:rPr>
        <w:t xml:space="preserve">2. The amount of the award </w:t>
      </w:r>
    </w:p>
    <w:p w:rsidR="006921A2" w:rsidRPr="006757CE" w:rsidRDefault="006921A2" w:rsidP="006757CE">
      <w:pPr>
        <w:pStyle w:val="Default"/>
        <w:ind w:left="720"/>
        <w:jc w:val="both"/>
        <w:rPr>
          <w:rFonts w:ascii="Times New Roman" w:hAnsi="Times New Roman"/>
        </w:rPr>
      </w:pPr>
      <w:r w:rsidRPr="006757CE">
        <w:rPr>
          <w:rFonts w:ascii="Times New Roman" w:hAnsi="Times New Roman"/>
        </w:rPr>
        <w:t xml:space="preserve">3. Information on the award including transaction type, funding agency, etc. </w:t>
      </w:r>
    </w:p>
    <w:p w:rsidR="006921A2" w:rsidRPr="006757CE" w:rsidRDefault="006921A2" w:rsidP="006757CE">
      <w:pPr>
        <w:pStyle w:val="Default"/>
        <w:ind w:left="720"/>
        <w:jc w:val="both"/>
        <w:rPr>
          <w:rFonts w:ascii="Times New Roman" w:hAnsi="Times New Roman"/>
        </w:rPr>
      </w:pPr>
      <w:r w:rsidRPr="006757CE">
        <w:rPr>
          <w:rFonts w:ascii="Times New Roman" w:hAnsi="Times New Roman"/>
        </w:rPr>
        <w:t xml:space="preserve">4. The location of the entity receiving the award </w:t>
      </w:r>
    </w:p>
    <w:p w:rsidR="006921A2" w:rsidRPr="006757CE" w:rsidRDefault="006921A2" w:rsidP="006757CE">
      <w:pPr>
        <w:pStyle w:val="Default"/>
        <w:ind w:left="720"/>
        <w:jc w:val="both"/>
        <w:rPr>
          <w:rFonts w:ascii="Times New Roman" w:hAnsi="Times New Roman"/>
        </w:rPr>
      </w:pPr>
      <w:r w:rsidRPr="006757CE">
        <w:rPr>
          <w:rFonts w:ascii="Times New Roman" w:hAnsi="Times New Roman"/>
        </w:rPr>
        <w:t xml:space="preserve">5. A unique identifier of the entity receiving the award; and </w:t>
      </w:r>
    </w:p>
    <w:p w:rsidR="006921A2" w:rsidRPr="006757CE" w:rsidRDefault="006921A2" w:rsidP="006757CE">
      <w:pPr>
        <w:pStyle w:val="Default"/>
        <w:ind w:left="720"/>
        <w:jc w:val="both"/>
        <w:rPr>
          <w:rFonts w:ascii="Times New Roman" w:hAnsi="Times New Roman"/>
        </w:rPr>
      </w:pPr>
      <w:r w:rsidRPr="006757CE">
        <w:rPr>
          <w:rFonts w:ascii="Times New Roman" w:hAnsi="Times New Roman"/>
        </w:rPr>
        <w:t>6. Names and compensation of highly</w:t>
      </w:r>
      <w:r w:rsidR="00E4356E">
        <w:rPr>
          <w:rFonts w:ascii="Times New Roman" w:hAnsi="Times New Roman"/>
        </w:rPr>
        <w:t xml:space="preserve"> </w:t>
      </w:r>
      <w:r w:rsidRPr="006757CE">
        <w:rPr>
          <w:rFonts w:ascii="Times New Roman" w:hAnsi="Times New Roman"/>
        </w:rPr>
        <w:t xml:space="preserve">compensated officers (as applicable) </w:t>
      </w:r>
    </w:p>
    <w:p w:rsidR="006921A2" w:rsidRPr="006757CE" w:rsidRDefault="006921A2" w:rsidP="006757CE">
      <w:pPr>
        <w:pStyle w:val="Default"/>
        <w:jc w:val="both"/>
        <w:rPr>
          <w:rFonts w:ascii="Times New Roman" w:hAnsi="Times New Roman"/>
        </w:rPr>
      </w:pPr>
    </w:p>
    <w:p w:rsidR="006921A2" w:rsidRPr="006757CE" w:rsidRDefault="006921A2" w:rsidP="001F2377">
      <w:pPr>
        <w:pStyle w:val="Default"/>
        <w:jc w:val="both"/>
        <w:rPr>
          <w:rFonts w:ascii="Times New Roman" w:hAnsi="Times New Roman"/>
        </w:rPr>
      </w:pPr>
      <w:r w:rsidRPr="006757CE">
        <w:rPr>
          <w:rFonts w:ascii="Times New Roman" w:hAnsi="Times New Roman"/>
        </w:rPr>
        <w:t xml:space="preserve">Compliance with this law is primarily the responsibility of the </w:t>
      </w:r>
      <w:r w:rsidR="00E4356E">
        <w:rPr>
          <w:rFonts w:ascii="Times New Roman" w:hAnsi="Times New Roman"/>
        </w:rPr>
        <w:t>f</w:t>
      </w:r>
      <w:r w:rsidRPr="006757CE">
        <w:rPr>
          <w:rFonts w:ascii="Times New Roman" w:hAnsi="Times New Roman"/>
        </w:rPr>
        <w:t xml:space="preserve">ederal agency. However, two elements of the law require information to be collected and reported by recipients: </w:t>
      </w:r>
      <w:r w:rsidR="001F2377">
        <w:rPr>
          <w:rFonts w:ascii="Times New Roman" w:hAnsi="Times New Roman"/>
        </w:rPr>
        <w:t xml:space="preserve">  </w:t>
      </w:r>
      <w:r w:rsidRPr="006757CE">
        <w:rPr>
          <w:rFonts w:ascii="Times New Roman" w:hAnsi="Times New Roman"/>
        </w:rPr>
        <w:t>1) information on executive compensation when not already reported through the Central Contractor Registry; and 2) similar information on all sub-awards/subcontracts/</w:t>
      </w:r>
      <w:r w:rsidR="001F2377">
        <w:rPr>
          <w:rFonts w:ascii="Times New Roman" w:hAnsi="Times New Roman"/>
        </w:rPr>
        <w:t xml:space="preserve"> </w:t>
      </w:r>
      <w:r w:rsidRPr="006757CE">
        <w:rPr>
          <w:rFonts w:ascii="Times New Roman" w:hAnsi="Times New Roman"/>
        </w:rPr>
        <w:t xml:space="preserve">consortiums over $25,000. </w:t>
      </w:r>
    </w:p>
    <w:p w:rsidR="008408DC" w:rsidRPr="006757CE" w:rsidRDefault="008408DC" w:rsidP="006757CE">
      <w:pPr>
        <w:pStyle w:val="Default"/>
        <w:jc w:val="both"/>
        <w:rPr>
          <w:rFonts w:ascii="Times New Roman" w:hAnsi="Times New Roman"/>
          <w:spacing w:val="3"/>
        </w:rPr>
      </w:pPr>
    </w:p>
    <w:p w:rsidR="006921A2" w:rsidRPr="006757CE" w:rsidRDefault="006921A2" w:rsidP="006757CE">
      <w:pPr>
        <w:pStyle w:val="Default"/>
        <w:jc w:val="both"/>
        <w:rPr>
          <w:rFonts w:ascii="Times New Roman" w:hAnsi="Times New Roman"/>
        </w:rPr>
      </w:pPr>
      <w:r w:rsidRPr="006757CE">
        <w:rPr>
          <w:rFonts w:ascii="Times New Roman" w:hAnsi="Times New Roman"/>
          <w:spacing w:val="3"/>
        </w:rPr>
        <w:t>For the full text of the requirements</w:t>
      </w:r>
      <w:r w:rsidRPr="006757CE">
        <w:rPr>
          <w:rFonts w:ascii="Times New Roman" w:hAnsi="Times New Roman"/>
        </w:rPr>
        <w:t xml:space="preserve"> under the </w:t>
      </w:r>
      <w:r w:rsidRPr="006757CE">
        <w:rPr>
          <w:rFonts w:ascii="Times New Roman" w:hAnsi="Times New Roman"/>
          <w:u w:val="single"/>
        </w:rPr>
        <w:t>Federal Funding Accountability and Transparency Act of 2006</w:t>
      </w:r>
      <w:r w:rsidRPr="006757CE">
        <w:rPr>
          <w:rFonts w:ascii="Times New Roman" w:hAnsi="Times New Roman"/>
        </w:rPr>
        <w:t xml:space="preserve">, </w:t>
      </w:r>
      <w:r w:rsidRPr="006757CE">
        <w:rPr>
          <w:rFonts w:ascii="Times New Roman" w:hAnsi="Times New Roman"/>
          <w:color w:val="000000"/>
          <w:spacing w:val="3"/>
        </w:rPr>
        <w:t>please review the following web</w:t>
      </w:r>
      <w:r w:rsidR="00E4356E">
        <w:rPr>
          <w:rFonts w:ascii="Times New Roman" w:hAnsi="Times New Roman"/>
          <w:color w:val="000000"/>
          <w:spacing w:val="3"/>
        </w:rPr>
        <w:t xml:space="preserve"> </w:t>
      </w:r>
      <w:r w:rsidRPr="006757CE">
        <w:rPr>
          <w:rFonts w:ascii="Times New Roman" w:hAnsi="Times New Roman"/>
          <w:color w:val="000000"/>
          <w:spacing w:val="3"/>
        </w:rPr>
        <w:t>site:</w:t>
      </w:r>
      <w:r w:rsidRPr="006757CE">
        <w:rPr>
          <w:rFonts w:ascii="Times New Roman" w:hAnsi="Times New Roman"/>
        </w:rPr>
        <w:t xml:space="preserve"> </w:t>
      </w:r>
    </w:p>
    <w:p w:rsidR="006921A2" w:rsidRPr="006757CE" w:rsidRDefault="00BF3859" w:rsidP="001F2377">
      <w:pPr>
        <w:pStyle w:val="Default"/>
        <w:jc w:val="both"/>
        <w:rPr>
          <w:rFonts w:ascii="Times New Roman" w:hAnsi="Times New Roman"/>
        </w:rPr>
      </w:pPr>
      <w:hyperlink r:id="rId27" w:history="1">
        <w:r w:rsidR="00961142" w:rsidRPr="00D464CA">
          <w:rPr>
            <w:rStyle w:val="Hyperlink"/>
            <w:rFonts w:ascii="Times New Roman" w:hAnsi="Times New Roman"/>
          </w:rPr>
          <w:t>http://frwebgate.access.gpo.gov/cgi-bin/getdoc.cgi?dbname=109_cong_bills&amp;docid=f:s2590enr.txt.pdf</w:t>
        </w:r>
      </w:hyperlink>
      <w:r w:rsidR="00961142">
        <w:rPr>
          <w:rFonts w:ascii="Times New Roman" w:hAnsi="Times New Roman"/>
        </w:rPr>
        <w:t xml:space="preserve">. </w:t>
      </w:r>
    </w:p>
    <w:p w:rsidR="006921A2" w:rsidRPr="006757CE" w:rsidRDefault="006921A2" w:rsidP="006757CE">
      <w:pPr>
        <w:jc w:val="both"/>
        <w:rPr>
          <w:bCs/>
        </w:rPr>
      </w:pPr>
    </w:p>
    <w:p w:rsidR="00A04547" w:rsidRPr="00F80B96" w:rsidRDefault="00A04547" w:rsidP="006757CE">
      <w:pPr>
        <w:jc w:val="both"/>
        <w:rPr>
          <w:b/>
          <w:bCs/>
        </w:rPr>
      </w:pPr>
      <w:r w:rsidRPr="00F80B96">
        <w:rPr>
          <w:b/>
          <w:bCs/>
        </w:rPr>
        <w:t>Reporting Requirements</w:t>
      </w:r>
    </w:p>
    <w:p w:rsidR="00501AE5" w:rsidRDefault="00501AE5" w:rsidP="006757CE">
      <w:pPr>
        <w:jc w:val="both"/>
      </w:pPr>
    </w:p>
    <w:p w:rsidR="00501AE5" w:rsidRDefault="00A04547" w:rsidP="006757CE">
      <w:pPr>
        <w:jc w:val="both"/>
      </w:pPr>
      <w:r w:rsidRPr="006757CE">
        <w:t xml:space="preserve">Each funded </w:t>
      </w:r>
      <w:r w:rsidR="00B34900" w:rsidRPr="006757CE">
        <w:t>recipient</w:t>
      </w:r>
      <w:r w:rsidRPr="006757CE">
        <w:t xml:space="preserve"> </w:t>
      </w:r>
      <w:r w:rsidR="00F80B96">
        <w:t>must provide CDC with</w:t>
      </w:r>
      <w:r w:rsidR="00501AE5">
        <w:t>:</w:t>
      </w:r>
    </w:p>
    <w:p w:rsidR="00501AE5" w:rsidRDefault="00501AE5" w:rsidP="006757CE">
      <w:pPr>
        <w:jc w:val="both"/>
      </w:pPr>
    </w:p>
    <w:p w:rsidR="00501AE5" w:rsidRPr="00906924" w:rsidRDefault="00501AE5" w:rsidP="00501AE5">
      <w:pPr>
        <w:pStyle w:val="ListParagraph"/>
        <w:ind w:left="0"/>
        <w:rPr>
          <w:rFonts w:ascii="Times New Roman" w:hAnsi="Times New Roman"/>
          <w:sz w:val="24"/>
          <w:szCs w:val="24"/>
        </w:rPr>
      </w:pPr>
      <w:r w:rsidRPr="00906924">
        <w:rPr>
          <w:rFonts w:ascii="Times New Roman" w:hAnsi="Times New Roman"/>
          <w:sz w:val="24"/>
          <w:szCs w:val="24"/>
        </w:rPr>
        <w:t xml:space="preserve">Reporting requirements are subject to change as the response unfolds, but initial requirements include: </w:t>
      </w:r>
    </w:p>
    <w:p w:rsidR="00501AE5" w:rsidRPr="00906924" w:rsidRDefault="00501AE5" w:rsidP="00501AE5">
      <w:pPr>
        <w:ind w:firstLine="60"/>
      </w:pPr>
    </w:p>
    <w:p w:rsidR="00501AE5" w:rsidRPr="00906924" w:rsidRDefault="00501AE5" w:rsidP="00501AE5">
      <w:pPr>
        <w:pStyle w:val="ListParagraph"/>
        <w:numPr>
          <w:ilvl w:val="0"/>
          <w:numId w:val="23"/>
        </w:numPr>
        <w:contextualSpacing/>
        <w:rPr>
          <w:rFonts w:ascii="Times New Roman" w:hAnsi="Times New Roman"/>
          <w:sz w:val="24"/>
          <w:szCs w:val="24"/>
        </w:rPr>
      </w:pPr>
      <w:r w:rsidRPr="00906924">
        <w:rPr>
          <w:rFonts w:ascii="Times New Roman" w:hAnsi="Times New Roman"/>
          <w:sz w:val="24"/>
          <w:szCs w:val="24"/>
        </w:rPr>
        <w:t>Development of jurisdictional Ebola operational plans that includes but is not limited to the following:</w:t>
      </w:r>
    </w:p>
    <w:p w:rsidR="00501AE5" w:rsidRPr="00906924" w:rsidRDefault="00501AE5" w:rsidP="00501AE5">
      <w:pPr>
        <w:pStyle w:val="ListParagraph"/>
        <w:ind w:left="780"/>
        <w:rPr>
          <w:rFonts w:ascii="Times New Roman" w:hAnsi="Times New Roman"/>
          <w:sz w:val="24"/>
          <w:szCs w:val="24"/>
        </w:rPr>
      </w:pPr>
    </w:p>
    <w:p w:rsidR="00501AE5" w:rsidRPr="00906924" w:rsidRDefault="00501AE5" w:rsidP="00501AE5">
      <w:pPr>
        <w:pStyle w:val="ListParagraph"/>
        <w:numPr>
          <w:ilvl w:val="0"/>
          <w:numId w:val="24"/>
        </w:numPr>
        <w:contextualSpacing/>
        <w:rPr>
          <w:rFonts w:ascii="Times New Roman" w:hAnsi="Times New Roman"/>
          <w:sz w:val="24"/>
          <w:szCs w:val="24"/>
        </w:rPr>
      </w:pPr>
      <w:r w:rsidRPr="00906924">
        <w:rPr>
          <w:rFonts w:ascii="Times New Roman" w:hAnsi="Times New Roman"/>
          <w:sz w:val="24"/>
          <w:szCs w:val="24"/>
        </w:rPr>
        <w:t xml:space="preserve">Description of the state’s approach and operational response plan  </w:t>
      </w:r>
    </w:p>
    <w:p w:rsidR="00501AE5" w:rsidRPr="00906924" w:rsidRDefault="00501AE5" w:rsidP="00501AE5">
      <w:pPr>
        <w:pStyle w:val="ListParagraph"/>
        <w:numPr>
          <w:ilvl w:val="0"/>
          <w:numId w:val="24"/>
        </w:numPr>
        <w:contextualSpacing/>
        <w:rPr>
          <w:rFonts w:ascii="Times New Roman" w:hAnsi="Times New Roman"/>
          <w:sz w:val="24"/>
          <w:szCs w:val="24"/>
        </w:rPr>
      </w:pPr>
      <w:r w:rsidRPr="00906924">
        <w:rPr>
          <w:rFonts w:ascii="Times New Roman" w:hAnsi="Times New Roman"/>
          <w:sz w:val="24"/>
          <w:szCs w:val="24"/>
        </w:rPr>
        <w:t>Plan for assuring that daily direct active monitoring is completed for 100% of persons requiring direct active monitoring according to CDC guidance</w:t>
      </w:r>
    </w:p>
    <w:p w:rsidR="00501AE5" w:rsidRPr="00906924" w:rsidRDefault="00501AE5" w:rsidP="00501AE5">
      <w:pPr>
        <w:pStyle w:val="ListParagraph"/>
        <w:numPr>
          <w:ilvl w:val="0"/>
          <w:numId w:val="24"/>
        </w:numPr>
        <w:contextualSpacing/>
        <w:rPr>
          <w:rFonts w:ascii="Times New Roman" w:hAnsi="Times New Roman"/>
          <w:sz w:val="24"/>
          <w:szCs w:val="24"/>
        </w:rPr>
      </w:pPr>
      <w:r w:rsidRPr="00906924">
        <w:rPr>
          <w:rFonts w:ascii="Times New Roman" w:hAnsi="Times New Roman"/>
          <w:sz w:val="24"/>
          <w:szCs w:val="24"/>
        </w:rPr>
        <w:t>Plan for assuring that daily active monitoring is completed for 100% of persons requiring active monitoring according to CDC guidance</w:t>
      </w:r>
    </w:p>
    <w:p w:rsidR="00501AE5" w:rsidRPr="00906924" w:rsidRDefault="00501AE5" w:rsidP="00501AE5">
      <w:pPr>
        <w:pStyle w:val="ListParagraph"/>
        <w:numPr>
          <w:ilvl w:val="0"/>
          <w:numId w:val="24"/>
        </w:numPr>
        <w:contextualSpacing/>
        <w:rPr>
          <w:rFonts w:ascii="Times New Roman" w:hAnsi="Times New Roman"/>
          <w:sz w:val="24"/>
          <w:szCs w:val="24"/>
        </w:rPr>
      </w:pPr>
      <w:r w:rsidRPr="00906924">
        <w:rPr>
          <w:rFonts w:ascii="Times New Roman" w:hAnsi="Times New Roman"/>
          <w:sz w:val="24"/>
          <w:szCs w:val="24"/>
        </w:rPr>
        <w:t xml:space="preserve">Plan for reporting to CDC the compliance  and loss to follow-up of people in active and direct active monitoring </w:t>
      </w:r>
    </w:p>
    <w:p w:rsidR="00501AE5" w:rsidRPr="00906924" w:rsidRDefault="00501AE5" w:rsidP="00501AE5">
      <w:pPr>
        <w:pStyle w:val="ListParagraph"/>
        <w:numPr>
          <w:ilvl w:val="0"/>
          <w:numId w:val="24"/>
        </w:numPr>
        <w:contextualSpacing/>
        <w:rPr>
          <w:rFonts w:ascii="Times New Roman" w:hAnsi="Times New Roman"/>
          <w:sz w:val="24"/>
          <w:szCs w:val="24"/>
        </w:rPr>
      </w:pPr>
      <w:r w:rsidRPr="00906924">
        <w:rPr>
          <w:rFonts w:ascii="Times New Roman" w:hAnsi="Times New Roman"/>
          <w:sz w:val="24"/>
          <w:szCs w:val="24"/>
        </w:rPr>
        <w:t>Plan for persons who are not compliant or lost to follow-up with active and direct active monitoring</w:t>
      </w:r>
    </w:p>
    <w:p w:rsidR="00501AE5" w:rsidRPr="00906924" w:rsidRDefault="00501AE5" w:rsidP="00501AE5">
      <w:pPr>
        <w:pStyle w:val="ListParagraph"/>
        <w:numPr>
          <w:ilvl w:val="0"/>
          <w:numId w:val="24"/>
        </w:numPr>
        <w:contextualSpacing/>
        <w:rPr>
          <w:rFonts w:ascii="Times New Roman" w:hAnsi="Times New Roman"/>
          <w:sz w:val="24"/>
          <w:szCs w:val="24"/>
        </w:rPr>
      </w:pPr>
      <w:r w:rsidRPr="00906924">
        <w:rPr>
          <w:rFonts w:ascii="Times New Roman" w:hAnsi="Times New Roman"/>
          <w:sz w:val="24"/>
          <w:szCs w:val="24"/>
        </w:rPr>
        <w:t>Plan for interstate transfer of information about those persons requiring monitoring</w:t>
      </w:r>
    </w:p>
    <w:p w:rsidR="00501AE5" w:rsidRPr="00906924" w:rsidRDefault="00501AE5" w:rsidP="00501AE5">
      <w:pPr>
        <w:pStyle w:val="ListParagraph"/>
        <w:ind w:left="780"/>
        <w:rPr>
          <w:rFonts w:ascii="Times New Roman" w:hAnsi="Times New Roman"/>
          <w:sz w:val="24"/>
          <w:szCs w:val="24"/>
        </w:rPr>
      </w:pPr>
    </w:p>
    <w:p w:rsidR="00501AE5" w:rsidRDefault="00501AE5" w:rsidP="00501AE5">
      <w:pPr>
        <w:jc w:val="both"/>
        <w:rPr>
          <w:color w:val="000000"/>
        </w:rPr>
      </w:pPr>
      <w:r w:rsidRPr="00906924">
        <w:rPr>
          <w:color w:val="000000"/>
        </w:rPr>
        <w:t>State or local public health authorities should submit daily monitoring reports on persons in the s</w:t>
      </w:r>
      <w:r w:rsidR="00D32009" w:rsidRPr="00906924">
        <w:rPr>
          <w:color w:val="000000"/>
        </w:rPr>
        <w:t>a</w:t>
      </w:r>
      <w:r w:rsidRPr="00906924">
        <w:rPr>
          <w:color w:val="000000"/>
        </w:rPr>
        <w:t>me or high exposure risk category and weekly monitoring reports on persons in the low (but not zero) exposure risk category to CDC in the requested format by established due dates. Inclusion of data from directly funded localities in the state health department reports will satisfy this requirement.</w:t>
      </w:r>
    </w:p>
    <w:p w:rsidR="00501AE5" w:rsidRDefault="00501AE5" w:rsidP="00501AE5">
      <w:pPr>
        <w:jc w:val="both"/>
        <w:rPr>
          <w:b/>
        </w:rPr>
      </w:pPr>
    </w:p>
    <w:p w:rsidR="00D32009" w:rsidRDefault="00D32009" w:rsidP="00501AE5">
      <w:pPr>
        <w:jc w:val="both"/>
        <w:rPr>
          <w:b/>
        </w:rPr>
      </w:pPr>
    </w:p>
    <w:p w:rsidR="00D32009" w:rsidRDefault="00D32009" w:rsidP="00501AE5">
      <w:pPr>
        <w:jc w:val="both"/>
        <w:rPr>
          <w:b/>
        </w:rPr>
      </w:pPr>
      <w:r w:rsidRPr="00D32009">
        <w:t>Additionally, funded recipients must provide CDC</w:t>
      </w:r>
      <w:r>
        <w:t xml:space="preserve"> </w:t>
      </w:r>
      <w:r w:rsidRPr="00D32009">
        <w:t>with an original, plus two hard copies of the following report</w:t>
      </w:r>
      <w:r>
        <w:t>:</w:t>
      </w:r>
    </w:p>
    <w:p w:rsidR="001F2377" w:rsidRPr="003E2873" w:rsidRDefault="00501AE5" w:rsidP="003E2873">
      <w:pPr>
        <w:ind w:left="360"/>
        <w:jc w:val="both"/>
      </w:pPr>
      <w:r w:rsidRPr="003E2873">
        <w:t>An</w:t>
      </w:r>
      <w:r w:rsidR="00A04547" w:rsidRPr="003E2873">
        <w:t xml:space="preserve"> </w:t>
      </w:r>
      <w:r w:rsidR="00E4356E" w:rsidRPr="003E2873">
        <w:t>a</w:t>
      </w:r>
      <w:r w:rsidR="00F80B96" w:rsidRPr="003E2873">
        <w:t xml:space="preserve">nnual </w:t>
      </w:r>
      <w:r w:rsidR="00E4356E" w:rsidRPr="003E2873">
        <w:t>p</w:t>
      </w:r>
      <w:r w:rsidR="00F80B96" w:rsidRPr="003E2873">
        <w:t xml:space="preserve">rogress </w:t>
      </w:r>
      <w:r w:rsidR="00E4356E" w:rsidRPr="003E2873">
        <w:t>r</w:t>
      </w:r>
      <w:r w:rsidR="00A04547" w:rsidRPr="003E2873">
        <w:t>eport</w:t>
      </w:r>
      <w:r w:rsidRPr="003E2873">
        <w:t xml:space="preserve"> for these supplemental activities</w:t>
      </w:r>
      <w:r w:rsidR="00A04547" w:rsidRPr="003E2873">
        <w:t xml:space="preserve"> is due no less than </w:t>
      </w:r>
      <w:r w:rsidRPr="003E2873">
        <w:t>90</w:t>
      </w:r>
      <w:r w:rsidR="00A04547" w:rsidRPr="003E2873">
        <w:t xml:space="preserve"> days</w:t>
      </w:r>
      <w:r w:rsidR="00A60CA4" w:rsidRPr="003E2873">
        <w:t xml:space="preserve"> </w:t>
      </w:r>
      <w:r w:rsidRPr="003E2873">
        <w:t>after</w:t>
      </w:r>
      <w:r w:rsidR="00A60CA4" w:rsidRPr="003E2873">
        <w:t xml:space="preserve"> the end of the budget</w:t>
      </w:r>
      <w:r w:rsidRPr="003E2873">
        <w:t xml:space="preserve"> </w:t>
      </w:r>
      <w:r w:rsidR="00A04547" w:rsidRPr="003E2873">
        <w:t>period</w:t>
      </w:r>
      <w:r w:rsidR="00A60CA4" w:rsidRPr="003E2873">
        <w:t>.</w:t>
      </w:r>
      <w:r w:rsidR="00A04547" w:rsidRPr="003E2873">
        <w:t xml:space="preserve"> </w:t>
      </w:r>
    </w:p>
    <w:p w:rsidR="00886A16" w:rsidRPr="00D32009" w:rsidRDefault="00D32009" w:rsidP="00D32009">
      <w:pPr>
        <w:pStyle w:val="Level1"/>
        <w:tabs>
          <w:tab w:val="left" w:pos="1440"/>
        </w:tabs>
        <w:ind w:left="0"/>
        <w:rPr>
          <w:sz w:val="24"/>
        </w:rPr>
      </w:pPr>
      <w:r w:rsidRPr="00D32009">
        <w:t xml:space="preserve"> </w:t>
      </w:r>
    </w:p>
    <w:p w:rsidR="00A04547" w:rsidRPr="006757CE" w:rsidRDefault="00A04547" w:rsidP="006757CE">
      <w:pPr>
        <w:jc w:val="both"/>
      </w:pPr>
      <w:r w:rsidRPr="006757CE">
        <w:t xml:space="preserve">These reports must be submitted to the attention of the </w:t>
      </w:r>
      <w:r w:rsidR="00D32009">
        <w:t>G</w:t>
      </w:r>
      <w:r w:rsidRPr="006757CE">
        <w:t xml:space="preserve">rants </w:t>
      </w:r>
      <w:r w:rsidR="00D32009">
        <w:t>M</w:t>
      </w:r>
      <w:r w:rsidRPr="006757CE">
        <w:t xml:space="preserve">anagement </w:t>
      </w:r>
      <w:r w:rsidR="00D32009">
        <w:t>S</w:t>
      </w:r>
      <w:r w:rsidRPr="006757CE">
        <w:t>pecialist listed in the Section VII below entitled “Agency Contacts</w:t>
      </w:r>
      <w:r w:rsidR="00E4356E">
        <w:t>.</w:t>
      </w:r>
      <w:r w:rsidRPr="006757CE">
        <w:t>”</w:t>
      </w:r>
    </w:p>
    <w:p w:rsidR="00886A16" w:rsidRPr="006757CE" w:rsidRDefault="00886A16" w:rsidP="006757CE">
      <w:pPr>
        <w:jc w:val="both"/>
        <w:rPr>
          <w:b/>
        </w:rPr>
      </w:pPr>
    </w:p>
    <w:p w:rsidR="00A04547" w:rsidRPr="006757CE" w:rsidRDefault="00A04547" w:rsidP="006757CE">
      <w:pPr>
        <w:pStyle w:val="Heading1"/>
        <w:spacing w:line="240" w:lineRule="auto"/>
        <w:jc w:val="both"/>
        <w:rPr>
          <w:rFonts w:ascii="Times New Roman" w:hAnsi="Times New Roman" w:cs="Times New Roman"/>
          <w:u w:val="single"/>
        </w:rPr>
      </w:pPr>
      <w:r w:rsidRPr="006757CE">
        <w:rPr>
          <w:rFonts w:ascii="Times New Roman" w:hAnsi="Times New Roman" w:cs="Times New Roman"/>
          <w:u w:val="single"/>
        </w:rPr>
        <w:t>VII</w:t>
      </w:r>
      <w:proofErr w:type="gramStart"/>
      <w:r w:rsidRPr="006757CE">
        <w:rPr>
          <w:rFonts w:ascii="Times New Roman" w:hAnsi="Times New Roman" w:cs="Times New Roman"/>
          <w:u w:val="single"/>
        </w:rPr>
        <w:t>.  Agency</w:t>
      </w:r>
      <w:proofErr w:type="gramEnd"/>
      <w:r w:rsidRPr="006757CE">
        <w:rPr>
          <w:rFonts w:ascii="Times New Roman" w:hAnsi="Times New Roman" w:cs="Times New Roman"/>
          <w:u w:val="single"/>
        </w:rPr>
        <w:t xml:space="preserve"> Contacts</w:t>
      </w:r>
    </w:p>
    <w:p w:rsidR="00A04547" w:rsidRPr="006757CE" w:rsidRDefault="00A04547" w:rsidP="006757CE">
      <w:pPr>
        <w:jc w:val="both"/>
      </w:pPr>
      <w:r w:rsidRPr="006757CE">
        <w:t>CDC encourages inquiries concerning this announcement.</w:t>
      </w:r>
    </w:p>
    <w:p w:rsidR="00A04547" w:rsidRPr="006757CE" w:rsidRDefault="00A04547" w:rsidP="006757CE">
      <w:pPr>
        <w:jc w:val="both"/>
      </w:pPr>
      <w:r w:rsidRPr="006757CE">
        <w:t xml:space="preserve">For </w:t>
      </w:r>
      <w:r w:rsidRPr="006757CE">
        <w:rPr>
          <w:b/>
        </w:rPr>
        <w:t>programmatic</w:t>
      </w:r>
      <w:r w:rsidR="00E036A0">
        <w:rPr>
          <w:b/>
        </w:rPr>
        <w:t xml:space="preserve"> </w:t>
      </w:r>
      <w:r w:rsidRPr="006757CE">
        <w:rPr>
          <w:b/>
        </w:rPr>
        <w:t>assistance</w:t>
      </w:r>
      <w:r w:rsidR="00095FD4" w:rsidRPr="006757CE">
        <w:t xml:space="preserve"> </w:t>
      </w:r>
      <w:r w:rsidR="00095FD4" w:rsidRPr="006757CE">
        <w:rPr>
          <w:b/>
        </w:rPr>
        <w:t>and general inquiries</w:t>
      </w:r>
      <w:r w:rsidRPr="006757CE">
        <w:t>, contact:</w:t>
      </w:r>
    </w:p>
    <w:p w:rsidR="00A04547" w:rsidRPr="006757CE" w:rsidRDefault="00A04547" w:rsidP="006757CE">
      <w:pPr>
        <w:jc w:val="both"/>
      </w:pPr>
      <w:r w:rsidRPr="006757CE">
        <w:tab/>
      </w:r>
      <w:r w:rsidR="007301C9" w:rsidRPr="007301C9">
        <w:rPr>
          <w:bCs/>
          <w:iCs/>
        </w:rPr>
        <w:t>Sharon Sharpe</w:t>
      </w:r>
      <w:r w:rsidR="00A60CA4">
        <w:rPr>
          <w:bCs/>
          <w:iCs/>
        </w:rPr>
        <w:t>,</w:t>
      </w:r>
      <w:r w:rsidRPr="007301C9">
        <w:t xml:space="preserve"> </w:t>
      </w:r>
      <w:r w:rsidRPr="006757CE">
        <w:t>P</w:t>
      </w:r>
      <w:r w:rsidR="00A82E98">
        <w:t xml:space="preserve">ublic Health Advisor, </w:t>
      </w:r>
    </w:p>
    <w:p w:rsidR="00A04547" w:rsidRPr="006757CE" w:rsidRDefault="00A04547" w:rsidP="006757CE">
      <w:pPr>
        <w:pStyle w:val="Footer"/>
        <w:tabs>
          <w:tab w:val="clear" w:pos="4320"/>
          <w:tab w:val="clear" w:pos="8640"/>
        </w:tabs>
        <w:ind w:firstLine="720"/>
        <w:jc w:val="both"/>
      </w:pPr>
      <w:r w:rsidRPr="006757CE">
        <w:t>Department of Health and Human Services</w:t>
      </w:r>
    </w:p>
    <w:p w:rsidR="00A04547" w:rsidRPr="006757CE" w:rsidRDefault="00A04547" w:rsidP="006757CE">
      <w:pPr>
        <w:pStyle w:val="Footer"/>
        <w:tabs>
          <w:tab w:val="clear" w:pos="4320"/>
          <w:tab w:val="clear" w:pos="8640"/>
        </w:tabs>
        <w:ind w:firstLine="720"/>
        <w:jc w:val="both"/>
      </w:pPr>
      <w:r w:rsidRPr="006757CE">
        <w:t>Centers for Disease Control and Prevention</w:t>
      </w:r>
    </w:p>
    <w:p w:rsidR="00A04547" w:rsidRPr="006757CE" w:rsidRDefault="00A04547" w:rsidP="006757CE">
      <w:pPr>
        <w:jc w:val="both"/>
      </w:pPr>
      <w:r w:rsidRPr="006757CE">
        <w:tab/>
        <w:t>Telephone:</w:t>
      </w:r>
    </w:p>
    <w:p w:rsidR="00A04547" w:rsidRPr="006757CE" w:rsidRDefault="00A04547" w:rsidP="006757CE">
      <w:pPr>
        <w:jc w:val="both"/>
      </w:pPr>
      <w:r w:rsidRPr="006757CE">
        <w:lastRenderedPageBreak/>
        <w:tab/>
        <w:t>E-mail:</w:t>
      </w:r>
    </w:p>
    <w:p w:rsidR="0026414F" w:rsidRPr="006757CE" w:rsidRDefault="0026414F" w:rsidP="006757CE">
      <w:pPr>
        <w:jc w:val="both"/>
      </w:pPr>
    </w:p>
    <w:p w:rsidR="00A04547" w:rsidRDefault="00A04547" w:rsidP="006757CE">
      <w:pPr>
        <w:jc w:val="both"/>
      </w:pPr>
      <w:r w:rsidRPr="006757CE">
        <w:t xml:space="preserve">For </w:t>
      </w:r>
      <w:r w:rsidR="00095FD4" w:rsidRPr="006757CE">
        <w:rPr>
          <w:b/>
        </w:rPr>
        <w:t>financial, grants management,</w:t>
      </w:r>
      <w:r w:rsidRPr="006757CE">
        <w:rPr>
          <w:b/>
        </w:rPr>
        <w:t xml:space="preserve"> budget assistance</w:t>
      </w:r>
      <w:r w:rsidR="00095FD4" w:rsidRPr="006757CE">
        <w:rPr>
          <w:b/>
        </w:rPr>
        <w:t xml:space="preserve"> and general inquiries</w:t>
      </w:r>
      <w:r w:rsidRPr="006757CE">
        <w:t>, contact:</w:t>
      </w:r>
    </w:p>
    <w:p w:rsidR="00A04547" w:rsidRPr="006757CE" w:rsidRDefault="005B2E7B" w:rsidP="006757CE">
      <w:pPr>
        <w:ind w:left="720"/>
        <w:jc w:val="both"/>
      </w:pPr>
      <w:r>
        <w:rPr>
          <w:bCs/>
          <w:iCs/>
        </w:rPr>
        <w:t>Sh</w:t>
      </w:r>
      <w:r w:rsidR="003E2873">
        <w:rPr>
          <w:bCs/>
          <w:iCs/>
        </w:rPr>
        <w:t>icann Phillips</w:t>
      </w:r>
      <w:r w:rsidR="007301C9" w:rsidRPr="007301C9">
        <w:rPr>
          <w:bCs/>
          <w:iCs/>
        </w:rPr>
        <w:t>,</w:t>
      </w:r>
      <w:r w:rsidR="00A04547" w:rsidRPr="007301C9">
        <w:t xml:space="preserve"> </w:t>
      </w:r>
      <w:r w:rsidR="00A04547" w:rsidRPr="006757CE">
        <w:t xml:space="preserve">Grants Management </w:t>
      </w:r>
      <w:r>
        <w:t>Officer</w:t>
      </w:r>
    </w:p>
    <w:p w:rsidR="00A04547" w:rsidRPr="006757CE" w:rsidRDefault="00A04547" w:rsidP="006757CE">
      <w:pPr>
        <w:pStyle w:val="Footer"/>
        <w:tabs>
          <w:tab w:val="clear" w:pos="4320"/>
          <w:tab w:val="clear" w:pos="8640"/>
        </w:tabs>
        <w:ind w:firstLine="720"/>
        <w:jc w:val="both"/>
      </w:pPr>
      <w:r w:rsidRPr="006757CE">
        <w:t>Department of Health and Human Services</w:t>
      </w:r>
    </w:p>
    <w:p w:rsidR="00A04547" w:rsidRPr="006757CE" w:rsidRDefault="00A04547" w:rsidP="006757CE">
      <w:pPr>
        <w:jc w:val="both"/>
      </w:pPr>
      <w:r w:rsidRPr="006757CE">
        <w:tab/>
        <w:t>CDC Procurement and Grants Office</w:t>
      </w:r>
    </w:p>
    <w:p w:rsidR="00A04547" w:rsidRPr="006757CE" w:rsidRDefault="00A04547" w:rsidP="006757CE">
      <w:pPr>
        <w:jc w:val="both"/>
      </w:pPr>
      <w:r w:rsidRPr="006757CE">
        <w:tab/>
        <w:t xml:space="preserve">2920 Brandywine Road, MS </w:t>
      </w:r>
      <w:r w:rsidR="00513EF0" w:rsidRPr="00513EF0">
        <w:t>E14</w:t>
      </w:r>
    </w:p>
    <w:p w:rsidR="00A04547" w:rsidRPr="006757CE" w:rsidRDefault="00A04547" w:rsidP="006757CE">
      <w:pPr>
        <w:pStyle w:val="Footer"/>
        <w:tabs>
          <w:tab w:val="clear" w:pos="4320"/>
          <w:tab w:val="clear" w:pos="8640"/>
        </w:tabs>
        <w:jc w:val="both"/>
      </w:pPr>
      <w:r w:rsidRPr="006757CE">
        <w:tab/>
        <w:t>Atlanta, GA 30341</w:t>
      </w:r>
    </w:p>
    <w:p w:rsidR="00A04547" w:rsidRPr="006757CE" w:rsidRDefault="00A04547" w:rsidP="006757CE">
      <w:pPr>
        <w:jc w:val="both"/>
      </w:pPr>
      <w:r w:rsidRPr="006757CE">
        <w:tab/>
        <w:t>Telephone:</w:t>
      </w:r>
    </w:p>
    <w:p w:rsidR="00A04547" w:rsidRPr="006757CE" w:rsidRDefault="00A04547" w:rsidP="006757CE">
      <w:pPr>
        <w:jc w:val="both"/>
      </w:pPr>
      <w:r w:rsidRPr="006757CE">
        <w:tab/>
        <w:t>E-mail:</w:t>
      </w:r>
    </w:p>
    <w:p w:rsidR="00095FD4" w:rsidRPr="006757CE" w:rsidRDefault="00095FD4" w:rsidP="006757CE">
      <w:pPr>
        <w:jc w:val="both"/>
      </w:pPr>
    </w:p>
    <w:p w:rsidR="00A04547" w:rsidRPr="006757CE" w:rsidRDefault="00A04547" w:rsidP="006757CE">
      <w:pPr>
        <w:jc w:val="both"/>
      </w:pPr>
      <w:r w:rsidRPr="006757CE">
        <w:t xml:space="preserve">For </w:t>
      </w:r>
      <w:r w:rsidR="00095FD4" w:rsidRPr="006757CE">
        <w:rPr>
          <w:b/>
        </w:rPr>
        <w:t>application submission</w:t>
      </w:r>
      <w:r w:rsidRPr="006757CE">
        <w:t xml:space="preserve"> questions, contact:</w:t>
      </w:r>
    </w:p>
    <w:p w:rsidR="00A04547" w:rsidRPr="006757CE" w:rsidRDefault="00A04547" w:rsidP="006757CE">
      <w:pPr>
        <w:pStyle w:val="Footer"/>
        <w:tabs>
          <w:tab w:val="clear" w:pos="4320"/>
          <w:tab w:val="clear" w:pos="8640"/>
        </w:tabs>
        <w:jc w:val="both"/>
      </w:pPr>
      <w:r w:rsidRPr="006757CE">
        <w:tab/>
        <w:t>Technical Information Management Section</w:t>
      </w:r>
    </w:p>
    <w:p w:rsidR="00A04547" w:rsidRPr="006757CE" w:rsidRDefault="00A04547" w:rsidP="006757CE">
      <w:pPr>
        <w:pStyle w:val="Footer"/>
        <w:tabs>
          <w:tab w:val="clear" w:pos="4320"/>
          <w:tab w:val="clear" w:pos="8640"/>
        </w:tabs>
        <w:ind w:firstLine="720"/>
        <w:jc w:val="both"/>
      </w:pPr>
      <w:r w:rsidRPr="006757CE">
        <w:t>Department of Health and Human Services</w:t>
      </w:r>
    </w:p>
    <w:p w:rsidR="00A04547" w:rsidRPr="006757CE" w:rsidRDefault="00A04547" w:rsidP="006757CE">
      <w:pPr>
        <w:jc w:val="both"/>
      </w:pPr>
      <w:r w:rsidRPr="006757CE">
        <w:tab/>
        <w:t>CDC Procurement and Grants Office</w:t>
      </w:r>
    </w:p>
    <w:p w:rsidR="00A04547" w:rsidRPr="006757CE" w:rsidRDefault="00A04547" w:rsidP="006757CE">
      <w:pPr>
        <w:jc w:val="both"/>
      </w:pPr>
      <w:r w:rsidRPr="006757CE">
        <w:tab/>
        <w:t>2920 Brandywine Road, MS E-14</w:t>
      </w:r>
    </w:p>
    <w:p w:rsidR="00A04547" w:rsidRPr="006757CE" w:rsidRDefault="00A04547" w:rsidP="006757CE">
      <w:pPr>
        <w:jc w:val="both"/>
      </w:pPr>
      <w:r w:rsidRPr="006757CE">
        <w:tab/>
        <w:t>Atlanta, GA 30341</w:t>
      </w:r>
    </w:p>
    <w:p w:rsidR="00A04547" w:rsidRPr="006757CE" w:rsidRDefault="00A04547" w:rsidP="006757CE">
      <w:pPr>
        <w:jc w:val="both"/>
      </w:pPr>
      <w:r w:rsidRPr="006757CE">
        <w:tab/>
        <w:t>Telephone: 770-488-2700</w:t>
      </w:r>
    </w:p>
    <w:p w:rsidR="00A04547" w:rsidRPr="006757CE" w:rsidRDefault="00A04547" w:rsidP="006757CE">
      <w:pPr>
        <w:jc w:val="both"/>
      </w:pPr>
      <w:r w:rsidRPr="006757CE">
        <w:tab/>
        <w:t>Email:</w:t>
      </w:r>
      <w:r w:rsidRPr="006757CE">
        <w:tab/>
      </w:r>
      <w:hyperlink r:id="rId28" w:history="1">
        <w:r w:rsidRPr="006757CE">
          <w:rPr>
            <w:rStyle w:val="Hyperlink"/>
          </w:rPr>
          <w:t>pgotim@cdc.gov</w:t>
        </w:r>
      </w:hyperlink>
      <w:r w:rsidRPr="006757CE">
        <w:t xml:space="preserve"> </w:t>
      </w:r>
    </w:p>
    <w:p w:rsidR="0026414F" w:rsidRPr="006757CE" w:rsidRDefault="0026414F" w:rsidP="006757CE">
      <w:pPr>
        <w:jc w:val="both"/>
      </w:pPr>
    </w:p>
    <w:p w:rsidR="00A04547" w:rsidRPr="006757CE" w:rsidRDefault="00A04547" w:rsidP="006757CE">
      <w:pPr>
        <w:jc w:val="both"/>
      </w:pPr>
      <w:r w:rsidRPr="006757CE">
        <w:t xml:space="preserve">CDC Telecommunications for the hearing impaired or disabled is available at: TTY </w:t>
      </w:r>
      <w:r w:rsidR="00095FD4" w:rsidRPr="006757CE">
        <w:t>1-888-232-6348</w:t>
      </w:r>
    </w:p>
    <w:p w:rsidR="00803750" w:rsidRPr="006757CE" w:rsidRDefault="00803750" w:rsidP="006757CE">
      <w:pPr>
        <w:jc w:val="both"/>
        <w:rPr>
          <w:b/>
          <w:bCs/>
        </w:rPr>
      </w:pPr>
    </w:p>
    <w:p w:rsidR="00886A16" w:rsidRPr="006757CE" w:rsidRDefault="00886A16" w:rsidP="006757CE">
      <w:pPr>
        <w:jc w:val="both"/>
        <w:rPr>
          <w:b/>
          <w:bCs/>
        </w:rPr>
      </w:pPr>
    </w:p>
    <w:p w:rsidR="00A04547" w:rsidRPr="006757CE" w:rsidRDefault="00886A16" w:rsidP="006757CE">
      <w:pPr>
        <w:jc w:val="both"/>
        <w:rPr>
          <w:b/>
          <w:bCs/>
          <w:u w:val="single"/>
        </w:rPr>
      </w:pPr>
      <w:r w:rsidRPr="006757CE">
        <w:rPr>
          <w:b/>
          <w:bCs/>
          <w:u w:val="single"/>
        </w:rPr>
        <w:t xml:space="preserve">VIII. </w:t>
      </w:r>
      <w:r w:rsidR="00A04547" w:rsidRPr="006757CE">
        <w:rPr>
          <w:b/>
          <w:bCs/>
          <w:u w:val="single"/>
        </w:rPr>
        <w:t>Other Information</w:t>
      </w:r>
    </w:p>
    <w:p w:rsidR="00886A16" w:rsidRPr="006757CE" w:rsidRDefault="00A04547" w:rsidP="006757CE">
      <w:pPr>
        <w:pStyle w:val="BodyText3"/>
        <w:spacing w:line="240" w:lineRule="auto"/>
        <w:jc w:val="both"/>
        <w:rPr>
          <w:rFonts w:ascii="Times New Roman" w:hAnsi="Times New Roman" w:cs="Times New Roman"/>
          <w:b w:val="0"/>
          <w:i w:val="0"/>
        </w:rPr>
      </w:pPr>
      <w:r w:rsidRPr="006757CE">
        <w:rPr>
          <w:rFonts w:ascii="Times New Roman" w:hAnsi="Times New Roman" w:cs="Times New Roman"/>
          <w:b w:val="0"/>
          <w:i w:val="0"/>
        </w:rPr>
        <w:t xml:space="preserve"> </w:t>
      </w:r>
    </w:p>
    <w:p w:rsidR="00513EF0" w:rsidRPr="00774731" w:rsidRDefault="00513EF0" w:rsidP="00513EF0">
      <w:pPr>
        <w:spacing w:line="276" w:lineRule="auto"/>
        <w:contextualSpacing/>
        <w:rPr>
          <w:rFonts w:eastAsia="Calibri"/>
        </w:rPr>
      </w:pPr>
      <w:r w:rsidRPr="00774731">
        <w:rPr>
          <w:rFonts w:eastAsia="Calibri"/>
        </w:rPr>
        <w:t xml:space="preserve">A sample spend plan </w:t>
      </w:r>
      <w:r>
        <w:rPr>
          <w:rFonts w:eastAsia="Calibri"/>
        </w:rPr>
        <w:t>template</w:t>
      </w:r>
      <w:r w:rsidRPr="00774731">
        <w:rPr>
          <w:rFonts w:eastAsia="Calibri"/>
        </w:rPr>
        <w:t xml:space="preserve"> is included as Appendix </w:t>
      </w:r>
      <w:r w:rsidR="00EE5162">
        <w:rPr>
          <w:rFonts w:eastAsia="Calibri"/>
        </w:rPr>
        <w:t xml:space="preserve">1 </w:t>
      </w:r>
      <w:r>
        <w:rPr>
          <w:rFonts w:eastAsia="Calibri"/>
        </w:rPr>
        <w:t xml:space="preserve">to this document </w:t>
      </w:r>
      <w:r w:rsidRPr="00774731">
        <w:rPr>
          <w:rFonts w:eastAsia="Calibri"/>
        </w:rPr>
        <w:t>which may assist awardees in crafting their work</w:t>
      </w:r>
      <w:r>
        <w:rPr>
          <w:rFonts w:eastAsia="Calibri"/>
        </w:rPr>
        <w:t xml:space="preserve"> </w:t>
      </w:r>
      <w:r w:rsidRPr="00774731">
        <w:rPr>
          <w:rFonts w:eastAsia="Calibri"/>
        </w:rPr>
        <w:t>plan</w:t>
      </w:r>
      <w:r>
        <w:rPr>
          <w:rFonts w:eastAsia="Calibri"/>
        </w:rPr>
        <w:t xml:space="preserve"> activities</w:t>
      </w:r>
      <w:r w:rsidRPr="00774731">
        <w:rPr>
          <w:rFonts w:eastAsia="Calibri"/>
        </w:rPr>
        <w:t xml:space="preserve"> and the associated </w:t>
      </w:r>
      <w:r>
        <w:rPr>
          <w:rFonts w:eastAsia="Calibri"/>
        </w:rPr>
        <w:t>budget</w:t>
      </w:r>
      <w:r w:rsidRPr="00774731">
        <w:rPr>
          <w:rFonts w:eastAsia="Calibri"/>
        </w:rPr>
        <w:t>.</w:t>
      </w:r>
    </w:p>
    <w:p w:rsidR="00513EF0" w:rsidRDefault="00513EF0" w:rsidP="006757CE">
      <w:pPr>
        <w:pStyle w:val="BodyText3"/>
        <w:spacing w:line="240" w:lineRule="auto"/>
        <w:jc w:val="both"/>
        <w:rPr>
          <w:rFonts w:ascii="Times New Roman" w:hAnsi="Times New Roman" w:cs="Times New Roman"/>
          <w:b w:val="0"/>
          <w:i w:val="0"/>
        </w:rPr>
      </w:pPr>
    </w:p>
    <w:p w:rsidR="00A04547" w:rsidRPr="00513EF0" w:rsidRDefault="00DD7BCA" w:rsidP="006757CE">
      <w:pPr>
        <w:pStyle w:val="BodyText3"/>
        <w:spacing w:line="240" w:lineRule="auto"/>
        <w:jc w:val="both"/>
        <w:rPr>
          <w:rFonts w:ascii="Times New Roman" w:hAnsi="Times New Roman" w:cs="Times New Roman"/>
          <w:b w:val="0"/>
          <w:i w:val="0"/>
          <w:color w:val="auto"/>
        </w:rPr>
      </w:pPr>
      <w:r w:rsidRPr="00513EF0">
        <w:rPr>
          <w:rFonts w:ascii="Times New Roman" w:hAnsi="Times New Roman" w:cs="Times New Roman"/>
          <w:b w:val="0"/>
          <w:i w:val="0"/>
          <w:color w:val="auto"/>
        </w:rPr>
        <w:t xml:space="preserve">The latest information on EVD and on Monitoring and </w:t>
      </w:r>
      <w:r w:rsidR="00D50E6B" w:rsidRPr="00513EF0">
        <w:rPr>
          <w:rFonts w:ascii="Times New Roman" w:hAnsi="Times New Roman" w:cs="Times New Roman"/>
          <w:b w:val="0"/>
          <w:i w:val="0"/>
          <w:color w:val="auto"/>
        </w:rPr>
        <w:t>Movement</w:t>
      </w:r>
      <w:r w:rsidRPr="00513EF0">
        <w:rPr>
          <w:rFonts w:ascii="Times New Roman" w:hAnsi="Times New Roman" w:cs="Times New Roman"/>
          <w:b w:val="0"/>
          <w:i w:val="0"/>
          <w:color w:val="auto"/>
        </w:rPr>
        <w:t xml:space="preserve"> Guidance may be located </w:t>
      </w:r>
      <w:r w:rsidR="009412B9" w:rsidRPr="00513EF0">
        <w:rPr>
          <w:rFonts w:ascii="Times New Roman" w:hAnsi="Times New Roman" w:cs="Times New Roman"/>
          <w:b w:val="0"/>
          <w:i w:val="0"/>
          <w:color w:val="auto"/>
        </w:rPr>
        <w:t xml:space="preserve">at </w:t>
      </w:r>
      <w:r w:rsidR="009412B9" w:rsidRPr="00513EF0">
        <w:rPr>
          <w:rFonts w:ascii="Times New Roman" w:hAnsi="Times New Roman" w:cs="Times New Roman"/>
          <w:b w:val="0"/>
          <w:i w:val="0"/>
          <w:u w:val="single"/>
        </w:rPr>
        <w:t>http</w:t>
      </w:r>
      <w:r w:rsidRPr="00513EF0">
        <w:rPr>
          <w:rFonts w:ascii="Times New Roman" w:hAnsi="Times New Roman" w:cs="Times New Roman"/>
          <w:b w:val="0"/>
          <w:i w:val="0"/>
          <w:u w:val="single"/>
        </w:rPr>
        <w:t>://www.cdc.gov/vhf/ebola/index.html</w:t>
      </w:r>
    </w:p>
    <w:p w:rsidR="008E2176" w:rsidRPr="006757CE" w:rsidRDefault="008E2176" w:rsidP="006757CE">
      <w:pPr>
        <w:pStyle w:val="BodyText3"/>
        <w:spacing w:line="240" w:lineRule="auto"/>
        <w:jc w:val="both"/>
        <w:rPr>
          <w:rFonts w:ascii="Times New Roman" w:hAnsi="Times New Roman" w:cs="Times New Roman"/>
          <w:b w:val="0"/>
          <w:i w:val="0"/>
        </w:rPr>
      </w:pPr>
    </w:p>
    <w:p w:rsidR="00774731" w:rsidRDefault="00256BD9" w:rsidP="006757CE">
      <w:pPr>
        <w:pStyle w:val="BodyText3"/>
        <w:jc w:val="both"/>
        <w:rPr>
          <w:rFonts w:ascii="Times New Roman" w:hAnsi="Times New Roman" w:cs="Times New Roman"/>
          <w:b w:val="0"/>
          <w:bCs w:val="0"/>
          <w:i w:val="0"/>
          <w:iCs w:val="0"/>
          <w:color w:val="auto"/>
        </w:rPr>
      </w:pPr>
      <w:r w:rsidRPr="006757CE">
        <w:rPr>
          <w:rFonts w:ascii="Times New Roman" w:hAnsi="Times New Roman" w:cs="Times New Roman"/>
          <w:b w:val="0"/>
          <w:bCs w:val="0"/>
          <w:i w:val="0"/>
          <w:iCs w:val="0"/>
          <w:color w:val="auto"/>
        </w:rPr>
        <w:t xml:space="preserve">Other CDC funding opportunity announcements can be found </w:t>
      </w:r>
      <w:hyperlink r:id="rId29" w:history="1">
        <w:r w:rsidR="00095FD4" w:rsidRPr="006757CE">
          <w:rPr>
            <w:rStyle w:val="Hyperlink"/>
            <w:rFonts w:ascii="Times New Roman" w:hAnsi="Times New Roman"/>
            <w:b w:val="0"/>
            <w:bCs w:val="0"/>
            <w:i w:val="0"/>
            <w:iCs w:val="0"/>
          </w:rPr>
          <w:t>www.grants.gov</w:t>
        </w:r>
      </w:hyperlink>
      <w:r w:rsidR="00095FD4" w:rsidRPr="006757CE">
        <w:rPr>
          <w:rFonts w:ascii="Times New Roman" w:hAnsi="Times New Roman" w:cs="Times New Roman"/>
          <w:b w:val="0"/>
          <w:bCs w:val="0"/>
          <w:i w:val="0"/>
          <w:iCs w:val="0"/>
          <w:color w:val="auto"/>
        </w:rPr>
        <w:t>.</w:t>
      </w:r>
    </w:p>
    <w:p w:rsidR="00774731" w:rsidRDefault="00774731" w:rsidP="00774731">
      <w:r>
        <w:br w:type="page"/>
      </w:r>
    </w:p>
    <w:p w:rsidR="00774731" w:rsidRDefault="00774731" w:rsidP="00774731">
      <w:pPr>
        <w:jc w:val="center"/>
        <w:rPr>
          <w:rFonts w:ascii="Arial" w:hAnsi="Arial" w:cs="Arial"/>
          <w:b/>
          <w:sz w:val="28"/>
          <w:szCs w:val="28"/>
        </w:rPr>
      </w:pPr>
      <w:r>
        <w:rPr>
          <w:rFonts w:ascii="Arial" w:hAnsi="Arial" w:cs="Arial"/>
          <w:b/>
          <w:sz w:val="28"/>
          <w:szCs w:val="28"/>
        </w:rPr>
        <w:lastRenderedPageBreak/>
        <w:t>Appendix</w:t>
      </w:r>
      <w:r w:rsidR="00EE5162">
        <w:rPr>
          <w:rFonts w:ascii="Arial" w:hAnsi="Arial" w:cs="Arial"/>
          <w:b/>
          <w:sz w:val="28"/>
          <w:szCs w:val="28"/>
        </w:rPr>
        <w:t xml:space="preserve"> 1</w:t>
      </w:r>
    </w:p>
    <w:p w:rsidR="00774731" w:rsidRPr="00FD372E" w:rsidRDefault="00774731" w:rsidP="00774731">
      <w:pPr>
        <w:jc w:val="center"/>
        <w:rPr>
          <w:rFonts w:ascii="Arial" w:hAnsi="Arial" w:cs="Arial"/>
          <w:b/>
          <w:sz w:val="28"/>
          <w:szCs w:val="28"/>
        </w:rPr>
      </w:pPr>
      <w:r w:rsidRPr="00FD372E">
        <w:rPr>
          <w:rFonts w:ascii="Arial" w:hAnsi="Arial" w:cs="Arial"/>
          <w:b/>
          <w:sz w:val="28"/>
          <w:szCs w:val="28"/>
        </w:rPr>
        <w:t>Public Health Emergency Preparedness Program (PHEP)</w:t>
      </w:r>
    </w:p>
    <w:p w:rsidR="00774731" w:rsidRPr="00FD372E" w:rsidRDefault="00774731" w:rsidP="00774731">
      <w:pPr>
        <w:jc w:val="center"/>
        <w:rPr>
          <w:rFonts w:ascii="Arial" w:hAnsi="Arial" w:cs="Arial"/>
          <w:b/>
          <w:sz w:val="28"/>
          <w:szCs w:val="28"/>
        </w:rPr>
      </w:pPr>
      <w:r w:rsidRPr="00FD372E">
        <w:rPr>
          <w:rFonts w:ascii="Arial" w:hAnsi="Arial" w:cs="Arial"/>
          <w:b/>
          <w:sz w:val="28"/>
          <w:szCs w:val="28"/>
        </w:rPr>
        <w:t>Ebola Virus Disease (EVD) Supplemental</w:t>
      </w:r>
      <w:r>
        <w:rPr>
          <w:rFonts w:ascii="Arial" w:hAnsi="Arial" w:cs="Arial"/>
          <w:b/>
          <w:sz w:val="28"/>
          <w:szCs w:val="28"/>
        </w:rPr>
        <w:t xml:space="preserve"> Funding</w:t>
      </w:r>
    </w:p>
    <w:p w:rsidR="00774731" w:rsidRPr="00FD372E" w:rsidRDefault="00774731" w:rsidP="00774731">
      <w:pPr>
        <w:jc w:val="center"/>
        <w:rPr>
          <w:rFonts w:ascii="Arial" w:hAnsi="Arial" w:cs="Arial"/>
          <w:b/>
          <w:bCs/>
          <w:iCs/>
          <w:sz w:val="28"/>
          <w:szCs w:val="28"/>
        </w:rPr>
      </w:pPr>
      <w:r w:rsidRPr="00FD372E">
        <w:rPr>
          <w:rFonts w:ascii="Arial" w:hAnsi="Arial" w:cs="Arial"/>
          <w:b/>
          <w:sz w:val="28"/>
          <w:szCs w:val="28"/>
        </w:rPr>
        <w:t>Active Monitoring (AM) and Direct Active Monitoring (DAM)</w:t>
      </w:r>
    </w:p>
    <w:p w:rsidR="00774731" w:rsidRPr="00FD372E" w:rsidRDefault="00774731" w:rsidP="00774731">
      <w:pPr>
        <w:jc w:val="center"/>
        <w:rPr>
          <w:rFonts w:ascii="Arial" w:hAnsi="Arial" w:cs="Arial"/>
          <w:b/>
          <w:sz w:val="28"/>
          <w:szCs w:val="28"/>
        </w:rPr>
      </w:pPr>
      <w:r>
        <w:rPr>
          <w:rFonts w:ascii="Arial" w:hAnsi="Arial" w:cs="Arial"/>
          <w:b/>
          <w:sz w:val="28"/>
          <w:szCs w:val="28"/>
        </w:rPr>
        <w:t>Spend</w:t>
      </w:r>
      <w:r w:rsidRPr="00FD372E">
        <w:rPr>
          <w:rFonts w:ascii="Arial" w:hAnsi="Arial" w:cs="Arial"/>
          <w:b/>
          <w:sz w:val="28"/>
          <w:szCs w:val="28"/>
        </w:rPr>
        <w:t xml:space="preserve"> Plan Template</w:t>
      </w:r>
    </w:p>
    <w:p w:rsidR="00774731" w:rsidRDefault="00774731" w:rsidP="00774731">
      <w:pPr>
        <w:jc w:val="center"/>
        <w:rPr>
          <w:rFonts w:ascii="Arial" w:hAnsi="Arial" w:cs="Arial"/>
        </w:rPr>
      </w:pPr>
    </w:p>
    <w:p w:rsidR="00774731" w:rsidRDefault="00774731" w:rsidP="00774731">
      <w:pPr>
        <w:rPr>
          <w:rFonts w:ascii="Arial" w:hAnsi="Arial" w:cs="Arial"/>
        </w:rPr>
      </w:pPr>
    </w:p>
    <w:p w:rsidR="00774731" w:rsidRPr="00B5726B" w:rsidRDefault="00774731" w:rsidP="00774731">
      <w:pPr>
        <w:rPr>
          <w:rFonts w:ascii="Arial" w:hAnsi="Arial" w:cs="Arial"/>
          <w:b/>
        </w:rPr>
      </w:pPr>
      <w:r w:rsidRPr="00B5726B">
        <w:rPr>
          <w:rFonts w:ascii="Arial" w:hAnsi="Arial" w:cs="Arial"/>
        </w:rPr>
        <w:t xml:space="preserve">The following template is used for collection of the data required for the </w:t>
      </w:r>
      <w:r>
        <w:rPr>
          <w:rFonts w:ascii="Arial" w:hAnsi="Arial" w:cs="Arial"/>
        </w:rPr>
        <w:t>Spend p</w:t>
      </w:r>
      <w:r w:rsidRPr="00B5726B">
        <w:rPr>
          <w:rFonts w:ascii="Arial" w:hAnsi="Arial" w:cs="Arial"/>
        </w:rPr>
        <w:t xml:space="preserve">lan for the Public Health Emergency Preparedness Program (PHEP) Ebola Virus Disease (EVD) Active Monitoring (AM) and Direct Active Monitoring (DAM) activities. </w:t>
      </w:r>
      <w:r w:rsidRPr="00B5726B">
        <w:rPr>
          <w:rFonts w:ascii="Arial" w:hAnsi="Arial" w:cs="Arial"/>
          <w:b/>
        </w:rPr>
        <w:t xml:space="preserve">Due date for submission of the plans is </w:t>
      </w:r>
      <w:r w:rsidR="002946CF">
        <w:rPr>
          <w:rFonts w:ascii="Arial" w:hAnsi="Arial" w:cs="Arial"/>
          <w:b/>
        </w:rPr>
        <w:t>January 20, 2015</w:t>
      </w:r>
      <w:r w:rsidRPr="00B5726B">
        <w:rPr>
          <w:rFonts w:ascii="Arial" w:hAnsi="Arial" w:cs="Arial"/>
          <w:b/>
        </w:rPr>
        <w:t>.</w:t>
      </w:r>
    </w:p>
    <w:p w:rsidR="00774731" w:rsidRPr="00B5726B" w:rsidRDefault="00774731" w:rsidP="00774731">
      <w:pPr>
        <w:rPr>
          <w:rFonts w:ascii="Arial" w:hAnsi="Arial" w:cs="Arial"/>
        </w:rPr>
      </w:pPr>
    </w:p>
    <w:p w:rsidR="00774731" w:rsidRPr="00B5726B" w:rsidRDefault="00774731" w:rsidP="00774731">
      <w:pPr>
        <w:rPr>
          <w:rFonts w:ascii="Arial" w:hAnsi="Arial" w:cs="Arial"/>
        </w:rPr>
      </w:pPr>
      <w:r w:rsidRPr="00B5726B">
        <w:rPr>
          <w:rFonts w:ascii="Arial" w:hAnsi="Arial" w:cs="Arial"/>
          <w:b/>
        </w:rPr>
        <w:t>Note</w:t>
      </w:r>
      <w:r w:rsidRPr="00B5726B">
        <w:rPr>
          <w:rFonts w:ascii="Arial" w:hAnsi="Arial" w:cs="Arial"/>
        </w:rPr>
        <w:t xml:space="preserve">: The template is </w:t>
      </w:r>
      <w:r>
        <w:rPr>
          <w:rFonts w:ascii="Arial" w:hAnsi="Arial" w:cs="Arial"/>
        </w:rPr>
        <w:t xml:space="preserve">not locked and </w:t>
      </w:r>
      <w:r w:rsidRPr="00B5726B">
        <w:rPr>
          <w:rFonts w:ascii="Arial" w:hAnsi="Arial" w:cs="Arial"/>
        </w:rPr>
        <w:t>function</w:t>
      </w:r>
      <w:r>
        <w:rPr>
          <w:rFonts w:ascii="Arial" w:hAnsi="Arial" w:cs="Arial"/>
        </w:rPr>
        <w:t>s as a Microsoft Word document</w:t>
      </w:r>
      <w:r w:rsidRPr="00B5726B">
        <w:rPr>
          <w:rFonts w:ascii="Arial" w:hAnsi="Arial" w:cs="Arial"/>
        </w:rPr>
        <w:t xml:space="preserve">. </w:t>
      </w:r>
      <w:r>
        <w:rPr>
          <w:rFonts w:ascii="Arial" w:hAnsi="Arial" w:cs="Arial"/>
        </w:rPr>
        <w:t xml:space="preserve"> </w:t>
      </w:r>
      <w:r w:rsidRPr="00B5726B">
        <w:rPr>
          <w:rFonts w:ascii="Arial" w:hAnsi="Arial" w:cs="Arial"/>
        </w:rPr>
        <w:t xml:space="preserve">If copy or pasting text into </w:t>
      </w:r>
      <w:r>
        <w:rPr>
          <w:rFonts w:ascii="Arial" w:hAnsi="Arial" w:cs="Arial"/>
        </w:rPr>
        <w:t>a section</w:t>
      </w:r>
      <w:r w:rsidRPr="00B5726B">
        <w:rPr>
          <w:rFonts w:ascii="Arial" w:hAnsi="Arial" w:cs="Arial"/>
        </w:rPr>
        <w:t>, line breaks, and simple bullets (i.e., dashes and dot</w:t>
      </w:r>
      <w:r>
        <w:rPr>
          <w:rFonts w:ascii="Arial" w:hAnsi="Arial" w:cs="Arial"/>
        </w:rPr>
        <w:t>s) will be preserved. O</w:t>
      </w:r>
      <w:r w:rsidRPr="00B5726B">
        <w:rPr>
          <w:rFonts w:ascii="Arial" w:hAnsi="Arial" w:cs="Arial"/>
        </w:rPr>
        <w:t xml:space="preserve">ther formatting (e.g., bold, italic, underlines, etc.) will </w:t>
      </w:r>
      <w:r>
        <w:rPr>
          <w:rFonts w:ascii="Arial" w:hAnsi="Arial" w:cs="Arial"/>
        </w:rPr>
        <w:t xml:space="preserve">also </w:t>
      </w:r>
      <w:r w:rsidRPr="00B5726B">
        <w:rPr>
          <w:rFonts w:ascii="Arial" w:hAnsi="Arial" w:cs="Arial"/>
        </w:rPr>
        <w:t>be preserved.</w:t>
      </w:r>
    </w:p>
    <w:p w:rsidR="00774731" w:rsidRDefault="00774731" w:rsidP="00774731">
      <w:pPr>
        <w:rPr>
          <w:rFonts w:ascii="Arial" w:hAnsi="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6304"/>
      </w:tblGrid>
      <w:tr w:rsidR="00774731" w:rsidRPr="00B5726B" w:rsidTr="005A569D">
        <w:tc>
          <w:tcPr>
            <w:tcW w:w="2898" w:type="dxa"/>
          </w:tcPr>
          <w:p w:rsidR="00774731" w:rsidRPr="00B5726B" w:rsidRDefault="00774731" w:rsidP="005A569D">
            <w:pPr>
              <w:rPr>
                <w:rFonts w:ascii="Arial" w:hAnsi="Arial"/>
                <w:b/>
              </w:rPr>
            </w:pPr>
            <w:r>
              <w:rPr>
                <w:rFonts w:ascii="Arial" w:hAnsi="Arial"/>
                <w:b/>
              </w:rPr>
              <w:t>Award</w:t>
            </w:r>
            <w:r w:rsidRPr="00B5726B">
              <w:rPr>
                <w:rFonts w:ascii="Arial" w:hAnsi="Arial"/>
                <w:b/>
              </w:rPr>
              <w:t>ee:</w:t>
            </w:r>
          </w:p>
        </w:tc>
        <w:tc>
          <w:tcPr>
            <w:tcW w:w="8118" w:type="dxa"/>
          </w:tcPr>
          <w:p w:rsidR="00774731" w:rsidRPr="00B5726B" w:rsidRDefault="00774731" w:rsidP="005A569D">
            <w:pPr>
              <w:rPr>
                <w:rFonts w:ascii="Arial" w:hAnsi="Arial"/>
                <w:b/>
              </w:rPr>
            </w:pPr>
          </w:p>
        </w:tc>
      </w:tr>
      <w:tr w:rsidR="00774731" w:rsidRPr="00B5726B" w:rsidTr="005A569D">
        <w:tc>
          <w:tcPr>
            <w:tcW w:w="2898" w:type="dxa"/>
          </w:tcPr>
          <w:p w:rsidR="00774731" w:rsidRPr="00B5726B" w:rsidRDefault="00774731" w:rsidP="005A569D">
            <w:pPr>
              <w:rPr>
                <w:rFonts w:ascii="Arial" w:hAnsi="Arial"/>
                <w:b/>
              </w:rPr>
            </w:pPr>
            <w:r w:rsidRPr="00B5726B">
              <w:rPr>
                <w:rFonts w:ascii="Arial" w:hAnsi="Arial"/>
                <w:b/>
              </w:rPr>
              <w:t>Submitted By:</w:t>
            </w:r>
          </w:p>
        </w:tc>
        <w:tc>
          <w:tcPr>
            <w:tcW w:w="8118" w:type="dxa"/>
          </w:tcPr>
          <w:p w:rsidR="00774731" w:rsidRPr="00B5726B" w:rsidRDefault="00774731" w:rsidP="005A569D">
            <w:pPr>
              <w:rPr>
                <w:rFonts w:ascii="Arial" w:hAnsi="Arial"/>
                <w:b/>
              </w:rPr>
            </w:pPr>
          </w:p>
        </w:tc>
      </w:tr>
      <w:tr w:rsidR="00774731" w:rsidRPr="00B5726B" w:rsidTr="005A569D">
        <w:tc>
          <w:tcPr>
            <w:tcW w:w="2898" w:type="dxa"/>
            <w:tcBorders>
              <w:bottom w:val="single" w:sz="4" w:space="0" w:color="000000"/>
            </w:tcBorders>
          </w:tcPr>
          <w:p w:rsidR="00774731" w:rsidRPr="00B5726B" w:rsidRDefault="00774731" w:rsidP="005A569D">
            <w:pPr>
              <w:rPr>
                <w:rFonts w:ascii="Arial" w:hAnsi="Arial"/>
                <w:b/>
              </w:rPr>
            </w:pPr>
            <w:r w:rsidRPr="00B5726B">
              <w:rPr>
                <w:rFonts w:ascii="Arial" w:hAnsi="Arial"/>
                <w:b/>
              </w:rPr>
              <w:t>Date:</w:t>
            </w:r>
          </w:p>
        </w:tc>
        <w:tc>
          <w:tcPr>
            <w:tcW w:w="8118" w:type="dxa"/>
            <w:tcBorders>
              <w:bottom w:val="single" w:sz="4" w:space="0" w:color="000000"/>
            </w:tcBorders>
          </w:tcPr>
          <w:p w:rsidR="00774731" w:rsidRPr="00B5726B" w:rsidRDefault="00774731" w:rsidP="005A569D">
            <w:pPr>
              <w:rPr>
                <w:rFonts w:ascii="Arial" w:hAnsi="Arial"/>
                <w:b/>
              </w:rPr>
            </w:pPr>
          </w:p>
        </w:tc>
      </w:tr>
    </w:tbl>
    <w:p w:rsidR="00774731" w:rsidRDefault="00774731" w:rsidP="00774731">
      <w:pPr>
        <w:rPr>
          <w:rFonts w:ascii="Arial" w:hAnsi="Arial" w:cs="Arial"/>
          <w:sz w:val="20"/>
          <w:szCs w:val="20"/>
        </w:rPr>
      </w:pPr>
    </w:p>
    <w:p w:rsidR="00774731" w:rsidRPr="00D82C8D" w:rsidRDefault="00774731" w:rsidP="00774731">
      <w:pPr>
        <w:rPr>
          <w:rFonts w:ascii="Arial" w:hAnsi="Arial" w:cs="Arial"/>
          <w:b/>
          <w:sz w:val="28"/>
          <w:szCs w:val="28"/>
        </w:rPr>
      </w:pPr>
      <w:r>
        <w:rPr>
          <w:rFonts w:ascii="Arial" w:hAnsi="Arial" w:cs="Arial"/>
          <w:b/>
          <w:sz w:val="28"/>
          <w:szCs w:val="28"/>
        </w:rPr>
        <w:t>Spend</w:t>
      </w:r>
      <w:r w:rsidRPr="00D82C8D">
        <w:rPr>
          <w:rFonts w:ascii="Arial" w:hAnsi="Arial" w:cs="Arial"/>
          <w:b/>
          <w:sz w:val="28"/>
          <w:szCs w:val="28"/>
        </w:rPr>
        <w:t xml:space="preserve"> Plan </w:t>
      </w:r>
    </w:p>
    <w:p w:rsidR="00774731" w:rsidRDefault="00774731" w:rsidP="00774731">
      <w:pPr>
        <w:rPr>
          <w:rFonts w:ascii="Arial" w:hAnsi="Arial" w:cs="Arial"/>
        </w:rPr>
      </w:pPr>
    </w:p>
    <w:p w:rsidR="00774731" w:rsidRPr="00713DA3" w:rsidRDefault="00774731" w:rsidP="00774731">
      <w:pPr>
        <w:rPr>
          <w:rFonts w:ascii="Arial" w:hAnsi="Arial" w:cs="Arial"/>
          <w:b/>
          <w:sz w:val="20"/>
          <w:szCs w:val="20"/>
        </w:rPr>
      </w:pPr>
      <w:r w:rsidRPr="00D82C8D">
        <w:rPr>
          <w:rFonts w:ascii="Arial" w:hAnsi="Arial" w:cs="Arial"/>
          <w:b/>
        </w:rPr>
        <w:t>Instructions</w:t>
      </w:r>
      <w:r w:rsidRPr="00D27AE4">
        <w:rPr>
          <w:rFonts w:ascii="Arial" w:hAnsi="Arial" w:cs="Arial"/>
          <w:b/>
        </w:rPr>
        <w:t>:</w:t>
      </w:r>
      <w:r w:rsidRPr="00713DA3">
        <w:rPr>
          <w:rFonts w:ascii="Arial" w:hAnsi="Arial" w:cs="Arial"/>
          <w:b/>
        </w:rPr>
        <w:t xml:space="preserve"> The foll</w:t>
      </w:r>
      <w:r>
        <w:rPr>
          <w:rFonts w:ascii="Arial" w:hAnsi="Arial" w:cs="Arial"/>
          <w:b/>
        </w:rPr>
        <w:t>o</w:t>
      </w:r>
      <w:r w:rsidRPr="00713DA3">
        <w:rPr>
          <w:rFonts w:ascii="Arial" w:hAnsi="Arial" w:cs="Arial"/>
          <w:b/>
        </w:rPr>
        <w:t xml:space="preserve">wing </w:t>
      </w:r>
      <w:r>
        <w:rPr>
          <w:rFonts w:ascii="Arial" w:hAnsi="Arial" w:cs="Arial"/>
          <w:b/>
        </w:rPr>
        <w:t>spend</w:t>
      </w:r>
      <w:r w:rsidRPr="00713DA3">
        <w:rPr>
          <w:rFonts w:ascii="Arial" w:hAnsi="Arial" w:cs="Arial"/>
          <w:b/>
        </w:rPr>
        <w:t xml:space="preserve"> plan will outline the awardee’s plan or strategy for continuing EVD AM</w:t>
      </w:r>
      <w:r>
        <w:rPr>
          <w:rFonts w:ascii="Arial" w:hAnsi="Arial" w:cs="Arial"/>
          <w:b/>
        </w:rPr>
        <w:t>-</w:t>
      </w:r>
      <w:r w:rsidRPr="00713DA3">
        <w:rPr>
          <w:rFonts w:ascii="Arial" w:hAnsi="Arial" w:cs="Arial"/>
          <w:b/>
        </w:rPr>
        <w:t xml:space="preserve"> and DAM</w:t>
      </w:r>
      <w:r>
        <w:rPr>
          <w:rFonts w:ascii="Arial" w:hAnsi="Arial" w:cs="Arial"/>
          <w:b/>
        </w:rPr>
        <w:t>-</w:t>
      </w:r>
      <w:r w:rsidRPr="00713DA3">
        <w:rPr>
          <w:rFonts w:ascii="Arial" w:hAnsi="Arial" w:cs="Arial"/>
          <w:b/>
        </w:rPr>
        <w:t xml:space="preserve">related activities during the </w:t>
      </w:r>
      <w:r w:rsidR="008A7F8D" w:rsidRPr="008A7F8D">
        <w:rPr>
          <w:rFonts w:ascii="Arial" w:hAnsi="Arial" w:cs="Arial"/>
          <w:b/>
        </w:rPr>
        <w:t>CDC-RFA-TP12-12010301Supp15</w:t>
      </w:r>
      <w:r w:rsidR="008A7F8D">
        <w:rPr>
          <w:rFonts w:ascii="Arial" w:hAnsi="Arial" w:cs="Arial"/>
          <w:b/>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48"/>
      </w:tblGrid>
      <w:tr w:rsidR="00774731" w:rsidRPr="00493FDF" w:rsidTr="005A569D">
        <w:tc>
          <w:tcPr>
            <w:tcW w:w="10908" w:type="dxa"/>
            <w:shd w:val="clear" w:color="auto" w:fill="000000"/>
          </w:tcPr>
          <w:p w:rsidR="00774731" w:rsidRPr="00B2651E" w:rsidRDefault="00774731" w:rsidP="005A569D">
            <w:pPr>
              <w:rPr>
                <w:rFonts w:ascii="Arial" w:hAnsi="Arial" w:cs="Arial"/>
                <w:b/>
                <w:color w:val="FFFFFF"/>
                <w:sz w:val="28"/>
                <w:szCs w:val="28"/>
              </w:rPr>
            </w:pPr>
            <w:r w:rsidRPr="005B53E9">
              <w:rPr>
                <w:rFonts w:ascii="Arial" w:hAnsi="Arial" w:cs="Arial"/>
                <w:b/>
                <w:color w:val="FFFFFF"/>
                <w:sz w:val="28"/>
                <w:szCs w:val="28"/>
              </w:rPr>
              <w:t>Executive Summary</w:t>
            </w:r>
          </w:p>
        </w:tc>
      </w:tr>
      <w:tr w:rsidR="00774731" w:rsidRPr="00493FDF" w:rsidTr="005A569D">
        <w:tc>
          <w:tcPr>
            <w:tcW w:w="10908" w:type="dxa"/>
            <w:shd w:val="clear" w:color="auto" w:fill="auto"/>
          </w:tcPr>
          <w:p w:rsidR="00774731" w:rsidRPr="00D0435A" w:rsidRDefault="00774731" w:rsidP="005A569D">
            <w:pPr>
              <w:rPr>
                <w:rFonts w:ascii="Arial" w:hAnsi="Arial" w:cs="Arial"/>
                <w:b/>
                <w:sz w:val="20"/>
                <w:szCs w:val="20"/>
              </w:rPr>
            </w:pPr>
          </w:p>
          <w:p w:rsidR="00774731" w:rsidRPr="00B5726B" w:rsidRDefault="00774731" w:rsidP="005A569D">
            <w:pPr>
              <w:rPr>
                <w:rFonts w:ascii="Arial" w:hAnsi="Arial" w:cs="Arial"/>
                <w:b/>
              </w:rPr>
            </w:pPr>
            <w:r w:rsidRPr="00B5726B">
              <w:rPr>
                <w:rFonts w:ascii="Arial" w:hAnsi="Arial" w:cs="Arial"/>
                <w:b/>
              </w:rPr>
              <w:t xml:space="preserve">Please provide a high-level overview of the proposed use of EVD supplemental funding for AM and DAM activities as directed in the supplemental guidance </w:t>
            </w:r>
            <w:r w:rsidR="005B2E7B" w:rsidRPr="005B2E7B">
              <w:rPr>
                <w:rFonts w:ascii="Arial" w:hAnsi="Arial" w:cs="Arial"/>
                <w:b/>
              </w:rPr>
              <w:t>CDC-RFA-TP12-12010301Supp15</w:t>
            </w:r>
            <w:r w:rsidRPr="00B5726B">
              <w:rPr>
                <w:rFonts w:ascii="Arial" w:hAnsi="Arial" w:cs="Arial"/>
                <w:b/>
              </w:rPr>
              <w:t>:</w:t>
            </w:r>
          </w:p>
          <w:p w:rsidR="00774731" w:rsidRPr="00D0435A" w:rsidRDefault="00774731" w:rsidP="005A569D">
            <w:pPr>
              <w:rPr>
                <w:rFonts w:ascii="Arial" w:hAnsi="Arial" w:cs="Arial"/>
                <w:b/>
              </w:rPr>
            </w:pPr>
          </w:p>
          <w:p w:rsidR="00774731" w:rsidRPr="00D27AE4" w:rsidRDefault="00774731" w:rsidP="005A569D">
            <w:pPr>
              <w:rPr>
                <w:rFonts w:ascii="Arial" w:hAnsi="Arial" w:cs="Arial"/>
              </w:rPr>
            </w:pPr>
            <w:r w:rsidRPr="00D82C8D">
              <w:rPr>
                <w:rFonts w:ascii="Arial" w:hAnsi="Arial" w:cs="Arial"/>
              </w:rPr>
              <w:t>To be acceptable, EVD AM and DAM activities must be</w:t>
            </w:r>
            <w:r w:rsidRPr="00D27AE4">
              <w:rPr>
                <w:rFonts w:ascii="Arial" w:hAnsi="Arial" w:cs="Arial"/>
              </w:rPr>
              <w:t>:</w:t>
            </w:r>
          </w:p>
          <w:p w:rsidR="00774731" w:rsidRPr="00B5726B" w:rsidRDefault="00774731" w:rsidP="008A7F8D">
            <w:pPr>
              <w:numPr>
                <w:ilvl w:val="0"/>
                <w:numId w:val="43"/>
              </w:numPr>
              <w:rPr>
                <w:rFonts w:ascii="Arial" w:hAnsi="Arial" w:cs="Arial"/>
              </w:rPr>
            </w:pPr>
            <w:r w:rsidRPr="00B5726B">
              <w:rPr>
                <w:rFonts w:ascii="Arial" w:hAnsi="Arial" w:cs="Arial"/>
              </w:rPr>
              <w:t>Within scope of the supplemental announcement guidance (CDC-</w:t>
            </w:r>
            <w:r w:rsidR="008A7F8D">
              <w:t xml:space="preserve"> </w:t>
            </w:r>
            <w:r w:rsidR="008A7F8D" w:rsidRPr="008A7F8D">
              <w:rPr>
                <w:rFonts w:ascii="Arial" w:hAnsi="Arial" w:cs="Arial"/>
              </w:rPr>
              <w:t>CDC-RFA-TP12-12010301Supp15</w:t>
            </w:r>
            <w:r w:rsidRPr="00B5726B">
              <w:rPr>
                <w:rFonts w:ascii="Arial" w:hAnsi="Arial" w:cs="Arial"/>
              </w:rPr>
              <w:t xml:space="preserve">) documents; </w:t>
            </w:r>
          </w:p>
          <w:p w:rsidR="00774731" w:rsidRPr="00B5726B" w:rsidRDefault="00774731" w:rsidP="00774731">
            <w:pPr>
              <w:numPr>
                <w:ilvl w:val="0"/>
                <w:numId w:val="43"/>
              </w:numPr>
              <w:ind w:hanging="720"/>
              <w:rPr>
                <w:rFonts w:ascii="Arial" w:hAnsi="Arial" w:cs="Arial"/>
              </w:rPr>
            </w:pPr>
            <w:r w:rsidRPr="00B5726B">
              <w:rPr>
                <w:rFonts w:ascii="Arial" w:hAnsi="Arial" w:cs="Arial"/>
              </w:rPr>
              <w:t xml:space="preserve">Include program activities for sustaining AM and  DAM monitoring plans; and </w:t>
            </w:r>
          </w:p>
          <w:p w:rsidR="00774731" w:rsidRPr="00D0435A" w:rsidRDefault="00774731" w:rsidP="00774731">
            <w:pPr>
              <w:numPr>
                <w:ilvl w:val="0"/>
                <w:numId w:val="43"/>
              </w:numPr>
              <w:ind w:hanging="720"/>
              <w:rPr>
                <w:rFonts w:ascii="Arial" w:hAnsi="Arial" w:cs="Arial"/>
                <w:b/>
                <w:sz w:val="20"/>
                <w:szCs w:val="20"/>
              </w:rPr>
            </w:pPr>
            <w:r w:rsidRPr="00774731">
              <w:rPr>
                <w:rFonts w:ascii="Arial" w:hAnsi="Arial" w:cs="Arial"/>
              </w:rPr>
              <w:t xml:space="preserve">Include submission of complete daily and weekly monitoring reports in the requested format to CDC by the established due dates. </w:t>
            </w:r>
          </w:p>
        </w:tc>
      </w:tr>
    </w:tbl>
    <w:p w:rsidR="00774731" w:rsidRPr="004306DF" w:rsidRDefault="00774731" w:rsidP="00774731">
      <w:pPr>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0000"/>
        <w:tblLook w:val="04A0" w:firstRow="1" w:lastRow="0" w:firstColumn="1" w:lastColumn="0" w:noHBand="0" w:noVBand="1"/>
      </w:tblPr>
      <w:tblGrid>
        <w:gridCol w:w="8856"/>
      </w:tblGrid>
      <w:tr w:rsidR="00774731" w:rsidRPr="00493FDF" w:rsidTr="005A569D">
        <w:tc>
          <w:tcPr>
            <w:tcW w:w="11016" w:type="dxa"/>
            <w:shd w:val="clear" w:color="auto" w:fill="000000"/>
          </w:tcPr>
          <w:p w:rsidR="00774731" w:rsidRPr="00B2651E" w:rsidRDefault="00774731" w:rsidP="005A569D">
            <w:pPr>
              <w:rPr>
                <w:rFonts w:ascii="Arial" w:hAnsi="Arial" w:cs="Arial"/>
                <w:b/>
                <w:sz w:val="28"/>
                <w:szCs w:val="28"/>
              </w:rPr>
            </w:pPr>
            <w:r>
              <w:rPr>
                <w:rFonts w:ascii="Arial" w:hAnsi="Arial" w:cs="Arial"/>
                <w:b/>
                <w:sz w:val="28"/>
                <w:szCs w:val="28"/>
              </w:rPr>
              <w:t xml:space="preserve">Proposed Activities and Budget  </w:t>
            </w:r>
          </w:p>
        </w:tc>
      </w:tr>
    </w:tbl>
    <w:p w:rsidR="00774731" w:rsidRDefault="00774731" w:rsidP="00774731"/>
    <w:p w:rsidR="00774731" w:rsidRPr="00D27AE4" w:rsidRDefault="00774731" w:rsidP="00774731">
      <w:pPr>
        <w:rPr>
          <w:rFonts w:ascii="Arial" w:hAnsi="Arial" w:cs="Arial"/>
          <w:b/>
        </w:rPr>
      </w:pPr>
      <w:r w:rsidRPr="00C23C47">
        <w:rPr>
          <w:b/>
        </w:rPr>
        <w:t xml:space="preserve"> </w:t>
      </w:r>
      <w:r w:rsidRPr="00D82C8D">
        <w:rPr>
          <w:rFonts w:ascii="Arial" w:hAnsi="Arial" w:cs="Arial"/>
          <w:b/>
        </w:rPr>
        <w:t>Instructions</w:t>
      </w:r>
      <w:r w:rsidRPr="00D27AE4">
        <w:rPr>
          <w:rFonts w:ascii="Arial" w:hAnsi="Arial" w:cs="Arial"/>
          <w:b/>
        </w:rPr>
        <w:t xml:space="preserve">: </w:t>
      </w:r>
    </w:p>
    <w:p w:rsidR="00774731" w:rsidRPr="00337255" w:rsidRDefault="00774731" w:rsidP="00774731">
      <w:pPr>
        <w:numPr>
          <w:ilvl w:val="0"/>
          <w:numId w:val="44"/>
        </w:numPr>
        <w:ind w:hanging="720"/>
        <w:rPr>
          <w:rFonts w:ascii="Arial" w:hAnsi="Arial" w:cs="Arial"/>
          <w:b/>
        </w:rPr>
      </w:pPr>
      <w:r w:rsidRPr="00337255">
        <w:rPr>
          <w:rFonts w:ascii="Arial" w:hAnsi="Arial" w:cs="Arial"/>
          <w:b/>
        </w:rPr>
        <w:t>For each section, provide the following information.</w:t>
      </w:r>
    </w:p>
    <w:p w:rsidR="00774731" w:rsidRPr="00D27AE4" w:rsidRDefault="00774731" w:rsidP="00774731">
      <w:pPr>
        <w:numPr>
          <w:ilvl w:val="0"/>
          <w:numId w:val="44"/>
        </w:numPr>
        <w:ind w:hanging="720"/>
        <w:rPr>
          <w:rFonts w:ascii="Arial" w:hAnsi="Arial" w:cs="Arial"/>
          <w:b/>
        </w:rPr>
      </w:pPr>
      <w:r w:rsidRPr="00D82C8D">
        <w:rPr>
          <w:rFonts w:ascii="Arial" w:hAnsi="Arial" w:cs="Arial"/>
          <w:b/>
        </w:rPr>
        <w:t>To be acceptable, EVD AM and DAM activities must be</w:t>
      </w:r>
      <w:r w:rsidRPr="00D27AE4">
        <w:rPr>
          <w:rFonts w:ascii="Arial" w:hAnsi="Arial" w:cs="Arial"/>
          <w:b/>
        </w:rPr>
        <w:t>:</w:t>
      </w:r>
    </w:p>
    <w:p w:rsidR="00774731" w:rsidRPr="00337255" w:rsidRDefault="00774731" w:rsidP="008A7F8D">
      <w:pPr>
        <w:numPr>
          <w:ilvl w:val="0"/>
          <w:numId w:val="45"/>
        </w:numPr>
        <w:rPr>
          <w:rFonts w:ascii="Arial" w:hAnsi="Arial" w:cs="Arial"/>
          <w:b/>
        </w:rPr>
      </w:pPr>
      <w:r w:rsidRPr="00337255">
        <w:rPr>
          <w:rFonts w:ascii="Arial" w:hAnsi="Arial" w:cs="Arial"/>
          <w:b/>
        </w:rPr>
        <w:lastRenderedPageBreak/>
        <w:t>Within scope of the supplemental announcement guidance (</w:t>
      </w:r>
      <w:r w:rsidR="008A7F8D" w:rsidRPr="008A7F8D">
        <w:rPr>
          <w:rFonts w:ascii="Arial" w:hAnsi="Arial" w:cs="Arial"/>
          <w:b/>
        </w:rPr>
        <w:t>CDC-RFA-TP12-12010301Supp15</w:t>
      </w:r>
      <w:r w:rsidRPr="00337255">
        <w:rPr>
          <w:rFonts w:ascii="Arial" w:hAnsi="Arial" w:cs="Arial"/>
          <w:b/>
        </w:rPr>
        <w:t xml:space="preserve">) documents; </w:t>
      </w:r>
    </w:p>
    <w:p w:rsidR="00774731" w:rsidRPr="00337255" w:rsidRDefault="00774731" w:rsidP="00774731">
      <w:pPr>
        <w:numPr>
          <w:ilvl w:val="0"/>
          <w:numId w:val="45"/>
        </w:numPr>
        <w:rPr>
          <w:rFonts w:ascii="Arial" w:hAnsi="Arial" w:cs="Arial"/>
          <w:b/>
        </w:rPr>
      </w:pPr>
      <w:r w:rsidRPr="00337255">
        <w:rPr>
          <w:rFonts w:ascii="Arial" w:hAnsi="Arial" w:cs="Arial"/>
          <w:b/>
        </w:rPr>
        <w:t xml:space="preserve">Include program activities for sustaining AM and DAM monitoring plans; and </w:t>
      </w:r>
    </w:p>
    <w:p w:rsidR="00774731" w:rsidRPr="00337255" w:rsidRDefault="00774731" w:rsidP="00774731">
      <w:pPr>
        <w:numPr>
          <w:ilvl w:val="0"/>
          <w:numId w:val="45"/>
        </w:numPr>
        <w:rPr>
          <w:rFonts w:ascii="Arial" w:hAnsi="Arial" w:cs="Arial"/>
          <w:b/>
        </w:rPr>
      </w:pPr>
      <w:r w:rsidRPr="00337255">
        <w:rPr>
          <w:rFonts w:ascii="Arial" w:hAnsi="Arial" w:cs="Arial"/>
          <w:b/>
        </w:rPr>
        <w:t xml:space="preserve">Include submission of complete daily and weekly monitoring reports in the requested format to CDC by the established due dates. </w:t>
      </w:r>
    </w:p>
    <w:p w:rsidR="00774731" w:rsidRPr="00337255" w:rsidRDefault="00774731" w:rsidP="00774731">
      <w:pPr>
        <w:numPr>
          <w:ilvl w:val="0"/>
          <w:numId w:val="44"/>
        </w:numPr>
        <w:spacing w:line="276" w:lineRule="auto"/>
        <w:rPr>
          <w:rFonts w:ascii="Arial" w:hAnsi="Arial" w:cs="Arial"/>
          <w:b/>
        </w:rPr>
      </w:pPr>
      <w:r w:rsidRPr="00337255">
        <w:rPr>
          <w:rFonts w:ascii="Arial" w:hAnsi="Arial" w:cs="Arial"/>
          <w:b/>
        </w:rPr>
        <w:t>The</w:t>
      </w:r>
      <w:r w:rsidRPr="00337255">
        <w:t xml:space="preserve"> </w:t>
      </w:r>
      <w:r w:rsidRPr="00337255">
        <w:rPr>
          <w:rFonts w:ascii="Arial" w:hAnsi="Arial" w:cs="Arial"/>
          <w:b/>
        </w:rPr>
        <w:t xml:space="preserve">proposed amount of funding allocated should equal the total amount of the award once all sections have been completed. </w:t>
      </w:r>
    </w:p>
    <w:p w:rsidR="00774731" w:rsidRPr="00084523" w:rsidRDefault="00774731" w:rsidP="00774731">
      <w:pPr>
        <w:ind w:left="720"/>
        <w:rPr>
          <w:rFonts w:ascii="Arial" w:hAnsi="Arial" w:cs="Arial"/>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9"/>
        <w:gridCol w:w="2437"/>
      </w:tblGrid>
      <w:tr w:rsidR="00774731" w:rsidRPr="00493FDF" w:rsidTr="005A569D">
        <w:tc>
          <w:tcPr>
            <w:tcW w:w="11016" w:type="dxa"/>
            <w:gridSpan w:val="2"/>
            <w:tcBorders>
              <w:bottom w:val="single" w:sz="4" w:space="0" w:color="000000"/>
            </w:tcBorders>
            <w:shd w:val="pct20" w:color="auto" w:fill="auto"/>
          </w:tcPr>
          <w:p w:rsidR="00774731" w:rsidRPr="00C46309" w:rsidRDefault="00774731" w:rsidP="005A569D">
            <w:pPr>
              <w:rPr>
                <w:rFonts w:ascii="Arial" w:hAnsi="Arial" w:cs="Arial"/>
                <w:b/>
                <w:sz w:val="20"/>
                <w:szCs w:val="20"/>
              </w:rPr>
            </w:pPr>
            <w:r w:rsidRPr="00E008BC">
              <w:rPr>
                <w:rFonts w:ascii="Arial" w:hAnsi="Arial" w:cs="Arial"/>
                <w:b/>
              </w:rPr>
              <w:t>Name:</w:t>
            </w:r>
            <w:r w:rsidRPr="00E008BC">
              <w:rPr>
                <w:rFonts w:ascii="Arial" w:hAnsi="Arial" w:cs="Arial"/>
                <w:b/>
                <w:sz w:val="20"/>
                <w:szCs w:val="20"/>
              </w:rPr>
              <w:t xml:space="preserve"> </w:t>
            </w:r>
            <w:r>
              <w:rPr>
                <w:rFonts w:ascii="Arial" w:hAnsi="Arial" w:cs="Arial"/>
                <w:b/>
              </w:rPr>
              <w:t>Monitoring Procedures/Assurances</w:t>
            </w:r>
          </w:p>
        </w:tc>
      </w:tr>
      <w:tr w:rsidR="00774731" w:rsidRPr="00885B18" w:rsidTr="005A569D">
        <w:tc>
          <w:tcPr>
            <w:tcW w:w="11016" w:type="dxa"/>
            <w:gridSpan w:val="2"/>
            <w:tcBorders>
              <w:bottom w:val="single" w:sz="4" w:space="0" w:color="000000"/>
            </w:tcBorders>
            <w:shd w:val="clear" w:color="auto" w:fill="auto"/>
          </w:tcPr>
          <w:p w:rsidR="00774731" w:rsidRPr="00885B18" w:rsidRDefault="00774731" w:rsidP="005A569D">
            <w:pPr>
              <w:rPr>
                <w:rFonts w:ascii="Arial" w:hAnsi="Arial" w:cs="Arial"/>
                <w:b/>
                <w:sz w:val="20"/>
              </w:rPr>
            </w:pPr>
            <w:r w:rsidRPr="00885B18">
              <w:rPr>
                <w:rFonts w:ascii="Arial" w:hAnsi="Arial" w:cs="Arial"/>
                <w:b/>
                <w:sz w:val="20"/>
              </w:rPr>
              <w:t xml:space="preserve">A Brief Description of Activities: </w:t>
            </w:r>
          </w:p>
          <w:p w:rsidR="00774731" w:rsidRPr="00885B18" w:rsidRDefault="00774731" w:rsidP="005A569D">
            <w:pPr>
              <w:rPr>
                <w:rFonts w:ascii="Arial" w:hAnsi="Arial" w:cs="Arial"/>
                <w:b/>
                <w:sz w:val="20"/>
              </w:rPr>
            </w:pPr>
          </w:p>
          <w:p w:rsidR="00774731" w:rsidRPr="00885B18" w:rsidRDefault="00774731" w:rsidP="005A569D">
            <w:pPr>
              <w:rPr>
                <w:rFonts w:ascii="Arial" w:hAnsi="Arial" w:cs="Arial"/>
                <w:b/>
                <w:sz w:val="20"/>
              </w:rPr>
            </w:pPr>
            <w:r w:rsidRPr="00885B18">
              <w:rPr>
                <w:rFonts w:ascii="Arial" w:hAnsi="Arial" w:cs="Arial"/>
                <w:b/>
                <w:sz w:val="20"/>
              </w:rPr>
              <w:t>Monitoring</w:t>
            </w:r>
            <w:r w:rsidRPr="00885B18">
              <w:rPr>
                <w:rFonts w:ascii="Arial" w:hAnsi="Arial" w:cs="Arial"/>
                <w:sz w:val="20"/>
              </w:rPr>
              <w:t xml:space="preserve">: At a minimum, the following activities should be addressed in this section: </w:t>
            </w:r>
          </w:p>
          <w:p w:rsidR="00774731" w:rsidRPr="00885B18" w:rsidRDefault="00774731" w:rsidP="005A569D">
            <w:pPr>
              <w:rPr>
                <w:rFonts w:ascii="Arial" w:hAnsi="Arial" w:cs="Arial"/>
                <w:sz w:val="20"/>
                <w:szCs w:val="20"/>
              </w:rPr>
            </w:pPr>
          </w:p>
          <w:p w:rsidR="00774731" w:rsidRPr="00885B18" w:rsidRDefault="00774731" w:rsidP="00774731">
            <w:pPr>
              <w:numPr>
                <w:ilvl w:val="0"/>
                <w:numId w:val="32"/>
              </w:numPr>
              <w:ind w:left="720"/>
              <w:contextualSpacing/>
              <w:rPr>
                <w:rFonts w:ascii="Arial" w:hAnsi="Arial" w:cs="Arial"/>
                <w:sz w:val="20"/>
              </w:rPr>
            </w:pPr>
            <w:r w:rsidRPr="00885B18">
              <w:rPr>
                <w:rFonts w:ascii="Arial" w:hAnsi="Arial" w:cs="Arial"/>
                <w:sz w:val="20"/>
              </w:rPr>
              <w:t>Plans to ensure daily contact with people under active monitoring, along with specific methods of contact including plans to ensure local reporting (If applicable).</w:t>
            </w:r>
          </w:p>
          <w:p w:rsidR="00774731" w:rsidRPr="00885B18" w:rsidRDefault="00774731" w:rsidP="005A569D">
            <w:pPr>
              <w:rPr>
                <w:rFonts w:ascii="Arial" w:hAnsi="Arial" w:cs="Arial"/>
                <w:sz w:val="20"/>
              </w:rPr>
            </w:pPr>
          </w:p>
          <w:p w:rsidR="00774731" w:rsidRPr="00885B18" w:rsidRDefault="00774731" w:rsidP="00774731">
            <w:pPr>
              <w:numPr>
                <w:ilvl w:val="0"/>
                <w:numId w:val="32"/>
              </w:numPr>
              <w:ind w:left="720"/>
              <w:contextualSpacing/>
              <w:rPr>
                <w:rFonts w:ascii="Arial" w:hAnsi="Arial" w:cs="Arial"/>
                <w:sz w:val="20"/>
              </w:rPr>
            </w:pPr>
            <w:r w:rsidRPr="00885B18">
              <w:rPr>
                <w:rFonts w:ascii="Arial" w:hAnsi="Arial" w:cs="Arial"/>
                <w:sz w:val="20"/>
              </w:rPr>
              <w:t>Assur</w:t>
            </w:r>
            <w:r>
              <w:rPr>
                <w:rFonts w:ascii="Arial" w:hAnsi="Arial" w:cs="Arial"/>
                <w:sz w:val="20"/>
              </w:rPr>
              <w:t>anc</w:t>
            </w:r>
            <w:r w:rsidRPr="00885B18">
              <w:rPr>
                <w:rFonts w:ascii="Arial" w:hAnsi="Arial" w:cs="Arial"/>
                <w:sz w:val="20"/>
              </w:rPr>
              <w:t xml:space="preserve">e that the awardee will comply with reporting of daily and weekly monitoring reports to CDC and will provide further details as to persons that are lost to follow up or noncompliant. </w:t>
            </w:r>
          </w:p>
          <w:p w:rsidR="00774731" w:rsidRPr="00885B18" w:rsidRDefault="00774731" w:rsidP="005A569D">
            <w:pPr>
              <w:rPr>
                <w:rFonts w:ascii="Arial" w:hAnsi="Arial" w:cs="Arial"/>
                <w:sz w:val="20"/>
              </w:rPr>
            </w:pPr>
          </w:p>
          <w:p w:rsidR="00774731" w:rsidRPr="00885B18" w:rsidRDefault="00774731" w:rsidP="00774731">
            <w:pPr>
              <w:numPr>
                <w:ilvl w:val="0"/>
                <w:numId w:val="32"/>
              </w:numPr>
              <w:ind w:left="720"/>
              <w:contextualSpacing/>
              <w:rPr>
                <w:rFonts w:ascii="Arial" w:hAnsi="Arial" w:cs="Arial"/>
                <w:sz w:val="20"/>
              </w:rPr>
            </w:pPr>
            <w:r w:rsidRPr="00885B18">
              <w:rPr>
                <w:rFonts w:ascii="Arial" w:hAnsi="Arial" w:cs="Arial"/>
                <w:sz w:val="20"/>
              </w:rPr>
              <w:t>Description of methods used to have daily face-to-face contact with people under direct active monitoring (can be via electronic methods such as Skype or FaceTime).</w:t>
            </w:r>
          </w:p>
          <w:p w:rsidR="00774731" w:rsidRPr="00885B18" w:rsidRDefault="00774731" w:rsidP="005A569D">
            <w:pPr>
              <w:rPr>
                <w:rFonts w:ascii="Arial" w:hAnsi="Arial" w:cs="Arial"/>
                <w:sz w:val="20"/>
              </w:rPr>
            </w:pPr>
          </w:p>
          <w:p w:rsidR="00774731" w:rsidRPr="00885B18" w:rsidRDefault="00774731" w:rsidP="00774731">
            <w:pPr>
              <w:numPr>
                <w:ilvl w:val="0"/>
                <w:numId w:val="32"/>
              </w:numPr>
              <w:ind w:left="720"/>
              <w:contextualSpacing/>
              <w:rPr>
                <w:rFonts w:ascii="Arial" w:hAnsi="Arial" w:cs="Arial"/>
                <w:sz w:val="20"/>
              </w:rPr>
            </w:pPr>
            <w:r w:rsidRPr="00885B18">
              <w:rPr>
                <w:rFonts w:ascii="Arial" w:hAnsi="Arial" w:cs="Arial"/>
                <w:sz w:val="20"/>
              </w:rPr>
              <w:t xml:space="preserve">Description of what actions jurisdiction will take with regard to </w:t>
            </w:r>
            <w:r>
              <w:rPr>
                <w:rFonts w:ascii="Arial" w:hAnsi="Arial" w:cs="Arial"/>
                <w:sz w:val="20"/>
              </w:rPr>
              <w:t>those</w:t>
            </w:r>
            <w:r w:rsidRPr="00885B18">
              <w:rPr>
                <w:rFonts w:ascii="Arial" w:hAnsi="Arial" w:cs="Arial"/>
                <w:sz w:val="20"/>
              </w:rPr>
              <w:t xml:space="preserve"> who have not been contacted with 24 hours (i.e., how will those lost to follow-up be handled).</w:t>
            </w:r>
          </w:p>
          <w:p w:rsidR="00774731" w:rsidRPr="00885B18" w:rsidRDefault="00774731" w:rsidP="005A569D">
            <w:pPr>
              <w:rPr>
                <w:rFonts w:ascii="Arial" w:hAnsi="Arial" w:cs="Arial"/>
                <w:sz w:val="20"/>
              </w:rPr>
            </w:pPr>
          </w:p>
          <w:p w:rsidR="00774731" w:rsidRPr="00885B18" w:rsidRDefault="00774731" w:rsidP="00774731">
            <w:pPr>
              <w:numPr>
                <w:ilvl w:val="0"/>
                <w:numId w:val="32"/>
              </w:numPr>
              <w:ind w:left="720"/>
              <w:contextualSpacing/>
              <w:rPr>
                <w:rFonts w:ascii="Arial" w:hAnsi="Arial" w:cs="Arial"/>
                <w:sz w:val="20"/>
              </w:rPr>
            </w:pPr>
            <w:r w:rsidRPr="00885B18">
              <w:rPr>
                <w:rFonts w:ascii="Arial" w:hAnsi="Arial" w:cs="Arial"/>
                <w:sz w:val="20"/>
              </w:rPr>
              <w:t xml:space="preserve">Description of what actions jurisdiction will take if </w:t>
            </w:r>
            <w:r>
              <w:rPr>
                <w:rFonts w:ascii="Arial" w:hAnsi="Arial" w:cs="Arial"/>
                <w:sz w:val="20"/>
              </w:rPr>
              <w:t>contacts</w:t>
            </w:r>
            <w:r w:rsidRPr="00885B18">
              <w:rPr>
                <w:rFonts w:ascii="Arial" w:hAnsi="Arial" w:cs="Arial"/>
                <w:sz w:val="20"/>
              </w:rPr>
              <w:t xml:space="preserve"> refuse to comply with monitoring measures prescribed by jurisdiction.</w:t>
            </w:r>
          </w:p>
          <w:p w:rsidR="00774731" w:rsidRPr="00885B18" w:rsidRDefault="00774731" w:rsidP="005A569D">
            <w:pPr>
              <w:rPr>
                <w:rFonts w:ascii="Arial" w:hAnsi="Arial" w:cs="Arial"/>
                <w:sz w:val="20"/>
              </w:rPr>
            </w:pPr>
          </w:p>
          <w:p w:rsidR="00774731" w:rsidRPr="00885B18" w:rsidRDefault="00774731" w:rsidP="00774731">
            <w:pPr>
              <w:numPr>
                <w:ilvl w:val="0"/>
                <w:numId w:val="32"/>
              </w:numPr>
              <w:ind w:left="720"/>
              <w:contextualSpacing/>
              <w:rPr>
                <w:rFonts w:ascii="Arial" w:hAnsi="Arial" w:cs="Arial"/>
                <w:sz w:val="20"/>
              </w:rPr>
            </w:pPr>
            <w:r w:rsidRPr="00885B18">
              <w:rPr>
                <w:rFonts w:ascii="Arial" w:hAnsi="Arial" w:cs="Arial"/>
                <w:sz w:val="20"/>
              </w:rPr>
              <w:t>Assurance that the monitoring process includes a discussion with th</w:t>
            </w:r>
            <w:r>
              <w:rPr>
                <w:rFonts w:ascii="Arial" w:hAnsi="Arial" w:cs="Arial"/>
                <w:sz w:val="20"/>
              </w:rPr>
              <w:t>os</w:t>
            </w:r>
            <w:r w:rsidRPr="00885B18">
              <w:rPr>
                <w:rFonts w:ascii="Arial" w:hAnsi="Arial" w:cs="Arial"/>
                <w:sz w:val="20"/>
              </w:rPr>
              <w:t>e</w:t>
            </w:r>
            <w:r>
              <w:rPr>
                <w:rFonts w:ascii="Arial" w:hAnsi="Arial" w:cs="Arial"/>
                <w:sz w:val="20"/>
              </w:rPr>
              <w:t xml:space="preserve"> being monitored</w:t>
            </w:r>
            <w:r w:rsidRPr="00885B18">
              <w:rPr>
                <w:rFonts w:ascii="Arial" w:hAnsi="Arial" w:cs="Arial"/>
                <w:sz w:val="20"/>
              </w:rPr>
              <w:t xml:space="preserve"> as to the plan for care if the person should exhibit symptoms consistent with EVD including identifying in advance, the hospital where a person would go for evaluation, possibly EVD testing and clinical management for up to 96 hours. </w:t>
            </w:r>
          </w:p>
          <w:p w:rsidR="00774731" w:rsidRPr="00885B18" w:rsidRDefault="00774731" w:rsidP="005A569D">
            <w:pPr>
              <w:rPr>
                <w:rFonts w:ascii="Arial" w:hAnsi="Arial" w:cs="Arial"/>
                <w:sz w:val="20"/>
              </w:rPr>
            </w:pPr>
          </w:p>
          <w:p w:rsidR="00774731" w:rsidRPr="00885B18" w:rsidRDefault="00774731" w:rsidP="00774731">
            <w:pPr>
              <w:numPr>
                <w:ilvl w:val="0"/>
                <w:numId w:val="32"/>
              </w:numPr>
              <w:ind w:left="720"/>
              <w:contextualSpacing/>
              <w:rPr>
                <w:rFonts w:ascii="Arial" w:hAnsi="Arial" w:cs="Arial"/>
                <w:sz w:val="20"/>
              </w:rPr>
            </w:pPr>
            <w:r w:rsidRPr="00885B18">
              <w:rPr>
                <w:rFonts w:ascii="Arial" w:hAnsi="Arial" w:cs="Arial"/>
                <w:sz w:val="20"/>
              </w:rPr>
              <w:t>Assurance that the state health department will notify CDC if a monitore</w:t>
            </w:r>
            <w:r w:rsidR="00A845C3">
              <w:rPr>
                <w:rFonts w:ascii="Arial" w:hAnsi="Arial" w:cs="Arial"/>
                <w:sz w:val="20"/>
              </w:rPr>
              <w:t>d subject</w:t>
            </w:r>
            <w:r w:rsidRPr="00885B18">
              <w:rPr>
                <w:rFonts w:ascii="Arial" w:hAnsi="Arial" w:cs="Arial"/>
                <w:sz w:val="20"/>
              </w:rPr>
              <w:t xml:space="preserve"> is being considered for possible EVD testing. </w:t>
            </w:r>
          </w:p>
          <w:p w:rsidR="00774731" w:rsidRPr="00885B18" w:rsidRDefault="00774731" w:rsidP="005A569D">
            <w:pPr>
              <w:rPr>
                <w:rFonts w:ascii="Arial" w:hAnsi="Arial" w:cs="Arial"/>
                <w:sz w:val="20"/>
              </w:rPr>
            </w:pPr>
          </w:p>
          <w:p w:rsidR="00774731" w:rsidRPr="00885B18" w:rsidRDefault="00774731" w:rsidP="00774731">
            <w:pPr>
              <w:numPr>
                <w:ilvl w:val="0"/>
                <w:numId w:val="32"/>
              </w:numPr>
              <w:ind w:left="720"/>
              <w:contextualSpacing/>
              <w:rPr>
                <w:rFonts w:ascii="Arial" w:hAnsi="Arial" w:cs="Arial"/>
                <w:sz w:val="20"/>
              </w:rPr>
            </w:pPr>
            <w:r w:rsidRPr="00885B18">
              <w:rPr>
                <w:rFonts w:ascii="Arial" w:hAnsi="Arial" w:cs="Arial"/>
                <w:sz w:val="20"/>
              </w:rPr>
              <w:t xml:space="preserve">Assurance that the state has a plan for identifying hospitals where persons will be transported to be evaluated and managed for up to 96 hours while waiting for confirmatory laboratory testing. </w:t>
            </w:r>
          </w:p>
          <w:p w:rsidR="00774731" w:rsidRPr="00885B18" w:rsidRDefault="00774731" w:rsidP="005A569D">
            <w:pPr>
              <w:rPr>
                <w:rFonts w:ascii="Arial" w:hAnsi="Arial" w:cs="Arial"/>
                <w:sz w:val="20"/>
              </w:rPr>
            </w:pPr>
          </w:p>
          <w:p w:rsidR="00774731" w:rsidRPr="00885B18" w:rsidRDefault="00774731" w:rsidP="00774731">
            <w:pPr>
              <w:numPr>
                <w:ilvl w:val="0"/>
                <w:numId w:val="32"/>
              </w:numPr>
              <w:ind w:left="720"/>
              <w:contextualSpacing/>
              <w:rPr>
                <w:rFonts w:ascii="Arial" w:hAnsi="Arial" w:cs="Arial"/>
                <w:sz w:val="20"/>
              </w:rPr>
            </w:pPr>
            <w:r w:rsidRPr="00885B18">
              <w:rPr>
                <w:rFonts w:ascii="Arial" w:hAnsi="Arial" w:cs="Arial"/>
                <w:sz w:val="20"/>
              </w:rPr>
              <w:t xml:space="preserve">Assurance that the state has developed </w:t>
            </w:r>
            <w:r>
              <w:rPr>
                <w:rFonts w:ascii="Arial" w:hAnsi="Arial" w:cs="Arial"/>
                <w:sz w:val="20"/>
              </w:rPr>
              <w:t>emergency medical services (</w:t>
            </w:r>
            <w:r w:rsidRPr="00885B18">
              <w:rPr>
                <w:rFonts w:ascii="Arial" w:hAnsi="Arial" w:cs="Arial"/>
                <w:sz w:val="20"/>
              </w:rPr>
              <w:t>EMS</w:t>
            </w:r>
            <w:r>
              <w:rPr>
                <w:rFonts w:ascii="Arial" w:hAnsi="Arial" w:cs="Arial"/>
                <w:sz w:val="20"/>
              </w:rPr>
              <w:t>)</w:t>
            </w:r>
            <w:r w:rsidRPr="00885B18">
              <w:rPr>
                <w:rFonts w:ascii="Arial" w:hAnsi="Arial" w:cs="Arial"/>
                <w:sz w:val="20"/>
              </w:rPr>
              <w:t xml:space="preserve"> plans to assure safe transport of a person under investigation to the nearest appropriate hospital in accordance with the stat</w:t>
            </w:r>
            <w:r>
              <w:rPr>
                <w:rFonts w:ascii="Arial" w:hAnsi="Arial" w:cs="Arial"/>
                <w:sz w:val="20"/>
              </w:rPr>
              <w:t>e’s Ebola treatment plan and that</w:t>
            </w:r>
            <w:r w:rsidRPr="00885B18">
              <w:rPr>
                <w:rFonts w:ascii="Arial" w:hAnsi="Arial" w:cs="Arial"/>
                <w:sz w:val="20"/>
              </w:rPr>
              <w:t xml:space="preserve"> EMS has been trained on </w:t>
            </w:r>
            <w:r>
              <w:rPr>
                <w:rFonts w:ascii="Arial" w:hAnsi="Arial" w:cs="Arial"/>
                <w:sz w:val="20"/>
              </w:rPr>
              <w:t>personal protective equipment (</w:t>
            </w:r>
            <w:r w:rsidRPr="00885B18">
              <w:rPr>
                <w:rFonts w:ascii="Arial" w:hAnsi="Arial" w:cs="Arial"/>
                <w:sz w:val="20"/>
              </w:rPr>
              <w:t>PPE</w:t>
            </w:r>
            <w:r>
              <w:rPr>
                <w:rFonts w:ascii="Arial" w:hAnsi="Arial" w:cs="Arial"/>
                <w:sz w:val="20"/>
              </w:rPr>
              <w:t>) use</w:t>
            </w:r>
            <w:r w:rsidRPr="00885B18">
              <w:rPr>
                <w:rFonts w:ascii="Arial" w:hAnsi="Arial" w:cs="Arial"/>
                <w:sz w:val="20"/>
              </w:rPr>
              <w:t xml:space="preserve">.  </w:t>
            </w:r>
          </w:p>
          <w:p w:rsidR="00774731" w:rsidRPr="00885B18" w:rsidRDefault="00774731" w:rsidP="005A569D">
            <w:pPr>
              <w:rPr>
                <w:rFonts w:ascii="Arial" w:hAnsi="Arial" w:cs="Arial"/>
                <w:sz w:val="20"/>
              </w:rPr>
            </w:pPr>
          </w:p>
          <w:p w:rsidR="00774731" w:rsidRPr="00885B18" w:rsidRDefault="00774731" w:rsidP="005A569D">
            <w:pPr>
              <w:rPr>
                <w:rFonts w:ascii="Arial" w:hAnsi="Arial" w:cs="Arial"/>
                <w:b/>
                <w:sz w:val="20"/>
                <w:szCs w:val="20"/>
              </w:rPr>
            </w:pPr>
          </w:p>
        </w:tc>
      </w:tr>
      <w:tr w:rsidR="00774731" w:rsidRPr="00493FDF" w:rsidTr="005A569D">
        <w:tc>
          <w:tcPr>
            <w:tcW w:w="11016" w:type="dxa"/>
            <w:gridSpan w:val="2"/>
            <w:tcBorders>
              <w:bottom w:val="nil"/>
            </w:tcBorders>
            <w:shd w:val="clear" w:color="auto" w:fill="auto"/>
          </w:tcPr>
          <w:p w:rsidR="00774731" w:rsidRPr="00433215" w:rsidRDefault="00774731" w:rsidP="005A569D">
            <w:pPr>
              <w:rPr>
                <w:rFonts w:ascii="Arial" w:hAnsi="Arial" w:cs="Arial"/>
                <w:b/>
              </w:rPr>
            </w:pPr>
            <w:r>
              <w:rPr>
                <w:rFonts w:ascii="Arial" w:hAnsi="Arial" w:cs="Arial"/>
                <w:b/>
              </w:rPr>
              <w:t>Proposed</w:t>
            </w:r>
            <w:r w:rsidRPr="00433215">
              <w:rPr>
                <w:rFonts w:ascii="Arial" w:hAnsi="Arial" w:cs="Arial"/>
                <w:b/>
              </w:rPr>
              <w:t xml:space="preserve"> Amount of Funding </w:t>
            </w:r>
            <w:r>
              <w:rPr>
                <w:rFonts w:ascii="Arial" w:hAnsi="Arial" w:cs="Arial"/>
                <w:b/>
              </w:rPr>
              <w:t>Allocated to these Activities</w:t>
            </w:r>
            <w:r w:rsidRPr="00433215">
              <w:rPr>
                <w:rFonts w:ascii="Arial" w:hAnsi="Arial" w:cs="Arial"/>
                <w:b/>
              </w:rPr>
              <w:t>:</w:t>
            </w:r>
          </w:p>
          <w:p w:rsidR="00774731" w:rsidRPr="00B2651E" w:rsidRDefault="00774731" w:rsidP="005A569D">
            <w:pPr>
              <w:rPr>
                <w:rFonts w:ascii="Arial" w:hAnsi="Arial" w:cs="Arial"/>
                <w:sz w:val="20"/>
                <w:szCs w:val="20"/>
              </w:rPr>
            </w:pPr>
          </w:p>
        </w:tc>
      </w:tr>
      <w:tr w:rsidR="00774731" w:rsidRPr="00493FDF" w:rsidTr="005A569D">
        <w:tc>
          <w:tcPr>
            <w:tcW w:w="8118" w:type="dxa"/>
            <w:tcBorders>
              <w:top w:val="nil"/>
              <w:bottom w:val="single" w:sz="4" w:space="0" w:color="000000"/>
            </w:tcBorders>
            <w:shd w:val="clear" w:color="auto" w:fill="auto"/>
          </w:tcPr>
          <w:p w:rsidR="00774731" w:rsidRPr="00BC0C0E" w:rsidRDefault="00774731" w:rsidP="005A569D">
            <w:pPr>
              <w:rPr>
                <w:rFonts w:ascii="Arial" w:hAnsi="Arial" w:cs="Arial"/>
                <w:sz w:val="20"/>
                <w:szCs w:val="20"/>
              </w:rPr>
            </w:pPr>
            <w:r w:rsidRPr="00BC0C0E">
              <w:rPr>
                <w:rFonts w:ascii="Arial" w:hAnsi="Arial" w:cs="Arial"/>
                <w:sz w:val="20"/>
                <w:szCs w:val="20"/>
              </w:rPr>
              <w:t xml:space="preserve">Needed at State Level: </w:t>
            </w:r>
          </w:p>
        </w:tc>
        <w:tc>
          <w:tcPr>
            <w:tcW w:w="2898" w:type="dxa"/>
            <w:tcBorders>
              <w:top w:val="nil"/>
              <w:bottom w:val="single" w:sz="4" w:space="0" w:color="000000"/>
            </w:tcBorders>
            <w:shd w:val="clear" w:color="auto" w:fill="auto"/>
          </w:tcPr>
          <w:p w:rsidR="00774731" w:rsidRPr="00BC0C0E" w:rsidRDefault="00774731" w:rsidP="005A569D">
            <w:pPr>
              <w:jc w:val="right"/>
              <w:rPr>
                <w:rFonts w:ascii="Arial" w:hAnsi="Arial" w:cs="Arial"/>
                <w:sz w:val="20"/>
                <w:szCs w:val="20"/>
              </w:rPr>
            </w:pPr>
            <w:r>
              <w:rPr>
                <w:rFonts w:ascii="Arial" w:hAnsi="Arial" w:cs="Arial"/>
                <w:b/>
                <w:sz w:val="20"/>
                <w:szCs w:val="20"/>
              </w:rPr>
              <w:t>$0</w:t>
            </w:r>
          </w:p>
        </w:tc>
      </w:tr>
      <w:tr w:rsidR="00774731" w:rsidRPr="00493FDF" w:rsidTr="005A569D">
        <w:tc>
          <w:tcPr>
            <w:tcW w:w="8118" w:type="dxa"/>
            <w:tcBorders>
              <w:bottom w:val="single" w:sz="18" w:space="0" w:color="000000"/>
            </w:tcBorders>
            <w:shd w:val="clear" w:color="auto" w:fill="auto"/>
          </w:tcPr>
          <w:p w:rsidR="00774731" w:rsidRPr="00BC0C0E" w:rsidRDefault="00774731" w:rsidP="005A569D">
            <w:pPr>
              <w:rPr>
                <w:rFonts w:ascii="Arial" w:hAnsi="Arial" w:cs="Arial"/>
                <w:sz w:val="20"/>
                <w:szCs w:val="20"/>
              </w:rPr>
            </w:pPr>
            <w:r w:rsidRPr="001E4B9B">
              <w:rPr>
                <w:rFonts w:ascii="Arial" w:hAnsi="Arial" w:cs="Arial"/>
                <w:sz w:val="20"/>
                <w:szCs w:val="20"/>
              </w:rPr>
              <w:t xml:space="preserve">Needed at Local Level: </w:t>
            </w:r>
          </w:p>
        </w:tc>
        <w:tc>
          <w:tcPr>
            <w:tcW w:w="2898" w:type="dxa"/>
            <w:tcBorders>
              <w:bottom w:val="single" w:sz="18" w:space="0" w:color="000000"/>
            </w:tcBorders>
            <w:shd w:val="clear" w:color="auto" w:fill="auto"/>
          </w:tcPr>
          <w:p w:rsidR="00774731" w:rsidRPr="003611B3" w:rsidRDefault="00774731" w:rsidP="005A569D">
            <w:pPr>
              <w:jc w:val="right"/>
              <w:rPr>
                <w:rFonts w:ascii="Arial" w:hAnsi="Arial" w:cs="Arial"/>
                <w:sz w:val="20"/>
                <w:szCs w:val="20"/>
                <w:highlight w:val="yellow"/>
              </w:rPr>
            </w:pPr>
            <w:r w:rsidRPr="00783230">
              <w:rPr>
                <w:rFonts w:ascii="Arial" w:hAnsi="Arial" w:cs="Arial"/>
                <w:sz w:val="20"/>
                <w:szCs w:val="20"/>
              </w:rPr>
              <w:fldChar w:fldCharType="begin">
                <w:ffData>
                  <w:name w:val="Text9"/>
                  <w:enabled/>
                  <w:calcOnExit w:val="0"/>
                  <w:textInput/>
                </w:ffData>
              </w:fldChar>
            </w:r>
            <w:r w:rsidRPr="00783230">
              <w:rPr>
                <w:rFonts w:ascii="Arial" w:hAnsi="Arial" w:cs="Arial"/>
                <w:sz w:val="20"/>
                <w:szCs w:val="20"/>
              </w:rPr>
              <w:instrText xml:space="preserve"> FORMTEXT </w:instrText>
            </w:r>
            <w:r w:rsidRPr="00783230">
              <w:rPr>
                <w:rFonts w:ascii="Arial" w:hAnsi="Arial" w:cs="Arial"/>
                <w:sz w:val="20"/>
                <w:szCs w:val="20"/>
              </w:rPr>
            </w:r>
            <w:r w:rsidRPr="00783230">
              <w:rPr>
                <w:rFonts w:ascii="Arial" w:hAnsi="Arial" w:cs="Arial"/>
                <w:sz w:val="20"/>
                <w:szCs w:val="20"/>
              </w:rPr>
              <w:fldChar w:fldCharType="separate"/>
            </w:r>
            <w:r w:rsidRPr="00783230">
              <w:rPr>
                <w:rFonts w:ascii="Arial" w:hAnsi="Arial" w:cs="Arial"/>
                <w:noProof/>
                <w:sz w:val="20"/>
                <w:szCs w:val="20"/>
              </w:rPr>
              <w:t> </w:t>
            </w:r>
            <w:r w:rsidRPr="00783230">
              <w:rPr>
                <w:rFonts w:ascii="Arial" w:hAnsi="Arial" w:cs="Arial"/>
                <w:noProof/>
                <w:sz w:val="20"/>
                <w:szCs w:val="20"/>
              </w:rPr>
              <w:t> </w:t>
            </w:r>
            <w:r w:rsidRPr="00783230">
              <w:rPr>
                <w:rFonts w:ascii="Arial" w:hAnsi="Arial" w:cs="Arial"/>
                <w:noProof/>
                <w:sz w:val="20"/>
                <w:szCs w:val="20"/>
              </w:rPr>
              <w:t> </w:t>
            </w:r>
            <w:r w:rsidRPr="00783230">
              <w:rPr>
                <w:rFonts w:ascii="Arial" w:hAnsi="Arial" w:cs="Arial"/>
                <w:noProof/>
                <w:sz w:val="20"/>
                <w:szCs w:val="20"/>
              </w:rPr>
              <w:t> </w:t>
            </w:r>
            <w:r w:rsidRPr="00783230">
              <w:rPr>
                <w:rFonts w:ascii="Arial" w:hAnsi="Arial" w:cs="Arial"/>
                <w:noProof/>
                <w:sz w:val="20"/>
                <w:szCs w:val="20"/>
              </w:rPr>
              <w:t> </w:t>
            </w:r>
            <w:r w:rsidRPr="00783230">
              <w:rPr>
                <w:rFonts w:ascii="Arial" w:hAnsi="Arial" w:cs="Arial"/>
                <w:sz w:val="20"/>
                <w:szCs w:val="20"/>
              </w:rPr>
              <w:fldChar w:fldCharType="end"/>
            </w:r>
            <w:r w:rsidRPr="007E7B9D">
              <w:rPr>
                <w:rFonts w:ascii="Arial" w:hAnsi="Arial" w:cs="Arial"/>
                <w:b/>
                <w:sz w:val="20"/>
                <w:szCs w:val="20"/>
              </w:rPr>
              <w:t>$0</w:t>
            </w:r>
          </w:p>
        </w:tc>
      </w:tr>
      <w:tr w:rsidR="00774731" w:rsidRPr="00493FDF" w:rsidTr="005A569D">
        <w:tc>
          <w:tcPr>
            <w:tcW w:w="8118" w:type="dxa"/>
            <w:tcBorders>
              <w:top w:val="single" w:sz="18" w:space="0" w:color="000000"/>
              <w:bottom w:val="single" w:sz="4" w:space="0" w:color="000000"/>
            </w:tcBorders>
            <w:shd w:val="clear" w:color="auto" w:fill="auto"/>
          </w:tcPr>
          <w:p w:rsidR="00774731" w:rsidRPr="00433215" w:rsidRDefault="00774731" w:rsidP="005A569D">
            <w:pPr>
              <w:jc w:val="right"/>
              <w:rPr>
                <w:rFonts w:ascii="Arial" w:hAnsi="Arial" w:cs="Arial"/>
                <w:b/>
                <w:sz w:val="20"/>
                <w:szCs w:val="20"/>
              </w:rPr>
            </w:pPr>
            <w:r>
              <w:rPr>
                <w:rFonts w:ascii="Arial" w:hAnsi="Arial" w:cs="Arial"/>
                <w:b/>
                <w:sz w:val="20"/>
                <w:szCs w:val="20"/>
              </w:rPr>
              <w:t>Subt</w:t>
            </w:r>
            <w:r w:rsidRPr="00433215">
              <w:rPr>
                <w:rFonts w:ascii="Arial" w:hAnsi="Arial" w:cs="Arial"/>
                <w:b/>
                <w:sz w:val="20"/>
                <w:szCs w:val="20"/>
              </w:rPr>
              <w:t>otal Needed</w:t>
            </w:r>
            <w:r>
              <w:rPr>
                <w:rFonts w:ascii="Arial" w:hAnsi="Arial" w:cs="Arial"/>
                <w:b/>
                <w:sz w:val="20"/>
                <w:szCs w:val="20"/>
              </w:rPr>
              <w:t xml:space="preserve"> for Activity</w:t>
            </w:r>
            <w:r w:rsidRPr="00433215">
              <w:rPr>
                <w:rFonts w:ascii="Arial" w:hAnsi="Arial" w:cs="Arial"/>
                <w:b/>
                <w:sz w:val="20"/>
                <w:szCs w:val="20"/>
              </w:rPr>
              <w:t xml:space="preserve">:  </w:t>
            </w:r>
          </w:p>
        </w:tc>
        <w:tc>
          <w:tcPr>
            <w:tcW w:w="2898" w:type="dxa"/>
            <w:tcBorders>
              <w:top w:val="single" w:sz="18" w:space="0" w:color="000000"/>
              <w:bottom w:val="single" w:sz="4" w:space="0" w:color="000000"/>
            </w:tcBorders>
            <w:shd w:val="clear" w:color="auto" w:fill="auto"/>
          </w:tcPr>
          <w:p w:rsidR="00774731" w:rsidRPr="00433215" w:rsidRDefault="00774731" w:rsidP="005A569D">
            <w:pPr>
              <w:jc w:val="right"/>
              <w:rPr>
                <w:rFonts w:ascii="Arial" w:hAnsi="Arial" w:cs="Arial"/>
                <w:b/>
                <w:sz w:val="20"/>
                <w:szCs w:val="20"/>
              </w:rPr>
            </w:pPr>
            <w:r w:rsidRPr="00433215">
              <w:rPr>
                <w:rFonts w:ascii="Arial" w:hAnsi="Arial" w:cs="Arial"/>
                <w:b/>
                <w:sz w:val="20"/>
                <w:szCs w:val="20"/>
              </w:rPr>
              <w:fldChar w:fldCharType="begin">
                <w:ffData>
                  <w:name w:val="Text9"/>
                  <w:enabled/>
                  <w:calcOnExit w:val="0"/>
                  <w:textInput/>
                </w:ffData>
              </w:fldChar>
            </w:r>
            <w:r w:rsidRPr="00433215">
              <w:rPr>
                <w:rFonts w:ascii="Arial" w:hAnsi="Arial" w:cs="Arial"/>
                <w:b/>
                <w:sz w:val="20"/>
                <w:szCs w:val="20"/>
              </w:rPr>
              <w:instrText xml:space="preserve"> FORMTEXT </w:instrText>
            </w:r>
            <w:r w:rsidRPr="00433215">
              <w:rPr>
                <w:rFonts w:ascii="Arial" w:hAnsi="Arial" w:cs="Arial"/>
                <w:b/>
                <w:sz w:val="20"/>
                <w:szCs w:val="20"/>
              </w:rPr>
            </w:r>
            <w:r w:rsidRPr="00433215">
              <w:rPr>
                <w:rFonts w:ascii="Arial" w:hAnsi="Arial" w:cs="Arial"/>
                <w:b/>
                <w:sz w:val="20"/>
                <w:szCs w:val="20"/>
              </w:rPr>
              <w:fldChar w:fldCharType="separate"/>
            </w:r>
            <w:r w:rsidRPr="00433215">
              <w:rPr>
                <w:rFonts w:ascii="Arial" w:hAnsi="Arial" w:cs="Arial"/>
                <w:b/>
                <w:noProof/>
                <w:sz w:val="20"/>
                <w:szCs w:val="20"/>
              </w:rPr>
              <w:t> </w:t>
            </w:r>
            <w:r w:rsidRPr="00433215">
              <w:rPr>
                <w:rFonts w:ascii="Arial" w:hAnsi="Arial" w:cs="Arial"/>
                <w:b/>
                <w:noProof/>
                <w:sz w:val="20"/>
                <w:szCs w:val="20"/>
              </w:rPr>
              <w:t> </w:t>
            </w:r>
            <w:r w:rsidRPr="00433215">
              <w:rPr>
                <w:rFonts w:ascii="Arial" w:hAnsi="Arial" w:cs="Arial"/>
                <w:b/>
                <w:noProof/>
                <w:sz w:val="20"/>
                <w:szCs w:val="20"/>
              </w:rPr>
              <w:t> </w:t>
            </w:r>
            <w:r w:rsidRPr="00433215">
              <w:rPr>
                <w:rFonts w:ascii="Arial" w:hAnsi="Arial" w:cs="Arial"/>
                <w:b/>
                <w:noProof/>
                <w:sz w:val="20"/>
                <w:szCs w:val="20"/>
              </w:rPr>
              <w:t> </w:t>
            </w:r>
            <w:r w:rsidRPr="00433215">
              <w:rPr>
                <w:rFonts w:ascii="Arial" w:hAnsi="Arial" w:cs="Arial"/>
                <w:b/>
                <w:noProof/>
                <w:sz w:val="20"/>
                <w:szCs w:val="20"/>
              </w:rPr>
              <w:t> </w:t>
            </w:r>
            <w:r w:rsidRPr="00433215">
              <w:rPr>
                <w:rFonts w:ascii="Arial" w:hAnsi="Arial" w:cs="Arial"/>
                <w:b/>
                <w:sz w:val="20"/>
                <w:szCs w:val="20"/>
              </w:rPr>
              <w:fldChar w:fldCharType="end"/>
            </w:r>
            <w:r>
              <w:rPr>
                <w:rFonts w:ascii="Arial" w:hAnsi="Arial" w:cs="Arial"/>
                <w:b/>
                <w:sz w:val="20"/>
                <w:szCs w:val="20"/>
              </w:rPr>
              <w:t>$0</w:t>
            </w:r>
          </w:p>
        </w:tc>
      </w:tr>
    </w:tbl>
    <w:p w:rsidR="00774731" w:rsidRPr="001E4B9B" w:rsidRDefault="00774731" w:rsidP="00774731">
      <w:pPr>
        <w:rPr>
          <w:rFonts w:ascii="Arial" w:hAnsi="Arial" w:cs="Arial"/>
          <w:sz w:val="20"/>
          <w:szCs w:val="20"/>
        </w:rPr>
      </w:pPr>
    </w:p>
    <w:p w:rsidR="00774731" w:rsidRPr="00D82C8D" w:rsidRDefault="00774731" w:rsidP="00774731">
      <w:pPr>
        <w:rPr>
          <w:rFonts w:ascii="Arial" w:hAnsi="Arial" w:cs="Arial"/>
          <w:b/>
          <w:u w:val="single"/>
        </w:rPr>
      </w:pPr>
    </w:p>
    <w:p w:rsidR="00774731" w:rsidRPr="00D82C8D" w:rsidRDefault="00774731" w:rsidP="00774731">
      <w:pPr>
        <w:rPr>
          <w:rFonts w:ascii="Arial" w:hAnsi="Arial" w:cs="Arial"/>
          <w:b/>
          <w:u w:val="single"/>
        </w:rPr>
      </w:pPr>
      <w:r w:rsidRPr="00D82C8D">
        <w:rPr>
          <w:rFonts w:ascii="Arial" w:hAnsi="Arial" w:cs="Arial"/>
          <w:b/>
          <w:u w:val="single"/>
        </w:rPr>
        <w:t>Other Requirements</w:t>
      </w:r>
    </w:p>
    <w:p w:rsidR="00774731" w:rsidRDefault="00774731" w:rsidP="00774731">
      <w:pPr>
        <w:rPr>
          <w:rFonts w:ascii="Arial" w:hAnsi="Arial" w:cs="Arial"/>
        </w:rPr>
      </w:pPr>
    </w:p>
    <w:p w:rsidR="00774731" w:rsidRPr="00D82C8D" w:rsidRDefault="008A7F8D" w:rsidP="00774731">
      <w:pPr>
        <w:rPr>
          <w:rFonts w:ascii="Arial" w:hAnsi="Arial" w:cs="Arial"/>
        </w:rPr>
      </w:pPr>
      <w:r>
        <w:rPr>
          <w:rFonts w:ascii="Arial" w:hAnsi="Arial" w:cs="Arial"/>
        </w:rPr>
        <w:t>A</w:t>
      </w:r>
      <w:r w:rsidRPr="008A7F8D">
        <w:rPr>
          <w:rFonts w:ascii="Arial" w:hAnsi="Arial" w:cs="Arial"/>
        </w:rPr>
        <w:t xml:space="preserve">pplicants should include estimated timelines for </w:t>
      </w:r>
      <w:r>
        <w:rPr>
          <w:rFonts w:ascii="Arial" w:hAnsi="Arial" w:cs="Arial"/>
        </w:rPr>
        <w:t xml:space="preserve">completion of all performance and </w:t>
      </w:r>
      <w:proofErr w:type="spellStart"/>
      <w:r>
        <w:rPr>
          <w:rFonts w:ascii="Arial" w:hAnsi="Arial" w:cs="Arial"/>
        </w:rPr>
        <w:t>workplan</w:t>
      </w:r>
      <w:proofErr w:type="spellEnd"/>
      <w:r>
        <w:rPr>
          <w:rFonts w:ascii="Arial" w:hAnsi="Arial" w:cs="Arial"/>
        </w:rPr>
        <w:t xml:space="preserve"> activities as well as </w:t>
      </w:r>
      <w:r w:rsidRPr="008A7F8D">
        <w:rPr>
          <w:rFonts w:ascii="Arial" w:hAnsi="Arial" w:cs="Arial"/>
        </w:rPr>
        <w:t>obligation and liquidation of funds with</w:t>
      </w:r>
      <w:r w:rsidR="00644C0D">
        <w:rPr>
          <w:rFonts w:ascii="Arial" w:hAnsi="Arial" w:cs="Arial"/>
        </w:rPr>
        <w:t>in</w:t>
      </w:r>
      <w:r w:rsidRPr="008A7F8D">
        <w:rPr>
          <w:rFonts w:ascii="Arial" w:hAnsi="Arial" w:cs="Arial"/>
        </w:rPr>
        <w:t xml:space="preserve"> six months of receipt of funding.</w:t>
      </w:r>
      <w:r w:rsidR="00644C0D" w:rsidRPr="00644C0D">
        <w:t xml:space="preserve"> </w:t>
      </w:r>
      <w:r w:rsidR="00644C0D" w:rsidRPr="00644C0D">
        <w:rPr>
          <w:rFonts w:ascii="Arial" w:hAnsi="Arial" w:cs="Arial"/>
        </w:rPr>
        <w:t xml:space="preserve">Timelines should be consistent with cycle times identified in jurisdiction’s current HPP-PHEP Administrative Preparedness Plan.  </w:t>
      </w: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pPr>
        <w:rPr>
          <w:rFonts w:ascii="Arial" w:hAnsi="Arial" w:cs="Arial"/>
        </w:rPr>
      </w:pPr>
    </w:p>
    <w:p w:rsidR="008A7F8D" w:rsidRDefault="008A7F8D" w:rsidP="00774731">
      <w:pPr>
        <w:rPr>
          <w:rFonts w:ascii="Arial" w:hAnsi="Arial" w:cs="Arial"/>
        </w:rPr>
      </w:pPr>
    </w:p>
    <w:p w:rsidR="008A7F8D" w:rsidRDefault="008A7F8D">
      <w:pPr>
        <w:rPr>
          <w:rFonts w:ascii="Arial" w:hAnsi="Arial" w:cs="Arial"/>
          <w:b/>
        </w:rPr>
      </w:pPr>
      <w:r>
        <w:rPr>
          <w:rFonts w:ascii="Arial" w:hAnsi="Arial" w:cs="Arial"/>
          <w:b/>
        </w:rPr>
        <w:br w:type="page"/>
      </w:r>
    </w:p>
    <w:p w:rsidR="008A7F8D" w:rsidRPr="008A7F8D" w:rsidRDefault="002729ED" w:rsidP="008A7F8D">
      <w:pPr>
        <w:jc w:val="center"/>
        <w:rPr>
          <w:rFonts w:ascii="Arial" w:hAnsi="Arial" w:cs="Arial"/>
          <w:b/>
        </w:rPr>
      </w:pPr>
      <w:r>
        <w:rPr>
          <w:rFonts w:ascii="Arial" w:hAnsi="Arial" w:cs="Arial"/>
          <w:b/>
        </w:rPr>
        <w:lastRenderedPageBreak/>
        <w:t xml:space="preserve">Attachment 2: </w:t>
      </w:r>
      <w:r w:rsidR="008A7F8D" w:rsidRPr="008A7F8D">
        <w:rPr>
          <w:rFonts w:ascii="Arial" w:hAnsi="Arial" w:cs="Arial"/>
          <w:b/>
        </w:rPr>
        <w:t>Funding Table</w:t>
      </w:r>
    </w:p>
    <w:p w:rsidR="00774731" w:rsidRDefault="00B2561C" w:rsidP="00774731">
      <w:pPr>
        <w:rPr>
          <w:rFonts w:ascii="Arial" w:hAnsi="Arial" w:cs="Arial"/>
        </w:rPr>
      </w:pPr>
      <w:r w:rsidRPr="00B2561C">
        <w:rPr>
          <w:noProof/>
        </w:rPr>
        <w:drawing>
          <wp:inline distT="0" distB="0" distL="0" distR="0">
            <wp:extent cx="4657725" cy="7629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57725" cy="7629525"/>
                    </a:xfrm>
                    <a:prstGeom prst="rect">
                      <a:avLst/>
                    </a:prstGeom>
                    <a:noFill/>
                    <a:ln>
                      <a:noFill/>
                    </a:ln>
                  </pic:spPr>
                </pic:pic>
              </a:graphicData>
            </a:graphic>
          </wp:inline>
        </w:drawing>
      </w:r>
    </w:p>
    <w:p w:rsidR="00774731" w:rsidRDefault="00774731" w:rsidP="00774731">
      <w:pPr>
        <w:rPr>
          <w:rFonts w:ascii="Arial" w:hAnsi="Arial" w:cs="Arial"/>
        </w:rPr>
      </w:pPr>
    </w:p>
    <w:p w:rsidR="00774731" w:rsidRDefault="00774731" w:rsidP="00774731">
      <w:pPr>
        <w:rPr>
          <w:rFonts w:ascii="Arial" w:hAnsi="Arial" w:cs="Arial"/>
        </w:rPr>
      </w:pPr>
    </w:p>
    <w:p w:rsidR="00774731" w:rsidRDefault="00774731" w:rsidP="00774731">
      <w:pPr>
        <w:rPr>
          <w:rFonts w:ascii="Arial" w:hAnsi="Arial" w:cs="Arial"/>
        </w:rPr>
      </w:pPr>
    </w:p>
    <w:sectPr w:rsidR="00774731" w:rsidSect="008A7F8D">
      <w:footerReference w:type="even" r:id="rId31"/>
      <w:footerReference w:type="default" r:id="rId32"/>
      <w:headerReference w:type="first" r:id="rId33"/>
      <w:footerReference w:type="first" r:id="rId34"/>
      <w:pgSz w:w="12240" w:h="15840"/>
      <w:pgMar w:top="270" w:right="1440" w:bottom="630" w:left="21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ECB" w:rsidRDefault="00AC2ECB">
      <w:r>
        <w:separator/>
      </w:r>
    </w:p>
  </w:endnote>
  <w:endnote w:type="continuationSeparator" w:id="0">
    <w:p w:rsidR="00AC2ECB" w:rsidRDefault="00AC2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n-ea">
    <w:panose1 w:val="00000000000000000000"/>
    <w:charset w:val="00"/>
    <w:family w:val="roman"/>
    <w:notTrueType/>
    <w:pitch w:val="default"/>
  </w:font>
  <w:font w:name="Myriad Pro">
    <w:altName w:val="Arial"/>
    <w:panose1 w:val="00000000000000000000"/>
    <w:charset w:val="00"/>
    <w:family w:val="swiss"/>
    <w:notTrueType/>
    <w:pitch w:val="variable"/>
    <w:sig w:usb0="00000001"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ECB" w:rsidRDefault="00AC2E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C2ECB" w:rsidRDefault="00AC2E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ECB" w:rsidRDefault="00AC2ECB" w:rsidP="00A874E2">
    <w:pPr>
      <w:pStyle w:val="Footer"/>
      <w:rPr>
        <w:sz w:val="18"/>
        <w:szCs w:val="18"/>
      </w:rPr>
    </w:pPr>
  </w:p>
  <w:p w:rsidR="00AC2ECB" w:rsidRDefault="00AC2ECB" w:rsidP="00A874E2">
    <w:pPr>
      <w:pStyle w:val="Footer"/>
      <w:rPr>
        <w:sz w:val="18"/>
        <w:szCs w:val="18"/>
      </w:rPr>
    </w:pPr>
  </w:p>
  <w:p w:rsidR="00AC2ECB" w:rsidRPr="00A635C4" w:rsidRDefault="00AC2ECB" w:rsidP="00A874E2">
    <w:pPr>
      <w:pStyle w:val="Footer"/>
      <w:rPr>
        <w:sz w:val="18"/>
        <w:szCs w:val="18"/>
      </w:rPr>
    </w:pPr>
    <w:r w:rsidRPr="00A635C4">
      <w:rPr>
        <w:sz w:val="18"/>
        <w:szCs w:val="18"/>
      </w:rPr>
      <w:t>CDC Supplement</w:t>
    </w:r>
    <w:r>
      <w:rPr>
        <w:sz w:val="18"/>
        <w:szCs w:val="18"/>
      </w:rPr>
      <w:t xml:space="preserve"> </w:t>
    </w:r>
    <w:r w:rsidRPr="00742EDD">
      <w:rPr>
        <w:b/>
        <w:sz w:val="18"/>
        <w:szCs w:val="18"/>
      </w:rPr>
      <w:t>Non-Research</w:t>
    </w:r>
    <w:r w:rsidRPr="00A635C4">
      <w:rPr>
        <w:sz w:val="18"/>
        <w:szCs w:val="18"/>
      </w:rPr>
      <w:tab/>
    </w:r>
    <w:r w:rsidRPr="00A635C4">
      <w:rPr>
        <w:sz w:val="18"/>
        <w:szCs w:val="18"/>
      </w:rPr>
      <w:tab/>
    </w:r>
    <w:r w:rsidRPr="00A635C4">
      <w:rPr>
        <w:sz w:val="18"/>
        <w:szCs w:val="18"/>
      </w:rPr>
      <w:fldChar w:fldCharType="begin"/>
    </w:r>
    <w:r w:rsidRPr="00A635C4">
      <w:rPr>
        <w:sz w:val="18"/>
        <w:szCs w:val="18"/>
      </w:rPr>
      <w:instrText xml:space="preserve"> PAGE   \* MERGEFORMAT </w:instrText>
    </w:r>
    <w:r w:rsidRPr="00A635C4">
      <w:rPr>
        <w:sz w:val="18"/>
        <w:szCs w:val="18"/>
      </w:rPr>
      <w:fldChar w:fldCharType="separate"/>
    </w:r>
    <w:r w:rsidR="00BF3859">
      <w:rPr>
        <w:noProof/>
        <w:sz w:val="18"/>
        <w:szCs w:val="18"/>
      </w:rPr>
      <w:t>2</w:t>
    </w:r>
    <w:r w:rsidRPr="00A635C4">
      <w:rPr>
        <w:sz w:val="18"/>
        <w:szCs w:val="18"/>
      </w:rPr>
      <w:fldChar w:fldCharType="end"/>
    </w:r>
  </w:p>
  <w:p w:rsidR="00AC2ECB" w:rsidRPr="00A635C4" w:rsidRDefault="00AC2ECB" w:rsidP="00A874E2">
    <w:pPr>
      <w:pStyle w:val="Footer"/>
      <w:rPr>
        <w:sz w:val="18"/>
        <w:szCs w:val="18"/>
      </w:rPr>
    </w:pPr>
    <w:r w:rsidRPr="00A635C4">
      <w:rPr>
        <w:sz w:val="18"/>
        <w:szCs w:val="18"/>
      </w:rPr>
      <w:t>Rev. 01/2011</w:t>
    </w:r>
  </w:p>
  <w:p w:rsidR="00AC2ECB" w:rsidRPr="00A635C4" w:rsidRDefault="00AC2ECB" w:rsidP="00A874E2">
    <w:pPr>
      <w:pStyle w:val="Footer"/>
      <w:rPr>
        <w:sz w:val="18"/>
        <w:szCs w:val="18"/>
      </w:rPr>
    </w:pPr>
  </w:p>
  <w:p w:rsidR="00AC2ECB" w:rsidRDefault="00AC2ECB">
    <w:pPr>
      <w:pStyle w:val="Footer"/>
    </w:pPr>
  </w:p>
  <w:p w:rsidR="00AC2ECB" w:rsidRDefault="00AC2EC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ECB" w:rsidRPr="00742EDD" w:rsidRDefault="00AC2ECB">
    <w:pPr>
      <w:pStyle w:val="Footer"/>
      <w:rPr>
        <w:sz w:val="18"/>
        <w:szCs w:val="18"/>
      </w:rPr>
    </w:pPr>
    <w:r w:rsidRPr="00742EDD">
      <w:rPr>
        <w:sz w:val="18"/>
        <w:szCs w:val="18"/>
      </w:rPr>
      <w:t xml:space="preserve">CDC Supplement </w:t>
    </w:r>
    <w:r w:rsidRPr="00742EDD">
      <w:rPr>
        <w:b/>
        <w:sz w:val="18"/>
        <w:szCs w:val="18"/>
      </w:rPr>
      <w:t>Non-Research</w:t>
    </w:r>
    <w:r w:rsidRPr="00742EDD">
      <w:rPr>
        <w:sz w:val="18"/>
        <w:szCs w:val="18"/>
      </w:rPr>
      <w:tab/>
    </w:r>
    <w:r w:rsidRPr="00742EDD">
      <w:rPr>
        <w:sz w:val="18"/>
        <w:szCs w:val="18"/>
      </w:rPr>
      <w:tab/>
    </w:r>
    <w:r w:rsidRPr="00742EDD">
      <w:rPr>
        <w:sz w:val="18"/>
        <w:szCs w:val="18"/>
      </w:rPr>
      <w:fldChar w:fldCharType="begin"/>
    </w:r>
    <w:r w:rsidRPr="00742EDD">
      <w:rPr>
        <w:sz w:val="18"/>
        <w:szCs w:val="18"/>
      </w:rPr>
      <w:instrText xml:space="preserve"> PAGE   \* MERGEFORMAT </w:instrText>
    </w:r>
    <w:r w:rsidRPr="00742EDD">
      <w:rPr>
        <w:sz w:val="18"/>
        <w:szCs w:val="18"/>
      </w:rPr>
      <w:fldChar w:fldCharType="separate"/>
    </w:r>
    <w:r w:rsidR="00BF3859">
      <w:rPr>
        <w:noProof/>
        <w:sz w:val="18"/>
        <w:szCs w:val="18"/>
      </w:rPr>
      <w:t>1</w:t>
    </w:r>
    <w:r w:rsidRPr="00742EDD">
      <w:rPr>
        <w:sz w:val="18"/>
        <w:szCs w:val="18"/>
      </w:rPr>
      <w:fldChar w:fldCharType="end"/>
    </w:r>
  </w:p>
  <w:p w:rsidR="00AC2ECB" w:rsidRPr="00742EDD" w:rsidRDefault="00AC2ECB">
    <w:pPr>
      <w:pStyle w:val="Footer"/>
      <w:rPr>
        <w:sz w:val="18"/>
        <w:szCs w:val="18"/>
      </w:rPr>
    </w:pPr>
    <w:r w:rsidRPr="00742EDD">
      <w:rPr>
        <w:sz w:val="18"/>
        <w:szCs w:val="18"/>
      </w:rPr>
      <w:t>Rev. 01/2011</w:t>
    </w:r>
  </w:p>
  <w:p w:rsidR="00AC2ECB" w:rsidRPr="00742EDD" w:rsidRDefault="00AC2ECB">
    <w:pPr>
      <w:pStyle w:val="Footer"/>
      <w:rPr>
        <w:sz w:val="18"/>
        <w:szCs w:val="18"/>
      </w:rPr>
    </w:pPr>
  </w:p>
  <w:p w:rsidR="00AC2ECB" w:rsidRDefault="00AC2E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ECB" w:rsidRDefault="00AC2ECB">
      <w:r>
        <w:separator/>
      </w:r>
    </w:p>
  </w:footnote>
  <w:footnote w:type="continuationSeparator" w:id="0">
    <w:p w:rsidR="00AC2ECB" w:rsidRDefault="00AC2E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ECB" w:rsidRPr="00127987" w:rsidRDefault="00AC2ECB" w:rsidP="002E70EF">
    <w:pPr>
      <w:jc w:val="center"/>
      <w:rPr>
        <w:b/>
        <w:i/>
        <w:color w:val="FF0000"/>
      </w:rPr>
    </w:pPr>
    <w:r w:rsidRPr="00127987">
      <w:rPr>
        <w:b/>
        <w:i/>
        <w:color w:val="FF0000"/>
      </w:rPr>
      <w:t>Amendment II:</w:t>
    </w:r>
  </w:p>
  <w:p w:rsidR="00AC2ECB" w:rsidRPr="00127987" w:rsidRDefault="00AC2ECB" w:rsidP="002E70EF">
    <w:pPr>
      <w:jc w:val="center"/>
      <w:rPr>
        <w:b/>
        <w:i/>
        <w:color w:val="FF0000"/>
      </w:rPr>
    </w:pPr>
  </w:p>
  <w:p w:rsidR="00AC2ECB" w:rsidRPr="00127987" w:rsidRDefault="00AC2ECB" w:rsidP="002E70EF">
    <w:pPr>
      <w:rPr>
        <w:b/>
        <w:i/>
        <w:color w:val="FF0000"/>
      </w:rPr>
    </w:pPr>
    <w:r w:rsidRPr="00127987">
      <w:rPr>
        <w:b/>
        <w:i/>
        <w:color w:val="FF0000"/>
      </w:rPr>
      <w:t>The purpose of this amendment, dated December 30, 2014, is to correct the following information.</w:t>
    </w:r>
  </w:p>
  <w:p w:rsidR="00AC2ECB" w:rsidRPr="00127987" w:rsidRDefault="00AC2ECB" w:rsidP="002E70EF">
    <w:pPr>
      <w:rPr>
        <w:b/>
        <w:i/>
        <w:color w:val="FF0000"/>
      </w:rPr>
    </w:pPr>
  </w:p>
  <w:p w:rsidR="00AC2ECB" w:rsidRPr="00127987" w:rsidRDefault="00AC2ECB" w:rsidP="002E70EF">
    <w:pPr>
      <w:rPr>
        <w:b/>
        <w:i/>
        <w:color w:val="FF0000"/>
      </w:rPr>
    </w:pPr>
    <w:r w:rsidRPr="00127987">
      <w:rPr>
        <w:b/>
        <w:i/>
        <w:color w:val="FF0000"/>
      </w:rPr>
      <w:t>Content and Form of Application Su</w:t>
    </w:r>
    <w:r w:rsidR="00842E4E" w:rsidRPr="00127987">
      <w:rPr>
        <w:b/>
        <w:i/>
        <w:color w:val="FF0000"/>
      </w:rPr>
      <w:t>bmission (page 8</w:t>
    </w:r>
    <w:r w:rsidRPr="00127987">
      <w:rPr>
        <w:b/>
        <w:i/>
        <w:color w:val="FF0000"/>
      </w:rPr>
      <w:t>):</w:t>
    </w:r>
  </w:p>
  <w:p w:rsidR="00082E90" w:rsidRPr="00127987" w:rsidRDefault="00082E90" w:rsidP="002E70EF">
    <w:pPr>
      <w:rPr>
        <w:b/>
        <w:i/>
        <w:color w:val="FF0000"/>
      </w:rPr>
    </w:pPr>
  </w:p>
  <w:p w:rsidR="00AC2ECB" w:rsidRPr="00127987" w:rsidRDefault="00AC2ECB" w:rsidP="002E70EF">
    <w:pPr>
      <w:rPr>
        <w:b/>
        <w:i/>
        <w:color w:val="FF0000"/>
      </w:rPr>
    </w:pPr>
    <w:r w:rsidRPr="00127987">
      <w:rPr>
        <w:b/>
        <w:i/>
        <w:color w:val="FF0000"/>
      </w:rPr>
      <w:t xml:space="preserve">2) Performance Measurement and Dissemination of Finding should be </w:t>
    </w:r>
    <w:r w:rsidRPr="00127987">
      <w:rPr>
        <w:b/>
        <w:i/>
        <w:color w:val="FF0000"/>
        <w:u w:val="single"/>
      </w:rPr>
      <w:t>deleted</w:t>
    </w:r>
    <w:r w:rsidRPr="00127987">
      <w:rPr>
        <w:b/>
        <w:i/>
        <w:color w:val="FF0000"/>
      </w:rPr>
      <w:t xml:space="preserve"> from the list of require items to be addressed in the narrative</w:t>
    </w:r>
    <w:r w:rsidR="00082E90" w:rsidRPr="00127987">
      <w:rPr>
        <w:b/>
        <w:i/>
        <w:color w:val="FF0000"/>
      </w:rPr>
      <w:t>.</w:t>
    </w:r>
  </w:p>
  <w:p w:rsidR="00AC2ECB" w:rsidRPr="00127987" w:rsidRDefault="00AC2ECB" w:rsidP="002E70EF">
    <w:pPr>
      <w:rPr>
        <w:b/>
        <w:i/>
        <w:color w:val="FF0000"/>
      </w:rPr>
    </w:pPr>
  </w:p>
  <w:p w:rsidR="00AC2ECB" w:rsidRPr="00127987" w:rsidRDefault="00AC2ECB" w:rsidP="00981CF6">
    <w:pPr>
      <w:jc w:val="both"/>
      <w:rPr>
        <w:b/>
        <w:color w:val="FF0000"/>
      </w:rPr>
    </w:pPr>
    <w:r w:rsidRPr="00127987">
      <w:rPr>
        <w:b/>
        <w:color w:val="FF0000"/>
      </w:rPr>
      <w:t>The narrative should address activities to be conducted over the period and must include the following items in the order listed.</w:t>
    </w:r>
  </w:p>
  <w:p w:rsidR="00AC2ECB" w:rsidRPr="00127987" w:rsidRDefault="00AC2ECB" w:rsidP="00981CF6">
    <w:pPr>
      <w:jc w:val="both"/>
      <w:rPr>
        <w:b/>
        <w:color w:val="FF0000"/>
      </w:rPr>
    </w:pPr>
  </w:p>
  <w:p w:rsidR="00AC2ECB" w:rsidRPr="00127987" w:rsidRDefault="00AC2ECB" w:rsidP="00981CF6">
    <w:pPr>
      <w:pStyle w:val="ListParagraph"/>
      <w:numPr>
        <w:ilvl w:val="0"/>
        <w:numId w:val="36"/>
      </w:numPr>
      <w:jc w:val="both"/>
      <w:rPr>
        <w:b/>
        <w:color w:val="FF0000"/>
      </w:rPr>
    </w:pPr>
    <w:r w:rsidRPr="00127987">
      <w:rPr>
        <w:rFonts w:ascii="Times New Roman" w:hAnsi="Times New Roman"/>
        <w:b/>
        <w:color w:val="FF0000"/>
        <w:sz w:val="24"/>
        <w:szCs w:val="24"/>
      </w:rPr>
      <w:t>Work Plan</w:t>
    </w:r>
  </w:p>
  <w:p w:rsidR="00AC2ECB" w:rsidRPr="00127987" w:rsidRDefault="00AC2ECB" w:rsidP="00981CF6">
    <w:pPr>
      <w:pStyle w:val="ListParagraph"/>
      <w:numPr>
        <w:ilvl w:val="0"/>
        <w:numId w:val="36"/>
      </w:numPr>
      <w:jc w:val="both"/>
      <w:rPr>
        <w:b/>
        <w:color w:val="FF0000"/>
      </w:rPr>
    </w:pPr>
    <w:r w:rsidRPr="00127987">
      <w:rPr>
        <w:rFonts w:ascii="Times New Roman" w:hAnsi="Times New Roman"/>
        <w:b/>
        <w:color w:val="FF0000"/>
        <w:sz w:val="24"/>
        <w:szCs w:val="24"/>
      </w:rPr>
      <w:t>Administrative Preparedness Planning Execution</w:t>
    </w:r>
  </w:p>
  <w:p w:rsidR="00AC2ECB" w:rsidRPr="00127987" w:rsidRDefault="00AC2ECB" w:rsidP="00981CF6">
    <w:pPr>
      <w:pStyle w:val="ListParagraph"/>
      <w:numPr>
        <w:ilvl w:val="0"/>
        <w:numId w:val="36"/>
      </w:numPr>
      <w:jc w:val="both"/>
      <w:rPr>
        <w:b/>
        <w:color w:val="FF0000"/>
      </w:rPr>
    </w:pPr>
    <w:r w:rsidRPr="00127987">
      <w:rPr>
        <w:rFonts w:ascii="Times New Roman" w:hAnsi="Times New Roman"/>
        <w:b/>
        <w:color w:val="FF0000"/>
        <w:sz w:val="24"/>
        <w:szCs w:val="24"/>
      </w:rPr>
      <w:t>Itemized Budget and Justification</w:t>
    </w:r>
  </w:p>
  <w:p w:rsidR="00AC2ECB" w:rsidRDefault="00AC2ECB" w:rsidP="002E70EF">
    <w:pPr>
      <w:rPr>
        <w:b/>
        <w:i/>
        <w:color w:val="FF0000"/>
      </w:rPr>
    </w:pPr>
  </w:p>
  <w:p w:rsidR="00BF3859" w:rsidRDefault="00BF3859" w:rsidP="002E70EF">
    <w:pPr>
      <w:rPr>
        <w:b/>
        <w:i/>
        <w:color w:val="FF0000"/>
      </w:rPr>
    </w:pPr>
  </w:p>
  <w:p w:rsidR="00BF3859" w:rsidRPr="00F43DED" w:rsidRDefault="00BF3859" w:rsidP="00BF3859">
    <w:pPr>
      <w:jc w:val="center"/>
      <w:rPr>
        <w:b/>
        <w:i/>
        <w:color w:val="FF0000"/>
      </w:rPr>
    </w:pPr>
    <w:r w:rsidRPr="00F43DED">
      <w:rPr>
        <w:b/>
        <w:i/>
        <w:color w:val="FF0000"/>
      </w:rPr>
      <w:t>Amendment I:</w:t>
    </w:r>
  </w:p>
  <w:p w:rsidR="00BF3859" w:rsidRPr="00F43DED" w:rsidRDefault="00BF3859" w:rsidP="00BF3859">
    <w:pPr>
      <w:jc w:val="center"/>
      <w:rPr>
        <w:b/>
        <w:i/>
        <w:color w:val="FF0000"/>
      </w:rPr>
    </w:pPr>
  </w:p>
  <w:p w:rsidR="00BF3859" w:rsidRPr="00F43DED" w:rsidRDefault="00BF3859" w:rsidP="00BF3859">
    <w:pPr>
      <w:rPr>
        <w:b/>
        <w:i/>
        <w:color w:val="FF0000"/>
      </w:rPr>
    </w:pPr>
    <w:r w:rsidRPr="00F43DED">
      <w:rPr>
        <w:b/>
        <w:i/>
        <w:color w:val="FF0000"/>
      </w:rPr>
      <w:t>The purpose of this amendment, dated December 19, 2014, is to correct the following information.</w:t>
    </w:r>
  </w:p>
  <w:p w:rsidR="00BF3859" w:rsidRPr="00F43DED" w:rsidRDefault="00BF3859" w:rsidP="00BF3859">
    <w:pPr>
      <w:rPr>
        <w:b/>
        <w:i/>
        <w:color w:val="FF0000"/>
      </w:rPr>
    </w:pPr>
  </w:p>
  <w:p w:rsidR="00BF3859" w:rsidRPr="00F43DED" w:rsidRDefault="00BF3859" w:rsidP="00BF3859">
    <w:pPr>
      <w:pStyle w:val="ListParagraph"/>
      <w:numPr>
        <w:ilvl w:val="0"/>
        <w:numId w:val="47"/>
      </w:numPr>
      <w:rPr>
        <w:rFonts w:ascii="Times New Roman" w:hAnsi="Times New Roman"/>
        <w:b/>
        <w:i/>
        <w:color w:val="FF0000"/>
        <w:sz w:val="24"/>
        <w:szCs w:val="24"/>
      </w:rPr>
    </w:pPr>
    <w:r w:rsidRPr="00F43DED">
      <w:rPr>
        <w:rFonts w:ascii="Times New Roman" w:hAnsi="Times New Roman"/>
        <w:b/>
        <w:i/>
        <w:color w:val="FF0000"/>
        <w:sz w:val="24"/>
        <w:szCs w:val="24"/>
      </w:rPr>
      <w:t>Eligible Applicants Table on Page 6 was missing the following applicants:</w:t>
    </w:r>
  </w:p>
  <w:p w:rsidR="00BF3859" w:rsidRPr="00F43DED" w:rsidRDefault="00BF3859" w:rsidP="00BF3859">
    <w:pPr>
      <w:pStyle w:val="ListParagraph"/>
      <w:numPr>
        <w:ilvl w:val="1"/>
        <w:numId w:val="47"/>
      </w:numPr>
      <w:rPr>
        <w:rFonts w:ascii="Times New Roman" w:hAnsi="Times New Roman"/>
        <w:b/>
        <w:i/>
        <w:color w:val="FF0000"/>
        <w:sz w:val="24"/>
        <w:szCs w:val="24"/>
      </w:rPr>
    </w:pPr>
    <w:r w:rsidRPr="00F43DED">
      <w:rPr>
        <w:rFonts w:ascii="Times New Roman" w:hAnsi="Times New Roman"/>
        <w:b/>
        <w:i/>
        <w:color w:val="FF0000"/>
        <w:sz w:val="24"/>
        <w:szCs w:val="24"/>
      </w:rPr>
      <w:t>Hawaii</w:t>
    </w:r>
  </w:p>
  <w:p w:rsidR="00BF3859" w:rsidRPr="00F43DED" w:rsidRDefault="00BF3859" w:rsidP="00BF3859">
    <w:pPr>
      <w:pStyle w:val="ListParagraph"/>
      <w:numPr>
        <w:ilvl w:val="1"/>
        <w:numId w:val="47"/>
      </w:numPr>
      <w:rPr>
        <w:rFonts w:ascii="Times New Roman" w:hAnsi="Times New Roman"/>
        <w:b/>
        <w:i/>
        <w:color w:val="FF0000"/>
        <w:sz w:val="24"/>
        <w:szCs w:val="24"/>
      </w:rPr>
    </w:pPr>
    <w:r w:rsidRPr="00F43DED">
      <w:rPr>
        <w:rFonts w:ascii="Times New Roman" w:hAnsi="Times New Roman"/>
        <w:b/>
        <w:i/>
        <w:color w:val="FF0000"/>
        <w:sz w:val="24"/>
        <w:szCs w:val="24"/>
      </w:rPr>
      <w:t>Minnesota</w:t>
    </w:r>
  </w:p>
  <w:p w:rsidR="00BF3859" w:rsidRDefault="00BF3859" w:rsidP="002E70EF">
    <w:pPr>
      <w:rPr>
        <w:b/>
        <w:i/>
        <w:color w:val="FF0000"/>
      </w:rPr>
    </w:pPr>
  </w:p>
  <w:p w:rsidR="00BF3859" w:rsidRDefault="00BF3859" w:rsidP="002E70EF">
    <w:pPr>
      <w:rPr>
        <w:b/>
        <w:i/>
        <w:color w:val="FF0000"/>
      </w:rPr>
    </w:pPr>
  </w:p>
  <w:p w:rsidR="00BF3859" w:rsidRDefault="00BF3859" w:rsidP="002E70EF">
    <w:pPr>
      <w:rPr>
        <w:b/>
        <w:i/>
        <w:color w:val="FF0000"/>
      </w:rPr>
    </w:pPr>
  </w:p>
  <w:p w:rsidR="00BF3859" w:rsidRDefault="00BF3859" w:rsidP="002E70EF">
    <w:pPr>
      <w:rPr>
        <w:b/>
        <w:i/>
        <w:color w:val="FF0000"/>
      </w:rPr>
    </w:pPr>
  </w:p>
  <w:p w:rsidR="00BF3859" w:rsidRDefault="00BF3859" w:rsidP="002E70EF">
    <w:pPr>
      <w:rPr>
        <w:b/>
        <w:i/>
        <w:color w:val="FF0000"/>
      </w:rPr>
    </w:pPr>
  </w:p>
  <w:p w:rsidR="00BF3859" w:rsidRPr="00127987" w:rsidRDefault="00BF3859" w:rsidP="002E70EF">
    <w:pPr>
      <w:rPr>
        <w:b/>
        <w:i/>
        <w:color w:val="FF0000"/>
      </w:rPr>
    </w:pPr>
  </w:p>
  <w:p w:rsidR="00AC2ECB" w:rsidRDefault="00AC2ECB">
    <w:pPr>
      <w:pStyle w:val="Header"/>
      <w:rPr>
        <w:b/>
        <w:bCs/>
        <w:sz w:val="28"/>
      </w:rPr>
    </w:pPr>
    <w:r>
      <w:tab/>
    </w:r>
    <w: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E447F46"/>
    <w:lvl w:ilvl="0">
      <w:numFmt w:val="bullet"/>
      <w:lvlText w:val="*"/>
      <w:lvlJc w:val="left"/>
    </w:lvl>
  </w:abstractNum>
  <w:abstractNum w:abstractNumId="1">
    <w:nsid w:val="01EB5634"/>
    <w:multiLevelType w:val="hybridMultilevel"/>
    <w:tmpl w:val="9C085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5E7C66"/>
    <w:multiLevelType w:val="hybridMultilevel"/>
    <w:tmpl w:val="351A848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4F84D54"/>
    <w:multiLevelType w:val="hybridMultilevel"/>
    <w:tmpl w:val="639EFE98"/>
    <w:lvl w:ilvl="0" w:tplc="AEDCB80C">
      <w:start w:val="1"/>
      <w:numFmt w:val="bullet"/>
      <w:lvlText w:val=""/>
      <w:lvlJc w:val="left"/>
      <w:pPr>
        <w:tabs>
          <w:tab w:val="num" w:pos="720"/>
        </w:tabs>
        <w:ind w:left="72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98022B2"/>
    <w:multiLevelType w:val="hybridMultilevel"/>
    <w:tmpl w:val="9BA6AC0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A1A28FC"/>
    <w:multiLevelType w:val="hybridMultilevel"/>
    <w:tmpl w:val="9F1A3FB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CD32EF7"/>
    <w:multiLevelType w:val="hybridMultilevel"/>
    <w:tmpl w:val="D234B938"/>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F513C09"/>
    <w:multiLevelType w:val="hybridMultilevel"/>
    <w:tmpl w:val="A5DE9E62"/>
    <w:lvl w:ilvl="0" w:tplc="E5629860">
      <w:start w:val="1"/>
      <w:numFmt w:val="bullet"/>
      <w:lvlText w:val=""/>
      <w:lvlJc w:val="left"/>
      <w:pPr>
        <w:ind w:left="720" w:hanging="360"/>
      </w:pPr>
      <w:rPr>
        <w:rFonts w:ascii="Wingdings" w:hAnsi="Wingdings" w:hint="default"/>
        <w:b w:val="0"/>
        <w:i w:val="0"/>
        <w:color w:val="auto"/>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FB11D6C"/>
    <w:multiLevelType w:val="hybridMultilevel"/>
    <w:tmpl w:val="BFE2E3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B63991"/>
    <w:multiLevelType w:val="hybridMultilevel"/>
    <w:tmpl w:val="DDA47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384B2F"/>
    <w:multiLevelType w:val="hybridMultilevel"/>
    <w:tmpl w:val="DCA41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347A7A"/>
    <w:multiLevelType w:val="hybridMultilevel"/>
    <w:tmpl w:val="F098AA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7402CF7"/>
    <w:multiLevelType w:val="hybridMultilevel"/>
    <w:tmpl w:val="65829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9B4DD9"/>
    <w:multiLevelType w:val="hybridMultilevel"/>
    <w:tmpl w:val="398C3DAE"/>
    <w:lvl w:ilvl="0" w:tplc="04090011">
      <w:start w:val="1"/>
      <w:numFmt w:val="decimal"/>
      <w:lvlText w:val="%1)"/>
      <w:lvlJc w:val="left"/>
      <w:pPr>
        <w:ind w:left="720" w:hanging="360"/>
      </w:pPr>
      <w:rPr>
        <w:rFonts w:hint="default"/>
        <w:b/>
        <w:i w:val="0"/>
        <w:caps w:val="0"/>
        <w:strike w:val="0"/>
        <w:dstrike w:val="0"/>
        <w:vanish w:val="0"/>
        <w:color w:val="auto"/>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B54CC2"/>
    <w:multiLevelType w:val="hybridMultilevel"/>
    <w:tmpl w:val="E528E0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1DE05D4D"/>
    <w:multiLevelType w:val="hybridMultilevel"/>
    <w:tmpl w:val="CB587EBC"/>
    <w:lvl w:ilvl="0" w:tplc="0409000F">
      <w:start w:val="1"/>
      <w:numFmt w:val="decimal"/>
      <w:lvlText w:val="%1."/>
      <w:lvlJc w:val="left"/>
      <w:pPr>
        <w:tabs>
          <w:tab w:val="num" w:pos="720"/>
        </w:tabs>
        <w:ind w:left="720" w:hanging="360"/>
      </w:pPr>
      <w:rPr>
        <w:rFonts w:cs="Times New Roman"/>
      </w:rPr>
    </w:lvl>
    <w:lvl w:ilvl="1" w:tplc="5352CF16">
      <w:start w:val="1"/>
      <w:numFmt w:val="lowerLetter"/>
      <w:lvlText w:val="%2."/>
      <w:lvlJc w:val="left"/>
      <w:pPr>
        <w:tabs>
          <w:tab w:val="num" w:pos="1518"/>
        </w:tabs>
        <w:ind w:left="1518" w:hanging="438"/>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1DFB6BF4"/>
    <w:multiLevelType w:val="hybridMultilevel"/>
    <w:tmpl w:val="ADDA0FDE"/>
    <w:lvl w:ilvl="0" w:tplc="206E96CC">
      <w:start w:val="1"/>
      <w:numFmt w:val="bullet"/>
      <w:pStyle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4D82806"/>
    <w:multiLevelType w:val="hybridMultilevel"/>
    <w:tmpl w:val="133424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A582D12"/>
    <w:multiLevelType w:val="hybridMultilevel"/>
    <w:tmpl w:val="6D605630"/>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9">
    <w:nsid w:val="2B187098"/>
    <w:multiLevelType w:val="hybridMultilevel"/>
    <w:tmpl w:val="76C006AA"/>
    <w:lvl w:ilvl="0" w:tplc="59323F10">
      <w:start w:val="1"/>
      <w:numFmt w:val="decimal"/>
      <w:lvlText w:val="%1."/>
      <w:lvlJc w:val="left"/>
      <w:pPr>
        <w:ind w:left="720" w:hanging="360"/>
      </w:pPr>
      <w:rPr>
        <w:rFonts w:ascii="Times New Roman" w:hAnsi="Times New Roman" w:hint="default"/>
        <w:b/>
        <w:i w:val="0"/>
        <w:caps w:val="0"/>
        <w:strike w:val="0"/>
        <w:dstrike w:val="0"/>
        <w:vanish w:val="0"/>
        <w:color w:val="auto"/>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E8900B8"/>
    <w:multiLevelType w:val="hybridMultilevel"/>
    <w:tmpl w:val="93B27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13E615E"/>
    <w:multiLevelType w:val="hybridMultilevel"/>
    <w:tmpl w:val="254A0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3421869"/>
    <w:multiLevelType w:val="hybridMultilevel"/>
    <w:tmpl w:val="3A0AFDF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40D0756"/>
    <w:multiLevelType w:val="hybridMultilevel"/>
    <w:tmpl w:val="2C6C8D9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4BF5015"/>
    <w:multiLevelType w:val="hybridMultilevel"/>
    <w:tmpl w:val="56E03C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8B41F2E"/>
    <w:multiLevelType w:val="hybridMultilevel"/>
    <w:tmpl w:val="998ADF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3989736F"/>
    <w:multiLevelType w:val="hybridMultilevel"/>
    <w:tmpl w:val="77348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BFE0DCA"/>
    <w:multiLevelType w:val="hybridMultilevel"/>
    <w:tmpl w:val="696E3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F0A74C4"/>
    <w:multiLevelType w:val="hybridMultilevel"/>
    <w:tmpl w:val="990043D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0E0F8D"/>
    <w:multiLevelType w:val="hybridMultilevel"/>
    <w:tmpl w:val="9ADECB5C"/>
    <w:lvl w:ilvl="0" w:tplc="04090005">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nsid w:val="52401BFF"/>
    <w:multiLevelType w:val="hybridMultilevel"/>
    <w:tmpl w:val="75DCF8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53DF4D0E"/>
    <w:multiLevelType w:val="hybridMultilevel"/>
    <w:tmpl w:val="24F2B68A"/>
    <w:lvl w:ilvl="0" w:tplc="4482B60A">
      <w:start w:val="8"/>
      <w:numFmt w:val="decimal"/>
      <w:lvlText w:val="%1."/>
      <w:lvlJc w:val="left"/>
      <w:pPr>
        <w:tabs>
          <w:tab w:val="num" w:pos="360"/>
        </w:tabs>
        <w:ind w:left="360" w:hanging="360"/>
      </w:pPr>
      <w:rPr>
        <w:rFonts w:cs="Times New Roman" w:hint="default"/>
        <w:sz w:val="22"/>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2">
    <w:nsid w:val="549E69A4"/>
    <w:multiLevelType w:val="hybridMultilevel"/>
    <w:tmpl w:val="257AFF5A"/>
    <w:lvl w:ilvl="0" w:tplc="04090011">
      <w:start w:val="1"/>
      <w:numFmt w:val="decimal"/>
      <w:lvlText w:val="%1)"/>
      <w:lvlJc w:val="left"/>
      <w:pPr>
        <w:ind w:left="372" w:hanging="372"/>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5532371F"/>
    <w:multiLevelType w:val="hybridMultilevel"/>
    <w:tmpl w:val="E0C0A9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8712517"/>
    <w:multiLevelType w:val="hybridMultilevel"/>
    <w:tmpl w:val="4566AC2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9B0054B"/>
    <w:multiLevelType w:val="hybridMultilevel"/>
    <w:tmpl w:val="9BE67068"/>
    <w:lvl w:ilvl="0" w:tplc="8620DECC">
      <w:start w:val="1"/>
      <w:numFmt w:val="bullet"/>
      <w:pStyle w:val="DoubleIndented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6">
    <w:nsid w:val="5A7D34F0"/>
    <w:multiLevelType w:val="hybridMultilevel"/>
    <w:tmpl w:val="4CE2D76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5D23442D"/>
    <w:multiLevelType w:val="hybridMultilevel"/>
    <w:tmpl w:val="F53A4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5F132F24"/>
    <w:multiLevelType w:val="hybridMultilevel"/>
    <w:tmpl w:val="562EA212"/>
    <w:lvl w:ilvl="0" w:tplc="09B24CB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0AA1406"/>
    <w:multiLevelType w:val="hybridMultilevel"/>
    <w:tmpl w:val="22AC9BA4"/>
    <w:lvl w:ilvl="0" w:tplc="CDB05CAE">
      <w:start w:val="1"/>
      <w:numFmt w:val="decimal"/>
      <w:lvlText w:val="%1."/>
      <w:lvlJc w:val="left"/>
      <w:pPr>
        <w:tabs>
          <w:tab w:val="num" w:pos="720"/>
        </w:tabs>
        <w:ind w:left="72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nsid w:val="618B6D57"/>
    <w:multiLevelType w:val="hybridMultilevel"/>
    <w:tmpl w:val="06286E88"/>
    <w:lvl w:ilvl="0" w:tplc="04090005">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2">
    <w:nsid w:val="62E07141"/>
    <w:multiLevelType w:val="hybridMultilevel"/>
    <w:tmpl w:val="220EBBA0"/>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3">
    <w:nsid w:val="637B3938"/>
    <w:multiLevelType w:val="hybridMultilevel"/>
    <w:tmpl w:val="974E085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6B072F35"/>
    <w:multiLevelType w:val="hybridMultilevel"/>
    <w:tmpl w:val="6D8E6DA8"/>
    <w:lvl w:ilvl="0" w:tplc="04090005">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5">
    <w:nsid w:val="6D8B3AAB"/>
    <w:multiLevelType w:val="hybridMultilevel"/>
    <w:tmpl w:val="1D105EE4"/>
    <w:lvl w:ilvl="0" w:tplc="04090001">
      <w:start w:val="1"/>
      <w:numFmt w:val="bullet"/>
      <w:lvlText w:val=""/>
      <w:lvlJc w:val="left"/>
      <w:pPr>
        <w:ind w:left="1080" w:hanging="360"/>
      </w:pPr>
      <w:rPr>
        <w:rFonts w:ascii="Symbol" w:hAnsi="Symbol" w:hint="default"/>
      </w:rPr>
    </w:lvl>
    <w:lvl w:ilvl="1" w:tplc="D132075E">
      <w:numFmt w:val="bullet"/>
      <w:lvlText w:val="•"/>
      <w:lvlJc w:val="left"/>
      <w:pPr>
        <w:ind w:left="1800" w:hanging="360"/>
      </w:pPr>
      <w:rPr>
        <w:rFonts w:ascii="Times New Roman" w:eastAsia="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0135CC7"/>
    <w:multiLevelType w:val="hybridMultilevel"/>
    <w:tmpl w:val="2F88D0E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709A0FEE"/>
    <w:multiLevelType w:val="hybridMultilevel"/>
    <w:tmpl w:val="C1E29A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796C645A"/>
    <w:multiLevelType w:val="hybridMultilevel"/>
    <w:tmpl w:val="488813F2"/>
    <w:lvl w:ilvl="0" w:tplc="74B6DF94">
      <w:start w:val="1"/>
      <w:numFmt w:val="bullet"/>
      <w:lvlText w:val="■"/>
      <w:lvlJc w:val="left"/>
      <w:pPr>
        <w:ind w:left="720" w:hanging="360"/>
      </w:pPr>
      <w:rPr>
        <w:rFonts w:ascii="Times New Roman" w:hAnsi="Times New Roman" w:cs="Times New Roman" w:hint="default"/>
        <w:b w:val="0"/>
        <w:i w:val="0"/>
        <w:color w:val="auto"/>
        <w:sz w:val="16"/>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abstractNumId w:val="47"/>
  </w:num>
  <w:num w:numId="2">
    <w:abstractNumId w:val="38"/>
  </w:num>
  <w:num w:numId="3">
    <w:abstractNumId w:val="23"/>
  </w:num>
  <w:num w:numId="4">
    <w:abstractNumId w:val="15"/>
  </w:num>
  <w:num w:numId="5">
    <w:abstractNumId w:val="3"/>
  </w:num>
  <w:num w:numId="6">
    <w:abstractNumId w:val="25"/>
  </w:num>
  <w:num w:numId="7">
    <w:abstractNumId w:val="24"/>
  </w:num>
  <w:num w:numId="8">
    <w:abstractNumId w:val="21"/>
  </w:num>
  <w:num w:numId="9">
    <w:abstractNumId w:val="26"/>
  </w:num>
  <w:num w:numId="10">
    <w:abstractNumId w:val="34"/>
  </w:num>
  <w:num w:numId="11">
    <w:abstractNumId w:val="46"/>
  </w:num>
  <w:num w:numId="12">
    <w:abstractNumId w:val="28"/>
  </w:num>
  <w:num w:numId="13">
    <w:abstractNumId w:val="43"/>
  </w:num>
  <w:num w:numId="14">
    <w:abstractNumId w:val="6"/>
  </w:num>
  <w:num w:numId="15">
    <w:abstractNumId w:val="4"/>
  </w:num>
  <w:num w:numId="16">
    <w:abstractNumId w:val="0"/>
    <w:lvlOverride w:ilvl="0">
      <w:lvl w:ilvl="0">
        <w:numFmt w:val="bullet"/>
        <w:lvlText w:val=""/>
        <w:legacy w:legacy="1" w:legacySpace="0" w:legacyIndent="360"/>
        <w:lvlJc w:val="left"/>
        <w:rPr>
          <w:rFonts w:ascii="Symbol" w:hAnsi="Symbol" w:hint="default"/>
        </w:rPr>
      </w:lvl>
    </w:lvlOverride>
  </w:num>
  <w:num w:numId="17">
    <w:abstractNumId w:val="31"/>
  </w:num>
  <w:num w:numId="18">
    <w:abstractNumId w:val="9"/>
  </w:num>
  <w:num w:numId="19">
    <w:abstractNumId w:val="35"/>
  </w:num>
  <w:num w:numId="20">
    <w:abstractNumId w:val="16"/>
  </w:num>
  <w:num w:numId="21">
    <w:abstractNumId w:val="37"/>
  </w:num>
  <w:num w:numId="22">
    <w:abstractNumId w:val="33"/>
  </w:num>
  <w:num w:numId="23">
    <w:abstractNumId w:val="42"/>
  </w:num>
  <w:num w:numId="24">
    <w:abstractNumId w:val="18"/>
  </w:num>
  <w:num w:numId="25">
    <w:abstractNumId w:val="14"/>
  </w:num>
  <w:num w:numId="26">
    <w:abstractNumId w:val="17"/>
  </w:num>
  <w:num w:numId="27">
    <w:abstractNumId w:val="11"/>
  </w:num>
  <w:num w:numId="28">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5"/>
  </w:num>
  <w:num w:numId="30">
    <w:abstractNumId w:val="1"/>
  </w:num>
  <w:num w:numId="31">
    <w:abstractNumId w:val="30"/>
  </w:num>
  <w:num w:numId="32">
    <w:abstractNumId w:val="5"/>
  </w:num>
  <w:num w:numId="33">
    <w:abstractNumId w:val="27"/>
  </w:num>
  <w:num w:numId="34">
    <w:abstractNumId w:val="40"/>
  </w:num>
  <w:num w:numId="35">
    <w:abstractNumId w:val="19"/>
  </w:num>
  <w:num w:numId="36">
    <w:abstractNumId w:val="13"/>
  </w:num>
  <w:num w:numId="37">
    <w:abstractNumId w:val="32"/>
  </w:num>
  <w:num w:numId="38">
    <w:abstractNumId w:val="8"/>
  </w:num>
  <w:num w:numId="39">
    <w:abstractNumId w:val="29"/>
  </w:num>
  <w:num w:numId="40">
    <w:abstractNumId w:val="41"/>
  </w:num>
  <w:num w:numId="41">
    <w:abstractNumId w:val="44"/>
  </w:num>
  <w:num w:numId="42">
    <w:abstractNumId w:val="7"/>
  </w:num>
  <w:num w:numId="43">
    <w:abstractNumId w:val="36"/>
  </w:num>
  <w:num w:numId="44">
    <w:abstractNumId w:val="12"/>
  </w:num>
  <w:num w:numId="45">
    <w:abstractNumId w:val="22"/>
  </w:num>
  <w:num w:numId="46">
    <w:abstractNumId w:val="10"/>
  </w:num>
  <w:num w:numId="47">
    <w:abstractNumId w:val="2"/>
  </w:num>
  <w:num w:numId="48">
    <w:abstractNumId w:val="20"/>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547"/>
    <w:rsid w:val="0006771F"/>
    <w:rsid w:val="00073188"/>
    <w:rsid w:val="0007319C"/>
    <w:rsid w:val="00082E90"/>
    <w:rsid w:val="00084FF8"/>
    <w:rsid w:val="000941A0"/>
    <w:rsid w:val="00095FD4"/>
    <w:rsid w:val="00096C3A"/>
    <w:rsid w:val="000A1327"/>
    <w:rsid w:val="000E259D"/>
    <w:rsid w:val="000E3C05"/>
    <w:rsid w:val="001003BD"/>
    <w:rsid w:val="001016C1"/>
    <w:rsid w:val="00102627"/>
    <w:rsid w:val="00120022"/>
    <w:rsid w:val="00123CEF"/>
    <w:rsid w:val="00127987"/>
    <w:rsid w:val="00136180"/>
    <w:rsid w:val="001379C5"/>
    <w:rsid w:val="00145C02"/>
    <w:rsid w:val="001537CF"/>
    <w:rsid w:val="001551F7"/>
    <w:rsid w:val="00165652"/>
    <w:rsid w:val="00184F82"/>
    <w:rsid w:val="001938CA"/>
    <w:rsid w:val="001A401A"/>
    <w:rsid w:val="001A5C9D"/>
    <w:rsid w:val="001A76D4"/>
    <w:rsid w:val="001B0CFA"/>
    <w:rsid w:val="001C1E92"/>
    <w:rsid w:val="001D625F"/>
    <w:rsid w:val="001E7031"/>
    <w:rsid w:val="001F2377"/>
    <w:rsid w:val="001F57E9"/>
    <w:rsid w:val="002024E9"/>
    <w:rsid w:val="00204B47"/>
    <w:rsid w:val="00237F58"/>
    <w:rsid w:val="00256BD9"/>
    <w:rsid w:val="0026414F"/>
    <w:rsid w:val="002672D3"/>
    <w:rsid w:val="002717E4"/>
    <w:rsid w:val="002729ED"/>
    <w:rsid w:val="002730BD"/>
    <w:rsid w:val="00282E90"/>
    <w:rsid w:val="002843D5"/>
    <w:rsid w:val="002928EF"/>
    <w:rsid w:val="002946CF"/>
    <w:rsid w:val="002B322C"/>
    <w:rsid w:val="002B3DC5"/>
    <w:rsid w:val="002C37B8"/>
    <w:rsid w:val="002D07E4"/>
    <w:rsid w:val="002D4CDF"/>
    <w:rsid w:val="002E32DD"/>
    <w:rsid w:val="002E70EF"/>
    <w:rsid w:val="00315C51"/>
    <w:rsid w:val="00321337"/>
    <w:rsid w:val="00333822"/>
    <w:rsid w:val="00334F29"/>
    <w:rsid w:val="00336508"/>
    <w:rsid w:val="00347C52"/>
    <w:rsid w:val="003B5AB7"/>
    <w:rsid w:val="003C6293"/>
    <w:rsid w:val="003D45D2"/>
    <w:rsid w:val="003D7B2E"/>
    <w:rsid w:val="003E2873"/>
    <w:rsid w:val="003F0E23"/>
    <w:rsid w:val="003F6A65"/>
    <w:rsid w:val="003F7F1A"/>
    <w:rsid w:val="004001E3"/>
    <w:rsid w:val="0040032E"/>
    <w:rsid w:val="00412DBE"/>
    <w:rsid w:val="0041764B"/>
    <w:rsid w:val="004239CE"/>
    <w:rsid w:val="00423D7C"/>
    <w:rsid w:val="004314EE"/>
    <w:rsid w:val="004379BC"/>
    <w:rsid w:val="004442CD"/>
    <w:rsid w:val="004565FA"/>
    <w:rsid w:val="0046234E"/>
    <w:rsid w:val="00465D7B"/>
    <w:rsid w:val="004663BF"/>
    <w:rsid w:val="004671C5"/>
    <w:rsid w:val="00487937"/>
    <w:rsid w:val="00492B02"/>
    <w:rsid w:val="00493C5D"/>
    <w:rsid w:val="00497375"/>
    <w:rsid w:val="004A1017"/>
    <w:rsid w:val="004B13FB"/>
    <w:rsid w:val="004B40A5"/>
    <w:rsid w:val="004C3775"/>
    <w:rsid w:val="004D1602"/>
    <w:rsid w:val="004E3647"/>
    <w:rsid w:val="004F344C"/>
    <w:rsid w:val="00501AE5"/>
    <w:rsid w:val="00507517"/>
    <w:rsid w:val="00510627"/>
    <w:rsid w:val="00513EF0"/>
    <w:rsid w:val="0052197F"/>
    <w:rsid w:val="005271D2"/>
    <w:rsid w:val="00527BF3"/>
    <w:rsid w:val="0053039C"/>
    <w:rsid w:val="00530B60"/>
    <w:rsid w:val="00532B4B"/>
    <w:rsid w:val="005356BE"/>
    <w:rsid w:val="00553620"/>
    <w:rsid w:val="005613B9"/>
    <w:rsid w:val="005651F8"/>
    <w:rsid w:val="005675B2"/>
    <w:rsid w:val="0057086A"/>
    <w:rsid w:val="00572E3A"/>
    <w:rsid w:val="005A1CB0"/>
    <w:rsid w:val="005A569D"/>
    <w:rsid w:val="005B2E7B"/>
    <w:rsid w:val="005C49D2"/>
    <w:rsid w:val="005E520B"/>
    <w:rsid w:val="005F049B"/>
    <w:rsid w:val="005F3087"/>
    <w:rsid w:val="006156E7"/>
    <w:rsid w:val="006267DF"/>
    <w:rsid w:val="00626ADC"/>
    <w:rsid w:val="00627928"/>
    <w:rsid w:val="00632995"/>
    <w:rsid w:val="00641DE1"/>
    <w:rsid w:val="00644C0D"/>
    <w:rsid w:val="006537BB"/>
    <w:rsid w:val="00672283"/>
    <w:rsid w:val="006757CE"/>
    <w:rsid w:val="00675A12"/>
    <w:rsid w:val="006921A2"/>
    <w:rsid w:val="00696BFC"/>
    <w:rsid w:val="006A43A0"/>
    <w:rsid w:val="006A74D5"/>
    <w:rsid w:val="006A7932"/>
    <w:rsid w:val="006B3C02"/>
    <w:rsid w:val="006B68AB"/>
    <w:rsid w:val="006C0263"/>
    <w:rsid w:val="006C1D54"/>
    <w:rsid w:val="006C7783"/>
    <w:rsid w:val="006F0674"/>
    <w:rsid w:val="006F2C1F"/>
    <w:rsid w:val="006F50A6"/>
    <w:rsid w:val="007048FE"/>
    <w:rsid w:val="0070646A"/>
    <w:rsid w:val="0071133C"/>
    <w:rsid w:val="0071354B"/>
    <w:rsid w:val="00716002"/>
    <w:rsid w:val="007178EA"/>
    <w:rsid w:val="007232F9"/>
    <w:rsid w:val="00724ECF"/>
    <w:rsid w:val="007266BD"/>
    <w:rsid w:val="007301C9"/>
    <w:rsid w:val="0073774D"/>
    <w:rsid w:val="00742EDD"/>
    <w:rsid w:val="007460E4"/>
    <w:rsid w:val="00767807"/>
    <w:rsid w:val="00767EA0"/>
    <w:rsid w:val="00771F53"/>
    <w:rsid w:val="00774731"/>
    <w:rsid w:val="0077627D"/>
    <w:rsid w:val="0078754D"/>
    <w:rsid w:val="00795142"/>
    <w:rsid w:val="007A2B50"/>
    <w:rsid w:val="007F1F15"/>
    <w:rsid w:val="007F4B6F"/>
    <w:rsid w:val="007F7B53"/>
    <w:rsid w:val="008018B8"/>
    <w:rsid w:val="00803568"/>
    <w:rsid w:val="00803750"/>
    <w:rsid w:val="008116F0"/>
    <w:rsid w:val="00825636"/>
    <w:rsid w:val="00831DFF"/>
    <w:rsid w:val="008408DC"/>
    <w:rsid w:val="00842E4E"/>
    <w:rsid w:val="00863E42"/>
    <w:rsid w:val="008644DD"/>
    <w:rsid w:val="008667C3"/>
    <w:rsid w:val="00866E30"/>
    <w:rsid w:val="00871146"/>
    <w:rsid w:val="00873075"/>
    <w:rsid w:val="0087445C"/>
    <w:rsid w:val="00875082"/>
    <w:rsid w:val="00886A16"/>
    <w:rsid w:val="008977F0"/>
    <w:rsid w:val="008A6E31"/>
    <w:rsid w:val="008A7F8D"/>
    <w:rsid w:val="008B135A"/>
    <w:rsid w:val="008D56B4"/>
    <w:rsid w:val="008E2176"/>
    <w:rsid w:val="008F0AA3"/>
    <w:rsid w:val="008F346D"/>
    <w:rsid w:val="008F6EC1"/>
    <w:rsid w:val="009021C2"/>
    <w:rsid w:val="0090629B"/>
    <w:rsid w:val="00906924"/>
    <w:rsid w:val="00912D63"/>
    <w:rsid w:val="0092014B"/>
    <w:rsid w:val="00926E1D"/>
    <w:rsid w:val="009412B9"/>
    <w:rsid w:val="00942987"/>
    <w:rsid w:val="00944A31"/>
    <w:rsid w:val="00953A7C"/>
    <w:rsid w:val="00960B29"/>
    <w:rsid w:val="00961142"/>
    <w:rsid w:val="00981CF6"/>
    <w:rsid w:val="009A4933"/>
    <w:rsid w:val="009B6913"/>
    <w:rsid w:val="009D6C67"/>
    <w:rsid w:val="009E1C2B"/>
    <w:rsid w:val="009F7936"/>
    <w:rsid w:val="00A04547"/>
    <w:rsid w:val="00A05983"/>
    <w:rsid w:val="00A060D6"/>
    <w:rsid w:val="00A06A6D"/>
    <w:rsid w:val="00A10583"/>
    <w:rsid w:val="00A24C4F"/>
    <w:rsid w:val="00A579A5"/>
    <w:rsid w:val="00A60CA4"/>
    <w:rsid w:val="00A628E9"/>
    <w:rsid w:val="00A635C4"/>
    <w:rsid w:val="00A6438F"/>
    <w:rsid w:val="00A75C7B"/>
    <w:rsid w:val="00A76B76"/>
    <w:rsid w:val="00A80118"/>
    <w:rsid w:val="00A82E98"/>
    <w:rsid w:val="00A845C3"/>
    <w:rsid w:val="00A854C2"/>
    <w:rsid w:val="00A86250"/>
    <w:rsid w:val="00A874E2"/>
    <w:rsid w:val="00AA1539"/>
    <w:rsid w:val="00AA5C07"/>
    <w:rsid w:val="00AB065C"/>
    <w:rsid w:val="00AB5C02"/>
    <w:rsid w:val="00AC2B1A"/>
    <w:rsid w:val="00AC2ECB"/>
    <w:rsid w:val="00AC5609"/>
    <w:rsid w:val="00AC72AF"/>
    <w:rsid w:val="00AD55D2"/>
    <w:rsid w:val="00AE1F2D"/>
    <w:rsid w:val="00AE7633"/>
    <w:rsid w:val="00B03E02"/>
    <w:rsid w:val="00B04C90"/>
    <w:rsid w:val="00B231AB"/>
    <w:rsid w:val="00B2561C"/>
    <w:rsid w:val="00B275A7"/>
    <w:rsid w:val="00B34900"/>
    <w:rsid w:val="00B534E6"/>
    <w:rsid w:val="00B63012"/>
    <w:rsid w:val="00B66A52"/>
    <w:rsid w:val="00B94EB4"/>
    <w:rsid w:val="00BD043C"/>
    <w:rsid w:val="00BD173E"/>
    <w:rsid w:val="00BF3859"/>
    <w:rsid w:val="00C00982"/>
    <w:rsid w:val="00C020B7"/>
    <w:rsid w:val="00C03C67"/>
    <w:rsid w:val="00C11FD7"/>
    <w:rsid w:val="00C1685F"/>
    <w:rsid w:val="00C17C5F"/>
    <w:rsid w:val="00C36455"/>
    <w:rsid w:val="00C464C9"/>
    <w:rsid w:val="00C46F9F"/>
    <w:rsid w:val="00C51AED"/>
    <w:rsid w:val="00C54ED1"/>
    <w:rsid w:val="00C61707"/>
    <w:rsid w:val="00C62162"/>
    <w:rsid w:val="00C63687"/>
    <w:rsid w:val="00C72844"/>
    <w:rsid w:val="00C759B9"/>
    <w:rsid w:val="00C7695C"/>
    <w:rsid w:val="00C81EB5"/>
    <w:rsid w:val="00CA7F49"/>
    <w:rsid w:val="00CB0D56"/>
    <w:rsid w:val="00CB7B2E"/>
    <w:rsid w:val="00CC1BCC"/>
    <w:rsid w:val="00CC7419"/>
    <w:rsid w:val="00CD7751"/>
    <w:rsid w:val="00D06864"/>
    <w:rsid w:val="00D111B3"/>
    <w:rsid w:val="00D26428"/>
    <w:rsid w:val="00D32009"/>
    <w:rsid w:val="00D50E6B"/>
    <w:rsid w:val="00D57841"/>
    <w:rsid w:val="00D74D12"/>
    <w:rsid w:val="00D76865"/>
    <w:rsid w:val="00D84A59"/>
    <w:rsid w:val="00D94A13"/>
    <w:rsid w:val="00DA1D5A"/>
    <w:rsid w:val="00DA32DC"/>
    <w:rsid w:val="00DA53D6"/>
    <w:rsid w:val="00DD7BCA"/>
    <w:rsid w:val="00DF753E"/>
    <w:rsid w:val="00E00CB7"/>
    <w:rsid w:val="00E036A0"/>
    <w:rsid w:val="00E11581"/>
    <w:rsid w:val="00E345B9"/>
    <w:rsid w:val="00E347E4"/>
    <w:rsid w:val="00E4356E"/>
    <w:rsid w:val="00E541B7"/>
    <w:rsid w:val="00E631D6"/>
    <w:rsid w:val="00E72E61"/>
    <w:rsid w:val="00E8116C"/>
    <w:rsid w:val="00E8212D"/>
    <w:rsid w:val="00EA143F"/>
    <w:rsid w:val="00EA4F48"/>
    <w:rsid w:val="00EB073B"/>
    <w:rsid w:val="00EB3E9D"/>
    <w:rsid w:val="00ED1BBF"/>
    <w:rsid w:val="00ED3431"/>
    <w:rsid w:val="00EE45F5"/>
    <w:rsid w:val="00EE5162"/>
    <w:rsid w:val="00F04B22"/>
    <w:rsid w:val="00F07E65"/>
    <w:rsid w:val="00F21754"/>
    <w:rsid w:val="00F22B41"/>
    <w:rsid w:val="00F3243E"/>
    <w:rsid w:val="00F33E3A"/>
    <w:rsid w:val="00F43DED"/>
    <w:rsid w:val="00F4659F"/>
    <w:rsid w:val="00F4723D"/>
    <w:rsid w:val="00F54076"/>
    <w:rsid w:val="00F628C0"/>
    <w:rsid w:val="00F65E68"/>
    <w:rsid w:val="00F75532"/>
    <w:rsid w:val="00F80B96"/>
    <w:rsid w:val="00F81140"/>
    <w:rsid w:val="00F87151"/>
    <w:rsid w:val="00FB0C82"/>
    <w:rsid w:val="00FC12A7"/>
    <w:rsid w:val="00FF1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547"/>
    <w:rPr>
      <w:rFonts w:ascii="Times New Roman" w:eastAsia="Times New Roman" w:hAnsi="Times New Roman"/>
      <w:sz w:val="24"/>
      <w:szCs w:val="24"/>
    </w:rPr>
  </w:style>
  <w:style w:type="paragraph" w:styleId="Heading1">
    <w:name w:val="heading 1"/>
    <w:basedOn w:val="Normal"/>
    <w:next w:val="Normal"/>
    <w:link w:val="Heading1Char"/>
    <w:qFormat/>
    <w:rsid w:val="00A04547"/>
    <w:pPr>
      <w:keepNext/>
      <w:spacing w:line="480" w:lineRule="auto"/>
      <w:outlineLvl w:val="0"/>
    </w:pPr>
    <w:rPr>
      <w:rFonts w:ascii="Courier New" w:hAnsi="Courier New" w:cs="Courier New"/>
      <w:b/>
      <w:bCs/>
    </w:rPr>
  </w:style>
  <w:style w:type="paragraph" w:styleId="Heading2">
    <w:name w:val="heading 2"/>
    <w:basedOn w:val="Normal"/>
    <w:next w:val="Normal"/>
    <w:link w:val="Heading2Char"/>
    <w:qFormat/>
    <w:rsid w:val="00A04547"/>
    <w:pPr>
      <w:keepNext/>
      <w:spacing w:line="480" w:lineRule="auto"/>
      <w:outlineLvl w:val="1"/>
    </w:pPr>
    <w:rPr>
      <w:rFonts w:ascii="Courier New" w:hAnsi="Courier New" w:cs="Courier New"/>
      <w:b/>
      <w:bCs/>
      <w:i/>
      <w:iCs/>
      <w:color w:val="0000FF"/>
      <w:u w:val="single"/>
    </w:rPr>
  </w:style>
  <w:style w:type="paragraph" w:styleId="Heading3">
    <w:name w:val="heading 3"/>
    <w:basedOn w:val="Normal"/>
    <w:next w:val="Normal"/>
    <w:link w:val="Heading3Char"/>
    <w:uiPriority w:val="9"/>
    <w:semiHidden/>
    <w:unhideWhenUsed/>
    <w:qFormat/>
    <w:rsid w:val="002928E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8E2176"/>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4547"/>
    <w:rPr>
      <w:rFonts w:ascii="Courier New" w:eastAsia="Times New Roman" w:hAnsi="Courier New" w:cs="Courier New"/>
      <w:b/>
      <w:bCs/>
      <w:sz w:val="24"/>
      <w:szCs w:val="24"/>
    </w:rPr>
  </w:style>
  <w:style w:type="character" w:customStyle="1" w:styleId="Heading2Char">
    <w:name w:val="Heading 2 Char"/>
    <w:basedOn w:val="DefaultParagraphFont"/>
    <w:link w:val="Heading2"/>
    <w:rsid w:val="00A04547"/>
    <w:rPr>
      <w:rFonts w:ascii="Courier New" w:eastAsia="Times New Roman" w:hAnsi="Courier New" w:cs="Courier New"/>
      <w:b/>
      <w:bCs/>
      <w:i/>
      <w:iCs/>
      <w:color w:val="0000FF"/>
      <w:sz w:val="24"/>
      <w:szCs w:val="24"/>
      <w:u w:val="single"/>
    </w:rPr>
  </w:style>
  <w:style w:type="character" w:styleId="Hyperlink">
    <w:name w:val="Hyperlink"/>
    <w:basedOn w:val="DefaultParagraphFont"/>
    <w:rsid w:val="00A04547"/>
    <w:rPr>
      <w:rFonts w:cs="Times New Roman"/>
      <w:color w:val="0000FF"/>
      <w:u w:val="single"/>
    </w:rPr>
  </w:style>
  <w:style w:type="paragraph" w:customStyle="1" w:styleId="Level1">
    <w:name w:val="Level 1"/>
    <w:rsid w:val="00A04547"/>
    <w:pPr>
      <w:widowControl w:val="0"/>
      <w:autoSpaceDE w:val="0"/>
      <w:autoSpaceDN w:val="0"/>
      <w:adjustRightInd w:val="0"/>
      <w:ind w:left="720"/>
      <w:jc w:val="both"/>
    </w:pPr>
    <w:rPr>
      <w:rFonts w:ascii="Times New Roman" w:eastAsia="Times New Roman" w:hAnsi="Times New Roman"/>
      <w:szCs w:val="24"/>
    </w:rPr>
  </w:style>
  <w:style w:type="paragraph" w:styleId="Footer">
    <w:name w:val="footer"/>
    <w:basedOn w:val="Normal"/>
    <w:link w:val="FooterChar"/>
    <w:uiPriority w:val="99"/>
    <w:rsid w:val="00A04547"/>
    <w:pPr>
      <w:tabs>
        <w:tab w:val="center" w:pos="4320"/>
        <w:tab w:val="right" w:pos="8640"/>
      </w:tabs>
    </w:pPr>
  </w:style>
  <w:style w:type="character" w:customStyle="1" w:styleId="FooterChar">
    <w:name w:val="Footer Char"/>
    <w:basedOn w:val="DefaultParagraphFont"/>
    <w:link w:val="Footer"/>
    <w:uiPriority w:val="99"/>
    <w:rsid w:val="00A04547"/>
    <w:rPr>
      <w:rFonts w:ascii="Times New Roman" w:eastAsia="Times New Roman" w:hAnsi="Times New Roman" w:cs="Times New Roman"/>
      <w:sz w:val="24"/>
      <w:szCs w:val="24"/>
    </w:rPr>
  </w:style>
  <w:style w:type="character" w:styleId="PageNumber">
    <w:name w:val="page number"/>
    <w:basedOn w:val="DefaultParagraphFont"/>
    <w:rsid w:val="00A04547"/>
    <w:rPr>
      <w:rFonts w:cs="Times New Roman"/>
    </w:rPr>
  </w:style>
  <w:style w:type="paragraph" w:styleId="Header">
    <w:name w:val="header"/>
    <w:basedOn w:val="Normal"/>
    <w:link w:val="HeaderChar"/>
    <w:uiPriority w:val="99"/>
    <w:rsid w:val="00A04547"/>
    <w:pPr>
      <w:tabs>
        <w:tab w:val="center" w:pos="4320"/>
        <w:tab w:val="right" w:pos="8640"/>
      </w:tabs>
    </w:pPr>
  </w:style>
  <w:style w:type="character" w:customStyle="1" w:styleId="HeaderChar">
    <w:name w:val="Header Char"/>
    <w:basedOn w:val="DefaultParagraphFont"/>
    <w:link w:val="Header"/>
    <w:uiPriority w:val="99"/>
    <w:rsid w:val="00A04547"/>
    <w:rPr>
      <w:rFonts w:ascii="Times New Roman" w:eastAsia="Times New Roman" w:hAnsi="Times New Roman" w:cs="Times New Roman"/>
      <w:sz w:val="24"/>
      <w:szCs w:val="24"/>
    </w:rPr>
  </w:style>
  <w:style w:type="paragraph" w:styleId="BodyText">
    <w:name w:val="Body Text"/>
    <w:basedOn w:val="Normal"/>
    <w:link w:val="BodyTextChar"/>
    <w:rsid w:val="00A04547"/>
    <w:pPr>
      <w:spacing w:line="480" w:lineRule="auto"/>
    </w:pPr>
    <w:rPr>
      <w:rFonts w:ascii="Courier New" w:hAnsi="Courier New" w:cs="Courier New"/>
      <w:color w:val="FF0000"/>
    </w:rPr>
  </w:style>
  <w:style w:type="character" w:customStyle="1" w:styleId="BodyTextChar">
    <w:name w:val="Body Text Char"/>
    <w:basedOn w:val="DefaultParagraphFont"/>
    <w:link w:val="BodyText"/>
    <w:rsid w:val="00A04547"/>
    <w:rPr>
      <w:rFonts w:ascii="Courier New" w:eastAsia="Times New Roman" w:hAnsi="Courier New" w:cs="Courier New"/>
      <w:color w:val="FF0000"/>
      <w:sz w:val="24"/>
      <w:szCs w:val="24"/>
    </w:rPr>
  </w:style>
  <w:style w:type="paragraph" w:styleId="BodyText2">
    <w:name w:val="Body Text 2"/>
    <w:basedOn w:val="Normal"/>
    <w:link w:val="BodyText2Char"/>
    <w:uiPriority w:val="99"/>
    <w:rsid w:val="00A04547"/>
    <w:pPr>
      <w:spacing w:line="480" w:lineRule="auto"/>
    </w:pPr>
    <w:rPr>
      <w:rFonts w:ascii="Courier New" w:hAnsi="Courier New" w:cs="Courier New"/>
      <w:color w:val="0000FF"/>
    </w:rPr>
  </w:style>
  <w:style w:type="character" w:customStyle="1" w:styleId="BodyText2Char">
    <w:name w:val="Body Text 2 Char"/>
    <w:basedOn w:val="DefaultParagraphFont"/>
    <w:link w:val="BodyText2"/>
    <w:uiPriority w:val="99"/>
    <w:rsid w:val="00A04547"/>
    <w:rPr>
      <w:rFonts w:ascii="Courier New" w:eastAsia="Times New Roman" w:hAnsi="Courier New" w:cs="Courier New"/>
      <w:color w:val="0000FF"/>
      <w:sz w:val="24"/>
      <w:szCs w:val="24"/>
    </w:rPr>
  </w:style>
  <w:style w:type="paragraph" w:styleId="BodyText3">
    <w:name w:val="Body Text 3"/>
    <w:basedOn w:val="Normal"/>
    <w:link w:val="BodyText3Char"/>
    <w:uiPriority w:val="99"/>
    <w:rsid w:val="00A04547"/>
    <w:pPr>
      <w:spacing w:line="480" w:lineRule="auto"/>
    </w:pPr>
    <w:rPr>
      <w:rFonts w:ascii="Courier New" w:hAnsi="Courier New" w:cs="Courier New"/>
      <w:b/>
      <w:bCs/>
      <w:i/>
      <w:iCs/>
      <w:color w:val="0000FF"/>
    </w:rPr>
  </w:style>
  <w:style w:type="character" w:customStyle="1" w:styleId="BodyText3Char">
    <w:name w:val="Body Text 3 Char"/>
    <w:basedOn w:val="DefaultParagraphFont"/>
    <w:link w:val="BodyText3"/>
    <w:uiPriority w:val="99"/>
    <w:rsid w:val="00A04547"/>
    <w:rPr>
      <w:rFonts w:ascii="Courier New" w:eastAsia="Times New Roman" w:hAnsi="Courier New" w:cs="Courier New"/>
      <w:b/>
      <w:bCs/>
      <w:i/>
      <w:iCs/>
      <w:color w:val="0000FF"/>
      <w:sz w:val="24"/>
      <w:szCs w:val="24"/>
    </w:rPr>
  </w:style>
  <w:style w:type="character" w:styleId="CommentReference">
    <w:name w:val="annotation reference"/>
    <w:basedOn w:val="DefaultParagraphFont"/>
    <w:semiHidden/>
    <w:rsid w:val="00A04547"/>
    <w:rPr>
      <w:rFonts w:cs="Times New Roman"/>
      <w:sz w:val="16"/>
      <w:szCs w:val="16"/>
    </w:rPr>
  </w:style>
  <w:style w:type="paragraph" w:styleId="CommentText">
    <w:name w:val="annotation text"/>
    <w:basedOn w:val="Normal"/>
    <w:link w:val="CommentTextChar"/>
    <w:semiHidden/>
    <w:rsid w:val="00A04547"/>
    <w:rPr>
      <w:sz w:val="20"/>
      <w:szCs w:val="20"/>
    </w:rPr>
  </w:style>
  <w:style w:type="character" w:customStyle="1" w:styleId="CommentTextChar">
    <w:name w:val="Comment Text Char"/>
    <w:basedOn w:val="DefaultParagraphFont"/>
    <w:link w:val="CommentText"/>
    <w:semiHidden/>
    <w:rsid w:val="00A04547"/>
    <w:rPr>
      <w:rFonts w:ascii="Times New Roman" w:eastAsia="Times New Roman" w:hAnsi="Times New Roman" w:cs="Times New Roman"/>
      <w:sz w:val="20"/>
      <w:szCs w:val="20"/>
    </w:rPr>
  </w:style>
  <w:style w:type="paragraph" w:styleId="BalloonText">
    <w:name w:val="Balloon Text"/>
    <w:basedOn w:val="Normal"/>
    <w:semiHidden/>
    <w:rsid w:val="00863E42"/>
    <w:rPr>
      <w:rFonts w:ascii="Tahoma" w:hAnsi="Tahoma" w:cs="Tahoma"/>
      <w:sz w:val="16"/>
      <w:szCs w:val="16"/>
    </w:rPr>
  </w:style>
  <w:style w:type="paragraph" w:styleId="DocumentMap">
    <w:name w:val="Document Map"/>
    <w:basedOn w:val="Normal"/>
    <w:link w:val="DocumentMapChar"/>
    <w:uiPriority w:val="99"/>
    <w:semiHidden/>
    <w:unhideWhenUsed/>
    <w:rsid w:val="00572E3A"/>
    <w:rPr>
      <w:rFonts w:ascii="Tahoma" w:hAnsi="Tahoma" w:cs="Tahoma"/>
      <w:sz w:val="16"/>
      <w:szCs w:val="16"/>
    </w:rPr>
  </w:style>
  <w:style w:type="character" w:customStyle="1" w:styleId="DocumentMapChar">
    <w:name w:val="Document Map Char"/>
    <w:basedOn w:val="DefaultParagraphFont"/>
    <w:link w:val="DocumentMap"/>
    <w:uiPriority w:val="99"/>
    <w:semiHidden/>
    <w:rsid w:val="00572E3A"/>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534E6"/>
    <w:rPr>
      <w:color w:val="800080"/>
      <w:u w:val="single"/>
    </w:rPr>
  </w:style>
  <w:style w:type="paragraph" w:styleId="FootnoteText">
    <w:name w:val="footnote text"/>
    <w:basedOn w:val="Normal"/>
    <w:link w:val="FootnoteTextChar"/>
    <w:uiPriority w:val="99"/>
    <w:semiHidden/>
    <w:unhideWhenUsed/>
    <w:rsid w:val="00C61707"/>
    <w:rPr>
      <w:sz w:val="20"/>
      <w:szCs w:val="20"/>
    </w:rPr>
  </w:style>
  <w:style w:type="character" w:customStyle="1" w:styleId="FootnoteTextChar">
    <w:name w:val="Footnote Text Char"/>
    <w:basedOn w:val="DefaultParagraphFont"/>
    <w:link w:val="FootnoteText"/>
    <w:uiPriority w:val="99"/>
    <w:semiHidden/>
    <w:rsid w:val="00C61707"/>
    <w:rPr>
      <w:rFonts w:ascii="Times New Roman" w:eastAsia="Times New Roman" w:hAnsi="Times New Roman"/>
    </w:rPr>
  </w:style>
  <w:style w:type="character" w:styleId="FootnoteReference">
    <w:name w:val="footnote reference"/>
    <w:basedOn w:val="DefaultParagraphFont"/>
    <w:uiPriority w:val="99"/>
    <w:semiHidden/>
    <w:unhideWhenUsed/>
    <w:rsid w:val="00C61707"/>
    <w:rPr>
      <w:vertAlign w:val="superscript"/>
    </w:rPr>
  </w:style>
  <w:style w:type="paragraph" w:styleId="NormalWeb">
    <w:name w:val="Normal (Web)"/>
    <w:basedOn w:val="Normal"/>
    <w:uiPriority w:val="99"/>
    <w:rsid w:val="006B3C02"/>
    <w:pPr>
      <w:spacing w:before="100" w:beforeAutospacing="1" w:after="100" w:afterAutospacing="1"/>
    </w:pPr>
  </w:style>
  <w:style w:type="paragraph" w:styleId="BodyTextIndent2">
    <w:name w:val="Body Text Indent 2"/>
    <w:basedOn w:val="Normal"/>
    <w:link w:val="BodyTextIndent2Char"/>
    <w:uiPriority w:val="99"/>
    <w:unhideWhenUsed/>
    <w:rsid w:val="00672283"/>
    <w:pPr>
      <w:spacing w:after="120" w:line="480" w:lineRule="auto"/>
      <w:ind w:left="360"/>
    </w:pPr>
  </w:style>
  <w:style w:type="character" w:customStyle="1" w:styleId="BodyTextIndent2Char">
    <w:name w:val="Body Text Indent 2 Char"/>
    <w:basedOn w:val="DefaultParagraphFont"/>
    <w:link w:val="BodyTextIndent2"/>
    <w:uiPriority w:val="99"/>
    <w:rsid w:val="00672283"/>
    <w:rPr>
      <w:rFonts w:ascii="Times New Roman" w:eastAsia="Times New Roman" w:hAnsi="Times New Roman"/>
      <w:sz w:val="24"/>
      <w:szCs w:val="24"/>
    </w:rPr>
  </w:style>
  <w:style w:type="character" w:styleId="Strong">
    <w:name w:val="Strong"/>
    <w:basedOn w:val="DefaultParagraphFont"/>
    <w:uiPriority w:val="22"/>
    <w:qFormat/>
    <w:rsid w:val="00672283"/>
    <w:rPr>
      <w:b/>
      <w:bCs/>
    </w:rPr>
  </w:style>
  <w:style w:type="paragraph" w:customStyle="1" w:styleId="Default">
    <w:name w:val="Default"/>
    <w:rsid w:val="006921A2"/>
    <w:pPr>
      <w:autoSpaceDE w:val="0"/>
      <w:autoSpaceDN w:val="0"/>
      <w:adjustRightInd w:val="0"/>
    </w:pPr>
    <w:rPr>
      <w:rFonts w:ascii="Arial" w:eastAsia="Times New Roman" w:hAnsi="Arial"/>
      <w:sz w:val="24"/>
      <w:szCs w:val="24"/>
    </w:rPr>
  </w:style>
  <w:style w:type="character" w:customStyle="1" w:styleId="Heading4Char">
    <w:name w:val="Heading 4 Char"/>
    <w:basedOn w:val="DefaultParagraphFont"/>
    <w:link w:val="Heading4"/>
    <w:uiPriority w:val="9"/>
    <w:rsid w:val="008E2176"/>
    <w:rPr>
      <w:rFonts w:ascii="Calibri" w:eastAsia="Times New Roman" w:hAnsi="Calibri" w:cs="Times New Roman"/>
      <w:b/>
      <w:bCs/>
      <w:sz w:val="28"/>
      <w:szCs w:val="28"/>
    </w:rPr>
  </w:style>
  <w:style w:type="paragraph" w:customStyle="1" w:styleId="Hidden">
    <w:name w:val="Hidden"/>
    <w:next w:val="Normal"/>
    <w:link w:val="HiddenChar"/>
    <w:qFormat/>
    <w:rsid w:val="008E2176"/>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character" w:customStyle="1" w:styleId="HiddenChar">
    <w:name w:val="Hidden Char"/>
    <w:basedOn w:val="DefaultParagraphFont"/>
    <w:link w:val="Hidden"/>
    <w:rsid w:val="008E2176"/>
    <w:rPr>
      <w:rFonts w:ascii="Arial" w:eastAsia="Times New Roman" w:hAnsi="Arial" w:cs="Arial"/>
      <w:bCs/>
      <w:iCs/>
      <w:vanish/>
      <w:color w:val="00B050"/>
      <w:sz w:val="24"/>
      <w:szCs w:val="24"/>
      <w:lang w:val="en-US" w:eastAsia="en-US" w:bidi="ar-SA"/>
    </w:rPr>
  </w:style>
  <w:style w:type="character" w:customStyle="1" w:styleId="Heading3Char">
    <w:name w:val="Heading 3 Char"/>
    <w:basedOn w:val="DefaultParagraphFont"/>
    <w:link w:val="Heading3"/>
    <w:uiPriority w:val="9"/>
    <w:semiHidden/>
    <w:rsid w:val="002928EF"/>
    <w:rPr>
      <w:rFonts w:ascii="Cambria" w:eastAsia="Times New Roman" w:hAnsi="Cambria" w:cs="Times New Roman"/>
      <w:b/>
      <w:bCs/>
      <w:sz w:val="26"/>
      <w:szCs w:val="26"/>
    </w:rPr>
  </w:style>
  <w:style w:type="paragraph" w:styleId="ListParagraph">
    <w:name w:val="List Paragraph"/>
    <w:basedOn w:val="Normal"/>
    <w:uiPriority w:val="34"/>
    <w:qFormat/>
    <w:rsid w:val="002928EF"/>
    <w:pPr>
      <w:ind w:left="432"/>
    </w:pPr>
    <w:rPr>
      <w:rFonts w:ascii="Verdana" w:hAnsi="Verdana"/>
      <w:color w:val="000000"/>
      <w:sz w:val="18"/>
      <w:szCs w:val="26"/>
    </w:rPr>
  </w:style>
  <w:style w:type="paragraph" w:customStyle="1" w:styleId="DoubleIndentedBullet">
    <w:name w:val="Double Indented Bullet"/>
    <w:qFormat/>
    <w:rsid w:val="002928EF"/>
    <w:pPr>
      <w:numPr>
        <w:numId w:val="19"/>
      </w:numPr>
      <w:ind w:left="1440" w:hanging="576"/>
    </w:pPr>
    <w:rPr>
      <w:rFonts w:ascii="Verdana" w:eastAsia="Times New Roman" w:hAnsi="Verdana"/>
      <w:color w:val="000000"/>
      <w:sz w:val="18"/>
      <w:szCs w:val="26"/>
    </w:rPr>
  </w:style>
  <w:style w:type="paragraph" w:customStyle="1" w:styleId="Heading4Indent">
    <w:name w:val="Heading 4 Indent"/>
    <w:basedOn w:val="Heading4"/>
    <w:qFormat/>
    <w:rsid w:val="002928EF"/>
    <w:pPr>
      <w:keepNext w:val="0"/>
      <w:spacing w:before="0" w:after="0"/>
      <w:ind w:left="432"/>
    </w:pPr>
    <w:rPr>
      <w:rFonts w:ascii="Verdana" w:eastAsia="+mn-ea" w:hAnsi="Verdana"/>
      <w:bCs w:val="0"/>
      <w:color w:val="000000"/>
      <w:sz w:val="24"/>
      <w:szCs w:val="24"/>
    </w:rPr>
  </w:style>
  <w:style w:type="character" w:styleId="Emphasis">
    <w:name w:val="Emphasis"/>
    <w:basedOn w:val="DefaultParagraphFont"/>
    <w:uiPriority w:val="20"/>
    <w:qFormat/>
    <w:rsid w:val="0007319C"/>
    <w:rPr>
      <w:rFonts w:cs="Times New Roman"/>
      <w:i/>
      <w:iCs/>
    </w:rPr>
  </w:style>
  <w:style w:type="paragraph" w:customStyle="1" w:styleId="Bullet">
    <w:name w:val="Bullet"/>
    <w:next w:val="Normal"/>
    <w:qFormat/>
    <w:rsid w:val="0007319C"/>
    <w:pPr>
      <w:numPr>
        <w:numId w:val="20"/>
      </w:numPr>
      <w:ind w:left="720" w:hanging="288"/>
    </w:pPr>
    <w:rPr>
      <w:rFonts w:ascii="Verdana" w:eastAsia="Times New Roman" w:hAnsi="Verdana"/>
      <w:color w:val="000000"/>
      <w:sz w:val="18"/>
      <w:szCs w:val="26"/>
    </w:rPr>
  </w:style>
  <w:style w:type="paragraph" w:customStyle="1" w:styleId="default0">
    <w:name w:val="default"/>
    <w:basedOn w:val="Normal"/>
    <w:rsid w:val="002B3DC5"/>
    <w:pPr>
      <w:autoSpaceDE w:val="0"/>
      <w:autoSpaceDN w:val="0"/>
    </w:pPr>
    <w:rPr>
      <w:rFonts w:eastAsiaTheme="minorHAnsi"/>
      <w:color w:val="000000"/>
    </w:rPr>
  </w:style>
  <w:style w:type="paragraph" w:styleId="CommentSubject">
    <w:name w:val="annotation subject"/>
    <w:basedOn w:val="CommentText"/>
    <w:next w:val="CommentText"/>
    <w:link w:val="CommentSubjectChar"/>
    <w:uiPriority w:val="99"/>
    <w:semiHidden/>
    <w:unhideWhenUsed/>
    <w:rsid w:val="008D56B4"/>
    <w:rPr>
      <w:b/>
      <w:bCs/>
    </w:rPr>
  </w:style>
  <w:style w:type="character" w:customStyle="1" w:styleId="CommentSubjectChar">
    <w:name w:val="Comment Subject Char"/>
    <w:basedOn w:val="CommentTextChar"/>
    <w:link w:val="CommentSubject"/>
    <w:uiPriority w:val="99"/>
    <w:semiHidden/>
    <w:rsid w:val="008D56B4"/>
    <w:rPr>
      <w:rFonts w:ascii="Times New Roman" w:eastAsia="Times New Roman" w:hAnsi="Times New Roman" w:cs="Times New Roman"/>
      <w:b/>
      <w:bCs/>
      <w:sz w:val="20"/>
      <w:szCs w:val="20"/>
    </w:rPr>
  </w:style>
  <w:style w:type="paragraph" w:styleId="Revision">
    <w:name w:val="Revision"/>
    <w:hidden/>
    <w:uiPriority w:val="99"/>
    <w:semiHidden/>
    <w:rsid w:val="008D56B4"/>
    <w:rPr>
      <w:rFonts w:ascii="Times New Roman" w:eastAsia="Times New Roman" w:hAnsi="Times New Roman"/>
      <w:sz w:val="24"/>
      <w:szCs w:val="24"/>
    </w:rPr>
  </w:style>
  <w:style w:type="table" w:styleId="TableGrid">
    <w:name w:val="Table Grid"/>
    <w:basedOn w:val="TableNormal"/>
    <w:rsid w:val="002C3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696BFC"/>
    <w:rPr>
      <w:rFonts w:cs="Myriad Pro"/>
      <w:color w:val="000000"/>
      <w:sz w:val="20"/>
      <w:szCs w:val="20"/>
    </w:rPr>
  </w:style>
  <w:style w:type="paragraph" w:customStyle="1" w:styleId="Pa7">
    <w:name w:val="Pa7"/>
    <w:basedOn w:val="Default"/>
    <w:next w:val="Default"/>
    <w:uiPriority w:val="99"/>
    <w:rsid w:val="00696BFC"/>
    <w:pPr>
      <w:spacing w:line="221" w:lineRule="atLeast"/>
    </w:pPr>
    <w:rPr>
      <w:rFonts w:ascii="Myriad Pro" w:eastAsia="Calibri" w:hAnsi="Myriad Pro"/>
    </w:rPr>
  </w:style>
  <w:style w:type="character" w:customStyle="1" w:styleId="A8">
    <w:name w:val="A8"/>
    <w:uiPriority w:val="99"/>
    <w:rsid w:val="00696BFC"/>
    <w:rPr>
      <w:rFonts w:ascii="Myriad Pro" w:hAnsi="Myriad Pro" w:cs="Myriad Pro"/>
      <w:strike/>
      <w:color w:val="000000"/>
      <w:sz w:val="20"/>
      <w:szCs w:val="20"/>
    </w:rPr>
  </w:style>
  <w:style w:type="character" w:customStyle="1" w:styleId="A3">
    <w:name w:val="A3"/>
    <w:uiPriority w:val="99"/>
    <w:rsid w:val="00696BFC"/>
    <w:rPr>
      <w:color w:val="221E1F"/>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547"/>
    <w:rPr>
      <w:rFonts w:ascii="Times New Roman" w:eastAsia="Times New Roman" w:hAnsi="Times New Roman"/>
      <w:sz w:val="24"/>
      <w:szCs w:val="24"/>
    </w:rPr>
  </w:style>
  <w:style w:type="paragraph" w:styleId="Heading1">
    <w:name w:val="heading 1"/>
    <w:basedOn w:val="Normal"/>
    <w:next w:val="Normal"/>
    <w:link w:val="Heading1Char"/>
    <w:qFormat/>
    <w:rsid w:val="00A04547"/>
    <w:pPr>
      <w:keepNext/>
      <w:spacing w:line="480" w:lineRule="auto"/>
      <w:outlineLvl w:val="0"/>
    </w:pPr>
    <w:rPr>
      <w:rFonts w:ascii="Courier New" w:hAnsi="Courier New" w:cs="Courier New"/>
      <w:b/>
      <w:bCs/>
    </w:rPr>
  </w:style>
  <w:style w:type="paragraph" w:styleId="Heading2">
    <w:name w:val="heading 2"/>
    <w:basedOn w:val="Normal"/>
    <w:next w:val="Normal"/>
    <w:link w:val="Heading2Char"/>
    <w:qFormat/>
    <w:rsid w:val="00A04547"/>
    <w:pPr>
      <w:keepNext/>
      <w:spacing w:line="480" w:lineRule="auto"/>
      <w:outlineLvl w:val="1"/>
    </w:pPr>
    <w:rPr>
      <w:rFonts w:ascii="Courier New" w:hAnsi="Courier New" w:cs="Courier New"/>
      <w:b/>
      <w:bCs/>
      <w:i/>
      <w:iCs/>
      <w:color w:val="0000FF"/>
      <w:u w:val="single"/>
    </w:rPr>
  </w:style>
  <w:style w:type="paragraph" w:styleId="Heading3">
    <w:name w:val="heading 3"/>
    <w:basedOn w:val="Normal"/>
    <w:next w:val="Normal"/>
    <w:link w:val="Heading3Char"/>
    <w:uiPriority w:val="9"/>
    <w:semiHidden/>
    <w:unhideWhenUsed/>
    <w:qFormat/>
    <w:rsid w:val="002928E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8E2176"/>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4547"/>
    <w:rPr>
      <w:rFonts w:ascii="Courier New" w:eastAsia="Times New Roman" w:hAnsi="Courier New" w:cs="Courier New"/>
      <w:b/>
      <w:bCs/>
      <w:sz w:val="24"/>
      <w:szCs w:val="24"/>
    </w:rPr>
  </w:style>
  <w:style w:type="character" w:customStyle="1" w:styleId="Heading2Char">
    <w:name w:val="Heading 2 Char"/>
    <w:basedOn w:val="DefaultParagraphFont"/>
    <w:link w:val="Heading2"/>
    <w:rsid w:val="00A04547"/>
    <w:rPr>
      <w:rFonts w:ascii="Courier New" w:eastAsia="Times New Roman" w:hAnsi="Courier New" w:cs="Courier New"/>
      <w:b/>
      <w:bCs/>
      <w:i/>
      <w:iCs/>
      <w:color w:val="0000FF"/>
      <w:sz w:val="24"/>
      <w:szCs w:val="24"/>
      <w:u w:val="single"/>
    </w:rPr>
  </w:style>
  <w:style w:type="character" w:styleId="Hyperlink">
    <w:name w:val="Hyperlink"/>
    <w:basedOn w:val="DefaultParagraphFont"/>
    <w:rsid w:val="00A04547"/>
    <w:rPr>
      <w:rFonts w:cs="Times New Roman"/>
      <w:color w:val="0000FF"/>
      <w:u w:val="single"/>
    </w:rPr>
  </w:style>
  <w:style w:type="paragraph" w:customStyle="1" w:styleId="Level1">
    <w:name w:val="Level 1"/>
    <w:rsid w:val="00A04547"/>
    <w:pPr>
      <w:widowControl w:val="0"/>
      <w:autoSpaceDE w:val="0"/>
      <w:autoSpaceDN w:val="0"/>
      <w:adjustRightInd w:val="0"/>
      <w:ind w:left="720"/>
      <w:jc w:val="both"/>
    </w:pPr>
    <w:rPr>
      <w:rFonts w:ascii="Times New Roman" w:eastAsia="Times New Roman" w:hAnsi="Times New Roman"/>
      <w:szCs w:val="24"/>
    </w:rPr>
  </w:style>
  <w:style w:type="paragraph" w:styleId="Footer">
    <w:name w:val="footer"/>
    <w:basedOn w:val="Normal"/>
    <w:link w:val="FooterChar"/>
    <w:uiPriority w:val="99"/>
    <w:rsid w:val="00A04547"/>
    <w:pPr>
      <w:tabs>
        <w:tab w:val="center" w:pos="4320"/>
        <w:tab w:val="right" w:pos="8640"/>
      </w:tabs>
    </w:pPr>
  </w:style>
  <w:style w:type="character" w:customStyle="1" w:styleId="FooterChar">
    <w:name w:val="Footer Char"/>
    <w:basedOn w:val="DefaultParagraphFont"/>
    <w:link w:val="Footer"/>
    <w:uiPriority w:val="99"/>
    <w:rsid w:val="00A04547"/>
    <w:rPr>
      <w:rFonts w:ascii="Times New Roman" w:eastAsia="Times New Roman" w:hAnsi="Times New Roman" w:cs="Times New Roman"/>
      <w:sz w:val="24"/>
      <w:szCs w:val="24"/>
    </w:rPr>
  </w:style>
  <w:style w:type="character" w:styleId="PageNumber">
    <w:name w:val="page number"/>
    <w:basedOn w:val="DefaultParagraphFont"/>
    <w:rsid w:val="00A04547"/>
    <w:rPr>
      <w:rFonts w:cs="Times New Roman"/>
    </w:rPr>
  </w:style>
  <w:style w:type="paragraph" w:styleId="Header">
    <w:name w:val="header"/>
    <w:basedOn w:val="Normal"/>
    <w:link w:val="HeaderChar"/>
    <w:uiPriority w:val="99"/>
    <w:rsid w:val="00A04547"/>
    <w:pPr>
      <w:tabs>
        <w:tab w:val="center" w:pos="4320"/>
        <w:tab w:val="right" w:pos="8640"/>
      </w:tabs>
    </w:pPr>
  </w:style>
  <w:style w:type="character" w:customStyle="1" w:styleId="HeaderChar">
    <w:name w:val="Header Char"/>
    <w:basedOn w:val="DefaultParagraphFont"/>
    <w:link w:val="Header"/>
    <w:uiPriority w:val="99"/>
    <w:rsid w:val="00A04547"/>
    <w:rPr>
      <w:rFonts w:ascii="Times New Roman" w:eastAsia="Times New Roman" w:hAnsi="Times New Roman" w:cs="Times New Roman"/>
      <w:sz w:val="24"/>
      <w:szCs w:val="24"/>
    </w:rPr>
  </w:style>
  <w:style w:type="paragraph" w:styleId="BodyText">
    <w:name w:val="Body Text"/>
    <w:basedOn w:val="Normal"/>
    <w:link w:val="BodyTextChar"/>
    <w:rsid w:val="00A04547"/>
    <w:pPr>
      <w:spacing w:line="480" w:lineRule="auto"/>
    </w:pPr>
    <w:rPr>
      <w:rFonts w:ascii="Courier New" w:hAnsi="Courier New" w:cs="Courier New"/>
      <w:color w:val="FF0000"/>
    </w:rPr>
  </w:style>
  <w:style w:type="character" w:customStyle="1" w:styleId="BodyTextChar">
    <w:name w:val="Body Text Char"/>
    <w:basedOn w:val="DefaultParagraphFont"/>
    <w:link w:val="BodyText"/>
    <w:rsid w:val="00A04547"/>
    <w:rPr>
      <w:rFonts w:ascii="Courier New" w:eastAsia="Times New Roman" w:hAnsi="Courier New" w:cs="Courier New"/>
      <w:color w:val="FF0000"/>
      <w:sz w:val="24"/>
      <w:szCs w:val="24"/>
    </w:rPr>
  </w:style>
  <w:style w:type="paragraph" w:styleId="BodyText2">
    <w:name w:val="Body Text 2"/>
    <w:basedOn w:val="Normal"/>
    <w:link w:val="BodyText2Char"/>
    <w:uiPriority w:val="99"/>
    <w:rsid w:val="00A04547"/>
    <w:pPr>
      <w:spacing w:line="480" w:lineRule="auto"/>
    </w:pPr>
    <w:rPr>
      <w:rFonts w:ascii="Courier New" w:hAnsi="Courier New" w:cs="Courier New"/>
      <w:color w:val="0000FF"/>
    </w:rPr>
  </w:style>
  <w:style w:type="character" w:customStyle="1" w:styleId="BodyText2Char">
    <w:name w:val="Body Text 2 Char"/>
    <w:basedOn w:val="DefaultParagraphFont"/>
    <w:link w:val="BodyText2"/>
    <w:uiPriority w:val="99"/>
    <w:rsid w:val="00A04547"/>
    <w:rPr>
      <w:rFonts w:ascii="Courier New" w:eastAsia="Times New Roman" w:hAnsi="Courier New" w:cs="Courier New"/>
      <w:color w:val="0000FF"/>
      <w:sz w:val="24"/>
      <w:szCs w:val="24"/>
    </w:rPr>
  </w:style>
  <w:style w:type="paragraph" w:styleId="BodyText3">
    <w:name w:val="Body Text 3"/>
    <w:basedOn w:val="Normal"/>
    <w:link w:val="BodyText3Char"/>
    <w:uiPriority w:val="99"/>
    <w:rsid w:val="00A04547"/>
    <w:pPr>
      <w:spacing w:line="480" w:lineRule="auto"/>
    </w:pPr>
    <w:rPr>
      <w:rFonts w:ascii="Courier New" w:hAnsi="Courier New" w:cs="Courier New"/>
      <w:b/>
      <w:bCs/>
      <w:i/>
      <w:iCs/>
      <w:color w:val="0000FF"/>
    </w:rPr>
  </w:style>
  <w:style w:type="character" w:customStyle="1" w:styleId="BodyText3Char">
    <w:name w:val="Body Text 3 Char"/>
    <w:basedOn w:val="DefaultParagraphFont"/>
    <w:link w:val="BodyText3"/>
    <w:uiPriority w:val="99"/>
    <w:rsid w:val="00A04547"/>
    <w:rPr>
      <w:rFonts w:ascii="Courier New" w:eastAsia="Times New Roman" w:hAnsi="Courier New" w:cs="Courier New"/>
      <w:b/>
      <w:bCs/>
      <w:i/>
      <w:iCs/>
      <w:color w:val="0000FF"/>
      <w:sz w:val="24"/>
      <w:szCs w:val="24"/>
    </w:rPr>
  </w:style>
  <w:style w:type="character" w:styleId="CommentReference">
    <w:name w:val="annotation reference"/>
    <w:basedOn w:val="DefaultParagraphFont"/>
    <w:semiHidden/>
    <w:rsid w:val="00A04547"/>
    <w:rPr>
      <w:rFonts w:cs="Times New Roman"/>
      <w:sz w:val="16"/>
      <w:szCs w:val="16"/>
    </w:rPr>
  </w:style>
  <w:style w:type="paragraph" w:styleId="CommentText">
    <w:name w:val="annotation text"/>
    <w:basedOn w:val="Normal"/>
    <w:link w:val="CommentTextChar"/>
    <w:semiHidden/>
    <w:rsid w:val="00A04547"/>
    <w:rPr>
      <w:sz w:val="20"/>
      <w:szCs w:val="20"/>
    </w:rPr>
  </w:style>
  <w:style w:type="character" w:customStyle="1" w:styleId="CommentTextChar">
    <w:name w:val="Comment Text Char"/>
    <w:basedOn w:val="DefaultParagraphFont"/>
    <w:link w:val="CommentText"/>
    <w:semiHidden/>
    <w:rsid w:val="00A04547"/>
    <w:rPr>
      <w:rFonts w:ascii="Times New Roman" w:eastAsia="Times New Roman" w:hAnsi="Times New Roman" w:cs="Times New Roman"/>
      <w:sz w:val="20"/>
      <w:szCs w:val="20"/>
    </w:rPr>
  </w:style>
  <w:style w:type="paragraph" w:styleId="BalloonText">
    <w:name w:val="Balloon Text"/>
    <w:basedOn w:val="Normal"/>
    <w:semiHidden/>
    <w:rsid w:val="00863E42"/>
    <w:rPr>
      <w:rFonts w:ascii="Tahoma" w:hAnsi="Tahoma" w:cs="Tahoma"/>
      <w:sz w:val="16"/>
      <w:szCs w:val="16"/>
    </w:rPr>
  </w:style>
  <w:style w:type="paragraph" w:styleId="DocumentMap">
    <w:name w:val="Document Map"/>
    <w:basedOn w:val="Normal"/>
    <w:link w:val="DocumentMapChar"/>
    <w:uiPriority w:val="99"/>
    <w:semiHidden/>
    <w:unhideWhenUsed/>
    <w:rsid w:val="00572E3A"/>
    <w:rPr>
      <w:rFonts w:ascii="Tahoma" w:hAnsi="Tahoma" w:cs="Tahoma"/>
      <w:sz w:val="16"/>
      <w:szCs w:val="16"/>
    </w:rPr>
  </w:style>
  <w:style w:type="character" w:customStyle="1" w:styleId="DocumentMapChar">
    <w:name w:val="Document Map Char"/>
    <w:basedOn w:val="DefaultParagraphFont"/>
    <w:link w:val="DocumentMap"/>
    <w:uiPriority w:val="99"/>
    <w:semiHidden/>
    <w:rsid w:val="00572E3A"/>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534E6"/>
    <w:rPr>
      <w:color w:val="800080"/>
      <w:u w:val="single"/>
    </w:rPr>
  </w:style>
  <w:style w:type="paragraph" w:styleId="FootnoteText">
    <w:name w:val="footnote text"/>
    <w:basedOn w:val="Normal"/>
    <w:link w:val="FootnoteTextChar"/>
    <w:uiPriority w:val="99"/>
    <w:semiHidden/>
    <w:unhideWhenUsed/>
    <w:rsid w:val="00C61707"/>
    <w:rPr>
      <w:sz w:val="20"/>
      <w:szCs w:val="20"/>
    </w:rPr>
  </w:style>
  <w:style w:type="character" w:customStyle="1" w:styleId="FootnoteTextChar">
    <w:name w:val="Footnote Text Char"/>
    <w:basedOn w:val="DefaultParagraphFont"/>
    <w:link w:val="FootnoteText"/>
    <w:uiPriority w:val="99"/>
    <w:semiHidden/>
    <w:rsid w:val="00C61707"/>
    <w:rPr>
      <w:rFonts w:ascii="Times New Roman" w:eastAsia="Times New Roman" w:hAnsi="Times New Roman"/>
    </w:rPr>
  </w:style>
  <w:style w:type="character" w:styleId="FootnoteReference">
    <w:name w:val="footnote reference"/>
    <w:basedOn w:val="DefaultParagraphFont"/>
    <w:uiPriority w:val="99"/>
    <w:semiHidden/>
    <w:unhideWhenUsed/>
    <w:rsid w:val="00C61707"/>
    <w:rPr>
      <w:vertAlign w:val="superscript"/>
    </w:rPr>
  </w:style>
  <w:style w:type="paragraph" w:styleId="NormalWeb">
    <w:name w:val="Normal (Web)"/>
    <w:basedOn w:val="Normal"/>
    <w:uiPriority w:val="99"/>
    <w:rsid w:val="006B3C02"/>
    <w:pPr>
      <w:spacing w:before="100" w:beforeAutospacing="1" w:after="100" w:afterAutospacing="1"/>
    </w:pPr>
  </w:style>
  <w:style w:type="paragraph" w:styleId="BodyTextIndent2">
    <w:name w:val="Body Text Indent 2"/>
    <w:basedOn w:val="Normal"/>
    <w:link w:val="BodyTextIndent2Char"/>
    <w:uiPriority w:val="99"/>
    <w:unhideWhenUsed/>
    <w:rsid w:val="00672283"/>
    <w:pPr>
      <w:spacing w:after="120" w:line="480" w:lineRule="auto"/>
      <w:ind w:left="360"/>
    </w:pPr>
  </w:style>
  <w:style w:type="character" w:customStyle="1" w:styleId="BodyTextIndent2Char">
    <w:name w:val="Body Text Indent 2 Char"/>
    <w:basedOn w:val="DefaultParagraphFont"/>
    <w:link w:val="BodyTextIndent2"/>
    <w:uiPriority w:val="99"/>
    <w:rsid w:val="00672283"/>
    <w:rPr>
      <w:rFonts w:ascii="Times New Roman" w:eastAsia="Times New Roman" w:hAnsi="Times New Roman"/>
      <w:sz w:val="24"/>
      <w:szCs w:val="24"/>
    </w:rPr>
  </w:style>
  <w:style w:type="character" w:styleId="Strong">
    <w:name w:val="Strong"/>
    <w:basedOn w:val="DefaultParagraphFont"/>
    <w:uiPriority w:val="22"/>
    <w:qFormat/>
    <w:rsid w:val="00672283"/>
    <w:rPr>
      <w:b/>
      <w:bCs/>
    </w:rPr>
  </w:style>
  <w:style w:type="paragraph" w:customStyle="1" w:styleId="Default">
    <w:name w:val="Default"/>
    <w:rsid w:val="006921A2"/>
    <w:pPr>
      <w:autoSpaceDE w:val="0"/>
      <w:autoSpaceDN w:val="0"/>
      <w:adjustRightInd w:val="0"/>
    </w:pPr>
    <w:rPr>
      <w:rFonts w:ascii="Arial" w:eastAsia="Times New Roman" w:hAnsi="Arial"/>
      <w:sz w:val="24"/>
      <w:szCs w:val="24"/>
    </w:rPr>
  </w:style>
  <w:style w:type="character" w:customStyle="1" w:styleId="Heading4Char">
    <w:name w:val="Heading 4 Char"/>
    <w:basedOn w:val="DefaultParagraphFont"/>
    <w:link w:val="Heading4"/>
    <w:uiPriority w:val="9"/>
    <w:rsid w:val="008E2176"/>
    <w:rPr>
      <w:rFonts w:ascii="Calibri" w:eastAsia="Times New Roman" w:hAnsi="Calibri" w:cs="Times New Roman"/>
      <w:b/>
      <w:bCs/>
      <w:sz w:val="28"/>
      <w:szCs w:val="28"/>
    </w:rPr>
  </w:style>
  <w:style w:type="paragraph" w:customStyle="1" w:styleId="Hidden">
    <w:name w:val="Hidden"/>
    <w:next w:val="Normal"/>
    <w:link w:val="HiddenChar"/>
    <w:qFormat/>
    <w:rsid w:val="008E2176"/>
    <w:pPr>
      <w:keepNext/>
      <w:keepLines/>
      <w:spacing w:beforeLines="40" w:afterLines="40" w:line="276" w:lineRule="auto"/>
      <w:contextualSpacing/>
      <w:outlineLvl w:val="3"/>
    </w:pPr>
    <w:rPr>
      <w:rFonts w:ascii="Arial" w:eastAsia="Times New Roman" w:hAnsi="Arial" w:cs="Arial"/>
      <w:bCs/>
      <w:iCs/>
      <w:vanish/>
      <w:color w:val="00B050"/>
      <w:sz w:val="24"/>
      <w:szCs w:val="24"/>
    </w:rPr>
  </w:style>
  <w:style w:type="character" w:customStyle="1" w:styleId="HiddenChar">
    <w:name w:val="Hidden Char"/>
    <w:basedOn w:val="DefaultParagraphFont"/>
    <w:link w:val="Hidden"/>
    <w:rsid w:val="008E2176"/>
    <w:rPr>
      <w:rFonts w:ascii="Arial" w:eastAsia="Times New Roman" w:hAnsi="Arial" w:cs="Arial"/>
      <w:bCs/>
      <w:iCs/>
      <w:vanish/>
      <w:color w:val="00B050"/>
      <w:sz w:val="24"/>
      <w:szCs w:val="24"/>
      <w:lang w:val="en-US" w:eastAsia="en-US" w:bidi="ar-SA"/>
    </w:rPr>
  </w:style>
  <w:style w:type="character" w:customStyle="1" w:styleId="Heading3Char">
    <w:name w:val="Heading 3 Char"/>
    <w:basedOn w:val="DefaultParagraphFont"/>
    <w:link w:val="Heading3"/>
    <w:uiPriority w:val="9"/>
    <w:semiHidden/>
    <w:rsid w:val="002928EF"/>
    <w:rPr>
      <w:rFonts w:ascii="Cambria" w:eastAsia="Times New Roman" w:hAnsi="Cambria" w:cs="Times New Roman"/>
      <w:b/>
      <w:bCs/>
      <w:sz w:val="26"/>
      <w:szCs w:val="26"/>
    </w:rPr>
  </w:style>
  <w:style w:type="paragraph" w:styleId="ListParagraph">
    <w:name w:val="List Paragraph"/>
    <w:basedOn w:val="Normal"/>
    <w:uiPriority w:val="34"/>
    <w:qFormat/>
    <w:rsid w:val="002928EF"/>
    <w:pPr>
      <w:ind w:left="432"/>
    </w:pPr>
    <w:rPr>
      <w:rFonts w:ascii="Verdana" w:hAnsi="Verdana"/>
      <w:color w:val="000000"/>
      <w:sz w:val="18"/>
      <w:szCs w:val="26"/>
    </w:rPr>
  </w:style>
  <w:style w:type="paragraph" w:customStyle="1" w:styleId="DoubleIndentedBullet">
    <w:name w:val="Double Indented Bullet"/>
    <w:qFormat/>
    <w:rsid w:val="002928EF"/>
    <w:pPr>
      <w:numPr>
        <w:numId w:val="19"/>
      </w:numPr>
      <w:ind w:left="1440" w:hanging="576"/>
    </w:pPr>
    <w:rPr>
      <w:rFonts w:ascii="Verdana" w:eastAsia="Times New Roman" w:hAnsi="Verdana"/>
      <w:color w:val="000000"/>
      <w:sz w:val="18"/>
      <w:szCs w:val="26"/>
    </w:rPr>
  </w:style>
  <w:style w:type="paragraph" w:customStyle="1" w:styleId="Heading4Indent">
    <w:name w:val="Heading 4 Indent"/>
    <w:basedOn w:val="Heading4"/>
    <w:qFormat/>
    <w:rsid w:val="002928EF"/>
    <w:pPr>
      <w:keepNext w:val="0"/>
      <w:spacing w:before="0" w:after="0"/>
      <w:ind w:left="432"/>
    </w:pPr>
    <w:rPr>
      <w:rFonts w:ascii="Verdana" w:eastAsia="+mn-ea" w:hAnsi="Verdana"/>
      <w:bCs w:val="0"/>
      <w:color w:val="000000"/>
      <w:sz w:val="24"/>
      <w:szCs w:val="24"/>
    </w:rPr>
  </w:style>
  <w:style w:type="character" w:styleId="Emphasis">
    <w:name w:val="Emphasis"/>
    <w:basedOn w:val="DefaultParagraphFont"/>
    <w:uiPriority w:val="20"/>
    <w:qFormat/>
    <w:rsid w:val="0007319C"/>
    <w:rPr>
      <w:rFonts w:cs="Times New Roman"/>
      <w:i/>
      <w:iCs/>
    </w:rPr>
  </w:style>
  <w:style w:type="paragraph" w:customStyle="1" w:styleId="Bullet">
    <w:name w:val="Bullet"/>
    <w:next w:val="Normal"/>
    <w:qFormat/>
    <w:rsid w:val="0007319C"/>
    <w:pPr>
      <w:numPr>
        <w:numId w:val="20"/>
      </w:numPr>
      <w:ind w:left="720" w:hanging="288"/>
    </w:pPr>
    <w:rPr>
      <w:rFonts w:ascii="Verdana" w:eastAsia="Times New Roman" w:hAnsi="Verdana"/>
      <w:color w:val="000000"/>
      <w:sz w:val="18"/>
      <w:szCs w:val="26"/>
    </w:rPr>
  </w:style>
  <w:style w:type="paragraph" w:customStyle="1" w:styleId="default0">
    <w:name w:val="default"/>
    <w:basedOn w:val="Normal"/>
    <w:rsid w:val="002B3DC5"/>
    <w:pPr>
      <w:autoSpaceDE w:val="0"/>
      <w:autoSpaceDN w:val="0"/>
    </w:pPr>
    <w:rPr>
      <w:rFonts w:eastAsiaTheme="minorHAnsi"/>
      <w:color w:val="000000"/>
    </w:rPr>
  </w:style>
  <w:style w:type="paragraph" w:styleId="CommentSubject">
    <w:name w:val="annotation subject"/>
    <w:basedOn w:val="CommentText"/>
    <w:next w:val="CommentText"/>
    <w:link w:val="CommentSubjectChar"/>
    <w:uiPriority w:val="99"/>
    <w:semiHidden/>
    <w:unhideWhenUsed/>
    <w:rsid w:val="008D56B4"/>
    <w:rPr>
      <w:b/>
      <w:bCs/>
    </w:rPr>
  </w:style>
  <w:style w:type="character" w:customStyle="1" w:styleId="CommentSubjectChar">
    <w:name w:val="Comment Subject Char"/>
    <w:basedOn w:val="CommentTextChar"/>
    <w:link w:val="CommentSubject"/>
    <w:uiPriority w:val="99"/>
    <w:semiHidden/>
    <w:rsid w:val="008D56B4"/>
    <w:rPr>
      <w:rFonts w:ascii="Times New Roman" w:eastAsia="Times New Roman" w:hAnsi="Times New Roman" w:cs="Times New Roman"/>
      <w:b/>
      <w:bCs/>
      <w:sz w:val="20"/>
      <w:szCs w:val="20"/>
    </w:rPr>
  </w:style>
  <w:style w:type="paragraph" w:styleId="Revision">
    <w:name w:val="Revision"/>
    <w:hidden/>
    <w:uiPriority w:val="99"/>
    <w:semiHidden/>
    <w:rsid w:val="008D56B4"/>
    <w:rPr>
      <w:rFonts w:ascii="Times New Roman" w:eastAsia="Times New Roman" w:hAnsi="Times New Roman"/>
      <w:sz w:val="24"/>
      <w:szCs w:val="24"/>
    </w:rPr>
  </w:style>
  <w:style w:type="table" w:styleId="TableGrid">
    <w:name w:val="Table Grid"/>
    <w:basedOn w:val="TableNormal"/>
    <w:rsid w:val="002C3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696BFC"/>
    <w:rPr>
      <w:rFonts w:cs="Myriad Pro"/>
      <w:color w:val="000000"/>
      <w:sz w:val="20"/>
      <w:szCs w:val="20"/>
    </w:rPr>
  </w:style>
  <w:style w:type="paragraph" w:customStyle="1" w:styleId="Pa7">
    <w:name w:val="Pa7"/>
    <w:basedOn w:val="Default"/>
    <w:next w:val="Default"/>
    <w:uiPriority w:val="99"/>
    <w:rsid w:val="00696BFC"/>
    <w:pPr>
      <w:spacing w:line="221" w:lineRule="atLeast"/>
    </w:pPr>
    <w:rPr>
      <w:rFonts w:ascii="Myriad Pro" w:eastAsia="Calibri" w:hAnsi="Myriad Pro"/>
    </w:rPr>
  </w:style>
  <w:style w:type="character" w:customStyle="1" w:styleId="A8">
    <w:name w:val="A8"/>
    <w:uiPriority w:val="99"/>
    <w:rsid w:val="00696BFC"/>
    <w:rPr>
      <w:rFonts w:ascii="Myriad Pro" w:hAnsi="Myriad Pro" w:cs="Myriad Pro"/>
      <w:strike/>
      <w:color w:val="000000"/>
      <w:sz w:val="20"/>
      <w:szCs w:val="20"/>
    </w:rPr>
  </w:style>
  <w:style w:type="character" w:customStyle="1" w:styleId="A3">
    <w:name w:val="A3"/>
    <w:uiPriority w:val="99"/>
    <w:rsid w:val="00696BFC"/>
    <w:rPr>
      <w:color w:val="221E1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13245">
      <w:bodyDiv w:val="1"/>
      <w:marLeft w:val="0"/>
      <w:marRight w:val="0"/>
      <w:marTop w:val="0"/>
      <w:marBottom w:val="0"/>
      <w:divBdr>
        <w:top w:val="none" w:sz="0" w:space="0" w:color="auto"/>
        <w:left w:val="none" w:sz="0" w:space="0" w:color="auto"/>
        <w:bottom w:val="none" w:sz="0" w:space="0" w:color="auto"/>
        <w:right w:val="none" w:sz="0" w:space="0" w:color="auto"/>
      </w:divBdr>
    </w:div>
    <w:div w:id="165093864">
      <w:bodyDiv w:val="1"/>
      <w:marLeft w:val="0"/>
      <w:marRight w:val="0"/>
      <w:marTop w:val="0"/>
      <w:marBottom w:val="0"/>
      <w:divBdr>
        <w:top w:val="none" w:sz="0" w:space="0" w:color="auto"/>
        <w:left w:val="none" w:sz="0" w:space="0" w:color="auto"/>
        <w:bottom w:val="none" w:sz="0" w:space="0" w:color="auto"/>
        <w:right w:val="none" w:sz="0" w:space="0" w:color="auto"/>
      </w:divBdr>
    </w:div>
    <w:div w:id="214707054">
      <w:bodyDiv w:val="1"/>
      <w:marLeft w:val="0"/>
      <w:marRight w:val="0"/>
      <w:marTop w:val="0"/>
      <w:marBottom w:val="0"/>
      <w:divBdr>
        <w:top w:val="none" w:sz="0" w:space="0" w:color="auto"/>
        <w:left w:val="none" w:sz="0" w:space="0" w:color="auto"/>
        <w:bottom w:val="none" w:sz="0" w:space="0" w:color="auto"/>
        <w:right w:val="none" w:sz="0" w:space="0" w:color="auto"/>
      </w:divBdr>
    </w:div>
    <w:div w:id="949970657">
      <w:bodyDiv w:val="1"/>
      <w:marLeft w:val="0"/>
      <w:marRight w:val="0"/>
      <w:marTop w:val="0"/>
      <w:marBottom w:val="0"/>
      <w:divBdr>
        <w:top w:val="none" w:sz="0" w:space="0" w:color="auto"/>
        <w:left w:val="none" w:sz="0" w:space="0" w:color="auto"/>
        <w:bottom w:val="none" w:sz="0" w:space="0" w:color="auto"/>
        <w:right w:val="none" w:sz="0" w:space="0" w:color="auto"/>
      </w:divBdr>
    </w:div>
    <w:div w:id="1522476394">
      <w:bodyDiv w:val="1"/>
      <w:marLeft w:val="0"/>
      <w:marRight w:val="0"/>
      <w:marTop w:val="0"/>
      <w:marBottom w:val="0"/>
      <w:divBdr>
        <w:top w:val="none" w:sz="0" w:space="0" w:color="auto"/>
        <w:left w:val="none" w:sz="0" w:space="0" w:color="auto"/>
        <w:bottom w:val="none" w:sz="0" w:space="0" w:color="auto"/>
        <w:right w:val="none" w:sz="0" w:space="0" w:color="auto"/>
      </w:divBdr>
    </w:div>
    <w:div w:id="1632129509">
      <w:bodyDiv w:val="1"/>
      <w:marLeft w:val="0"/>
      <w:marRight w:val="0"/>
      <w:marTop w:val="0"/>
      <w:marBottom w:val="0"/>
      <w:divBdr>
        <w:top w:val="none" w:sz="0" w:space="0" w:color="auto"/>
        <w:left w:val="none" w:sz="0" w:space="0" w:color="auto"/>
        <w:bottom w:val="none" w:sz="0" w:space="0" w:color="auto"/>
        <w:right w:val="none" w:sz="0" w:space="0" w:color="auto"/>
      </w:divBdr>
      <w:divsChild>
        <w:div w:id="1569803665">
          <w:marLeft w:val="0"/>
          <w:marRight w:val="0"/>
          <w:marTop w:val="0"/>
          <w:marBottom w:val="0"/>
          <w:divBdr>
            <w:top w:val="single" w:sz="36" w:space="0" w:color="00457C"/>
            <w:left w:val="single" w:sz="36" w:space="0" w:color="00457C"/>
            <w:bottom w:val="single" w:sz="36" w:space="0" w:color="00457C"/>
            <w:right w:val="single" w:sz="36" w:space="0" w:color="00457C"/>
          </w:divBdr>
          <w:divsChild>
            <w:div w:id="23652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377725">
      <w:bodyDiv w:val="1"/>
      <w:marLeft w:val="0"/>
      <w:marRight w:val="0"/>
      <w:marTop w:val="0"/>
      <w:marBottom w:val="0"/>
      <w:divBdr>
        <w:top w:val="none" w:sz="0" w:space="0" w:color="auto"/>
        <w:left w:val="none" w:sz="0" w:space="0" w:color="auto"/>
        <w:bottom w:val="none" w:sz="0" w:space="0" w:color="auto"/>
        <w:right w:val="none" w:sz="0" w:space="0" w:color="auto"/>
      </w:divBdr>
    </w:div>
    <w:div w:id="1879538055">
      <w:bodyDiv w:val="1"/>
      <w:marLeft w:val="0"/>
      <w:marRight w:val="0"/>
      <w:marTop w:val="0"/>
      <w:marBottom w:val="0"/>
      <w:divBdr>
        <w:top w:val="none" w:sz="0" w:space="0" w:color="auto"/>
        <w:left w:val="none" w:sz="0" w:space="0" w:color="auto"/>
        <w:bottom w:val="none" w:sz="0" w:space="0" w:color="auto"/>
        <w:right w:val="none" w:sz="0" w:space="0" w:color="auto"/>
      </w:divBdr>
    </w:div>
    <w:div w:id="1901792994">
      <w:bodyDiv w:val="1"/>
      <w:marLeft w:val="0"/>
      <w:marRight w:val="0"/>
      <w:marTop w:val="0"/>
      <w:marBottom w:val="0"/>
      <w:divBdr>
        <w:top w:val="none" w:sz="0" w:space="0" w:color="auto"/>
        <w:left w:val="none" w:sz="0" w:space="0" w:color="auto"/>
        <w:bottom w:val="none" w:sz="0" w:space="0" w:color="auto"/>
        <w:right w:val="none" w:sz="0" w:space="0" w:color="auto"/>
      </w:divBdr>
      <w:divsChild>
        <w:div w:id="146827000">
          <w:marLeft w:val="0"/>
          <w:marRight w:val="0"/>
          <w:marTop w:val="0"/>
          <w:marBottom w:val="0"/>
          <w:divBdr>
            <w:top w:val="none" w:sz="0" w:space="0" w:color="auto"/>
            <w:left w:val="none" w:sz="0" w:space="0" w:color="auto"/>
            <w:bottom w:val="none" w:sz="0" w:space="0" w:color="auto"/>
            <w:right w:val="none" w:sz="0" w:space="0" w:color="auto"/>
          </w:divBdr>
          <w:divsChild>
            <w:div w:id="2009290491">
              <w:marLeft w:val="0"/>
              <w:marRight w:val="0"/>
              <w:marTop w:val="0"/>
              <w:marBottom w:val="0"/>
              <w:divBdr>
                <w:top w:val="none" w:sz="0" w:space="0" w:color="auto"/>
                <w:left w:val="none" w:sz="0" w:space="0" w:color="auto"/>
                <w:bottom w:val="none" w:sz="0" w:space="0" w:color="auto"/>
                <w:right w:val="none" w:sz="0" w:space="0" w:color="auto"/>
              </w:divBdr>
              <w:divsChild>
                <w:div w:id="471602904">
                  <w:marLeft w:val="0"/>
                  <w:marRight w:val="0"/>
                  <w:marTop w:val="0"/>
                  <w:marBottom w:val="0"/>
                  <w:divBdr>
                    <w:top w:val="none" w:sz="0" w:space="0" w:color="auto"/>
                    <w:left w:val="none" w:sz="0" w:space="0" w:color="auto"/>
                    <w:bottom w:val="none" w:sz="0" w:space="0" w:color="auto"/>
                    <w:right w:val="none" w:sz="0" w:space="0" w:color="auto"/>
                  </w:divBdr>
                  <w:divsChild>
                    <w:div w:id="560098909">
                      <w:marLeft w:val="0"/>
                      <w:marRight w:val="0"/>
                      <w:marTop w:val="0"/>
                      <w:marBottom w:val="0"/>
                      <w:divBdr>
                        <w:top w:val="none" w:sz="0" w:space="0" w:color="auto"/>
                        <w:left w:val="none" w:sz="0" w:space="0" w:color="auto"/>
                        <w:bottom w:val="none" w:sz="0" w:space="0" w:color="auto"/>
                        <w:right w:val="none" w:sz="0" w:space="0" w:color="auto"/>
                      </w:divBdr>
                      <w:divsChild>
                        <w:div w:id="1696886105">
                          <w:marLeft w:val="0"/>
                          <w:marRight w:val="0"/>
                          <w:marTop w:val="0"/>
                          <w:marBottom w:val="0"/>
                          <w:divBdr>
                            <w:top w:val="none" w:sz="0" w:space="0" w:color="auto"/>
                            <w:left w:val="none" w:sz="0" w:space="0" w:color="auto"/>
                            <w:bottom w:val="none" w:sz="0" w:space="0" w:color="auto"/>
                            <w:right w:val="none" w:sz="0" w:space="0" w:color="auto"/>
                          </w:divBdr>
                          <w:divsChild>
                            <w:div w:id="2003508802">
                              <w:marLeft w:val="0"/>
                              <w:marRight w:val="0"/>
                              <w:marTop w:val="0"/>
                              <w:marBottom w:val="0"/>
                              <w:divBdr>
                                <w:top w:val="none" w:sz="0" w:space="0" w:color="auto"/>
                                <w:left w:val="none" w:sz="0" w:space="0" w:color="auto"/>
                                <w:bottom w:val="none" w:sz="0" w:space="0" w:color="auto"/>
                                <w:right w:val="none" w:sz="0" w:space="0" w:color="auto"/>
                              </w:divBdr>
                              <w:divsChild>
                                <w:div w:id="250428730">
                                  <w:marLeft w:val="0"/>
                                  <w:marRight w:val="0"/>
                                  <w:marTop w:val="0"/>
                                  <w:marBottom w:val="0"/>
                                  <w:divBdr>
                                    <w:top w:val="none" w:sz="0" w:space="0" w:color="auto"/>
                                    <w:left w:val="none" w:sz="0" w:space="0" w:color="auto"/>
                                    <w:bottom w:val="none" w:sz="0" w:space="0" w:color="auto"/>
                                    <w:right w:val="none" w:sz="0" w:space="0" w:color="auto"/>
                                  </w:divBdr>
                                  <w:divsChild>
                                    <w:div w:id="973173121">
                                      <w:marLeft w:val="0"/>
                                      <w:marRight w:val="0"/>
                                      <w:marTop w:val="0"/>
                                      <w:marBottom w:val="0"/>
                                      <w:divBdr>
                                        <w:top w:val="none" w:sz="0" w:space="0" w:color="auto"/>
                                        <w:left w:val="none" w:sz="0" w:space="0" w:color="auto"/>
                                        <w:bottom w:val="none" w:sz="0" w:space="0" w:color="auto"/>
                                        <w:right w:val="none" w:sz="0" w:space="0" w:color="auto"/>
                                      </w:divBdr>
                                      <w:divsChild>
                                        <w:div w:id="1395542296">
                                          <w:marLeft w:val="0"/>
                                          <w:marRight w:val="0"/>
                                          <w:marTop w:val="0"/>
                                          <w:marBottom w:val="0"/>
                                          <w:divBdr>
                                            <w:top w:val="none" w:sz="0" w:space="0" w:color="auto"/>
                                            <w:left w:val="none" w:sz="0" w:space="0" w:color="auto"/>
                                            <w:bottom w:val="none" w:sz="0" w:space="0" w:color="auto"/>
                                            <w:right w:val="none" w:sz="0" w:space="0" w:color="auto"/>
                                          </w:divBdr>
                                          <w:divsChild>
                                            <w:div w:id="1436756090">
                                              <w:marLeft w:val="0"/>
                                              <w:marRight w:val="0"/>
                                              <w:marTop w:val="0"/>
                                              <w:marBottom w:val="0"/>
                                              <w:divBdr>
                                                <w:top w:val="none" w:sz="0" w:space="0" w:color="auto"/>
                                                <w:left w:val="none" w:sz="0" w:space="0" w:color="auto"/>
                                                <w:bottom w:val="none" w:sz="0" w:space="0" w:color="auto"/>
                                                <w:right w:val="none" w:sz="0" w:space="0" w:color="auto"/>
                                              </w:divBdr>
                                              <w:divsChild>
                                                <w:div w:id="421613092">
                                                  <w:marLeft w:val="0"/>
                                                  <w:marRight w:val="0"/>
                                                  <w:marTop w:val="0"/>
                                                  <w:marBottom w:val="0"/>
                                                  <w:divBdr>
                                                    <w:top w:val="none" w:sz="0" w:space="0" w:color="auto"/>
                                                    <w:left w:val="none" w:sz="0" w:space="0" w:color="auto"/>
                                                    <w:bottom w:val="none" w:sz="0" w:space="0" w:color="auto"/>
                                                    <w:right w:val="none" w:sz="0" w:space="0" w:color="auto"/>
                                                  </w:divBdr>
                                                  <w:divsChild>
                                                    <w:div w:id="1322662903">
                                                      <w:marLeft w:val="0"/>
                                                      <w:marRight w:val="0"/>
                                                      <w:marTop w:val="0"/>
                                                      <w:marBottom w:val="0"/>
                                                      <w:divBdr>
                                                        <w:top w:val="none" w:sz="0" w:space="0" w:color="auto"/>
                                                        <w:left w:val="none" w:sz="0" w:space="0" w:color="auto"/>
                                                        <w:bottom w:val="none" w:sz="0" w:space="0" w:color="auto"/>
                                                        <w:right w:val="none" w:sz="0" w:space="0" w:color="auto"/>
                                                      </w:divBdr>
                                                      <w:divsChild>
                                                        <w:div w:id="844169775">
                                                          <w:marLeft w:val="0"/>
                                                          <w:marRight w:val="0"/>
                                                          <w:marTop w:val="0"/>
                                                          <w:marBottom w:val="0"/>
                                                          <w:divBdr>
                                                            <w:top w:val="none" w:sz="0" w:space="0" w:color="auto"/>
                                                            <w:left w:val="none" w:sz="0" w:space="0" w:color="auto"/>
                                                            <w:bottom w:val="none" w:sz="0" w:space="0" w:color="auto"/>
                                                            <w:right w:val="none" w:sz="0" w:space="0" w:color="auto"/>
                                                          </w:divBdr>
                                                          <w:divsChild>
                                                            <w:div w:id="645089169">
                                                              <w:marLeft w:val="0"/>
                                                              <w:marRight w:val="0"/>
                                                              <w:marTop w:val="0"/>
                                                              <w:marBottom w:val="0"/>
                                                              <w:divBdr>
                                                                <w:top w:val="none" w:sz="0" w:space="0" w:color="auto"/>
                                                                <w:left w:val="none" w:sz="0" w:space="0" w:color="auto"/>
                                                                <w:bottom w:val="none" w:sz="0" w:space="0" w:color="auto"/>
                                                                <w:right w:val="none" w:sz="0" w:space="0" w:color="auto"/>
                                                              </w:divBdr>
                                                              <w:divsChild>
                                                                <w:div w:id="772746291">
                                                                  <w:marLeft w:val="0"/>
                                                                  <w:marRight w:val="0"/>
                                                                  <w:marTop w:val="0"/>
                                                                  <w:marBottom w:val="0"/>
                                                                  <w:divBdr>
                                                                    <w:top w:val="none" w:sz="0" w:space="0" w:color="auto"/>
                                                                    <w:left w:val="none" w:sz="0" w:space="0" w:color="auto"/>
                                                                    <w:bottom w:val="none" w:sz="0" w:space="0" w:color="auto"/>
                                                                    <w:right w:val="none" w:sz="0" w:space="0" w:color="auto"/>
                                                                  </w:divBdr>
                                                                  <w:divsChild>
                                                                    <w:div w:id="127016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1814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hyperlink" Target="mailto:support@grants.gov" TargetMode="External"/><Relationship Id="rId3" Type="http://schemas.openxmlformats.org/officeDocument/2006/relationships/customXml" Target="../customXml/item3.xml"/><Relationship Id="rId21" Type="http://schemas.openxmlformats.org/officeDocument/2006/relationships/hyperlink" Target="http://www.Grants.gov" TargetMode="External"/><Relationship Id="rId34" Type="http://schemas.openxmlformats.org/officeDocument/2006/relationships/footer" Target="footer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mailto:support@grants.gov" TargetMode="External"/><Relationship Id="rId25" Type="http://schemas.openxmlformats.org/officeDocument/2006/relationships/hyperlink" Target="http://www.Grants.gov"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file:///C:/Documents%20and%20Settings/jci5/Application%20Data/apf4/Documents%20and%20Settings/IWP8-SU/Local%20Settings/Temporary%20Internet%20Files/Local%20Settings/Temporary%20Internet%20Files/bfi1/Local%20Settings/Temporary%20Internet%20Files/OLK608/www.Grants.gov" TargetMode="External"/><Relationship Id="rId29"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mailto:support@grants.gov?subject=Support"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www.grants.gov" TargetMode="External"/><Relationship Id="rId28" Type="http://schemas.openxmlformats.org/officeDocument/2006/relationships/hyperlink" Target="mailto:pgotim@cdc.gov"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cdc.gov/od/pgo/funding/budgetguide.htm"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phe.gov/Preparedness/planning/authority/nhss/Pages/default.aspx" TargetMode="External"/><Relationship Id="rId22" Type="http://schemas.openxmlformats.org/officeDocument/2006/relationships/hyperlink" Target="http://www.Grants.gov" TargetMode="External"/><Relationship Id="rId27" Type="http://schemas.openxmlformats.org/officeDocument/2006/relationships/hyperlink" Target="http://frwebgate.access.gpo.gov/cgi-bin/getdoc.cgi?dbname=109_cong_bills&amp;docid=f:s2590enr.txt.pdf" TargetMode="External"/><Relationship Id="rId30" Type="http://schemas.openxmlformats.org/officeDocument/2006/relationships/image" Target="media/image2.emf"/><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Non-Research Funding Opportunity Announcements</Sub_x002d_Category>
    <_dlc_DocId xmlns="c0b586d1-ce07-4b74-a48d-5205590952ea">547AMQAQ5T43-44-159</_dlc_DocId>
    <_dlc_DocIdUrl xmlns="c0b586d1-ce07-4b74-a48d-5205590952ea">
      <Url>http://ecm.cdc.gov/PGO/Grants/_layouts/DocIdRedir.aspx?ID=547AMQAQ5T43-44-159</Url>
      <Description>547AMQAQ5T43-44-159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7b283e923d47689fa94135710008fe7e">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e2b4e85a6e93379406e258e64bd469a4"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5A187-F3B0-4D9B-BA9F-3D27E1C35A7C}">
  <ds:schemaRefs>
    <ds:schemaRef ds:uri="http://purl.org/dc/dcmitype/"/>
    <ds:schemaRef ds:uri="c0b586d1-ce07-4b74-a48d-5205590952ea"/>
    <ds:schemaRef ds:uri="http://www.w3.org/XML/1998/namespace"/>
    <ds:schemaRef ds:uri="http://schemas.openxmlformats.org/package/2006/metadata/core-properties"/>
    <ds:schemaRef ds:uri="http://schemas.microsoft.com/office/infopath/2007/PartnerControls"/>
    <ds:schemaRef ds:uri="http://purl.org/dc/elements/1.1/"/>
    <ds:schemaRef ds:uri="8db09d17-d6c0-42ca-aac4-15a300dca9f7"/>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54BC5FA5-411F-4E1B-B55D-F6BF60DAF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A4B2EF-6C8A-4125-A346-4E78EB6B86F4}">
  <ds:schemaRefs>
    <ds:schemaRef ds:uri="http://schemas.microsoft.com/sharepoint/v3/contenttype/forms"/>
  </ds:schemaRefs>
</ds:datastoreItem>
</file>

<file path=customXml/itemProps4.xml><?xml version="1.0" encoding="utf-8"?>
<ds:datastoreItem xmlns:ds="http://schemas.openxmlformats.org/officeDocument/2006/customXml" ds:itemID="{3C343ED4-1EEB-4AFD-9F43-5AA6CE12BCE7}">
  <ds:schemaRefs>
    <ds:schemaRef ds:uri="http://schemas.microsoft.com/sharepoint/events"/>
  </ds:schemaRefs>
</ds:datastoreItem>
</file>

<file path=customXml/itemProps5.xml><?xml version="1.0" encoding="utf-8"?>
<ds:datastoreItem xmlns:ds="http://schemas.openxmlformats.org/officeDocument/2006/customXml" ds:itemID="{804674E8-64A9-4101-BF77-B986E8002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5495</Words>
  <Characters>31323</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CDC Template for Supplement, Non-research FOA</vt:lpstr>
    </vt:vector>
  </TitlesOfParts>
  <Company>CDC</Company>
  <LinksUpToDate>false</LinksUpToDate>
  <CharactersWithSpaces>36745</CharactersWithSpaces>
  <SharedDoc>false</SharedDoc>
  <HLinks>
    <vt:vector size="174" baseType="variant">
      <vt:variant>
        <vt:i4>3604526</vt:i4>
      </vt:variant>
      <vt:variant>
        <vt:i4>84</vt:i4>
      </vt:variant>
      <vt:variant>
        <vt:i4>0</vt:i4>
      </vt:variant>
      <vt:variant>
        <vt:i4>5</vt:i4>
      </vt:variant>
      <vt:variant>
        <vt:lpwstr>http://www.grants.gov/</vt:lpwstr>
      </vt:variant>
      <vt:variant>
        <vt:lpwstr/>
      </vt:variant>
      <vt:variant>
        <vt:i4>7405651</vt:i4>
      </vt:variant>
      <vt:variant>
        <vt:i4>81</vt:i4>
      </vt:variant>
      <vt:variant>
        <vt:i4>0</vt:i4>
      </vt:variant>
      <vt:variant>
        <vt:i4>5</vt:i4>
      </vt:variant>
      <vt:variant>
        <vt:lpwstr>mailto:pgotim@cdc.gov</vt:lpwstr>
      </vt:variant>
      <vt:variant>
        <vt:lpwstr/>
      </vt:variant>
      <vt:variant>
        <vt:i4>3604526</vt:i4>
      </vt:variant>
      <vt:variant>
        <vt:i4>78</vt:i4>
      </vt:variant>
      <vt:variant>
        <vt:i4>0</vt:i4>
      </vt:variant>
      <vt:variant>
        <vt:i4>5</vt:i4>
      </vt:variant>
      <vt:variant>
        <vt:lpwstr>http://www.grants.gov/</vt:lpwstr>
      </vt:variant>
      <vt:variant>
        <vt:lpwstr/>
      </vt:variant>
      <vt:variant>
        <vt:i4>6160471</vt:i4>
      </vt:variant>
      <vt:variant>
        <vt:i4>75</vt:i4>
      </vt:variant>
      <vt:variant>
        <vt:i4>0</vt:i4>
      </vt:variant>
      <vt:variant>
        <vt:i4>5</vt:i4>
      </vt:variant>
      <vt:variant>
        <vt:lpwstr>http://www.access.gpo.gov/nara/cfr/cfr-table-search.html</vt:lpwstr>
      </vt:variant>
      <vt:variant>
        <vt:lpwstr/>
      </vt:variant>
      <vt:variant>
        <vt:i4>720952</vt:i4>
      </vt:variant>
      <vt:variant>
        <vt:i4>72</vt:i4>
      </vt:variant>
      <vt:variant>
        <vt:i4>0</vt:i4>
      </vt:variant>
      <vt:variant>
        <vt:i4>5</vt:i4>
      </vt:variant>
      <vt:variant>
        <vt:lpwstr>http://www.cdc.gov/od/pgo/funding/Addtl_Reqmnts.htm</vt:lpwstr>
      </vt:variant>
      <vt:variant>
        <vt:lpwstr/>
      </vt:variant>
      <vt:variant>
        <vt:i4>65628</vt:i4>
      </vt:variant>
      <vt:variant>
        <vt:i4>69</vt:i4>
      </vt:variant>
      <vt:variant>
        <vt:i4>0</vt:i4>
      </vt:variant>
      <vt:variant>
        <vt:i4>5</vt:i4>
      </vt:variant>
      <vt:variant>
        <vt:lpwstr>http://198.102.218.46/doc/gpd204.doc</vt:lpwstr>
      </vt:variant>
      <vt:variant>
        <vt:lpwstr/>
      </vt:variant>
      <vt:variant>
        <vt:i4>5177415</vt:i4>
      </vt:variant>
      <vt:variant>
        <vt:i4>66</vt:i4>
      </vt:variant>
      <vt:variant>
        <vt:i4>0</vt:i4>
      </vt:variant>
      <vt:variant>
        <vt:i4>5</vt:i4>
      </vt:variant>
      <vt:variant>
        <vt:lpwstr>http://www.cdc.gov/od/pgo/funding/budgetguide.htm</vt:lpwstr>
      </vt:variant>
      <vt:variant>
        <vt:lpwstr/>
      </vt:variant>
      <vt:variant>
        <vt:i4>5832720</vt:i4>
      </vt:variant>
      <vt:variant>
        <vt:i4>63</vt:i4>
      </vt:variant>
      <vt:variant>
        <vt:i4>0</vt:i4>
      </vt:variant>
      <vt:variant>
        <vt:i4>5</vt:i4>
      </vt:variant>
      <vt:variant>
        <vt:lpwstr>http://pgo.cdc.gov/pgo/webcache/SOP/revised_use_of_funds_8.13.07.doc</vt:lpwstr>
      </vt:variant>
      <vt:variant>
        <vt:lpwstr/>
      </vt:variant>
      <vt:variant>
        <vt:i4>4784245</vt:i4>
      </vt:variant>
      <vt:variant>
        <vt:i4>60</vt:i4>
      </vt:variant>
      <vt:variant>
        <vt:i4>0</vt:i4>
      </vt:variant>
      <vt:variant>
        <vt:i4>5</vt:i4>
      </vt:variant>
      <vt:variant>
        <vt:lpwstr>mailto:support@grants.gov</vt:lpwstr>
      </vt:variant>
      <vt:variant>
        <vt:lpwstr/>
      </vt:variant>
      <vt:variant>
        <vt:i4>3604526</vt:i4>
      </vt:variant>
      <vt:variant>
        <vt:i4>57</vt:i4>
      </vt:variant>
      <vt:variant>
        <vt:i4>0</vt:i4>
      </vt:variant>
      <vt:variant>
        <vt:i4>5</vt:i4>
      </vt:variant>
      <vt:variant>
        <vt:lpwstr>http://www.grants.gov/</vt:lpwstr>
      </vt:variant>
      <vt:variant>
        <vt:lpwstr/>
      </vt:variant>
      <vt:variant>
        <vt:i4>4194415</vt:i4>
      </vt:variant>
      <vt:variant>
        <vt:i4>54</vt:i4>
      </vt:variant>
      <vt:variant>
        <vt:i4>0</vt:i4>
      </vt:variant>
      <vt:variant>
        <vt:i4>5</vt:i4>
      </vt:variant>
      <vt:variant>
        <vt:lpwstr>mailto:support@grants.gov?subject=Support</vt:lpwstr>
      </vt:variant>
      <vt:variant>
        <vt:lpwstr/>
      </vt:variant>
      <vt:variant>
        <vt:i4>3604526</vt:i4>
      </vt:variant>
      <vt:variant>
        <vt:i4>51</vt:i4>
      </vt:variant>
      <vt:variant>
        <vt:i4>0</vt:i4>
      </vt:variant>
      <vt:variant>
        <vt:i4>5</vt:i4>
      </vt:variant>
      <vt:variant>
        <vt:lpwstr>http://www.grants.gov/</vt:lpwstr>
      </vt:variant>
      <vt:variant>
        <vt:lpwstr/>
      </vt:variant>
      <vt:variant>
        <vt:i4>3604526</vt:i4>
      </vt:variant>
      <vt:variant>
        <vt:i4>48</vt:i4>
      </vt:variant>
      <vt:variant>
        <vt:i4>0</vt:i4>
      </vt:variant>
      <vt:variant>
        <vt:i4>5</vt:i4>
      </vt:variant>
      <vt:variant>
        <vt:lpwstr>http://www.grants.gov/</vt:lpwstr>
      </vt:variant>
      <vt:variant>
        <vt:lpwstr/>
      </vt:variant>
      <vt:variant>
        <vt:i4>3604526</vt:i4>
      </vt:variant>
      <vt:variant>
        <vt:i4>45</vt:i4>
      </vt:variant>
      <vt:variant>
        <vt:i4>0</vt:i4>
      </vt:variant>
      <vt:variant>
        <vt:i4>5</vt:i4>
      </vt:variant>
      <vt:variant>
        <vt:lpwstr>http://www.grants.gov/</vt:lpwstr>
      </vt:variant>
      <vt:variant>
        <vt:lpwstr/>
      </vt:variant>
      <vt:variant>
        <vt:i4>6881294</vt:i4>
      </vt:variant>
      <vt:variant>
        <vt:i4>42</vt:i4>
      </vt:variant>
      <vt:variant>
        <vt:i4>0</vt:i4>
      </vt:variant>
      <vt:variant>
        <vt:i4>5</vt:i4>
      </vt:variant>
      <vt:variant>
        <vt:lpwstr>C:\Documents and Settings\jci5\Application Data\apf4\Documents and Settings\IWP8-SU\Local Settings\Temporary Internet Files\Local Settings\Temporary Internet Files\bfi1\Local Settings\Temporary Internet Files\OLK608\www.Grants.gov</vt:lpwstr>
      </vt:variant>
      <vt:variant>
        <vt:lpwstr/>
      </vt:variant>
      <vt:variant>
        <vt:i4>131159</vt:i4>
      </vt:variant>
      <vt:variant>
        <vt:i4>39</vt:i4>
      </vt:variant>
      <vt:variant>
        <vt:i4>0</vt:i4>
      </vt:variant>
      <vt:variant>
        <vt:i4>5</vt:i4>
      </vt:variant>
      <vt:variant>
        <vt:lpwstr>http://www.cdc.gov/od/pgo/funding/grants/foamain.shtm</vt:lpwstr>
      </vt:variant>
      <vt:variant>
        <vt:lpwstr/>
      </vt:variant>
      <vt:variant>
        <vt:i4>2424931</vt:i4>
      </vt:variant>
      <vt:variant>
        <vt:i4>36</vt:i4>
      </vt:variant>
      <vt:variant>
        <vt:i4>0</vt:i4>
      </vt:variant>
      <vt:variant>
        <vt:i4>5</vt:i4>
      </vt:variant>
      <vt:variant>
        <vt:lpwstr>http://www.whitehouse.gov/omb/grants/spoc.html</vt:lpwstr>
      </vt:variant>
      <vt:variant>
        <vt:lpwstr/>
      </vt:variant>
      <vt:variant>
        <vt:i4>6291543</vt:i4>
      </vt:variant>
      <vt:variant>
        <vt:i4>33</vt:i4>
      </vt:variant>
      <vt:variant>
        <vt:i4>0</vt:i4>
      </vt:variant>
      <vt:variant>
        <vt:i4>5</vt:i4>
      </vt:variant>
      <vt:variant>
        <vt:lpwstr>http://pgo.cdc.gov/pgo/webcache/Regulations/GIL_06-005_State_Govt_input_on_grant_applications.pdf</vt:lpwstr>
      </vt:variant>
      <vt:variant>
        <vt:lpwstr/>
      </vt:variant>
      <vt:variant>
        <vt:i4>4456450</vt:i4>
      </vt:variant>
      <vt:variant>
        <vt:i4>30</vt:i4>
      </vt:variant>
      <vt:variant>
        <vt:i4>0</vt:i4>
      </vt:variant>
      <vt:variant>
        <vt:i4>5</vt:i4>
      </vt:variant>
      <vt:variant>
        <vt:lpwstr>http://intranet.grantsinfo.hhs.gov/pg_AAGAM Chapters_621.cfm?id=661&amp;CFID=5192&amp;CFTOKEN=30986031</vt:lpwstr>
      </vt:variant>
      <vt:variant>
        <vt:lpwstr/>
      </vt:variant>
      <vt:variant>
        <vt:i4>3276926</vt:i4>
      </vt:variant>
      <vt:variant>
        <vt:i4>27</vt:i4>
      </vt:variant>
      <vt:variant>
        <vt:i4>0</vt:i4>
      </vt:variant>
      <vt:variant>
        <vt:i4>5</vt:i4>
      </vt:variant>
      <vt:variant>
        <vt:lpwstr>http://www.hhs.gov/grantsnet/adminis/gpd/gpd302.htm</vt:lpwstr>
      </vt:variant>
      <vt:variant>
        <vt:lpwstr/>
      </vt:variant>
      <vt:variant>
        <vt:i4>786460</vt:i4>
      </vt:variant>
      <vt:variant>
        <vt:i4>24</vt:i4>
      </vt:variant>
      <vt:variant>
        <vt:i4>0</vt:i4>
      </vt:variant>
      <vt:variant>
        <vt:i4>5</vt:i4>
      </vt:variant>
      <vt:variant>
        <vt:lpwstr>http://pgo.cdc.gov/pgo/GeneralContent.do?chronicleid=0900f3ee80002111</vt:lpwstr>
      </vt:variant>
      <vt:variant>
        <vt:lpwstr/>
      </vt:variant>
      <vt:variant>
        <vt:i4>1572954</vt:i4>
      </vt:variant>
      <vt:variant>
        <vt:i4>21</vt:i4>
      </vt:variant>
      <vt:variant>
        <vt:i4>0</vt:i4>
      </vt:variant>
      <vt:variant>
        <vt:i4>5</vt:i4>
      </vt:variant>
      <vt:variant>
        <vt:lpwstr>http://www.cdc.gov/od/science/integrity/docs/cdc-policy-distinguishing-public-health-research-nonresearch.pdf</vt:lpwstr>
      </vt:variant>
      <vt:variant>
        <vt:lpwstr/>
      </vt:variant>
      <vt:variant>
        <vt:i4>2097187</vt:i4>
      </vt:variant>
      <vt:variant>
        <vt:i4>18</vt:i4>
      </vt:variant>
      <vt:variant>
        <vt:i4>0</vt:i4>
      </vt:variant>
      <vt:variant>
        <vt:i4>5</vt:i4>
      </vt:variant>
      <vt:variant>
        <vt:lpwstr>http://intra-apps.cdc.gov/fmo/</vt:lpwstr>
      </vt:variant>
      <vt:variant>
        <vt:lpwstr/>
      </vt:variant>
      <vt:variant>
        <vt:i4>5111811</vt:i4>
      </vt:variant>
      <vt:variant>
        <vt:i4>15</vt:i4>
      </vt:variant>
      <vt:variant>
        <vt:i4>0</vt:i4>
      </vt:variant>
      <vt:variant>
        <vt:i4>5</vt:i4>
      </vt:variant>
      <vt:variant>
        <vt:lpwstr>http://www.healthypeople.gov/</vt:lpwstr>
      </vt:variant>
      <vt:variant>
        <vt:lpwstr/>
      </vt:variant>
      <vt:variant>
        <vt:i4>7929958</vt:i4>
      </vt:variant>
      <vt:variant>
        <vt:i4>12</vt:i4>
      </vt:variant>
      <vt:variant>
        <vt:i4>0</vt:i4>
      </vt:variant>
      <vt:variant>
        <vt:i4>5</vt:i4>
      </vt:variant>
      <vt:variant>
        <vt:lpwstr>http://12.46.245.173/pls/portal30/CATALOG.BROWSE_SUBAGENCY_PROGRAM_RPT.SHOW?p_arg_names=agency_id&amp;p_arg_values=3484855</vt:lpwstr>
      </vt:variant>
      <vt:variant>
        <vt:lpwstr/>
      </vt:variant>
      <vt:variant>
        <vt:i4>7995498</vt:i4>
      </vt:variant>
      <vt:variant>
        <vt:i4>9</vt:i4>
      </vt:variant>
      <vt:variant>
        <vt:i4>0</vt:i4>
      </vt:variant>
      <vt:variant>
        <vt:i4>5</vt:i4>
      </vt:variant>
      <vt:variant>
        <vt:lpwstr>http://12.46.245.173/pls/portal30/CATALOG.BROWSE_SUBAGENCY_PROGRAM_RPT.SHOW?p_arg_names=agency_id&amp;p_arg_values=4911</vt:lpwstr>
      </vt:variant>
      <vt:variant>
        <vt:lpwstr/>
      </vt:variant>
      <vt:variant>
        <vt:i4>7405651</vt:i4>
      </vt:variant>
      <vt:variant>
        <vt:i4>6</vt:i4>
      </vt:variant>
      <vt:variant>
        <vt:i4>0</vt:i4>
      </vt:variant>
      <vt:variant>
        <vt:i4>5</vt:i4>
      </vt:variant>
      <vt:variant>
        <vt:lpwstr>mailto:PGOTIM@cdc.gov</vt:lpwstr>
      </vt:variant>
      <vt:variant>
        <vt:lpwstr/>
      </vt:variant>
      <vt:variant>
        <vt:i4>2556030</vt:i4>
      </vt:variant>
      <vt:variant>
        <vt:i4>3</vt:i4>
      </vt:variant>
      <vt:variant>
        <vt:i4>0</vt:i4>
      </vt:variant>
      <vt:variant>
        <vt:i4>5</vt:i4>
      </vt:variant>
      <vt:variant>
        <vt:lpwstr>http://healthimpactnet.cdc.gov/</vt:lpwstr>
      </vt:variant>
      <vt:variant>
        <vt:lpwstr/>
      </vt:variant>
      <vt:variant>
        <vt:i4>786460</vt:i4>
      </vt:variant>
      <vt:variant>
        <vt:i4>0</vt:i4>
      </vt:variant>
      <vt:variant>
        <vt:i4>0</vt:i4>
      </vt:variant>
      <vt:variant>
        <vt:i4>5</vt:i4>
      </vt:variant>
      <vt:variant>
        <vt:lpwstr>http://pgo.cdc.gov/pgo/GeneralContent.do?chronicleid=0900f3ee80002111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 Template for Supplement, Non-research FOA</dc:title>
  <dc:creator>hrf6</dc:creator>
  <cp:lastModifiedBy>CDC User</cp:lastModifiedBy>
  <cp:revision>2</cp:revision>
  <cp:lastPrinted>2014-12-19T16:10:00Z</cp:lastPrinted>
  <dcterms:created xsi:type="dcterms:W3CDTF">2014-12-31T18:48:00Z</dcterms:created>
  <dcterms:modified xsi:type="dcterms:W3CDTF">2014-12-31T18:48:00Z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b2855097-2dcf-4d02-af4b-2233ab6e343f</vt:lpwstr>
  </property>
</Properties>
</file>