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7392" w:rsidRPr="00EB7392" w:rsidRDefault="00EB7392" w:rsidP="00EB7392">
      <w:pPr>
        <w:spacing w:after="0"/>
        <w:jc w:val="center"/>
        <w:rPr>
          <w:rFonts w:ascii="Times New Roman" w:eastAsia="Times New Roman" w:hAnsi="Times New Roman" w:cs="Times New Roman"/>
          <w:b/>
          <w:color w:val="000000"/>
          <w:sz w:val="24"/>
          <w:szCs w:val="24"/>
        </w:rPr>
      </w:pPr>
      <w:bookmarkStart w:id="0" w:name="_Toc428779807"/>
      <w:r w:rsidRPr="00EB7392">
        <w:rPr>
          <w:rFonts w:ascii="Times New Roman" w:eastAsia="Times New Roman" w:hAnsi="Times New Roman" w:cs="Times New Roman"/>
          <w:b/>
          <w:color w:val="000000"/>
          <w:sz w:val="24"/>
          <w:szCs w:val="24"/>
        </w:rPr>
        <w:t>SECTION I: PROGRAM DESCRIPTION</w:t>
      </w:r>
    </w:p>
    <w:p w:rsidR="00EB7392" w:rsidRPr="00EB7392" w:rsidRDefault="00EB7392" w:rsidP="00EB7392">
      <w:pPr>
        <w:spacing w:after="0"/>
        <w:jc w:val="center"/>
        <w:rPr>
          <w:rFonts w:ascii="Times New Roman" w:eastAsia="Arial" w:hAnsi="Times New Roman" w:cs="Times New Roman"/>
          <w:color w:val="000000"/>
          <w:sz w:val="24"/>
          <w:szCs w:val="24"/>
        </w:rPr>
      </w:pPr>
    </w:p>
    <w:p w:rsidR="00EB7392" w:rsidRPr="00EB7392" w:rsidRDefault="00EB7392" w:rsidP="00EB7392">
      <w:pPr>
        <w:spacing w:after="0"/>
        <w:jc w:val="center"/>
        <w:rPr>
          <w:rFonts w:ascii="Times New Roman" w:eastAsia="Arial" w:hAnsi="Times New Roman" w:cs="Times New Roman"/>
          <w:color w:val="000000"/>
          <w:sz w:val="24"/>
          <w:szCs w:val="24"/>
        </w:rPr>
      </w:pPr>
      <w:r w:rsidRPr="00EB7392">
        <w:rPr>
          <w:rFonts w:ascii="Times New Roman" w:eastAsia="Times New Roman" w:hAnsi="Times New Roman" w:cs="Times New Roman"/>
          <w:b/>
          <w:color w:val="000000"/>
          <w:sz w:val="24"/>
          <w:szCs w:val="24"/>
        </w:rPr>
        <w:t xml:space="preserve"> Harnessing Emerging Political Leadership for an Accountable Guatemala (EPL)</w:t>
      </w:r>
    </w:p>
    <w:p w:rsidR="00EB7392" w:rsidRPr="00EB7392" w:rsidRDefault="00EB7392" w:rsidP="00EB7392">
      <w:pPr>
        <w:spacing w:after="0"/>
        <w:rPr>
          <w:rFonts w:ascii="Times New Roman" w:eastAsia="Arial" w:hAnsi="Times New Roman" w:cs="Times New Roman"/>
          <w:i/>
          <w:color w:val="000000"/>
          <w:sz w:val="24"/>
          <w:szCs w:val="24"/>
        </w:rPr>
      </w:pPr>
    </w:p>
    <w:p w:rsidR="00EB7392" w:rsidRPr="00EB7392" w:rsidRDefault="00EB7392" w:rsidP="00EB7392">
      <w:pPr>
        <w:keepNext/>
        <w:keepLines/>
        <w:numPr>
          <w:ilvl w:val="0"/>
          <w:numId w:val="1"/>
        </w:numPr>
        <w:spacing w:after="0"/>
        <w:ind w:left="360"/>
        <w:outlineLvl w:val="0"/>
        <w:rPr>
          <w:rFonts w:ascii="Times New Roman" w:eastAsiaTheme="majorEastAsia" w:hAnsi="Times New Roman" w:cs="Times New Roman"/>
          <w:b/>
          <w:bCs/>
          <w:color w:val="345A8A" w:themeColor="accent1" w:themeShade="B5"/>
          <w:sz w:val="24"/>
          <w:szCs w:val="24"/>
        </w:rPr>
      </w:pPr>
      <w:r w:rsidRPr="00EB7392">
        <w:rPr>
          <w:rFonts w:ascii="Times New Roman" w:eastAsiaTheme="majorEastAsia" w:hAnsi="Times New Roman" w:cs="Times New Roman"/>
          <w:b/>
          <w:bCs/>
          <w:color w:val="345A8A" w:themeColor="accent1" w:themeShade="B5"/>
          <w:sz w:val="24"/>
          <w:szCs w:val="24"/>
        </w:rPr>
        <w:t>INTRODUCTION</w:t>
      </w:r>
    </w:p>
    <w:p w:rsidR="00EB7392" w:rsidRPr="00EB7392" w:rsidRDefault="00EB7392" w:rsidP="00EB7392">
      <w:pPr>
        <w:spacing w:after="0"/>
        <w:rPr>
          <w:rFonts w:ascii="Times New Roman" w:eastAsia="Times New Roman" w:hAnsi="Times New Roman" w:cs="Times New Roman"/>
          <w:color w:val="000000"/>
          <w:sz w:val="24"/>
          <w:szCs w:val="24"/>
        </w:rPr>
      </w:pPr>
    </w:p>
    <w:p w:rsidR="00EB7392" w:rsidRPr="00EB7392" w:rsidRDefault="00EB7392" w:rsidP="00EB7392">
      <w:pPr>
        <w:spacing w:after="0"/>
        <w:rPr>
          <w:rFonts w:ascii="Times New Roman" w:eastAsia="Arial" w:hAnsi="Times New Roman" w:cs="Times New Roman"/>
          <w:color w:val="000000"/>
          <w:sz w:val="24"/>
          <w:szCs w:val="24"/>
        </w:rPr>
      </w:pPr>
      <w:r w:rsidRPr="00EB7392">
        <w:rPr>
          <w:rFonts w:ascii="Times New Roman" w:eastAsia="Times New Roman" w:hAnsi="Times New Roman" w:cs="Times New Roman"/>
          <w:color w:val="000000"/>
          <w:sz w:val="24"/>
          <w:szCs w:val="24"/>
        </w:rPr>
        <w:t xml:space="preserve">Based on full and open competition, USAID/Guatemala intends to award one five-year Cooperative Agreement for </w:t>
      </w:r>
      <w:r w:rsidRPr="00EB7392">
        <w:rPr>
          <w:rFonts w:ascii="Times New Roman" w:eastAsia="Times New Roman" w:hAnsi="Times New Roman" w:cs="Times New Roman"/>
          <w:b/>
          <w:color w:val="000000"/>
          <w:sz w:val="24"/>
          <w:szCs w:val="24"/>
        </w:rPr>
        <w:t>Harnessing Emerging Political Leadership for an Accountable Guatemala (EPL)</w:t>
      </w:r>
      <w:r w:rsidRPr="00EB7392">
        <w:rPr>
          <w:rFonts w:ascii="Times New Roman" w:eastAsia="Times New Roman" w:hAnsi="Times New Roman" w:cs="Times New Roman"/>
          <w:color w:val="000000"/>
          <w:sz w:val="24"/>
          <w:szCs w:val="24"/>
        </w:rPr>
        <w:t xml:space="preserve">. </w:t>
      </w:r>
      <w:bookmarkStart w:id="1" w:name="_GoBack"/>
      <w:bookmarkEnd w:id="1"/>
    </w:p>
    <w:p w:rsidR="00EB7392" w:rsidRPr="00EB7392" w:rsidRDefault="00EB7392" w:rsidP="00EB7392">
      <w:pPr>
        <w:spacing w:after="0"/>
        <w:rPr>
          <w:rFonts w:ascii="Times New Roman" w:eastAsia="Arial" w:hAnsi="Times New Roman" w:cs="Times New Roman"/>
          <w:color w:val="000000"/>
          <w:sz w:val="24"/>
          <w:szCs w:val="24"/>
        </w:rPr>
      </w:pPr>
    </w:p>
    <w:p w:rsidR="00EB7392" w:rsidRPr="00EB7392" w:rsidRDefault="00EB7392" w:rsidP="00EB7392">
      <w:pPr>
        <w:spacing w:after="0"/>
        <w:rPr>
          <w:rFonts w:ascii="Times New Roman" w:eastAsia="Times New Roman" w:hAnsi="Times New Roman" w:cs="Times New Roman"/>
          <w:color w:val="000000"/>
          <w:sz w:val="24"/>
          <w:szCs w:val="24"/>
        </w:rPr>
      </w:pPr>
      <w:r w:rsidRPr="00EB7392">
        <w:rPr>
          <w:rFonts w:ascii="Times New Roman" w:eastAsia="Times New Roman" w:hAnsi="Times New Roman" w:cs="Times New Roman"/>
          <w:color w:val="000000"/>
          <w:sz w:val="24"/>
          <w:szCs w:val="24"/>
        </w:rPr>
        <w:t xml:space="preserve">The purpose of this project is to build an equitable and representative cadre of future political leaders with the capacity to address some of the most pressing challenges facing Guatemala. The project builds on a historic window of opportunity, characterized by an awakening of youth with a thirst for political change and interest in active citizen engagement. This awakening grew during the widespread protests of the Government of Guatemala (GOG) and allegations of rampant corruption, which led to a peaceful political transition in 2015. The project will provide opportunities for youth engagement in civic and political processes, as well as support for building the capacity and leadership skills of the next generation so that they are prepared to serve as Guatemalan leaders. </w:t>
      </w:r>
    </w:p>
    <w:p w:rsidR="00EB7392" w:rsidRPr="00EB7392" w:rsidRDefault="00EB7392" w:rsidP="00EB7392">
      <w:pPr>
        <w:spacing w:after="0"/>
        <w:rPr>
          <w:rFonts w:ascii="Times New Roman" w:eastAsia="Times New Roman" w:hAnsi="Times New Roman" w:cs="Times New Roman"/>
          <w:color w:val="000000"/>
          <w:sz w:val="24"/>
          <w:szCs w:val="24"/>
        </w:rPr>
      </w:pPr>
    </w:p>
    <w:p w:rsidR="00EB7392" w:rsidRPr="00EB7392" w:rsidRDefault="00EB7392" w:rsidP="00EB7392">
      <w:pPr>
        <w:spacing w:after="0"/>
        <w:rPr>
          <w:rFonts w:ascii="Times New Roman" w:eastAsia="Times New Roman" w:hAnsi="Times New Roman" w:cs="Times New Roman"/>
          <w:color w:val="000000"/>
          <w:sz w:val="24"/>
          <w:szCs w:val="24"/>
        </w:rPr>
      </w:pPr>
      <w:r w:rsidRPr="00EB7392">
        <w:rPr>
          <w:rFonts w:ascii="Times New Roman" w:eastAsia="Times New Roman" w:hAnsi="Times New Roman" w:cs="Times New Roman"/>
          <w:color w:val="000000"/>
          <w:sz w:val="24"/>
          <w:szCs w:val="24"/>
        </w:rPr>
        <w:t xml:space="preserve">While many current USAID/Guatemala activities build basic youth leadership skills, USAID recognizes the need for a substantial ecosystem of support and services to fully prepare youth to engage as effective leaders. To this end, USAID aims to identify emerging leaders at the community, municipal and national levels; support them to develop their skills and abilities to engage in civic and political activities; and address challenges that prevent them from serving in leadership positions. An important aspect of this work will be engaging emerging leaders from different backgrounds to better understand the challenges that all Guatemalans face, and bring these leaders together to collectively address them. The project will also identify, address and engage adult-led power-structures, organizations and systems in order to support increased youth leadership and formalize it in a way that will reflect continued and meaningful participation. The long-term impact of the project will be advances in Guatemala’s development through the collective civic and political engagement of a more diverse cadre of leaders who are equipped with the tools and opportunities to influence and shape policies, and governmental decision-making. </w:t>
      </w:r>
    </w:p>
    <w:p w:rsidR="00EB7392" w:rsidRPr="00EB7392" w:rsidRDefault="00EB7392" w:rsidP="00EB7392">
      <w:pPr>
        <w:spacing w:after="0"/>
        <w:rPr>
          <w:rFonts w:ascii="Times New Roman" w:eastAsia="Times New Roman" w:hAnsi="Times New Roman" w:cs="Times New Roman"/>
          <w:color w:val="000000"/>
          <w:sz w:val="24"/>
          <w:szCs w:val="24"/>
        </w:rPr>
      </w:pPr>
    </w:p>
    <w:p w:rsidR="00EB7392" w:rsidRPr="00EB7392" w:rsidRDefault="00EB7392" w:rsidP="00EB7392">
      <w:pPr>
        <w:spacing w:after="0"/>
        <w:rPr>
          <w:rFonts w:ascii="Times New Roman" w:eastAsia="Arial" w:hAnsi="Times New Roman" w:cs="Times New Roman"/>
          <w:color w:val="000000"/>
          <w:sz w:val="24"/>
          <w:szCs w:val="24"/>
        </w:rPr>
      </w:pPr>
      <w:r w:rsidRPr="00EB7392">
        <w:rPr>
          <w:rFonts w:ascii="Times New Roman" w:eastAsia="Times New Roman" w:hAnsi="Times New Roman" w:cs="Times New Roman"/>
          <w:color w:val="000000"/>
          <w:sz w:val="24"/>
          <w:szCs w:val="24"/>
        </w:rPr>
        <w:t xml:space="preserve">While the definitions of </w:t>
      </w:r>
      <w:r w:rsidRPr="00EB7392">
        <w:rPr>
          <w:rFonts w:ascii="Times New Roman" w:eastAsia="Times New Roman" w:hAnsi="Times New Roman" w:cs="Times New Roman"/>
          <w:i/>
          <w:color w:val="000000"/>
          <w:sz w:val="24"/>
          <w:szCs w:val="24"/>
        </w:rPr>
        <w:t>emerging leaders</w:t>
      </w:r>
      <w:r w:rsidRPr="00EB7392">
        <w:rPr>
          <w:rFonts w:ascii="Times New Roman" w:eastAsia="Times New Roman" w:hAnsi="Times New Roman" w:cs="Times New Roman"/>
          <w:color w:val="000000"/>
          <w:sz w:val="24"/>
          <w:szCs w:val="24"/>
        </w:rPr>
        <w:t xml:space="preserve">, </w:t>
      </w:r>
      <w:r w:rsidRPr="00EB7392">
        <w:rPr>
          <w:rFonts w:ascii="Times New Roman" w:eastAsia="Times New Roman" w:hAnsi="Times New Roman" w:cs="Times New Roman"/>
          <w:i/>
          <w:color w:val="000000"/>
          <w:sz w:val="24"/>
          <w:szCs w:val="24"/>
        </w:rPr>
        <w:t>civic and political engagement</w:t>
      </w:r>
      <w:r w:rsidRPr="00EB7392">
        <w:rPr>
          <w:rFonts w:ascii="Times New Roman" w:eastAsia="Times New Roman" w:hAnsi="Times New Roman" w:cs="Times New Roman"/>
          <w:color w:val="000000"/>
          <w:sz w:val="24"/>
          <w:szCs w:val="24"/>
        </w:rPr>
        <w:t xml:space="preserve">, and </w:t>
      </w:r>
      <w:r w:rsidRPr="00EB7392">
        <w:rPr>
          <w:rFonts w:ascii="Times New Roman" w:eastAsia="Times New Roman" w:hAnsi="Times New Roman" w:cs="Times New Roman"/>
          <w:i/>
          <w:color w:val="000000"/>
          <w:sz w:val="24"/>
          <w:szCs w:val="24"/>
        </w:rPr>
        <w:t>leadership</w:t>
      </w:r>
      <w:r w:rsidRPr="00EB7392">
        <w:rPr>
          <w:rFonts w:ascii="Times New Roman" w:eastAsia="Times New Roman" w:hAnsi="Times New Roman" w:cs="Times New Roman"/>
          <w:color w:val="000000"/>
          <w:sz w:val="24"/>
          <w:szCs w:val="24"/>
        </w:rPr>
        <w:t xml:space="preserve"> can be quite broad, for this project, USAID defines them through a development lens that aims to create a more secure Guatemala that fosters greater socio-economic development. In other words, this project will support youth who have been identified as leaders in the context of civic and political actions; those who have expressed interest in developing their leadership skills to </w:t>
      </w:r>
      <w:r w:rsidRPr="00EB7392">
        <w:rPr>
          <w:rFonts w:ascii="Times New Roman" w:eastAsia="Times New Roman" w:hAnsi="Times New Roman" w:cs="Times New Roman"/>
          <w:color w:val="000000"/>
          <w:sz w:val="24"/>
          <w:szCs w:val="24"/>
        </w:rPr>
        <w:lastRenderedPageBreak/>
        <w:t xml:space="preserve">address cross-cutting issues in the political, social and economic arenas (with particular interest on improved governance, civic or constituent representation, and reduced levels </w:t>
      </w:r>
      <w:r>
        <w:rPr>
          <w:rFonts w:ascii="Times New Roman" w:eastAsia="Times New Roman" w:hAnsi="Times New Roman" w:cs="Times New Roman"/>
          <w:color w:val="000000"/>
          <w:sz w:val="24"/>
          <w:szCs w:val="24"/>
        </w:rPr>
        <w:t xml:space="preserve">of </w:t>
      </w:r>
      <w:r w:rsidRPr="00EB7392">
        <w:rPr>
          <w:rFonts w:ascii="Times New Roman" w:eastAsia="Times New Roman" w:hAnsi="Times New Roman" w:cs="Times New Roman"/>
          <w:color w:val="000000"/>
          <w:sz w:val="24"/>
          <w:szCs w:val="24"/>
        </w:rPr>
        <w:t>corruption, violen</w:t>
      </w:r>
      <w:r>
        <w:rPr>
          <w:rFonts w:ascii="Times New Roman" w:eastAsia="Times New Roman" w:hAnsi="Times New Roman" w:cs="Times New Roman"/>
          <w:color w:val="000000"/>
          <w:sz w:val="24"/>
          <w:szCs w:val="24"/>
        </w:rPr>
        <w:t>t</w:t>
      </w:r>
      <w:r w:rsidRPr="00EB7392">
        <w:rPr>
          <w:rFonts w:ascii="Times New Roman" w:eastAsia="Times New Roman" w:hAnsi="Times New Roman" w:cs="Times New Roman"/>
          <w:color w:val="000000"/>
          <w:sz w:val="24"/>
          <w:szCs w:val="24"/>
        </w:rPr>
        <w:t xml:space="preserve"> crime and migration) at the municipal and national levels; and those who have demonstrated leadership interest and ability, but who have not had the opportunities to develop their abilities further. This project will support young graduates of former, current and future USAID projects, as well as youth associated with political parties, youth-led movements and organizations, as a next step in deepening their role in participatory and accountable governance in Guatemala. While USAID/Guatemala defines youth as those aged 15-24, the EPL project will extend beyond this target age range and provide opportunities to emerging political leaders during their formative years, which also includes youth in their 20s and 30s. </w:t>
      </w:r>
    </w:p>
    <w:p w:rsidR="00EB7392" w:rsidRPr="00EB7392" w:rsidRDefault="00EB7392" w:rsidP="00EB7392">
      <w:pPr>
        <w:spacing w:after="0"/>
        <w:rPr>
          <w:rFonts w:ascii="Times New Roman" w:eastAsia="Arial" w:hAnsi="Times New Roman" w:cs="Times New Roman"/>
          <w:color w:val="000000"/>
          <w:sz w:val="24"/>
          <w:szCs w:val="24"/>
        </w:rPr>
      </w:pPr>
    </w:p>
    <w:p w:rsidR="00EB7392" w:rsidRPr="00EB7392" w:rsidRDefault="00EB7392" w:rsidP="00EB7392">
      <w:pPr>
        <w:spacing w:after="0"/>
        <w:rPr>
          <w:rFonts w:ascii="Times New Roman" w:eastAsia="Arial" w:hAnsi="Times New Roman" w:cs="Times New Roman"/>
          <w:color w:val="000000"/>
          <w:sz w:val="24"/>
          <w:szCs w:val="24"/>
        </w:rPr>
      </w:pPr>
      <w:r w:rsidRPr="00EB7392">
        <w:rPr>
          <w:rFonts w:ascii="Times New Roman" w:eastAsia="Times New Roman" w:hAnsi="Times New Roman" w:cs="Times New Roman"/>
          <w:color w:val="000000"/>
          <w:sz w:val="24"/>
          <w:szCs w:val="24"/>
        </w:rPr>
        <w:t>As noted, the project will include emerging leaders from marginalized communities (both rural and urban areas), as well as middle- and professional-class youth. The project seeks a diverse range of participants that represents Guatemalans across ethnicity, geographic divides (urban vs. rural), religion, socio-economic status, gender, disability, and the lesbian, gay, bisexual, transgender and intersex (LGBTI) community. The project will promote dialogue among groups to ensure that the next generation of Guatemalan leaders is equipped with the range of perspectives which is necessary for inclusive, effective, and accountable democratic leadership.</w:t>
      </w:r>
    </w:p>
    <w:p w:rsidR="00EB7392" w:rsidRPr="00EB7392" w:rsidRDefault="00EB7392" w:rsidP="00EB7392">
      <w:pPr>
        <w:spacing w:after="0"/>
        <w:rPr>
          <w:rFonts w:ascii="Times New Roman" w:eastAsia="Arial" w:hAnsi="Times New Roman" w:cs="Times New Roman"/>
          <w:color w:val="000000"/>
          <w:sz w:val="24"/>
          <w:szCs w:val="24"/>
        </w:rPr>
      </w:pPr>
    </w:p>
    <w:p w:rsidR="00EB7392" w:rsidRPr="00EB7392" w:rsidRDefault="00EB7392" w:rsidP="00EB7392">
      <w:pPr>
        <w:spacing w:after="0"/>
        <w:rPr>
          <w:rFonts w:ascii="Times New Roman" w:eastAsia="Arial" w:hAnsi="Times New Roman" w:cs="Times New Roman"/>
          <w:color w:val="000000"/>
          <w:sz w:val="24"/>
          <w:szCs w:val="24"/>
        </w:rPr>
      </w:pPr>
      <w:r w:rsidRPr="00EB7392">
        <w:rPr>
          <w:rFonts w:ascii="Times New Roman" w:eastAsia="Times New Roman" w:hAnsi="Times New Roman" w:cs="Times New Roman"/>
          <w:color w:val="000000"/>
          <w:sz w:val="24"/>
          <w:szCs w:val="24"/>
          <w:u w:val="single"/>
        </w:rPr>
        <w:t>The specific objectives of the project are:</w:t>
      </w:r>
    </w:p>
    <w:p w:rsidR="00EB7392" w:rsidRPr="00EB7392" w:rsidRDefault="00EB7392" w:rsidP="00EB7392">
      <w:pPr>
        <w:spacing w:after="0"/>
        <w:rPr>
          <w:rFonts w:ascii="Times New Roman" w:eastAsia="Arial" w:hAnsi="Times New Roman" w:cs="Times New Roman"/>
          <w:color w:val="000000"/>
          <w:sz w:val="24"/>
          <w:szCs w:val="24"/>
        </w:rPr>
      </w:pPr>
    </w:p>
    <w:p w:rsidR="00EB7392" w:rsidRPr="00EB7392" w:rsidRDefault="00EB7392" w:rsidP="00EB7392">
      <w:pPr>
        <w:numPr>
          <w:ilvl w:val="0"/>
          <w:numId w:val="2"/>
        </w:numPr>
        <w:spacing w:after="0"/>
        <w:contextualSpacing/>
        <w:rPr>
          <w:rFonts w:ascii="Times New Roman" w:eastAsia="Times New Roman" w:hAnsi="Times New Roman" w:cs="Times New Roman"/>
          <w:i/>
          <w:color w:val="000000"/>
          <w:sz w:val="24"/>
          <w:szCs w:val="24"/>
        </w:rPr>
      </w:pPr>
      <w:r w:rsidRPr="00EB7392">
        <w:rPr>
          <w:rFonts w:ascii="Times New Roman" w:eastAsia="Times New Roman" w:hAnsi="Times New Roman" w:cs="Times New Roman"/>
          <w:i/>
          <w:color w:val="000000"/>
          <w:sz w:val="24"/>
          <w:szCs w:val="24"/>
        </w:rPr>
        <w:t>Increased engagement of youth in civic and political processes;</w:t>
      </w:r>
    </w:p>
    <w:p w:rsidR="00EB7392" w:rsidRPr="00EB7392" w:rsidRDefault="00EB7392" w:rsidP="00EB7392">
      <w:pPr>
        <w:numPr>
          <w:ilvl w:val="0"/>
          <w:numId w:val="2"/>
        </w:numPr>
        <w:spacing w:after="0"/>
        <w:contextualSpacing/>
        <w:rPr>
          <w:rFonts w:ascii="Times New Roman" w:eastAsia="Times New Roman" w:hAnsi="Times New Roman" w:cs="Times New Roman"/>
          <w:i/>
          <w:color w:val="000000"/>
          <w:sz w:val="24"/>
          <w:szCs w:val="24"/>
        </w:rPr>
      </w:pPr>
      <w:r w:rsidRPr="00EB7392">
        <w:rPr>
          <w:rFonts w:ascii="Times New Roman" w:eastAsia="Times New Roman" w:hAnsi="Times New Roman" w:cs="Times New Roman"/>
          <w:i/>
          <w:color w:val="000000"/>
          <w:sz w:val="24"/>
          <w:szCs w:val="24"/>
        </w:rPr>
        <w:t>Increased opportunities for learning, including scholarships and support services for high-potential youth from marginalized communities; and</w:t>
      </w:r>
    </w:p>
    <w:p w:rsidR="00EB7392" w:rsidRPr="00EB7392" w:rsidRDefault="00EB7392" w:rsidP="00EB7392">
      <w:pPr>
        <w:numPr>
          <w:ilvl w:val="0"/>
          <w:numId w:val="2"/>
        </w:numPr>
        <w:spacing w:after="0"/>
        <w:contextualSpacing/>
        <w:rPr>
          <w:rFonts w:ascii="Times New Roman" w:eastAsia="Times New Roman" w:hAnsi="Times New Roman" w:cs="Times New Roman"/>
          <w:i/>
          <w:color w:val="000000"/>
          <w:sz w:val="24"/>
          <w:szCs w:val="24"/>
        </w:rPr>
      </w:pPr>
      <w:r w:rsidRPr="00EB7392">
        <w:rPr>
          <w:rFonts w:ascii="Times New Roman" w:eastAsia="Arial" w:hAnsi="Times New Roman" w:cs="Times New Roman"/>
          <w:i/>
          <w:color w:val="000000"/>
          <w:sz w:val="24"/>
          <w:szCs w:val="24"/>
        </w:rPr>
        <w:t>Improved civic leadership skills for emerging political leaders in all communities</w:t>
      </w:r>
      <w:r w:rsidRPr="00EB7392">
        <w:rPr>
          <w:rFonts w:ascii="Times New Roman" w:eastAsia="Times New Roman" w:hAnsi="Times New Roman" w:cs="Times New Roman"/>
          <w:i/>
          <w:color w:val="000000"/>
          <w:sz w:val="24"/>
          <w:szCs w:val="24"/>
        </w:rPr>
        <w:t>.</w:t>
      </w:r>
    </w:p>
    <w:p w:rsidR="00EB7392" w:rsidRPr="00EB7392" w:rsidRDefault="00EB7392" w:rsidP="00EB7392">
      <w:pPr>
        <w:spacing w:after="0"/>
        <w:rPr>
          <w:rFonts w:ascii="Times New Roman" w:eastAsia="Arial" w:hAnsi="Times New Roman" w:cs="Times New Roman"/>
          <w:color w:val="000000"/>
          <w:sz w:val="24"/>
          <w:szCs w:val="24"/>
        </w:rPr>
      </w:pPr>
    </w:p>
    <w:p w:rsidR="00EB7392" w:rsidRPr="00EB7392" w:rsidRDefault="00EB7392" w:rsidP="00EB7392">
      <w:pPr>
        <w:keepNext/>
        <w:keepLines/>
        <w:numPr>
          <w:ilvl w:val="0"/>
          <w:numId w:val="1"/>
        </w:numPr>
        <w:spacing w:after="0"/>
        <w:ind w:left="360"/>
        <w:outlineLvl w:val="0"/>
        <w:rPr>
          <w:rFonts w:ascii="Times New Roman" w:eastAsiaTheme="majorEastAsia" w:hAnsi="Times New Roman" w:cs="Times New Roman"/>
          <w:b/>
          <w:bCs/>
          <w:color w:val="345A8A" w:themeColor="accent1" w:themeShade="B5"/>
          <w:sz w:val="24"/>
          <w:szCs w:val="24"/>
        </w:rPr>
      </w:pPr>
      <w:bookmarkStart w:id="2" w:name="h.iv822oo32eip"/>
      <w:bookmarkEnd w:id="2"/>
      <w:r w:rsidRPr="00EB7392">
        <w:rPr>
          <w:rFonts w:ascii="Times New Roman" w:eastAsiaTheme="majorEastAsia" w:hAnsi="Times New Roman" w:cs="Times New Roman"/>
          <w:b/>
          <w:bCs/>
          <w:color w:val="345A8A" w:themeColor="accent1" w:themeShade="B5"/>
          <w:sz w:val="24"/>
          <w:szCs w:val="24"/>
        </w:rPr>
        <w:t>BACKGROUND</w:t>
      </w:r>
    </w:p>
    <w:p w:rsidR="00EB7392" w:rsidRPr="00EB7392" w:rsidRDefault="00EB7392" w:rsidP="00EB7392">
      <w:pPr>
        <w:spacing w:after="0"/>
        <w:rPr>
          <w:rFonts w:ascii="Times New Roman" w:hAnsi="Times New Roman" w:cs="Times New Roman"/>
          <w:color w:val="000000"/>
          <w:sz w:val="24"/>
          <w:szCs w:val="24"/>
        </w:rPr>
      </w:pPr>
    </w:p>
    <w:p w:rsidR="00EB7392" w:rsidRPr="00EB7392" w:rsidRDefault="00EB7392" w:rsidP="00EB7392">
      <w:pPr>
        <w:rPr>
          <w:rFonts w:ascii="Times New Roman" w:hAnsi="Times New Roman" w:cs="Times New Roman"/>
          <w:color w:val="000000"/>
          <w:sz w:val="24"/>
          <w:szCs w:val="24"/>
        </w:rPr>
      </w:pPr>
      <w:r w:rsidRPr="00EB7392">
        <w:rPr>
          <w:rFonts w:ascii="Times New Roman" w:hAnsi="Times New Roman" w:cs="Times New Roman"/>
          <w:color w:val="000000"/>
          <w:sz w:val="24"/>
          <w:szCs w:val="24"/>
        </w:rPr>
        <w:t xml:space="preserve">Over the past decade, Central America’s Northern Triangle (El Salvador, Honduras and Guatemala) has become the most violent region in the world. According to the United Nations Office on Drugs and Crime’s 2013 statistics, all three countries were among the top 10 nations with the highest homicide rates. The onslaught of drug trafficking organizations (DTOs), combined with the rise of extremely violent </w:t>
      </w:r>
      <w:r w:rsidRPr="00EB7392">
        <w:rPr>
          <w:rFonts w:ascii="Times New Roman" w:hAnsi="Times New Roman" w:cs="Times New Roman"/>
          <w:i/>
          <w:color w:val="000000"/>
          <w:sz w:val="24"/>
          <w:szCs w:val="24"/>
        </w:rPr>
        <w:t xml:space="preserve">mara </w:t>
      </w:r>
      <w:r w:rsidRPr="00EB7392">
        <w:rPr>
          <w:rFonts w:ascii="Times New Roman" w:hAnsi="Times New Roman" w:cs="Times New Roman"/>
          <w:color w:val="000000"/>
          <w:sz w:val="24"/>
          <w:szCs w:val="24"/>
        </w:rPr>
        <w:t>youth gangs, threatens the already fragile stability and democratic governance of these countries.</w:t>
      </w:r>
      <w:r w:rsidRPr="00EB7392">
        <w:rPr>
          <w:rFonts w:ascii="Times New Roman" w:hAnsi="Times New Roman" w:cs="Times New Roman"/>
          <w:color w:val="000000"/>
          <w:sz w:val="24"/>
          <w:szCs w:val="24"/>
          <w:vertAlign w:val="superscript"/>
        </w:rPr>
        <w:footnoteReference w:id="1"/>
      </w:r>
    </w:p>
    <w:p w:rsidR="00EB7392" w:rsidRPr="00EB7392" w:rsidRDefault="00EB7392" w:rsidP="00EB7392">
      <w:pPr>
        <w:rPr>
          <w:rFonts w:ascii="Times New Roman" w:hAnsi="Times New Roman" w:cs="Times New Roman"/>
          <w:color w:val="000000"/>
          <w:sz w:val="24"/>
          <w:szCs w:val="24"/>
        </w:rPr>
      </w:pPr>
      <w:r w:rsidRPr="00EB7392">
        <w:rPr>
          <w:rFonts w:ascii="Times New Roman" w:eastAsia="Times New Roman" w:hAnsi="Times New Roman" w:cs="Times New Roman"/>
          <w:sz w:val="24"/>
          <w:szCs w:val="24"/>
        </w:rPr>
        <w:t xml:space="preserve">In addition, since 2011, the U.S. Government (USG) recorded a dramatic rise in the number of Unaccompanied Alien Children (UAC) arriving to the United States from El Salvador, Guatemala, and Honduras. According to U.S. Customs and Border Protection, the total number </w:t>
      </w:r>
      <w:r w:rsidRPr="00EB7392">
        <w:rPr>
          <w:rFonts w:ascii="Times New Roman" w:eastAsia="Times New Roman" w:hAnsi="Times New Roman" w:cs="Times New Roman"/>
          <w:sz w:val="24"/>
          <w:szCs w:val="24"/>
        </w:rPr>
        <w:lastRenderedPageBreak/>
        <w:t>of apprehensions of Guatemalan UAC in the United States went from 1,565 in FY 2011 to 3,835 in FY 2012; 8,068 in FY 2013; 17,057 in FY 2014; 13,589 in FY 2015; and 17,113 in FY 2016.</w:t>
      </w:r>
      <w:r w:rsidRPr="00EB7392">
        <w:rPr>
          <w:rFonts w:ascii="Times New Roman" w:eastAsia="Times New Roman" w:hAnsi="Times New Roman" w:cs="Times New Roman"/>
          <w:sz w:val="24"/>
          <w:szCs w:val="24"/>
          <w:vertAlign w:val="superscript"/>
        </w:rPr>
        <w:footnoteReference w:id="2"/>
      </w:r>
      <w:r w:rsidRPr="00EB7392">
        <w:rPr>
          <w:rFonts w:ascii="Times New Roman" w:eastAsia="Times New Roman" w:hAnsi="Times New Roman" w:cs="Times New Roman"/>
          <w:sz w:val="24"/>
          <w:szCs w:val="24"/>
        </w:rPr>
        <w:t xml:space="preserve"> </w:t>
      </w:r>
    </w:p>
    <w:p w:rsidR="00EB7392" w:rsidRPr="00EB7392" w:rsidRDefault="00EB7392" w:rsidP="00EB7392">
      <w:pPr>
        <w:spacing w:after="0"/>
        <w:rPr>
          <w:rFonts w:ascii="Times New Roman" w:eastAsia="Times New Roman" w:hAnsi="Times New Roman" w:cs="Times New Roman"/>
          <w:color w:val="000000"/>
          <w:sz w:val="24"/>
          <w:szCs w:val="24"/>
        </w:rPr>
      </w:pPr>
      <w:r w:rsidRPr="00EB7392">
        <w:rPr>
          <w:rFonts w:ascii="Times New Roman" w:eastAsia="Times New Roman" w:hAnsi="Times New Roman" w:cs="Times New Roman"/>
          <w:color w:val="000000"/>
          <w:sz w:val="24"/>
          <w:szCs w:val="24"/>
        </w:rPr>
        <w:t xml:space="preserve">With crime, violence, and migration continuing to plague Guatemalan society, the political movement that unfolded in April 2015 offered hope for a better future. The movement marked an important political awakening of youth, and resulted in a diverse subset of the urban populace engaging in peaceful protests to hold the GOG accountable for its actions. Although USAID has supported the strengthening of civil society for many years, the focus on youth engagement in the political arena is a relatively new priority for USAID. It is also extremely timely as the political field has changed to include more meaningful opportunities for those outside of the historical political elite to participate. </w:t>
      </w:r>
    </w:p>
    <w:p w:rsidR="00EB7392" w:rsidRPr="00EB7392" w:rsidRDefault="00EB7392" w:rsidP="00EB7392">
      <w:pPr>
        <w:spacing w:after="0"/>
        <w:rPr>
          <w:rFonts w:ascii="Times New Roman" w:eastAsia="Times New Roman" w:hAnsi="Times New Roman" w:cs="Times New Roman"/>
          <w:color w:val="000000"/>
          <w:sz w:val="24"/>
          <w:szCs w:val="24"/>
        </w:rPr>
      </w:pPr>
    </w:p>
    <w:p w:rsidR="00EB7392" w:rsidRPr="00EB7392" w:rsidRDefault="00EB7392" w:rsidP="00EB7392">
      <w:pPr>
        <w:spacing w:after="0"/>
        <w:rPr>
          <w:rFonts w:ascii="Times New Roman" w:eastAsia="Times New Roman" w:hAnsi="Times New Roman" w:cs="Times New Roman"/>
          <w:color w:val="000000"/>
          <w:sz w:val="24"/>
          <w:szCs w:val="24"/>
        </w:rPr>
      </w:pPr>
      <w:r w:rsidRPr="00EB7392">
        <w:rPr>
          <w:rFonts w:ascii="Times New Roman" w:eastAsia="Times New Roman" w:hAnsi="Times New Roman" w:cs="Times New Roman"/>
          <w:color w:val="000000"/>
          <w:sz w:val="24"/>
          <w:szCs w:val="24"/>
        </w:rPr>
        <w:t>Throughout the protests and the months since the political transition, young people have demonstrated the potential to build bridges, collaborate with those outside their peer groups, manage conflict, and promote dialogue. They have also demonstrated the importance of being included in public life and what it means for them to play a direct role in the future of their country. Youth under the age of 30 make up more than 70 percent of Guatemala’s population, and more than half the population is under 19 years old</w:t>
      </w:r>
      <w:r w:rsidRPr="00EB7392">
        <w:rPr>
          <w:rFonts w:ascii="Times New Roman" w:eastAsia="Times New Roman" w:hAnsi="Times New Roman" w:cs="Times New Roman"/>
          <w:color w:val="000000"/>
          <w:sz w:val="24"/>
          <w:szCs w:val="24"/>
          <w:vertAlign w:val="superscript"/>
        </w:rPr>
        <w:footnoteReference w:id="3"/>
      </w:r>
      <w:r w:rsidRPr="00EB7392">
        <w:rPr>
          <w:rFonts w:ascii="Times New Roman" w:eastAsia="Times New Roman" w:hAnsi="Times New Roman" w:cs="Times New Roman"/>
          <w:color w:val="000000"/>
          <w:sz w:val="24"/>
          <w:szCs w:val="24"/>
        </w:rPr>
        <w:t xml:space="preserve">. Additional engagement and support for youth is critical as they serve as change agents in their communities, and are vital stakeholders in building a more just, inclusive and peaceful society. They need new tools, increased opportunities, and more inclusive spaces to express their voice, and help in transforming their demands into political inclusion and participatory action. For the first time, Guatemala’s youngest generation is inspired to work across geographic and societal divides to transform political and intellectual ideologies and leadership into something new, and this project aims to support this growth. </w:t>
      </w:r>
    </w:p>
    <w:p w:rsidR="00EB7392" w:rsidRPr="00EB7392" w:rsidRDefault="00EB7392" w:rsidP="00EB7392">
      <w:pPr>
        <w:spacing w:after="0"/>
        <w:rPr>
          <w:rFonts w:ascii="Times New Roman" w:eastAsia="Times New Roman" w:hAnsi="Times New Roman" w:cs="Times New Roman"/>
          <w:color w:val="000000"/>
          <w:sz w:val="24"/>
          <w:szCs w:val="24"/>
        </w:rPr>
      </w:pPr>
    </w:p>
    <w:p w:rsidR="00EB7392" w:rsidRPr="00EB7392" w:rsidRDefault="00EB7392" w:rsidP="00EB7392">
      <w:pPr>
        <w:spacing w:after="0"/>
        <w:rPr>
          <w:rFonts w:ascii="Times New Roman" w:eastAsia="Arial" w:hAnsi="Times New Roman" w:cs="Times New Roman"/>
          <w:color w:val="000000"/>
          <w:sz w:val="24"/>
          <w:szCs w:val="24"/>
        </w:rPr>
      </w:pPr>
      <w:r w:rsidRPr="00EB7392">
        <w:rPr>
          <w:rFonts w:ascii="Times New Roman" w:eastAsia="Times New Roman" w:hAnsi="Times New Roman" w:cs="Times New Roman"/>
          <w:color w:val="000000"/>
          <w:sz w:val="24"/>
          <w:szCs w:val="24"/>
        </w:rPr>
        <w:t xml:space="preserve">This surge of youth participation has ushered in new youth movements, which are creating and strengthening formal and informal networks within universities, faith-based organizations, and in other arenas of civil society. Supporting new avenues of leadership—for example, the creation of watchdog groups and think tanks, linking youth movements at the national and international levels through networks, and specific capacity-building in relation to civic and political leadership—will provide these groups with the opportunity and space to grow beyond current constraints. </w:t>
      </w:r>
    </w:p>
    <w:p w:rsidR="00EB7392" w:rsidRPr="00EB7392" w:rsidRDefault="00EB7392" w:rsidP="00EB7392">
      <w:pPr>
        <w:spacing w:after="0"/>
        <w:rPr>
          <w:rFonts w:ascii="Times New Roman" w:eastAsia="Times New Roman" w:hAnsi="Times New Roman" w:cs="Times New Roman"/>
          <w:color w:val="000000"/>
          <w:sz w:val="24"/>
          <w:szCs w:val="24"/>
        </w:rPr>
      </w:pPr>
    </w:p>
    <w:p w:rsidR="00EB7392" w:rsidRPr="00EB7392" w:rsidRDefault="00EB7392" w:rsidP="00EB7392">
      <w:pPr>
        <w:spacing w:after="0"/>
        <w:rPr>
          <w:rFonts w:ascii="Times New Roman" w:eastAsia="Times New Roman" w:hAnsi="Times New Roman" w:cs="Times New Roman"/>
          <w:color w:val="000000"/>
          <w:sz w:val="24"/>
          <w:szCs w:val="24"/>
        </w:rPr>
      </w:pPr>
      <w:r w:rsidRPr="00EB7392">
        <w:rPr>
          <w:rFonts w:ascii="Times New Roman" w:eastAsia="Times New Roman" w:hAnsi="Times New Roman" w:cs="Times New Roman"/>
          <w:color w:val="000000"/>
          <w:sz w:val="24"/>
          <w:szCs w:val="24"/>
        </w:rPr>
        <w:t xml:space="preserve">While there are a number of issues that hinder inclusive and effective civic and political participation in Guatemala, the barriers for youth participation are more profound in a number of ways. Youth have relatively little opportunity to engage in public life with serious consideration </w:t>
      </w:r>
      <w:r w:rsidRPr="00EB7392">
        <w:rPr>
          <w:rFonts w:ascii="Times New Roman" w:eastAsia="Times New Roman" w:hAnsi="Times New Roman" w:cs="Times New Roman"/>
          <w:color w:val="000000"/>
          <w:sz w:val="24"/>
          <w:szCs w:val="24"/>
        </w:rPr>
        <w:lastRenderedPageBreak/>
        <w:t>from established leadership. The 2011 National Youth Survey</w:t>
      </w:r>
      <w:r w:rsidRPr="00EB7392">
        <w:rPr>
          <w:rFonts w:ascii="Times New Roman" w:eastAsia="Times New Roman" w:hAnsi="Times New Roman" w:cs="Times New Roman"/>
          <w:color w:val="000000"/>
          <w:sz w:val="24"/>
          <w:szCs w:val="24"/>
          <w:vertAlign w:val="superscript"/>
        </w:rPr>
        <w:footnoteReference w:id="4"/>
      </w:r>
      <w:r w:rsidRPr="00EB7392">
        <w:rPr>
          <w:rFonts w:ascii="Times New Roman" w:eastAsia="Times New Roman" w:hAnsi="Times New Roman" w:cs="Times New Roman"/>
          <w:color w:val="000000"/>
          <w:sz w:val="24"/>
          <w:szCs w:val="24"/>
        </w:rPr>
        <w:t xml:space="preserve"> documented that political parties do not have credibility with youth, nor do they strive to include youth or their concerns in party priorities. In the Western Highlands region, USAID’s 2015</w:t>
      </w:r>
      <w:r w:rsidRPr="00EB7392">
        <w:rPr>
          <w:rFonts w:ascii="Times New Roman" w:eastAsia="Times New Roman" w:hAnsi="Times New Roman" w:cs="Times New Roman"/>
          <w:color w:val="000000"/>
          <w:sz w:val="24"/>
          <w:szCs w:val="24"/>
          <w:vertAlign w:val="superscript"/>
        </w:rPr>
        <w:footnoteReference w:id="5"/>
      </w:r>
      <w:r w:rsidRPr="00EB7392">
        <w:rPr>
          <w:rFonts w:ascii="Times New Roman" w:eastAsia="Times New Roman" w:hAnsi="Times New Roman" w:cs="Times New Roman"/>
          <w:color w:val="000000"/>
          <w:sz w:val="24"/>
          <w:szCs w:val="24"/>
        </w:rPr>
        <w:t xml:space="preserve"> participatory youth assessment found that the vast majority of youth (79.4 percent) reported no communication with local authorities. It also highlighted challenges in relatively low levels of participation in community development councils and low interest in politics (57.7 percent). </w:t>
      </w:r>
    </w:p>
    <w:p w:rsidR="00EB7392" w:rsidRPr="00EB7392" w:rsidRDefault="00EB7392" w:rsidP="00EB7392">
      <w:pPr>
        <w:spacing w:after="0"/>
        <w:rPr>
          <w:rFonts w:ascii="Times New Roman" w:eastAsia="Times New Roman" w:hAnsi="Times New Roman" w:cs="Times New Roman"/>
          <w:color w:val="000000"/>
          <w:sz w:val="24"/>
          <w:szCs w:val="24"/>
        </w:rPr>
      </w:pPr>
    </w:p>
    <w:p w:rsidR="00EB7392" w:rsidRPr="00EB7392" w:rsidRDefault="00EB7392" w:rsidP="00EB7392">
      <w:pPr>
        <w:spacing w:after="0"/>
        <w:rPr>
          <w:rFonts w:ascii="Times New Roman" w:eastAsia="Times New Roman" w:hAnsi="Times New Roman" w:cs="Times New Roman"/>
          <w:color w:val="000000"/>
          <w:sz w:val="24"/>
          <w:szCs w:val="24"/>
        </w:rPr>
      </w:pPr>
      <w:r w:rsidRPr="00EB7392">
        <w:rPr>
          <w:rFonts w:ascii="Times New Roman" w:eastAsia="Times New Roman" w:hAnsi="Times New Roman" w:cs="Times New Roman"/>
          <w:color w:val="000000"/>
          <w:sz w:val="24"/>
          <w:szCs w:val="24"/>
        </w:rPr>
        <w:t xml:space="preserve">In addition, opportunities to engage in governance and participate in decision-making processes are influenced by political, socioeconomic, and cultural contexts. Discrimination and exclusion exacerbate the alienation of youth from marginalized groups and communities, preventing them from having the same opportunities as their more affluent counterparts. Urban middle- and professional-class youth also lack perspective of the challenges that youth from marginalized urban and rural communities face. While a great sense of national unity evolved around the issue of widespread governmental corruption in the spring of 2015, and youth activists found a common ground from which to mobilize, many professional-class youth are woefully unaware of the unique challenges their peers face across the country for more meaningful public participation. </w:t>
      </w:r>
    </w:p>
    <w:p w:rsidR="00EB7392" w:rsidRPr="00EB7392" w:rsidRDefault="00EB7392" w:rsidP="00EB7392">
      <w:pPr>
        <w:spacing w:after="0"/>
        <w:rPr>
          <w:rFonts w:ascii="Times New Roman" w:eastAsia="Arial" w:hAnsi="Times New Roman" w:cs="Times New Roman"/>
          <w:color w:val="000000"/>
          <w:sz w:val="24"/>
          <w:szCs w:val="24"/>
        </w:rPr>
      </w:pPr>
    </w:p>
    <w:p w:rsidR="00EB7392" w:rsidRPr="00EB7392" w:rsidRDefault="00EB7392" w:rsidP="00EB7392">
      <w:pPr>
        <w:spacing w:after="0"/>
        <w:rPr>
          <w:rFonts w:ascii="Times New Roman" w:eastAsia="Times New Roman" w:hAnsi="Times New Roman" w:cs="Times New Roman"/>
          <w:color w:val="000000"/>
          <w:sz w:val="24"/>
          <w:szCs w:val="24"/>
        </w:rPr>
      </w:pPr>
      <w:r w:rsidRPr="00EB7392">
        <w:rPr>
          <w:rFonts w:ascii="Times New Roman" w:eastAsia="Times New Roman" w:hAnsi="Times New Roman" w:cs="Times New Roman"/>
          <w:color w:val="000000"/>
          <w:sz w:val="24"/>
          <w:szCs w:val="24"/>
        </w:rPr>
        <w:t xml:space="preserve">As a response to these challenges, the EPL project will provide youth with opportunities to increase participation and reduce barriers that prevent their leadership. The project will create learning, scholarship, exchange, and internship opportunities, as well as engage targeted youth in dialogue and coalition-building to ensure that young people from diverse populations see themselves as active members in developing their future in the public sphere. While a large focus of the project will be on youth-support and engagement, the project must also work with the established power structures and adult-lead institutions and organizations in order to create the space for youth participation, and to institutionalize mechanisms that will sustain youth leadership and participation over the long-term.   </w:t>
      </w:r>
    </w:p>
    <w:p w:rsidR="00EB7392" w:rsidRPr="00EB7392" w:rsidRDefault="00EB7392" w:rsidP="00EB7392">
      <w:pPr>
        <w:spacing w:after="0"/>
        <w:rPr>
          <w:rFonts w:ascii="Times New Roman" w:eastAsia="Arial" w:hAnsi="Times New Roman" w:cs="Times New Roman"/>
          <w:color w:val="000000"/>
          <w:sz w:val="24"/>
          <w:szCs w:val="24"/>
        </w:rPr>
      </w:pPr>
    </w:p>
    <w:p w:rsidR="00EB7392" w:rsidRPr="00EB7392" w:rsidRDefault="00EB7392" w:rsidP="00EB7392">
      <w:pPr>
        <w:spacing w:after="0"/>
        <w:rPr>
          <w:rFonts w:ascii="Times New Roman" w:eastAsia="Arial" w:hAnsi="Times New Roman" w:cs="Times New Roman"/>
          <w:color w:val="000000"/>
          <w:sz w:val="24"/>
          <w:szCs w:val="24"/>
        </w:rPr>
      </w:pPr>
      <w:r w:rsidRPr="00EB7392">
        <w:rPr>
          <w:rFonts w:ascii="Times New Roman" w:eastAsia="Times New Roman" w:hAnsi="Times New Roman" w:cs="Times New Roman"/>
          <w:b/>
          <w:color w:val="000000"/>
          <w:sz w:val="24"/>
          <w:szCs w:val="24"/>
        </w:rPr>
        <w:t>Relationship to Policy</w:t>
      </w:r>
    </w:p>
    <w:p w:rsidR="00EB7392" w:rsidRPr="00EB7392" w:rsidRDefault="00EB7392" w:rsidP="00EB7392">
      <w:pPr>
        <w:spacing w:after="0"/>
        <w:rPr>
          <w:rFonts w:ascii="Times New Roman" w:eastAsia="Times New Roman" w:hAnsi="Times New Roman" w:cs="Times New Roman"/>
          <w:color w:val="000000"/>
          <w:sz w:val="24"/>
          <w:szCs w:val="24"/>
        </w:rPr>
      </w:pPr>
      <w:r w:rsidRPr="00EB7392">
        <w:rPr>
          <w:rFonts w:ascii="Times New Roman" w:eastAsia="Times New Roman" w:hAnsi="Times New Roman" w:cs="Times New Roman"/>
          <w:color w:val="000000"/>
          <w:sz w:val="24"/>
          <w:szCs w:val="24"/>
        </w:rPr>
        <w:t xml:space="preserve">USAID/Guatemala’s Country Development Cooperation Strategy (CDCS) was approved in 2012 and has been extended through 2018. The CDCS includes three Development Objectives (DOs), and the EPL project will contribute to both DO1 and DO2. </w:t>
      </w:r>
    </w:p>
    <w:p w:rsidR="00EB7392" w:rsidRPr="00EB7392" w:rsidRDefault="00EB7392" w:rsidP="00EB7392">
      <w:pPr>
        <w:spacing w:after="0"/>
        <w:rPr>
          <w:rFonts w:ascii="Times New Roman" w:eastAsia="Times New Roman" w:hAnsi="Times New Roman" w:cs="Times New Roman"/>
          <w:color w:val="000000"/>
          <w:sz w:val="24"/>
          <w:szCs w:val="24"/>
        </w:rPr>
      </w:pPr>
    </w:p>
    <w:p w:rsidR="00EB7392" w:rsidRPr="00EB7392" w:rsidRDefault="00EB7392" w:rsidP="00EB7392">
      <w:pPr>
        <w:rPr>
          <w:rFonts w:ascii="Times New Roman" w:hAnsi="Times New Roman" w:cs="Times New Roman"/>
          <w:sz w:val="24"/>
          <w:szCs w:val="24"/>
        </w:rPr>
      </w:pPr>
      <w:r w:rsidRPr="00EB7392">
        <w:rPr>
          <w:rFonts w:ascii="Times New Roman" w:eastAsia="Times New Roman" w:hAnsi="Times New Roman" w:cs="Times New Roman"/>
          <w:sz w:val="24"/>
          <w:szCs w:val="24"/>
        </w:rPr>
        <w:t>DO1 is defined as “Greater Security and Justice for Citizens.” This objective will be met through three Intermediate Results (IRs):</w:t>
      </w:r>
    </w:p>
    <w:p w:rsidR="00EB7392" w:rsidRPr="00EB7392" w:rsidRDefault="00EB7392" w:rsidP="00EB7392">
      <w:pPr>
        <w:ind w:left="1440" w:hanging="1080"/>
        <w:rPr>
          <w:rFonts w:ascii="Times New Roman" w:eastAsia="Times New Roman" w:hAnsi="Times New Roman" w:cs="Times New Roman"/>
          <w:sz w:val="24"/>
          <w:szCs w:val="24"/>
        </w:rPr>
      </w:pPr>
      <w:r w:rsidRPr="00EB7392">
        <w:rPr>
          <w:rFonts w:ascii="Times New Roman" w:eastAsia="Times New Roman" w:hAnsi="Times New Roman" w:cs="Times New Roman"/>
          <w:sz w:val="24"/>
          <w:szCs w:val="24"/>
        </w:rPr>
        <w:t>IR1.1</w:t>
      </w:r>
      <w:r w:rsidRPr="00EB7392">
        <w:rPr>
          <w:rFonts w:ascii="Times New Roman" w:eastAsia="Times New Roman" w:hAnsi="Times New Roman" w:cs="Times New Roman"/>
          <w:sz w:val="24"/>
          <w:szCs w:val="24"/>
        </w:rPr>
        <w:tab/>
        <w:t>Improved Governance of Key Public Institutions</w:t>
      </w:r>
    </w:p>
    <w:p w:rsidR="00EB7392" w:rsidRPr="00EB7392" w:rsidRDefault="00EB7392" w:rsidP="00EB7392">
      <w:pPr>
        <w:ind w:left="1440" w:hanging="1080"/>
        <w:rPr>
          <w:rFonts w:ascii="Times New Roman" w:hAnsi="Times New Roman" w:cs="Times New Roman"/>
          <w:sz w:val="24"/>
          <w:szCs w:val="24"/>
        </w:rPr>
      </w:pPr>
      <w:r w:rsidRPr="00EB7392">
        <w:rPr>
          <w:rFonts w:ascii="Times New Roman" w:eastAsia="Times New Roman" w:hAnsi="Times New Roman" w:cs="Times New Roman"/>
          <w:sz w:val="24"/>
          <w:szCs w:val="24"/>
        </w:rPr>
        <w:lastRenderedPageBreak/>
        <w:t>IR1.2</w:t>
      </w:r>
      <w:r w:rsidRPr="00EB7392">
        <w:rPr>
          <w:rFonts w:ascii="Times New Roman" w:eastAsia="Times New Roman" w:hAnsi="Times New Roman" w:cs="Times New Roman"/>
          <w:sz w:val="24"/>
          <w:szCs w:val="24"/>
        </w:rPr>
        <w:tab/>
        <w:t>Reduced Levels of Violence and Conflict in Target Areas and Populations (REVISED)</w:t>
      </w:r>
    </w:p>
    <w:p w:rsidR="00EB7392" w:rsidRPr="00EB7392" w:rsidRDefault="00EB7392" w:rsidP="00EB7392">
      <w:pPr>
        <w:ind w:firstLine="360"/>
        <w:rPr>
          <w:rFonts w:ascii="Times New Roman" w:hAnsi="Times New Roman" w:cs="Times New Roman"/>
          <w:sz w:val="24"/>
          <w:szCs w:val="24"/>
        </w:rPr>
      </w:pPr>
      <w:r w:rsidRPr="00EB7392">
        <w:rPr>
          <w:rFonts w:ascii="Times New Roman" w:eastAsia="Times New Roman" w:hAnsi="Times New Roman" w:cs="Times New Roman"/>
          <w:sz w:val="24"/>
          <w:szCs w:val="24"/>
        </w:rPr>
        <w:t xml:space="preserve">IR1.3       </w:t>
      </w:r>
      <w:r w:rsidRPr="00EB7392">
        <w:rPr>
          <w:rFonts w:ascii="Times New Roman" w:eastAsia="Times New Roman" w:hAnsi="Times New Roman" w:cs="Times New Roman"/>
          <w:sz w:val="24"/>
          <w:szCs w:val="24"/>
        </w:rPr>
        <w:tab/>
        <w:t xml:space="preserve">Citizen Voice and Responsible Participation Increased (NEW)  </w:t>
      </w:r>
    </w:p>
    <w:p w:rsidR="00EB7392" w:rsidRPr="00EB7392" w:rsidRDefault="00EB7392" w:rsidP="00EB7392">
      <w:pPr>
        <w:spacing w:after="0"/>
        <w:rPr>
          <w:rFonts w:ascii="Times New Roman" w:eastAsia="Times New Roman" w:hAnsi="Times New Roman" w:cs="Times New Roman"/>
          <w:color w:val="000000"/>
          <w:sz w:val="24"/>
          <w:szCs w:val="24"/>
        </w:rPr>
      </w:pPr>
      <w:r w:rsidRPr="00EB7392">
        <w:rPr>
          <w:rFonts w:ascii="Times New Roman" w:eastAsia="Times New Roman" w:hAnsi="Times New Roman" w:cs="Times New Roman"/>
          <w:color w:val="000000"/>
          <w:sz w:val="24"/>
          <w:szCs w:val="24"/>
        </w:rPr>
        <w:t xml:space="preserve">EPL will contribute to IR1.2 “Reduced Levels of Violence and Conflict in Targeted Areas and Populations” and IR1.3 “Citizen Voice and Responsible Participation Increased.” EPL activities will help decrease violence and conflict by providing youth the tools to develop solutions and advocate for change. EPL will also reduce barriers between classes of youth to allow for constructive dialogue around critical issues for a diverse range of Guatemalans. EPL will provide opportunities for youth from marginalized communities as an alternative to engaging in crime and violence, or attempting to migrate outside of Guatemala. Finally, EPL will support and engage youth and established power structures in order to create space for increased advocacy and responsible participation in civic and political spheres. </w:t>
      </w:r>
    </w:p>
    <w:p w:rsidR="00EB7392" w:rsidRPr="00EB7392" w:rsidRDefault="00EB7392" w:rsidP="00EB7392">
      <w:pPr>
        <w:spacing w:before="240" w:after="0"/>
        <w:rPr>
          <w:rFonts w:ascii="Times New Roman" w:eastAsia="Times New Roman" w:hAnsi="Times New Roman" w:cs="Times New Roman"/>
          <w:color w:val="000000"/>
          <w:sz w:val="24"/>
          <w:szCs w:val="24"/>
        </w:rPr>
      </w:pPr>
      <w:r w:rsidRPr="00EB7392">
        <w:rPr>
          <w:rFonts w:ascii="Times New Roman" w:eastAsia="Times New Roman" w:hAnsi="Times New Roman" w:cs="Times New Roman"/>
          <w:color w:val="000000"/>
          <w:sz w:val="24"/>
          <w:szCs w:val="24"/>
        </w:rPr>
        <w:t>DO2 is defined as “Improved Levels of Economic Growth and Social Development in the Western Highlands.” This objective will be met through three IRs:</w:t>
      </w:r>
    </w:p>
    <w:p w:rsidR="00EB7392" w:rsidRPr="00EB7392" w:rsidRDefault="00EB7392" w:rsidP="00EB7392">
      <w:pPr>
        <w:spacing w:before="240" w:after="0"/>
        <w:ind w:firstLine="360"/>
        <w:rPr>
          <w:rFonts w:ascii="Times New Roman" w:eastAsia="Times New Roman" w:hAnsi="Times New Roman" w:cs="Times New Roman"/>
          <w:color w:val="000000"/>
          <w:sz w:val="24"/>
          <w:szCs w:val="24"/>
        </w:rPr>
      </w:pPr>
      <w:r w:rsidRPr="00EB7392">
        <w:rPr>
          <w:rFonts w:ascii="Times New Roman" w:eastAsia="Times New Roman" w:hAnsi="Times New Roman" w:cs="Times New Roman"/>
          <w:color w:val="000000"/>
          <w:sz w:val="24"/>
          <w:szCs w:val="24"/>
        </w:rPr>
        <w:t>IR 2.1</w:t>
      </w:r>
      <w:r w:rsidRPr="00EB7392">
        <w:rPr>
          <w:rFonts w:ascii="Times New Roman" w:eastAsia="Times New Roman" w:hAnsi="Times New Roman" w:cs="Times New Roman"/>
          <w:color w:val="000000"/>
          <w:sz w:val="24"/>
          <w:szCs w:val="24"/>
        </w:rPr>
        <w:tab/>
        <w:t>Broad Based Economic Growth and Food Security Improved</w:t>
      </w:r>
    </w:p>
    <w:p w:rsidR="00EB7392" w:rsidRPr="00EB7392" w:rsidRDefault="00EB7392" w:rsidP="00EB7392">
      <w:pPr>
        <w:spacing w:before="240" w:after="0"/>
        <w:ind w:left="1440" w:hanging="1080"/>
        <w:rPr>
          <w:rFonts w:ascii="Times New Roman" w:eastAsia="Times New Roman" w:hAnsi="Times New Roman" w:cs="Times New Roman"/>
          <w:color w:val="000000"/>
          <w:sz w:val="24"/>
          <w:szCs w:val="24"/>
        </w:rPr>
      </w:pPr>
      <w:r w:rsidRPr="00EB7392">
        <w:rPr>
          <w:rFonts w:ascii="Times New Roman" w:eastAsia="Times New Roman" w:hAnsi="Times New Roman" w:cs="Times New Roman"/>
          <w:color w:val="000000"/>
          <w:sz w:val="24"/>
          <w:szCs w:val="24"/>
        </w:rPr>
        <w:t>IR 2.2</w:t>
      </w:r>
      <w:r w:rsidRPr="00EB7392">
        <w:rPr>
          <w:rFonts w:ascii="Times New Roman" w:eastAsia="Times New Roman" w:hAnsi="Times New Roman" w:cs="Times New Roman"/>
          <w:color w:val="000000"/>
          <w:sz w:val="24"/>
          <w:szCs w:val="24"/>
        </w:rPr>
        <w:tab/>
        <w:t>Access to and Use of Sustainable Quality Health Care and Nutrition Services Expanded</w:t>
      </w:r>
    </w:p>
    <w:p w:rsidR="00EB7392" w:rsidRPr="00EB7392" w:rsidRDefault="00EB7392" w:rsidP="00EB7392">
      <w:pPr>
        <w:spacing w:before="240" w:after="0"/>
        <w:ind w:left="1440" w:hanging="1080"/>
        <w:rPr>
          <w:rFonts w:ascii="Times New Roman" w:eastAsia="Times New Roman" w:hAnsi="Times New Roman" w:cs="Times New Roman"/>
          <w:color w:val="000000"/>
          <w:sz w:val="24"/>
          <w:szCs w:val="24"/>
        </w:rPr>
      </w:pPr>
      <w:r w:rsidRPr="00EB7392">
        <w:rPr>
          <w:rFonts w:ascii="Times New Roman" w:eastAsia="Times New Roman" w:hAnsi="Times New Roman" w:cs="Times New Roman"/>
          <w:color w:val="000000"/>
          <w:sz w:val="24"/>
          <w:szCs w:val="24"/>
        </w:rPr>
        <w:t>IR 2.3</w:t>
      </w:r>
      <w:r w:rsidRPr="00EB7392">
        <w:rPr>
          <w:rFonts w:ascii="Times New Roman" w:eastAsia="Times New Roman" w:hAnsi="Times New Roman" w:cs="Times New Roman"/>
          <w:color w:val="000000"/>
          <w:sz w:val="24"/>
          <w:szCs w:val="24"/>
        </w:rPr>
        <w:tab/>
        <w:t>Education Quality and Access Improved</w:t>
      </w:r>
    </w:p>
    <w:p w:rsidR="00EB7392" w:rsidRPr="00EB7392" w:rsidRDefault="00EB7392" w:rsidP="00EB7392">
      <w:pPr>
        <w:spacing w:before="240"/>
        <w:rPr>
          <w:rFonts w:ascii="Times New Roman" w:eastAsia="Times New Roman" w:hAnsi="Times New Roman" w:cs="Times New Roman"/>
          <w:color w:val="000000"/>
          <w:sz w:val="24"/>
          <w:szCs w:val="24"/>
        </w:rPr>
      </w:pPr>
      <w:r w:rsidRPr="00EB7392">
        <w:rPr>
          <w:rFonts w:ascii="Times New Roman" w:eastAsia="Times New Roman" w:hAnsi="Times New Roman" w:cs="Times New Roman"/>
          <w:color w:val="000000"/>
          <w:sz w:val="24"/>
          <w:szCs w:val="24"/>
        </w:rPr>
        <w:t xml:space="preserve">EPL will indirectly contribute to DO2   as it will provide youth with tools to engage and advocate related to a variety of issues, including public resource management and service delivery. It will also engage established power structures to create space for increased advocacy and responsible participation. </w:t>
      </w:r>
    </w:p>
    <w:p w:rsidR="00EB7392" w:rsidRPr="00EB7392" w:rsidRDefault="00EB7392" w:rsidP="00EB7392">
      <w:pPr>
        <w:spacing w:before="240"/>
        <w:rPr>
          <w:rFonts w:ascii="Times New Roman" w:eastAsia="Times New Roman" w:hAnsi="Times New Roman" w:cs="Times New Roman"/>
          <w:color w:val="000000"/>
          <w:sz w:val="24"/>
          <w:szCs w:val="24"/>
        </w:rPr>
      </w:pPr>
      <w:r w:rsidRPr="00EB7392">
        <w:rPr>
          <w:rFonts w:ascii="Times New Roman" w:eastAsia="Times New Roman" w:hAnsi="Times New Roman" w:cs="Times New Roman"/>
          <w:color w:val="000000"/>
          <w:sz w:val="24"/>
          <w:szCs w:val="24"/>
        </w:rPr>
        <w:t xml:space="preserve">EPL will partially be funded through the Central American Regional Security Initiative (CARSI), which is a partnership among the governments of the United States and Central America to improve citizen security and the rule of law in the region. One of the three key approaches identified under CARSI is addressing the root causes of crime and insecurity, which includes supporting preventative and development programs to ensure that citizens are secure and capable of seeking sources of livelihood other than crime. EPL will contribute to this by supporting emerging political leaders and developing aspirational opportunities for youth in at-risk communities, as well as reducing barriers between different classes of youth to allow for constructive dialogue around critical issues affecting a diverse range of Guatemalans. </w:t>
      </w:r>
    </w:p>
    <w:p w:rsidR="00EB7392" w:rsidRPr="00EB7392" w:rsidRDefault="00EB7392" w:rsidP="00EB7392">
      <w:pPr>
        <w:spacing w:after="0"/>
        <w:rPr>
          <w:rFonts w:ascii="Times New Roman" w:eastAsia="Times New Roman" w:hAnsi="Times New Roman" w:cs="Times New Roman"/>
          <w:color w:val="000000"/>
          <w:sz w:val="24"/>
          <w:szCs w:val="24"/>
        </w:rPr>
      </w:pPr>
      <w:r w:rsidRPr="00EB7392">
        <w:rPr>
          <w:rFonts w:ascii="Times New Roman" w:eastAsia="Times New Roman" w:hAnsi="Times New Roman" w:cs="Times New Roman"/>
          <w:color w:val="000000"/>
          <w:sz w:val="24"/>
          <w:szCs w:val="24"/>
        </w:rPr>
        <w:t>The five pillars of CARSI are:</w:t>
      </w:r>
    </w:p>
    <w:p w:rsidR="00EB7392" w:rsidRPr="00EB7392" w:rsidRDefault="00EB7392" w:rsidP="00EB7392">
      <w:pPr>
        <w:spacing w:after="0"/>
        <w:rPr>
          <w:rFonts w:ascii="Times New Roman" w:eastAsia="Arial" w:hAnsi="Times New Roman" w:cs="Times New Roman"/>
          <w:color w:val="000000"/>
          <w:sz w:val="24"/>
          <w:szCs w:val="24"/>
        </w:rPr>
      </w:pPr>
    </w:p>
    <w:p w:rsidR="00EB7392" w:rsidRPr="00EB7392" w:rsidRDefault="00EB7392" w:rsidP="00EB7392">
      <w:pPr>
        <w:spacing w:after="0"/>
        <w:ind w:left="990" w:hanging="630"/>
        <w:rPr>
          <w:rFonts w:ascii="Times New Roman" w:eastAsia="Arial" w:hAnsi="Times New Roman" w:cs="Times New Roman"/>
          <w:color w:val="000000"/>
          <w:sz w:val="24"/>
          <w:szCs w:val="24"/>
        </w:rPr>
      </w:pPr>
      <w:r w:rsidRPr="00EB7392">
        <w:rPr>
          <w:rFonts w:ascii="Times New Roman" w:eastAsia="Times New Roman" w:hAnsi="Times New Roman" w:cs="Times New Roman"/>
          <w:color w:val="000000"/>
          <w:sz w:val="24"/>
          <w:szCs w:val="24"/>
        </w:rPr>
        <w:t>1.        Create safe streets for the citizens of the region;</w:t>
      </w:r>
    </w:p>
    <w:p w:rsidR="00EB7392" w:rsidRPr="00EB7392" w:rsidRDefault="00EB7392" w:rsidP="00EB7392">
      <w:pPr>
        <w:spacing w:after="0"/>
        <w:ind w:left="990" w:hanging="630"/>
        <w:rPr>
          <w:rFonts w:ascii="Times New Roman" w:eastAsia="Arial" w:hAnsi="Times New Roman" w:cs="Times New Roman"/>
          <w:color w:val="000000"/>
          <w:sz w:val="24"/>
          <w:szCs w:val="24"/>
        </w:rPr>
      </w:pPr>
      <w:r w:rsidRPr="00EB7392">
        <w:rPr>
          <w:rFonts w:ascii="Times New Roman" w:eastAsia="Times New Roman" w:hAnsi="Times New Roman" w:cs="Times New Roman"/>
          <w:color w:val="000000"/>
          <w:sz w:val="24"/>
          <w:szCs w:val="24"/>
        </w:rPr>
        <w:lastRenderedPageBreak/>
        <w:t>2.        Disrupt the movement of criminals and contraband to, within, and between Central American nations</w:t>
      </w:r>
    </w:p>
    <w:p w:rsidR="00EB7392" w:rsidRPr="00EB7392" w:rsidRDefault="00EB7392" w:rsidP="00EB7392">
      <w:pPr>
        <w:spacing w:after="0"/>
        <w:ind w:left="990" w:hanging="630"/>
        <w:rPr>
          <w:rFonts w:ascii="Times New Roman" w:eastAsia="Arial" w:hAnsi="Times New Roman" w:cs="Times New Roman"/>
          <w:color w:val="000000"/>
          <w:sz w:val="24"/>
          <w:szCs w:val="24"/>
        </w:rPr>
      </w:pPr>
      <w:r w:rsidRPr="00EB7392">
        <w:rPr>
          <w:rFonts w:ascii="Times New Roman" w:eastAsia="Times New Roman" w:hAnsi="Times New Roman" w:cs="Times New Roman"/>
          <w:color w:val="000000"/>
          <w:sz w:val="24"/>
          <w:szCs w:val="24"/>
        </w:rPr>
        <w:t xml:space="preserve">3.      </w:t>
      </w:r>
      <w:r w:rsidRPr="00EB7392">
        <w:rPr>
          <w:rFonts w:ascii="Times New Roman" w:eastAsia="Times New Roman" w:hAnsi="Times New Roman" w:cs="Times New Roman"/>
          <w:color w:val="000000"/>
          <w:sz w:val="24"/>
          <w:szCs w:val="24"/>
        </w:rPr>
        <w:tab/>
        <w:t>Support the development of strong, capable, and accountable Central American governments;</w:t>
      </w:r>
    </w:p>
    <w:p w:rsidR="00EB7392" w:rsidRPr="00EB7392" w:rsidRDefault="00EB7392" w:rsidP="00EB7392">
      <w:pPr>
        <w:spacing w:after="0"/>
        <w:ind w:left="990" w:hanging="630"/>
        <w:rPr>
          <w:rFonts w:ascii="Times New Roman" w:eastAsia="Arial" w:hAnsi="Times New Roman" w:cs="Times New Roman"/>
          <w:color w:val="000000"/>
          <w:sz w:val="24"/>
          <w:szCs w:val="24"/>
        </w:rPr>
      </w:pPr>
      <w:r w:rsidRPr="00EB7392">
        <w:rPr>
          <w:rFonts w:ascii="Times New Roman" w:eastAsia="Times New Roman" w:hAnsi="Times New Roman" w:cs="Times New Roman"/>
          <w:color w:val="000000"/>
          <w:sz w:val="24"/>
          <w:szCs w:val="24"/>
        </w:rPr>
        <w:t xml:space="preserve">4.     </w:t>
      </w:r>
      <w:r w:rsidRPr="00EB7392">
        <w:rPr>
          <w:rFonts w:ascii="Times New Roman" w:eastAsia="Times New Roman" w:hAnsi="Times New Roman" w:cs="Times New Roman"/>
          <w:color w:val="000000"/>
          <w:sz w:val="24"/>
          <w:szCs w:val="24"/>
        </w:rPr>
        <w:tab/>
        <w:t>Re-establish effective state presence, services, and security in communities at risk; and</w:t>
      </w:r>
    </w:p>
    <w:p w:rsidR="00EB7392" w:rsidRPr="00EB7392" w:rsidRDefault="00EB7392" w:rsidP="00EB7392">
      <w:pPr>
        <w:spacing w:after="0"/>
        <w:ind w:left="990" w:hanging="630"/>
        <w:rPr>
          <w:rFonts w:ascii="Times New Roman" w:eastAsia="Arial" w:hAnsi="Times New Roman" w:cs="Times New Roman"/>
          <w:color w:val="000000"/>
          <w:sz w:val="24"/>
          <w:szCs w:val="24"/>
        </w:rPr>
      </w:pPr>
      <w:r w:rsidRPr="00EB7392">
        <w:rPr>
          <w:rFonts w:ascii="Times New Roman" w:eastAsia="Times New Roman" w:hAnsi="Times New Roman" w:cs="Times New Roman"/>
          <w:color w:val="000000"/>
          <w:sz w:val="24"/>
          <w:szCs w:val="24"/>
        </w:rPr>
        <w:t xml:space="preserve">5.      </w:t>
      </w:r>
      <w:r w:rsidRPr="00EB7392">
        <w:rPr>
          <w:rFonts w:ascii="Times New Roman" w:eastAsia="Times New Roman" w:hAnsi="Times New Roman" w:cs="Times New Roman"/>
          <w:color w:val="000000"/>
          <w:sz w:val="24"/>
          <w:szCs w:val="24"/>
        </w:rPr>
        <w:tab/>
        <w:t>Foster enhanced levels of coordination and cooperation between the nations of the region, other international partners, and donors to combat regional security threats.</w:t>
      </w:r>
    </w:p>
    <w:p w:rsidR="00EB7392" w:rsidRPr="00EB7392" w:rsidRDefault="00EB7392" w:rsidP="00EB7392">
      <w:pPr>
        <w:spacing w:after="0"/>
        <w:rPr>
          <w:rFonts w:ascii="Times New Roman" w:eastAsia="Arial" w:hAnsi="Times New Roman" w:cs="Times New Roman"/>
          <w:color w:val="000000"/>
          <w:sz w:val="24"/>
          <w:szCs w:val="24"/>
        </w:rPr>
      </w:pPr>
      <w:r w:rsidRPr="00EB7392">
        <w:rPr>
          <w:rFonts w:ascii="Times New Roman" w:eastAsia="Times New Roman" w:hAnsi="Times New Roman" w:cs="Times New Roman"/>
          <w:color w:val="000000"/>
          <w:sz w:val="24"/>
          <w:szCs w:val="24"/>
        </w:rPr>
        <w:t xml:space="preserve"> </w:t>
      </w:r>
    </w:p>
    <w:p w:rsidR="00EB7392" w:rsidRPr="00EB7392" w:rsidRDefault="00EB7392" w:rsidP="00EB7392">
      <w:pPr>
        <w:keepNext/>
        <w:keepLines/>
        <w:numPr>
          <w:ilvl w:val="0"/>
          <w:numId w:val="1"/>
        </w:numPr>
        <w:spacing w:after="0"/>
        <w:ind w:left="360"/>
        <w:outlineLvl w:val="0"/>
        <w:rPr>
          <w:rFonts w:ascii="Times New Roman" w:eastAsiaTheme="majorEastAsia" w:hAnsi="Times New Roman" w:cs="Times New Roman"/>
          <w:b/>
          <w:bCs/>
          <w:color w:val="345A8A" w:themeColor="accent1" w:themeShade="B5"/>
          <w:sz w:val="24"/>
          <w:szCs w:val="24"/>
        </w:rPr>
      </w:pPr>
      <w:bookmarkStart w:id="3" w:name="h.7jc619l4h9x3"/>
      <w:bookmarkEnd w:id="3"/>
      <w:r w:rsidRPr="00EB7392">
        <w:rPr>
          <w:rFonts w:ascii="Times New Roman" w:eastAsiaTheme="majorEastAsia" w:hAnsi="Times New Roman" w:cs="Times New Roman"/>
          <w:b/>
          <w:bCs/>
          <w:color w:val="345A8A" w:themeColor="accent1" w:themeShade="B5"/>
          <w:sz w:val="24"/>
          <w:szCs w:val="24"/>
        </w:rPr>
        <w:t xml:space="preserve">PROJECT DESCRIPTION </w:t>
      </w:r>
    </w:p>
    <w:p w:rsidR="00EB7392" w:rsidRPr="00EB7392" w:rsidRDefault="00EB7392" w:rsidP="00EB7392">
      <w:pPr>
        <w:keepNext/>
        <w:keepLines/>
        <w:numPr>
          <w:ilvl w:val="1"/>
          <w:numId w:val="2"/>
        </w:numPr>
        <w:spacing w:before="200" w:after="0"/>
        <w:ind w:left="360"/>
        <w:outlineLvl w:val="1"/>
        <w:rPr>
          <w:rFonts w:ascii="Times New Roman" w:eastAsiaTheme="majorEastAsia" w:hAnsi="Times New Roman" w:cs="Times New Roman"/>
          <w:b/>
          <w:bCs/>
          <w:color w:val="4F81BD" w:themeColor="accent1"/>
          <w:sz w:val="24"/>
          <w:szCs w:val="24"/>
        </w:rPr>
      </w:pPr>
      <w:r w:rsidRPr="00EB7392">
        <w:rPr>
          <w:rFonts w:ascii="Times New Roman" w:eastAsiaTheme="majorEastAsia" w:hAnsi="Times New Roman" w:cs="Times New Roman"/>
          <w:b/>
          <w:bCs/>
          <w:color w:val="4F81BD" w:themeColor="accent1"/>
          <w:sz w:val="24"/>
          <w:szCs w:val="24"/>
        </w:rPr>
        <w:t>Problem Statement</w:t>
      </w:r>
    </w:p>
    <w:p w:rsidR="00EB7392" w:rsidRPr="00EB7392" w:rsidRDefault="00EB7392" w:rsidP="00EB7392">
      <w:pPr>
        <w:spacing w:after="0"/>
        <w:rPr>
          <w:rFonts w:ascii="Times New Roman" w:eastAsia="Times New Roman" w:hAnsi="Times New Roman" w:cs="Times New Roman"/>
          <w:color w:val="000000"/>
          <w:sz w:val="24"/>
          <w:szCs w:val="24"/>
        </w:rPr>
      </w:pPr>
    </w:p>
    <w:p w:rsidR="00EB7392" w:rsidRPr="00EB7392" w:rsidRDefault="00EB7392" w:rsidP="00EB7392">
      <w:pPr>
        <w:spacing w:after="0"/>
        <w:rPr>
          <w:rFonts w:ascii="Times New Roman" w:eastAsia="Arial" w:hAnsi="Times New Roman" w:cs="Times New Roman"/>
          <w:color w:val="000000"/>
          <w:sz w:val="24"/>
          <w:szCs w:val="24"/>
        </w:rPr>
      </w:pPr>
      <w:r w:rsidRPr="00EB7392">
        <w:rPr>
          <w:rFonts w:ascii="Times New Roman" w:eastAsia="Times New Roman" w:hAnsi="Times New Roman" w:cs="Times New Roman"/>
          <w:color w:val="000000"/>
          <w:sz w:val="24"/>
          <w:szCs w:val="24"/>
        </w:rPr>
        <w:t>Several USAID projects provide youth in economically marginalized areas support and opportunities to reduce violence. In urban marginalized communities, projects engage youth at a critical period when they are at high-risk of joining an organized criminal organization, and activities serve as incentives to pursue nonviolent and productive pathways. In rural areas, USAID activities provide marginalized youth with opportunities to reduce poverty and expand livelihoods. Yet, high-potential graduates and emerging political leaders engaged in these projects often hit a glass ceiling. They lack opportunities to pursue higher education, develop additional skills, and access the support necessary to engage in public life, or reach their full potential. They also lack aspirational opportunities and role models that could help them understand and realize their full potential and achieve further success.</w:t>
      </w:r>
    </w:p>
    <w:p w:rsidR="00EB7392" w:rsidRPr="00EB7392" w:rsidRDefault="00EB7392" w:rsidP="00EB7392">
      <w:pPr>
        <w:spacing w:after="0"/>
        <w:rPr>
          <w:rFonts w:ascii="Times New Roman" w:eastAsia="Arial" w:hAnsi="Times New Roman" w:cs="Times New Roman"/>
          <w:color w:val="000000"/>
          <w:sz w:val="24"/>
          <w:szCs w:val="24"/>
        </w:rPr>
      </w:pPr>
    </w:p>
    <w:p w:rsidR="00EB7392" w:rsidRPr="00EB7392" w:rsidRDefault="00EB7392" w:rsidP="00EB7392">
      <w:pPr>
        <w:spacing w:after="0"/>
        <w:rPr>
          <w:rFonts w:ascii="Times New Roman" w:eastAsia="Times New Roman" w:hAnsi="Times New Roman" w:cs="Times New Roman"/>
          <w:color w:val="000000"/>
          <w:sz w:val="24"/>
          <w:szCs w:val="24"/>
        </w:rPr>
      </w:pPr>
      <w:r w:rsidRPr="00EB7392">
        <w:rPr>
          <w:rFonts w:ascii="Times New Roman" w:eastAsia="Times New Roman" w:hAnsi="Times New Roman" w:cs="Times New Roman"/>
          <w:color w:val="000000"/>
          <w:sz w:val="24"/>
          <w:szCs w:val="24"/>
        </w:rPr>
        <w:t>In addition, the lack of leadership opportunities for emerging political leaders from marginalized communities creates a situation in which civic institutions do not represent Guatemalan diversity. With limited representation, these institutions are unable to identify and address critical issues to the whole of Guatemalan society. Therefore, it is essential to build awareness about a diverse range of issues and help emerging middle- and professional-class political leaders better understand challenges in marginalized communities. During the political crisis of April 2015, middle- and professional-class youth demonstrated passion and commitment to social justice and combating corruption; however, these youth still need training and support to develop their skills and abilities to engage with a broader range of peers and collectively take on key issues facing Guatemala. Additionally, traditional power-structures that control decision-making at community, municipal and national levels do not often encourage or welcome the participation of youth, especially youth from marginalized groups. To harness the momentum of the youth movement borne in the political protests of 2015, and the additional space that was created for more inclusive participation, it is essential that young social activists have support in developing the skills to identify and address challenges, advance social justice, and uphold ethical standards. It is also imperative to engage with traditional adult-led entities and systems to reinforce and further develop the space for youth inclusion in civic and political actions, and allow these organizations to capitalize on youth resources.</w:t>
      </w:r>
    </w:p>
    <w:p w:rsidR="00EB7392" w:rsidRPr="00EB7392" w:rsidRDefault="00EB7392" w:rsidP="00EB7392">
      <w:pPr>
        <w:spacing w:after="0"/>
        <w:rPr>
          <w:rFonts w:ascii="Times New Roman" w:eastAsia="Times New Roman" w:hAnsi="Times New Roman" w:cs="Times New Roman"/>
          <w:color w:val="000000"/>
          <w:sz w:val="24"/>
          <w:szCs w:val="24"/>
        </w:rPr>
      </w:pPr>
    </w:p>
    <w:p w:rsidR="00EB7392" w:rsidRPr="00EB7392" w:rsidRDefault="00EB7392" w:rsidP="00EB7392">
      <w:pPr>
        <w:spacing w:after="0"/>
        <w:rPr>
          <w:rFonts w:ascii="Times New Roman" w:eastAsia="Arial" w:hAnsi="Times New Roman" w:cs="Times New Roman"/>
          <w:color w:val="000000"/>
          <w:sz w:val="24"/>
          <w:szCs w:val="24"/>
        </w:rPr>
      </w:pPr>
      <w:r w:rsidRPr="00EB7392">
        <w:rPr>
          <w:rFonts w:ascii="Times New Roman" w:eastAsia="Times New Roman" w:hAnsi="Times New Roman" w:cs="Times New Roman"/>
          <w:color w:val="000000"/>
          <w:sz w:val="24"/>
          <w:szCs w:val="24"/>
        </w:rPr>
        <w:t xml:space="preserve">As a result, the goal of the EPL project is to build an equitable and representative cadre of future political leaders with the capacity to address some of the most pressing challenges facing Guatemala. </w:t>
      </w:r>
    </w:p>
    <w:p w:rsidR="00EB7392" w:rsidRPr="00EB7392" w:rsidRDefault="00EB7392" w:rsidP="00EB7392">
      <w:pPr>
        <w:keepNext/>
        <w:keepLines/>
        <w:numPr>
          <w:ilvl w:val="1"/>
          <w:numId w:val="2"/>
        </w:numPr>
        <w:spacing w:before="200" w:after="0"/>
        <w:ind w:left="360"/>
        <w:outlineLvl w:val="1"/>
        <w:rPr>
          <w:rFonts w:ascii="Times New Roman" w:eastAsiaTheme="majorEastAsia" w:hAnsi="Times New Roman" w:cs="Times New Roman"/>
          <w:b/>
          <w:bCs/>
          <w:color w:val="4F81BD" w:themeColor="accent1"/>
          <w:sz w:val="24"/>
          <w:szCs w:val="24"/>
        </w:rPr>
      </w:pPr>
      <w:r w:rsidRPr="00EB7392">
        <w:rPr>
          <w:rFonts w:ascii="Times New Roman" w:eastAsiaTheme="majorEastAsia" w:hAnsi="Times New Roman" w:cs="Times New Roman"/>
          <w:b/>
          <w:bCs/>
          <w:color w:val="4F81BD" w:themeColor="accent1"/>
          <w:sz w:val="24"/>
          <w:szCs w:val="24"/>
        </w:rPr>
        <w:t>Theory of Change</w:t>
      </w:r>
    </w:p>
    <w:p w:rsidR="00EB7392" w:rsidRPr="00EB7392" w:rsidRDefault="00EB7392" w:rsidP="00EB7392">
      <w:pPr>
        <w:spacing w:after="0"/>
        <w:rPr>
          <w:rFonts w:ascii="Times New Roman" w:eastAsia="Times New Roman" w:hAnsi="Times New Roman" w:cs="Times New Roman"/>
          <w:color w:val="000000"/>
          <w:sz w:val="24"/>
          <w:szCs w:val="24"/>
        </w:rPr>
      </w:pPr>
    </w:p>
    <w:p w:rsidR="00EB7392" w:rsidRPr="00EB7392" w:rsidRDefault="00EB7392" w:rsidP="00EB7392">
      <w:pPr>
        <w:spacing w:after="0"/>
        <w:rPr>
          <w:rFonts w:ascii="Times New Roman" w:eastAsia="Times New Roman" w:hAnsi="Times New Roman" w:cs="Times New Roman"/>
          <w:color w:val="000000"/>
          <w:sz w:val="24"/>
          <w:szCs w:val="24"/>
        </w:rPr>
      </w:pPr>
      <w:r w:rsidRPr="00EB7392">
        <w:rPr>
          <w:rFonts w:ascii="Times New Roman" w:eastAsia="Times New Roman" w:hAnsi="Times New Roman" w:cs="Times New Roman"/>
          <w:color w:val="000000"/>
          <w:sz w:val="24"/>
          <w:szCs w:val="24"/>
        </w:rPr>
        <w:t xml:space="preserve">Related to IR1.2 “Reduced Levels of Violence and Conflict in Targeted Areas and Populations,” and IR1.3 “Citizen Voice and Responsible Participation Increased,” the project’s theory of change is the following: </w:t>
      </w:r>
    </w:p>
    <w:p w:rsidR="00EB7392" w:rsidRPr="00EB7392" w:rsidRDefault="00EB7392" w:rsidP="00EB7392">
      <w:pPr>
        <w:spacing w:after="0"/>
        <w:rPr>
          <w:rFonts w:ascii="Times New Roman" w:eastAsia="Times New Roman" w:hAnsi="Times New Roman" w:cs="Times New Roman"/>
          <w:color w:val="000000"/>
          <w:sz w:val="24"/>
          <w:szCs w:val="24"/>
        </w:rPr>
      </w:pPr>
    </w:p>
    <w:p w:rsidR="00EB7392" w:rsidRPr="00EB7392" w:rsidRDefault="00EB7392" w:rsidP="00EB7392">
      <w:pPr>
        <w:spacing w:after="0"/>
        <w:rPr>
          <w:rFonts w:ascii="Times New Roman" w:eastAsia="Times New Roman" w:hAnsi="Times New Roman" w:cs="Times New Roman"/>
          <w:color w:val="000000"/>
          <w:sz w:val="24"/>
          <w:szCs w:val="24"/>
        </w:rPr>
      </w:pPr>
      <w:r w:rsidRPr="00EB7392">
        <w:rPr>
          <w:rFonts w:ascii="Times New Roman" w:eastAsia="Times New Roman" w:hAnsi="Times New Roman" w:cs="Times New Roman"/>
          <w:color w:val="000000"/>
          <w:sz w:val="24"/>
          <w:szCs w:val="24"/>
        </w:rPr>
        <w:t xml:space="preserve">IF youth from marginalized urban and rural communities are provided with the opportunity to effect positive change in Guatemala, AND youth from middle and professional classes develop an understanding of the diverse problems facing Guatemalan society, AND a diverse range of these youth engage on issues collectively (and in partnership with adult-led structures), THEN a more diverse cadre of youth will be more responsibly engaged in civic and political life, which will reduce levels of violence and conflict, and improve governance. </w:t>
      </w:r>
    </w:p>
    <w:p w:rsidR="00EB7392" w:rsidRPr="00EB7392" w:rsidRDefault="00EB7392" w:rsidP="00EB7392">
      <w:pPr>
        <w:keepNext/>
        <w:keepLines/>
        <w:numPr>
          <w:ilvl w:val="1"/>
          <w:numId w:val="2"/>
        </w:numPr>
        <w:spacing w:before="200" w:after="0"/>
        <w:ind w:left="360"/>
        <w:outlineLvl w:val="1"/>
        <w:rPr>
          <w:rFonts w:ascii="Times New Roman" w:eastAsiaTheme="majorEastAsia" w:hAnsi="Times New Roman" w:cs="Times New Roman"/>
          <w:b/>
          <w:bCs/>
          <w:color w:val="4F81BD" w:themeColor="accent1"/>
          <w:sz w:val="24"/>
          <w:szCs w:val="24"/>
        </w:rPr>
      </w:pPr>
      <w:r w:rsidRPr="00EB7392">
        <w:rPr>
          <w:rFonts w:ascii="Times New Roman" w:eastAsiaTheme="majorEastAsia" w:hAnsi="Times New Roman" w:cs="Times New Roman"/>
          <w:b/>
          <w:bCs/>
          <w:color w:val="4F81BD" w:themeColor="accent1"/>
          <w:sz w:val="24"/>
          <w:szCs w:val="24"/>
        </w:rPr>
        <w:t>USAID Youth Programming</w:t>
      </w:r>
    </w:p>
    <w:p w:rsidR="00EB7392" w:rsidRPr="00EB7392" w:rsidRDefault="00EB7392" w:rsidP="00EB7392">
      <w:pPr>
        <w:spacing w:after="0"/>
        <w:rPr>
          <w:rFonts w:ascii="Times New Roman" w:eastAsia="Times New Roman" w:hAnsi="Times New Roman" w:cs="Times New Roman"/>
          <w:color w:val="000000"/>
          <w:sz w:val="24"/>
          <w:szCs w:val="24"/>
        </w:rPr>
      </w:pPr>
    </w:p>
    <w:p w:rsidR="00EB7392" w:rsidRPr="00EB7392" w:rsidRDefault="00EB7392" w:rsidP="00EB7392">
      <w:pPr>
        <w:spacing w:after="0"/>
        <w:rPr>
          <w:rFonts w:ascii="Times New Roman" w:eastAsia="Times New Roman" w:hAnsi="Times New Roman" w:cs="Times New Roman"/>
          <w:color w:val="000000"/>
          <w:sz w:val="24"/>
          <w:szCs w:val="24"/>
        </w:rPr>
      </w:pPr>
      <w:r w:rsidRPr="00EB7392">
        <w:rPr>
          <w:rFonts w:ascii="Times New Roman" w:eastAsia="Times New Roman" w:hAnsi="Times New Roman" w:cs="Times New Roman"/>
          <w:color w:val="000000"/>
          <w:sz w:val="24"/>
          <w:szCs w:val="24"/>
        </w:rPr>
        <w:t xml:space="preserve">The </w:t>
      </w:r>
      <w:r>
        <w:rPr>
          <w:rFonts w:ascii="Times New Roman" w:eastAsia="Times New Roman" w:hAnsi="Times New Roman" w:cs="Times New Roman"/>
          <w:color w:val="000000"/>
          <w:sz w:val="24"/>
          <w:szCs w:val="24"/>
        </w:rPr>
        <w:t>Recipient</w:t>
      </w:r>
      <w:r w:rsidRPr="00EB7392">
        <w:rPr>
          <w:rFonts w:ascii="Times New Roman" w:eastAsia="Times New Roman" w:hAnsi="Times New Roman" w:cs="Times New Roman"/>
          <w:color w:val="000000"/>
          <w:sz w:val="24"/>
          <w:szCs w:val="24"/>
        </w:rPr>
        <w:t xml:space="preserve"> must closely coordinate with USAID-funded foundational youth projects</w:t>
      </w:r>
      <w:r w:rsidRPr="00EB7392">
        <w:rPr>
          <w:rFonts w:ascii="Times New Roman" w:eastAsia="Times New Roman" w:hAnsi="Times New Roman" w:cs="Times New Roman"/>
          <w:color w:val="000000"/>
          <w:sz w:val="24"/>
          <w:szCs w:val="24"/>
          <w:vertAlign w:val="superscript"/>
        </w:rPr>
        <w:footnoteReference w:id="6"/>
      </w:r>
      <w:r w:rsidRPr="00EB7392">
        <w:rPr>
          <w:rFonts w:ascii="Times New Roman" w:eastAsia="Times New Roman" w:hAnsi="Times New Roman" w:cs="Times New Roman"/>
          <w:color w:val="000000"/>
          <w:sz w:val="24"/>
          <w:szCs w:val="24"/>
        </w:rPr>
        <w:t xml:space="preserve"> to identify high-potential youth participants. These projects include </w:t>
      </w:r>
      <w:r w:rsidRPr="00EB7392">
        <w:rPr>
          <w:rFonts w:ascii="Times New Roman" w:eastAsia="Times New Roman" w:hAnsi="Times New Roman" w:cs="Times New Roman"/>
          <w:i/>
          <w:color w:val="000000"/>
          <w:sz w:val="24"/>
          <w:szCs w:val="24"/>
        </w:rPr>
        <w:t>Convivimos</w:t>
      </w:r>
      <w:r w:rsidRPr="00EB7392">
        <w:rPr>
          <w:rFonts w:ascii="Times New Roman" w:eastAsia="Times New Roman" w:hAnsi="Times New Roman" w:cs="Times New Roman"/>
          <w:color w:val="000000"/>
          <w:sz w:val="24"/>
          <w:szCs w:val="24"/>
        </w:rPr>
        <w:t xml:space="preserve"> (implemented by Mercy Corps), Community Roots (implement</w:t>
      </w:r>
      <w:r>
        <w:rPr>
          <w:rFonts w:ascii="Times New Roman" w:eastAsia="Times New Roman" w:hAnsi="Times New Roman" w:cs="Times New Roman"/>
          <w:color w:val="000000"/>
          <w:sz w:val="24"/>
          <w:szCs w:val="24"/>
        </w:rPr>
        <w:t>ed by World Vision</w:t>
      </w:r>
      <w:r w:rsidRPr="00EB7392">
        <w:rPr>
          <w:rFonts w:ascii="Times New Roman" w:eastAsia="Times New Roman" w:hAnsi="Times New Roman" w:cs="Times New Roman"/>
          <w:color w:val="000000"/>
          <w:sz w:val="24"/>
          <w:szCs w:val="24"/>
        </w:rPr>
        <w:t>), Lifelong Learning Project (implemented by Juarez &amp; Associates)</w:t>
      </w:r>
      <w:del w:id="4" w:author="Angulo, Ayana" w:date="2017-02-02T08:15:00Z">
        <w:r w:rsidRPr="00EB7392" w:rsidDel="009B0AA7">
          <w:rPr>
            <w:rFonts w:ascii="Times New Roman" w:eastAsia="Times New Roman" w:hAnsi="Times New Roman" w:cs="Times New Roman"/>
            <w:color w:val="000000"/>
            <w:sz w:val="24"/>
            <w:szCs w:val="24"/>
          </w:rPr>
          <w:delText>,</w:delText>
        </w:r>
        <w:r w:rsidRPr="00EB7392" w:rsidDel="009B0AA7">
          <w:rPr>
            <w:rFonts w:ascii="Times New Roman" w:eastAsia="Times New Roman" w:hAnsi="Times New Roman" w:cs="Times New Roman"/>
            <w:color w:val="000000"/>
            <w:sz w:val="24"/>
            <w:szCs w:val="24"/>
            <w:vertAlign w:val="superscript"/>
          </w:rPr>
          <w:delText xml:space="preserve"> </w:delText>
        </w:r>
        <w:r w:rsidRPr="00EB7392" w:rsidDel="009B0AA7">
          <w:rPr>
            <w:rFonts w:ascii="Times New Roman" w:eastAsia="Times New Roman" w:hAnsi="Times New Roman" w:cs="Times New Roman"/>
            <w:color w:val="000000"/>
            <w:sz w:val="24"/>
            <w:szCs w:val="24"/>
          </w:rPr>
          <w:delText xml:space="preserve"> and</w:delText>
        </w:r>
      </w:del>
      <w:ins w:id="5" w:author="Angulo, Ayana" w:date="2017-02-02T08:15:00Z">
        <w:r w:rsidR="009B0AA7" w:rsidRPr="00EB7392">
          <w:rPr>
            <w:rFonts w:ascii="Times New Roman" w:eastAsia="Times New Roman" w:hAnsi="Times New Roman" w:cs="Times New Roman"/>
            <w:color w:val="000000"/>
            <w:sz w:val="24"/>
            <w:szCs w:val="24"/>
          </w:rPr>
          <w:t>,</w:t>
        </w:r>
        <w:r w:rsidR="009B0AA7" w:rsidRPr="00EB7392">
          <w:rPr>
            <w:rFonts w:ascii="Times New Roman" w:eastAsia="Times New Roman" w:hAnsi="Times New Roman" w:cs="Times New Roman"/>
            <w:color w:val="000000"/>
            <w:sz w:val="24"/>
            <w:szCs w:val="24"/>
            <w:vertAlign w:val="superscript"/>
          </w:rPr>
          <w:t xml:space="preserve"> </w:t>
        </w:r>
        <w:r w:rsidR="009B0AA7" w:rsidRPr="00EB7392">
          <w:rPr>
            <w:rFonts w:ascii="Times New Roman" w:eastAsia="Times New Roman" w:hAnsi="Times New Roman" w:cs="Times New Roman"/>
            <w:color w:val="000000"/>
            <w:sz w:val="24"/>
            <w:szCs w:val="24"/>
          </w:rPr>
          <w:t>and</w:t>
        </w:r>
      </w:ins>
      <w:r w:rsidRPr="00EB7392">
        <w:rPr>
          <w:rFonts w:ascii="Times New Roman" w:eastAsia="Times New Roman" w:hAnsi="Times New Roman" w:cs="Times New Roman"/>
          <w:color w:val="000000"/>
          <w:sz w:val="24"/>
          <w:szCs w:val="24"/>
        </w:rPr>
        <w:t xml:space="preserve"> Identifying Opportunities for Youth (implement</w:t>
      </w:r>
      <w:r w:rsidR="007A0219">
        <w:rPr>
          <w:rFonts w:ascii="Times New Roman" w:eastAsia="Times New Roman" w:hAnsi="Times New Roman" w:cs="Times New Roman"/>
          <w:color w:val="000000"/>
          <w:sz w:val="24"/>
          <w:szCs w:val="24"/>
        </w:rPr>
        <w:t>ers still to be determined</w:t>
      </w:r>
      <w:del w:id="6" w:author="Angulo, Ayana" w:date="2017-02-02T08:15:00Z">
        <w:r w:rsidR="007A0219" w:rsidDel="009B0AA7">
          <w:rPr>
            <w:rFonts w:ascii="Times New Roman" w:eastAsia="Times New Roman" w:hAnsi="Times New Roman" w:cs="Times New Roman"/>
            <w:color w:val="000000"/>
            <w:sz w:val="24"/>
            <w:szCs w:val="24"/>
          </w:rPr>
          <w:delText>)</w:delText>
        </w:r>
        <w:r w:rsidR="007A0219" w:rsidRPr="00EB7392" w:rsidDel="009B0AA7">
          <w:rPr>
            <w:rFonts w:ascii="Times New Roman" w:eastAsia="Times New Roman" w:hAnsi="Times New Roman" w:cs="Times New Roman"/>
            <w:color w:val="000000"/>
            <w:sz w:val="24"/>
            <w:szCs w:val="24"/>
          </w:rPr>
          <w:delText xml:space="preserve"> </w:delText>
        </w:r>
        <w:r w:rsidRPr="00EB7392" w:rsidDel="009B0AA7">
          <w:rPr>
            <w:rFonts w:ascii="Times New Roman" w:eastAsia="Times New Roman" w:hAnsi="Times New Roman" w:cs="Times New Roman"/>
            <w:color w:val="000000"/>
            <w:sz w:val="24"/>
            <w:szCs w:val="24"/>
          </w:rPr>
          <w:delText>.</w:delText>
        </w:r>
      </w:del>
      <w:ins w:id="7" w:author="Angulo, Ayana" w:date="2017-02-02T08:15:00Z">
        <w:r w:rsidR="009B0AA7">
          <w:rPr>
            <w:rFonts w:ascii="Times New Roman" w:eastAsia="Times New Roman" w:hAnsi="Times New Roman" w:cs="Times New Roman"/>
            <w:color w:val="000000"/>
            <w:sz w:val="24"/>
            <w:szCs w:val="24"/>
          </w:rPr>
          <w:t>)</w:t>
        </w:r>
        <w:r w:rsidR="009B0AA7" w:rsidRPr="00EB7392" w:rsidDel="007A0219">
          <w:rPr>
            <w:rFonts w:ascii="Times New Roman" w:eastAsia="Times New Roman" w:hAnsi="Times New Roman" w:cs="Times New Roman"/>
            <w:color w:val="000000"/>
            <w:sz w:val="24"/>
            <w:szCs w:val="24"/>
          </w:rPr>
          <w:t>.</w:t>
        </w:r>
      </w:ins>
      <w:r w:rsidRPr="00EB7392">
        <w:rPr>
          <w:rFonts w:ascii="Times New Roman" w:eastAsia="Times New Roman" w:hAnsi="Times New Roman" w:cs="Times New Roman"/>
          <w:color w:val="000000"/>
          <w:sz w:val="24"/>
          <w:szCs w:val="24"/>
          <w:vertAlign w:val="superscript"/>
        </w:rPr>
        <w:footnoteReference w:id="7"/>
      </w:r>
      <w:r w:rsidRPr="00EB7392">
        <w:rPr>
          <w:rFonts w:ascii="Times New Roman" w:eastAsia="Times New Roman" w:hAnsi="Times New Roman" w:cs="Times New Roman"/>
          <w:color w:val="000000"/>
          <w:sz w:val="24"/>
          <w:szCs w:val="24"/>
        </w:rPr>
        <w:t xml:space="preserve"> </w:t>
      </w:r>
      <w:r w:rsidR="00ED380C">
        <w:rPr>
          <w:rFonts w:ascii="Times New Roman" w:eastAsia="Times New Roman" w:hAnsi="Times New Roman" w:cs="Times New Roman"/>
          <w:color w:val="000000"/>
          <w:sz w:val="24"/>
          <w:szCs w:val="24"/>
        </w:rPr>
        <w:t xml:space="preserve">To the extent possible, the Recipient should identify youth participants from Accion Jóven (implemented by Fundación Paiz [project ended in 2016]).  </w:t>
      </w:r>
      <w:r w:rsidRPr="00EB7392">
        <w:rPr>
          <w:rFonts w:ascii="Times New Roman" w:eastAsia="Times New Roman" w:hAnsi="Times New Roman" w:cs="Times New Roman"/>
          <w:color w:val="000000"/>
          <w:sz w:val="24"/>
          <w:szCs w:val="24"/>
        </w:rPr>
        <w:t xml:space="preserve">The </w:t>
      </w:r>
      <w:r>
        <w:rPr>
          <w:rFonts w:ascii="Times New Roman" w:eastAsia="Times New Roman" w:hAnsi="Times New Roman" w:cs="Times New Roman"/>
          <w:color w:val="000000"/>
          <w:sz w:val="24"/>
          <w:szCs w:val="24"/>
        </w:rPr>
        <w:t>Recipient</w:t>
      </w:r>
      <w:r w:rsidRPr="00EB7392">
        <w:rPr>
          <w:rFonts w:ascii="Times New Roman" w:eastAsia="Times New Roman" w:hAnsi="Times New Roman" w:cs="Times New Roman"/>
          <w:color w:val="000000"/>
          <w:sz w:val="24"/>
          <w:szCs w:val="24"/>
        </w:rPr>
        <w:t xml:space="preserve"> must identify and select graduates from these projects to receive access to leadership programs, scholarships, support services, and opportunities for civic and political engagement. Coordination with implementers of foundational youth programs is critical to identify emerging political leaders among program graduates and build a coordinated pipeline of opportunities for youth from marginalized communities to attend university, become leaders, contribute to their communities, and engage in civic and political processes. </w:t>
      </w:r>
    </w:p>
    <w:p w:rsidR="00EB7392" w:rsidRPr="00EB7392" w:rsidRDefault="00EB7392" w:rsidP="00EB7392">
      <w:pPr>
        <w:spacing w:after="0"/>
        <w:rPr>
          <w:rFonts w:ascii="Times New Roman" w:eastAsia="Times New Roman" w:hAnsi="Times New Roman" w:cs="Times New Roman"/>
          <w:color w:val="000000"/>
          <w:sz w:val="24"/>
          <w:szCs w:val="24"/>
        </w:rPr>
      </w:pPr>
    </w:p>
    <w:p w:rsidR="00EB7392" w:rsidRPr="00EB7392" w:rsidRDefault="00EB7392" w:rsidP="00EB7392">
      <w:pPr>
        <w:spacing w:after="0"/>
        <w:rPr>
          <w:rFonts w:ascii="Times New Roman" w:eastAsia="Arial" w:hAnsi="Times New Roman" w:cs="Times New Roman"/>
          <w:color w:val="000000"/>
          <w:sz w:val="24"/>
          <w:szCs w:val="24"/>
        </w:rPr>
      </w:pPr>
      <w:r w:rsidRPr="00EB7392">
        <w:rPr>
          <w:rFonts w:ascii="Times New Roman" w:eastAsia="Times New Roman" w:hAnsi="Times New Roman" w:cs="Times New Roman"/>
          <w:color w:val="000000"/>
          <w:sz w:val="24"/>
          <w:szCs w:val="24"/>
        </w:rPr>
        <w:t xml:space="preserve">The </w:t>
      </w:r>
      <w:r>
        <w:rPr>
          <w:rFonts w:ascii="Times New Roman" w:eastAsia="Times New Roman" w:hAnsi="Times New Roman" w:cs="Times New Roman"/>
          <w:color w:val="000000"/>
          <w:sz w:val="24"/>
          <w:szCs w:val="24"/>
        </w:rPr>
        <w:t>Recipient</w:t>
      </w:r>
      <w:r w:rsidRPr="00EB7392">
        <w:rPr>
          <w:rFonts w:ascii="Times New Roman" w:eastAsia="Times New Roman" w:hAnsi="Times New Roman" w:cs="Times New Roman"/>
          <w:color w:val="000000"/>
          <w:sz w:val="24"/>
          <w:szCs w:val="24"/>
        </w:rPr>
        <w:t xml:space="preserve"> must also coordinate closely with other USAID-funded projects that are developing civic and political engagement opportunities, including </w:t>
      </w:r>
      <w:r w:rsidRPr="00EB7392">
        <w:rPr>
          <w:rFonts w:ascii="Times New Roman" w:eastAsia="Times New Roman" w:hAnsi="Times New Roman" w:cs="Times New Roman"/>
          <w:i/>
          <w:color w:val="000000"/>
          <w:sz w:val="24"/>
          <w:szCs w:val="24"/>
        </w:rPr>
        <w:t xml:space="preserve">Participación Cívica </w:t>
      </w:r>
      <w:r w:rsidRPr="00EB7392">
        <w:rPr>
          <w:rFonts w:ascii="Times New Roman" w:eastAsia="Times New Roman" w:hAnsi="Times New Roman" w:cs="Times New Roman"/>
          <w:color w:val="000000"/>
          <w:sz w:val="24"/>
          <w:szCs w:val="24"/>
        </w:rPr>
        <w:t xml:space="preserve">(Civil Society for Accountable Governance and implemented by Counterpart International) in order to </w:t>
      </w:r>
      <w:r w:rsidRPr="00EB7392">
        <w:rPr>
          <w:rFonts w:ascii="Times New Roman" w:eastAsia="Times New Roman" w:hAnsi="Times New Roman" w:cs="Times New Roman"/>
          <w:color w:val="000000"/>
          <w:sz w:val="24"/>
          <w:szCs w:val="24"/>
        </w:rPr>
        <w:lastRenderedPageBreak/>
        <w:t xml:space="preserve">support youth movements and ongoing civic and political engagement for governmental accountability and transparency. In addition, the </w:t>
      </w:r>
      <w:r w:rsidR="00414881">
        <w:rPr>
          <w:rFonts w:ascii="Times New Roman" w:eastAsia="Times New Roman" w:hAnsi="Times New Roman" w:cs="Times New Roman"/>
          <w:color w:val="000000"/>
          <w:sz w:val="24"/>
          <w:szCs w:val="24"/>
        </w:rPr>
        <w:t>Recipient</w:t>
      </w:r>
      <w:r w:rsidR="00414881" w:rsidRPr="00EB7392">
        <w:rPr>
          <w:rFonts w:ascii="Times New Roman" w:eastAsia="Times New Roman" w:hAnsi="Times New Roman" w:cs="Times New Roman"/>
          <w:color w:val="000000"/>
          <w:sz w:val="24"/>
          <w:szCs w:val="24"/>
        </w:rPr>
        <w:t xml:space="preserve"> </w:t>
      </w:r>
      <w:r w:rsidRPr="00EB7392">
        <w:rPr>
          <w:rFonts w:ascii="Times New Roman" w:eastAsia="Times New Roman" w:hAnsi="Times New Roman" w:cs="Times New Roman"/>
          <w:color w:val="000000"/>
          <w:sz w:val="24"/>
          <w:szCs w:val="24"/>
        </w:rPr>
        <w:t xml:space="preserve">must also coordinate closely with USAID and implementers under USAID’s Western Highlands Integrated Program (WHIP) that are working with youth in the Western Highlands region. </w:t>
      </w:r>
      <w:r w:rsidR="00414881">
        <w:rPr>
          <w:rFonts w:ascii="Times New Roman" w:eastAsia="Times New Roman" w:hAnsi="Times New Roman" w:cs="Times New Roman"/>
          <w:color w:val="000000"/>
          <w:sz w:val="24"/>
          <w:szCs w:val="24"/>
        </w:rPr>
        <w:t>The Recipient</w:t>
      </w:r>
      <w:r w:rsidR="00414881" w:rsidRPr="00EB7392">
        <w:rPr>
          <w:rFonts w:ascii="Times New Roman" w:eastAsia="Times New Roman" w:hAnsi="Times New Roman" w:cs="Times New Roman"/>
          <w:color w:val="000000"/>
          <w:sz w:val="24"/>
          <w:szCs w:val="24"/>
        </w:rPr>
        <w:t xml:space="preserve"> </w:t>
      </w:r>
      <w:r w:rsidRPr="00EB7392">
        <w:rPr>
          <w:rFonts w:ascii="Times New Roman" w:eastAsia="Times New Roman" w:hAnsi="Times New Roman" w:cs="Times New Roman"/>
          <w:color w:val="000000"/>
          <w:sz w:val="24"/>
          <w:szCs w:val="24"/>
        </w:rPr>
        <w:t xml:space="preserve">will identify high-potential youth from these projects, share information, and participate in relevant meetings, working groups, peer reviews, and other forms of coordination. This coordination and collaboration seeks to ensure that all project activities are complementary, anchored by similar policy priority areas, and work towards the same overall purpose of strengthening democratic and socio-economic reform in Guatemala. </w:t>
      </w:r>
    </w:p>
    <w:p w:rsidR="00EB7392" w:rsidRPr="00EB7392" w:rsidRDefault="00EB7392" w:rsidP="00EB7392">
      <w:pPr>
        <w:keepNext/>
        <w:keepLines/>
        <w:numPr>
          <w:ilvl w:val="1"/>
          <w:numId w:val="2"/>
        </w:numPr>
        <w:spacing w:before="200" w:after="0"/>
        <w:ind w:left="360"/>
        <w:outlineLvl w:val="1"/>
        <w:rPr>
          <w:rFonts w:ascii="Times New Roman" w:eastAsiaTheme="majorEastAsia" w:hAnsi="Times New Roman" w:cs="Times New Roman"/>
          <w:b/>
          <w:bCs/>
          <w:color w:val="4F81BD" w:themeColor="accent1"/>
          <w:sz w:val="24"/>
          <w:szCs w:val="24"/>
        </w:rPr>
      </w:pPr>
      <w:r w:rsidRPr="00EB7392">
        <w:rPr>
          <w:rFonts w:ascii="Times New Roman" w:eastAsiaTheme="majorEastAsia" w:hAnsi="Times New Roman" w:cs="Times New Roman"/>
          <w:b/>
          <w:bCs/>
          <w:color w:val="4F81BD" w:themeColor="accent1"/>
          <w:sz w:val="24"/>
          <w:szCs w:val="24"/>
        </w:rPr>
        <w:t>Project Description</w:t>
      </w:r>
    </w:p>
    <w:p w:rsidR="00EB7392" w:rsidRPr="00EB7392" w:rsidRDefault="00EB7392" w:rsidP="00EB7392">
      <w:pPr>
        <w:spacing w:after="0"/>
        <w:rPr>
          <w:rFonts w:ascii="Times New Roman" w:eastAsia="Times New Roman" w:hAnsi="Times New Roman" w:cs="Times New Roman"/>
          <w:color w:val="000000"/>
          <w:sz w:val="24"/>
          <w:szCs w:val="24"/>
        </w:rPr>
      </w:pPr>
    </w:p>
    <w:p w:rsidR="00EB7392" w:rsidRPr="00EB7392" w:rsidRDefault="00EB7392" w:rsidP="00EB7392">
      <w:pPr>
        <w:spacing w:after="0"/>
        <w:rPr>
          <w:rFonts w:ascii="Times New Roman" w:eastAsia="Arial" w:hAnsi="Times New Roman" w:cs="Times New Roman"/>
          <w:color w:val="000000"/>
          <w:sz w:val="24"/>
          <w:szCs w:val="24"/>
        </w:rPr>
      </w:pPr>
      <w:r w:rsidRPr="00EB7392">
        <w:rPr>
          <w:rFonts w:ascii="Times New Roman" w:eastAsia="Times New Roman" w:hAnsi="Times New Roman" w:cs="Times New Roman"/>
          <w:color w:val="000000"/>
          <w:sz w:val="24"/>
          <w:szCs w:val="24"/>
        </w:rPr>
        <w:t>USAID expects the project to enlist targeted youth populations as a partner, and youth will assist in the design and development of activities in each phase of the project.</w:t>
      </w:r>
    </w:p>
    <w:p w:rsidR="00EB7392" w:rsidRPr="00EB7392" w:rsidRDefault="00EB7392" w:rsidP="00EB7392">
      <w:pPr>
        <w:spacing w:after="0"/>
        <w:rPr>
          <w:rFonts w:ascii="Times New Roman" w:eastAsia="Arial" w:hAnsi="Times New Roman" w:cs="Times New Roman"/>
          <w:color w:val="000000"/>
          <w:sz w:val="24"/>
          <w:szCs w:val="24"/>
        </w:rPr>
      </w:pPr>
    </w:p>
    <w:p w:rsidR="00EB7392" w:rsidRPr="00EB7392" w:rsidRDefault="00EB7392" w:rsidP="00EB7392">
      <w:pPr>
        <w:spacing w:after="0"/>
        <w:rPr>
          <w:rFonts w:ascii="Times New Roman" w:eastAsia="Arial" w:hAnsi="Times New Roman" w:cs="Times New Roman"/>
          <w:color w:val="000000"/>
          <w:sz w:val="24"/>
          <w:szCs w:val="24"/>
        </w:rPr>
      </w:pPr>
      <w:r w:rsidRPr="00EB7392">
        <w:rPr>
          <w:rFonts w:ascii="Times New Roman" w:eastAsia="Times New Roman" w:hAnsi="Times New Roman" w:cs="Times New Roman"/>
          <w:color w:val="000000"/>
          <w:sz w:val="24"/>
          <w:szCs w:val="24"/>
        </w:rPr>
        <w:t xml:space="preserve">The project will serve graduates of foundational youth projects and provide mentoring, scholarships, and other support services that are necessary for youth to reach their full potential and contribute meaningfully to their communities. The project will also provide youth in foundational projects alternative pathways, increase motivation and incentives, and provide positive role models. </w:t>
      </w:r>
    </w:p>
    <w:p w:rsidR="00EB7392" w:rsidRPr="00EB7392" w:rsidRDefault="00EB7392" w:rsidP="00EB7392">
      <w:pPr>
        <w:spacing w:after="0"/>
        <w:rPr>
          <w:rFonts w:ascii="Times New Roman" w:eastAsia="Arial" w:hAnsi="Times New Roman" w:cs="Times New Roman"/>
          <w:color w:val="000000"/>
          <w:sz w:val="24"/>
          <w:szCs w:val="24"/>
        </w:rPr>
      </w:pPr>
    </w:p>
    <w:p w:rsidR="00EB7392" w:rsidRPr="00EB7392" w:rsidRDefault="00EB7392" w:rsidP="00EB7392">
      <w:pPr>
        <w:spacing w:after="0"/>
        <w:rPr>
          <w:rFonts w:ascii="Times New Roman" w:eastAsia="Arial" w:hAnsi="Times New Roman" w:cs="Times New Roman"/>
          <w:color w:val="000000"/>
          <w:sz w:val="24"/>
          <w:szCs w:val="24"/>
        </w:rPr>
      </w:pPr>
      <w:r w:rsidRPr="00EB7392">
        <w:rPr>
          <w:rFonts w:ascii="Times New Roman" w:eastAsia="Times New Roman" w:hAnsi="Times New Roman" w:cs="Times New Roman"/>
          <w:color w:val="000000"/>
          <w:sz w:val="24"/>
          <w:szCs w:val="24"/>
        </w:rPr>
        <w:t xml:space="preserve">Through the engagement of emerging political leaders from across Guatemala, the EPL project will eliminate barriers between youth from different socio-economic, ethnic, and geographic backgrounds to allow for constructive dialogue around important issues. To do this, the </w:t>
      </w:r>
      <w:r w:rsidR="00414881">
        <w:rPr>
          <w:rFonts w:ascii="Times New Roman" w:eastAsia="Times New Roman" w:hAnsi="Times New Roman" w:cs="Times New Roman"/>
          <w:color w:val="000000"/>
          <w:sz w:val="24"/>
          <w:szCs w:val="24"/>
        </w:rPr>
        <w:t>Recipient</w:t>
      </w:r>
      <w:r w:rsidRPr="00EB7392">
        <w:rPr>
          <w:rFonts w:ascii="Times New Roman" w:eastAsia="Times New Roman" w:hAnsi="Times New Roman" w:cs="Times New Roman"/>
          <w:color w:val="000000"/>
          <w:sz w:val="24"/>
          <w:szCs w:val="24"/>
        </w:rPr>
        <w:t xml:space="preserve"> will develop pathways for a diverse and representative spectrum of youth to develop political leadership skills and opportunities. The </w:t>
      </w:r>
      <w:r w:rsidR="00414881">
        <w:rPr>
          <w:rFonts w:ascii="Times New Roman" w:eastAsia="Times New Roman" w:hAnsi="Times New Roman" w:cs="Times New Roman"/>
          <w:color w:val="000000"/>
          <w:sz w:val="24"/>
          <w:szCs w:val="24"/>
        </w:rPr>
        <w:t>Recipient</w:t>
      </w:r>
      <w:r w:rsidR="00414881" w:rsidRPr="00EB7392">
        <w:rPr>
          <w:rFonts w:ascii="Times New Roman" w:eastAsia="Times New Roman" w:hAnsi="Times New Roman" w:cs="Times New Roman"/>
          <w:color w:val="000000"/>
          <w:sz w:val="24"/>
          <w:szCs w:val="24"/>
        </w:rPr>
        <w:t xml:space="preserve"> </w:t>
      </w:r>
      <w:r w:rsidRPr="00EB7392">
        <w:rPr>
          <w:rFonts w:ascii="Times New Roman" w:eastAsia="Times New Roman" w:hAnsi="Times New Roman" w:cs="Times New Roman"/>
          <w:color w:val="000000"/>
          <w:sz w:val="24"/>
          <w:szCs w:val="24"/>
        </w:rPr>
        <w:t>must promote dialogue, coordination, and collaboration among youth from various parts of Guatemalan society.</w:t>
      </w:r>
    </w:p>
    <w:p w:rsidR="00EB7392" w:rsidRPr="00EB7392" w:rsidRDefault="00EB7392" w:rsidP="00EB7392">
      <w:pPr>
        <w:spacing w:after="0"/>
        <w:rPr>
          <w:rFonts w:ascii="Times New Roman" w:eastAsia="Arial" w:hAnsi="Times New Roman" w:cs="Times New Roman"/>
          <w:color w:val="000000"/>
          <w:sz w:val="24"/>
          <w:szCs w:val="24"/>
        </w:rPr>
      </w:pPr>
    </w:p>
    <w:p w:rsidR="00EB7392" w:rsidRPr="00EB7392" w:rsidRDefault="00EB7392" w:rsidP="00EB7392">
      <w:pPr>
        <w:spacing w:after="0"/>
        <w:rPr>
          <w:rFonts w:ascii="Times New Roman" w:eastAsia="Arial" w:hAnsi="Times New Roman" w:cs="Times New Roman"/>
          <w:color w:val="000000"/>
          <w:sz w:val="24"/>
          <w:szCs w:val="24"/>
        </w:rPr>
      </w:pPr>
      <w:r w:rsidRPr="00EB7392">
        <w:rPr>
          <w:rFonts w:ascii="Times New Roman" w:eastAsia="Times New Roman" w:hAnsi="Times New Roman" w:cs="Times New Roman"/>
          <w:color w:val="000000"/>
          <w:sz w:val="24"/>
          <w:szCs w:val="24"/>
        </w:rPr>
        <w:t xml:space="preserve">Certificate programs and scholarships are a critical element of the project as they allow emerging political leaders to complete higher education. While advanced degrees are often a requirement for government positions and leadership positions within civil society, the objective of the project is not workforce development. Rather, the </w:t>
      </w:r>
      <w:r w:rsidR="00901712">
        <w:rPr>
          <w:rFonts w:ascii="Times New Roman" w:eastAsia="Times New Roman" w:hAnsi="Times New Roman" w:cs="Times New Roman"/>
          <w:color w:val="000000"/>
          <w:sz w:val="24"/>
          <w:szCs w:val="24"/>
        </w:rPr>
        <w:t>Recipient</w:t>
      </w:r>
      <w:r w:rsidR="00901712" w:rsidRPr="00EB7392">
        <w:rPr>
          <w:rFonts w:ascii="Times New Roman" w:eastAsia="Times New Roman" w:hAnsi="Times New Roman" w:cs="Times New Roman"/>
          <w:color w:val="000000"/>
          <w:sz w:val="24"/>
          <w:szCs w:val="24"/>
        </w:rPr>
        <w:t xml:space="preserve"> </w:t>
      </w:r>
      <w:r w:rsidRPr="00EB7392">
        <w:rPr>
          <w:rFonts w:ascii="Times New Roman" w:eastAsia="Times New Roman" w:hAnsi="Times New Roman" w:cs="Times New Roman"/>
          <w:color w:val="000000"/>
          <w:sz w:val="24"/>
          <w:szCs w:val="24"/>
        </w:rPr>
        <w:t xml:space="preserve">will prepare the next generation of youth to become democratic and inclusive political and civic leaders capable of addressing the key issues like poverty, crime, violence, migration, and corruption that reflect the main concerns of their communities or constituencies. </w:t>
      </w:r>
    </w:p>
    <w:p w:rsidR="00EB7392" w:rsidRPr="00EB7392" w:rsidRDefault="00EB7392" w:rsidP="00EB7392">
      <w:pPr>
        <w:spacing w:after="0"/>
        <w:rPr>
          <w:rFonts w:ascii="Times New Roman" w:eastAsia="Arial" w:hAnsi="Times New Roman" w:cs="Times New Roman"/>
          <w:color w:val="000000"/>
          <w:sz w:val="24"/>
          <w:szCs w:val="24"/>
        </w:rPr>
      </w:pPr>
    </w:p>
    <w:p w:rsidR="00EB7392" w:rsidRPr="00EB7392" w:rsidRDefault="00EB7392" w:rsidP="00EB7392">
      <w:pPr>
        <w:spacing w:after="0"/>
        <w:rPr>
          <w:rFonts w:ascii="Times New Roman" w:eastAsia="Times New Roman" w:hAnsi="Times New Roman" w:cs="Times New Roman"/>
          <w:color w:val="000000"/>
          <w:sz w:val="24"/>
          <w:szCs w:val="24"/>
        </w:rPr>
      </w:pPr>
      <w:r w:rsidRPr="00EB7392">
        <w:rPr>
          <w:rFonts w:ascii="Times New Roman" w:eastAsia="Times New Roman" w:hAnsi="Times New Roman" w:cs="Times New Roman"/>
          <w:color w:val="000000"/>
          <w:sz w:val="24"/>
          <w:szCs w:val="24"/>
        </w:rPr>
        <w:t xml:space="preserve">The project aims to address the barriers that limit the participation of underrepresented groups such as women, youth, those with low income, people with disabilities, and the LGBTI community. It aims to enhance factors that allow underrepresented groups to be autonomous, effective, and inclusive. Project efforts must seek to advance </w:t>
      </w:r>
      <w:hyperlink r:id="rId8" w:history="1">
        <w:r w:rsidRPr="00EB7392">
          <w:rPr>
            <w:rFonts w:ascii="Times New Roman" w:eastAsia="Times New Roman" w:hAnsi="Times New Roman" w:cs="Times New Roman"/>
            <w:color w:val="0000FF" w:themeColor="hyperlink"/>
            <w:sz w:val="24"/>
            <w:szCs w:val="24"/>
            <w:u w:val="single"/>
          </w:rPr>
          <w:t xml:space="preserve">USAID’s Youth in Development </w:t>
        </w:r>
        <w:r w:rsidRPr="00EB7392">
          <w:rPr>
            <w:rFonts w:ascii="Times New Roman" w:eastAsia="Times New Roman" w:hAnsi="Times New Roman" w:cs="Times New Roman"/>
            <w:color w:val="0000FF" w:themeColor="hyperlink"/>
            <w:sz w:val="24"/>
            <w:szCs w:val="24"/>
            <w:u w:val="single"/>
          </w:rPr>
          <w:lastRenderedPageBreak/>
          <w:t>Policy</w:t>
        </w:r>
      </w:hyperlink>
      <w:r w:rsidRPr="00EB7392">
        <w:rPr>
          <w:rFonts w:ascii="Times New Roman" w:eastAsia="Times New Roman" w:hAnsi="Times New Roman" w:cs="Times New Roman"/>
          <w:color w:val="000000"/>
          <w:sz w:val="24"/>
          <w:szCs w:val="24"/>
          <w:vertAlign w:val="superscript"/>
        </w:rPr>
        <w:footnoteReference w:id="8"/>
      </w:r>
      <w:r w:rsidRPr="00EB7392">
        <w:rPr>
          <w:rFonts w:ascii="Times New Roman" w:eastAsia="Times New Roman" w:hAnsi="Times New Roman" w:cs="Times New Roman"/>
          <w:color w:val="000000"/>
          <w:sz w:val="24"/>
          <w:szCs w:val="24"/>
        </w:rPr>
        <w:t xml:space="preserve"> and work to build up spaces for the joint participation of government and social actors to facilitate collective decision-making and action.</w:t>
      </w:r>
    </w:p>
    <w:p w:rsidR="00EB7392" w:rsidRPr="00EB7392" w:rsidRDefault="00EB7392" w:rsidP="00EB7392">
      <w:pPr>
        <w:spacing w:after="0"/>
        <w:rPr>
          <w:rFonts w:ascii="Times New Roman" w:eastAsia="Times New Roman" w:hAnsi="Times New Roman" w:cs="Times New Roman"/>
          <w:color w:val="000000"/>
          <w:sz w:val="24"/>
          <w:szCs w:val="24"/>
        </w:rPr>
      </w:pPr>
    </w:p>
    <w:p w:rsidR="00EB7392" w:rsidRPr="00EB7392" w:rsidRDefault="00EB7392" w:rsidP="00EB7392">
      <w:pPr>
        <w:spacing w:after="0"/>
        <w:rPr>
          <w:rFonts w:ascii="Times New Roman" w:eastAsia="Arial" w:hAnsi="Times New Roman" w:cs="Times New Roman"/>
          <w:color w:val="000000"/>
          <w:sz w:val="24"/>
          <w:szCs w:val="24"/>
        </w:rPr>
      </w:pPr>
      <w:r w:rsidRPr="00EB7392">
        <w:rPr>
          <w:rFonts w:ascii="Times New Roman" w:eastAsia="Times New Roman" w:hAnsi="Times New Roman" w:cs="Times New Roman"/>
          <w:color w:val="000000"/>
          <w:sz w:val="24"/>
          <w:szCs w:val="24"/>
        </w:rPr>
        <w:t xml:space="preserve">The </w:t>
      </w:r>
      <w:r w:rsidR="00901712">
        <w:rPr>
          <w:rFonts w:ascii="Times New Roman" w:eastAsia="Times New Roman" w:hAnsi="Times New Roman" w:cs="Times New Roman"/>
          <w:color w:val="000000"/>
          <w:sz w:val="24"/>
          <w:szCs w:val="24"/>
        </w:rPr>
        <w:t>Recipient</w:t>
      </w:r>
      <w:r w:rsidR="00901712" w:rsidRPr="00EB7392">
        <w:rPr>
          <w:rFonts w:ascii="Times New Roman" w:eastAsia="Times New Roman" w:hAnsi="Times New Roman" w:cs="Times New Roman"/>
          <w:color w:val="000000"/>
          <w:sz w:val="24"/>
          <w:szCs w:val="24"/>
        </w:rPr>
        <w:t xml:space="preserve"> </w:t>
      </w:r>
      <w:r w:rsidRPr="00EB7392">
        <w:rPr>
          <w:rFonts w:ascii="Times New Roman" w:eastAsia="Times New Roman" w:hAnsi="Times New Roman" w:cs="Times New Roman"/>
          <w:color w:val="000000"/>
          <w:sz w:val="24"/>
          <w:szCs w:val="24"/>
        </w:rPr>
        <w:t xml:space="preserve">will also engage with traditional power structures and adult-led entities and organizations to increase the space for youth participation and leadership. </w:t>
      </w:r>
      <w:r w:rsidR="00901712">
        <w:rPr>
          <w:rFonts w:ascii="Times New Roman" w:eastAsia="Times New Roman" w:hAnsi="Times New Roman" w:cs="Times New Roman"/>
          <w:color w:val="000000"/>
          <w:sz w:val="24"/>
          <w:szCs w:val="24"/>
        </w:rPr>
        <w:t>The Recipient</w:t>
      </w:r>
      <w:r w:rsidR="00901712" w:rsidRPr="00EB7392">
        <w:rPr>
          <w:rFonts w:ascii="Times New Roman" w:eastAsia="Times New Roman" w:hAnsi="Times New Roman" w:cs="Times New Roman"/>
          <w:color w:val="000000"/>
          <w:sz w:val="24"/>
          <w:szCs w:val="24"/>
        </w:rPr>
        <w:t xml:space="preserve"> </w:t>
      </w:r>
      <w:r w:rsidRPr="00EB7392">
        <w:rPr>
          <w:rFonts w:ascii="Times New Roman" w:eastAsia="Times New Roman" w:hAnsi="Times New Roman" w:cs="Times New Roman"/>
          <w:color w:val="000000"/>
          <w:sz w:val="24"/>
          <w:szCs w:val="24"/>
        </w:rPr>
        <w:t xml:space="preserve">will engage these entities to raise awareness of the opportunities the youth bulge presents, and expand organizational priorities to incorporate and support youth. The </w:t>
      </w:r>
      <w:r w:rsidR="00901712">
        <w:rPr>
          <w:rFonts w:ascii="Times New Roman" w:eastAsia="Times New Roman" w:hAnsi="Times New Roman" w:cs="Times New Roman"/>
          <w:color w:val="000000"/>
          <w:sz w:val="24"/>
          <w:szCs w:val="24"/>
        </w:rPr>
        <w:t>Recipient</w:t>
      </w:r>
      <w:r w:rsidR="00901712" w:rsidRPr="00EB7392">
        <w:rPr>
          <w:rFonts w:ascii="Times New Roman" w:eastAsia="Times New Roman" w:hAnsi="Times New Roman" w:cs="Times New Roman"/>
          <w:color w:val="000000"/>
          <w:sz w:val="24"/>
          <w:szCs w:val="24"/>
        </w:rPr>
        <w:t xml:space="preserve"> </w:t>
      </w:r>
      <w:r w:rsidRPr="00EB7392">
        <w:rPr>
          <w:rFonts w:ascii="Times New Roman" w:eastAsia="Times New Roman" w:hAnsi="Times New Roman" w:cs="Times New Roman"/>
          <w:color w:val="000000"/>
          <w:sz w:val="24"/>
          <w:szCs w:val="24"/>
        </w:rPr>
        <w:t xml:space="preserve">will harness windows of opportunities that grew from the 2015 protests and will help broaden the space for youth participation where they exist and encourage new openings where they have not yet grown. The </w:t>
      </w:r>
      <w:r w:rsidR="00901712">
        <w:rPr>
          <w:rFonts w:ascii="Times New Roman" w:eastAsia="Times New Roman" w:hAnsi="Times New Roman" w:cs="Times New Roman"/>
          <w:color w:val="000000"/>
          <w:sz w:val="24"/>
          <w:szCs w:val="24"/>
        </w:rPr>
        <w:t xml:space="preserve">Recipient </w:t>
      </w:r>
      <w:r w:rsidRPr="00EB7392">
        <w:rPr>
          <w:rFonts w:ascii="Times New Roman" w:eastAsia="Times New Roman" w:hAnsi="Times New Roman" w:cs="Times New Roman"/>
          <w:color w:val="000000"/>
          <w:sz w:val="24"/>
          <w:szCs w:val="24"/>
        </w:rPr>
        <w:t xml:space="preserve">will coordinate with other donor and USAID programs, as well as GOG initiatives that support these institutions.  </w:t>
      </w:r>
    </w:p>
    <w:p w:rsidR="00EB7392" w:rsidRPr="00EB7392" w:rsidRDefault="00EB7392" w:rsidP="00EB7392">
      <w:pPr>
        <w:keepNext/>
        <w:keepLines/>
        <w:numPr>
          <w:ilvl w:val="1"/>
          <w:numId w:val="2"/>
        </w:numPr>
        <w:spacing w:before="200" w:after="0"/>
        <w:ind w:left="360"/>
        <w:outlineLvl w:val="1"/>
        <w:rPr>
          <w:rFonts w:ascii="Times New Roman" w:eastAsiaTheme="majorEastAsia" w:hAnsi="Times New Roman" w:cs="Times New Roman"/>
          <w:b/>
          <w:bCs/>
          <w:color w:val="4F81BD" w:themeColor="accent1"/>
          <w:sz w:val="24"/>
          <w:szCs w:val="24"/>
        </w:rPr>
      </w:pPr>
      <w:r w:rsidRPr="00EB7392">
        <w:rPr>
          <w:rFonts w:ascii="Times New Roman" w:eastAsiaTheme="majorEastAsia" w:hAnsi="Times New Roman" w:cs="Times New Roman"/>
          <w:b/>
          <w:bCs/>
          <w:color w:val="4F81BD" w:themeColor="accent1"/>
          <w:sz w:val="24"/>
          <w:szCs w:val="24"/>
        </w:rPr>
        <w:t>Core Implementation Principles</w:t>
      </w:r>
    </w:p>
    <w:p w:rsidR="00EB7392" w:rsidRPr="00EB7392" w:rsidRDefault="00EB7392" w:rsidP="00EB7392">
      <w:pPr>
        <w:spacing w:after="0"/>
        <w:ind w:left="720"/>
        <w:outlineLvl w:val="2"/>
        <w:rPr>
          <w:rFonts w:ascii="Times New Roman" w:eastAsiaTheme="minorEastAsia" w:hAnsi="Times New Roman" w:cs="Times New Roman"/>
          <w:b/>
          <w:bCs/>
          <w:color w:val="4F81BD" w:themeColor="accent1"/>
          <w:sz w:val="24"/>
          <w:szCs w:val="24"/>
        </w:rPr>
      </w:pPr>
    </w:p>
    <w:p w:rsidR="00EB7392" w:rsidRPr="00EB7392" w:rsidRDefault="00EB7392" w:rsidP="00F40D41">
      <w:pPr>
        <w:numPr>
          <w:ilvl w:val="3"/>
          <w:numId w:val="2"/>
        </w:numPr>
        <w:spacing w:after="0"/>
        <w:ind w:left="720" w:firstLine="1080"/>
        <w:outlineLvl w:val="2"/>
        <w:rPr>
          <w:rFonts w:ascii="Times New Roman" w:eastAsiaTheme="minorEastAsia" w:hAnsi="Times New Roman" w:cs="Times New Roman"/>
          <w:b/>
          <w:sz w:val="24"/>
          <w:szCs w:val="24"/>
        </w:rPr>
      </w:pPr>
      <w:r w:rsidRPr="00EB7392">
        <w:rPr>
          <w:rFonts w:ascii="Times New Roman" w:eastAsiaTheme="minorEastAsia" w:hAnsi="Times New Roman" w:cs="Times New Roman"/>
          <w:b/>
          <w:sz w:val="24"/>
          <w:szCs w:val="24"/>
        </w:rPr>
        <w:t>Positive Youth Development</w:t>
      </w:r>
      <w:r w:rsidRPr="00EB7392">
        <w:rPr>
          <w:rFonts w:ascii="Times New Roman" w:eastAsiaTheme="minorEastAsia" w:hAnsi="Times New Roman" w:cs="Times New Roman"/>
          <w:sz w:val="24"/>
          <w:szCs w:val="24"/>
        </w:rPr>
        <w:t xml:space="preserve">: The </w:t>
      </w:r>
      <w:r w:rsidR="00FA3172">
        <w:rPr>
          <w:rFonts w:ascii="Times New Roman" w:eastAsiaTheme="minorEastAsia" w:hAnsi="Times New Roman" w:cs="Times New Roman"/>
          <w:sz w:val="24"/>
          <w:szCs w:val="24"/>
        </w:rPr>
        <w:t>Recipient</w:t>
      </w:r>
      <w:r w:rsidR="00FA3172" w:rsidRPr="00EB7392">
        <w:rPr>
          <w:rFonts w:ascii="Times New Roman" w:eastAsiaTheme="minorEastAsia" w:hAnsi="Times New Roman" w:cs="Times New Roman"/>
          <w:sz w:val="24"/>
          <w:szCs w:val="24"/>
        </w:rPr>
        <w:t xml:space="preserve"> </w:t>
      </w:r>
      <w:r w:rsidRPr="00EB7392">
        <w:rPr>
          <w:rFonts w:ascii="Times New Roman" w:eastAsiaTheme="minorEastAsia" w:hAnsi="Times New Roman" w:cs="Times New Roman"/>
          <w:sz w:val="24"/>
          <w:szCs w:val="24"/>
        </w:rPr>
        <w:t>must seek to integrate key principles of positive youth development, which is defined by USAID as “an intentional, pro-social approach that engages youth within their communities, schools, organizations, peer groups, and families in a manner that is productive and constructive; recognizes, utilizes, and enhances youths' strengths; and promotes positive outcomes for young people by providing opportunities, fostering positive relationships, and furnishing the support needed to build on their leadership strengths.”</w:t>
      </w:r>
      <w:r w:rsidRPr="00EB7392">
        <w:rPr>
          <w:rFonts w:ascii="Times New Roman" w:eastAsiaTheme="minorEastAsia" w:hAnsi="Times New Roman" w:cs="Times New Roman"/>
          <w:sz w:val="24"/>
          <w:szCs w:val="24"/>
          <w:vertAlign w:val="superscript"/>
        </w:rPr>
        <w:footnoteReference w:id="9"/>
      </w:r>
      <w:r w:rsidRPr="00EB7392">
        <w:rPr>
          <w:rFonts w:ascii="Times New Roman" w:eastAsiaTheme="minorEastAsia" w:hAnsi="Times New Roman" w:cs="Times New Roman"/>
          <w:sz w:val="24"/>
          <w:szCs w:val="24"/>
        </w:rPr>
        <w:t xml:space="preserve"> For instance, the project will seek to build the key assets of youth.</w:t>
      </w:r>
      <w:r w:rsidRPr="00EB7392">
        <w:rPr>
          <w:rFonts w:ascii="Times New Roman" w:eastAsiaTheme="minorEastAsia" w:hAnsi="Times New Roman" w:cs="Times New Roman"/>
          <w:sz w:val="24"/>
          <w:szCs w:val="24"/>
          <w:vertAlign w:val="superscript"/>
        </w:rPr>
        <w:footnoteReference w:id="10"/>
      </w:r>
    </w:p>
    <w:p w:rsidR="00EB7392" w:rsidRPr="00EB7392" w:rsidRDefault="00EB7392" w:rsidP="00F40D41">
      <w:pPr>
        <w:numPr>
          <w:ilvl w:val="3"/>
          <w:numId w:val="2"/>
        </w:numPr>
        <w:spacing w:after="0"/>
        <w:ind w:left="720" w:firstLine="1080"/>
        <w:outlineLvl w:val="2"/>
        <w:rPr>
          <w:rFonts w:ascii="Times New Roman" w:eastAsiaTheme="minorEastAsia" w:hAnsi="Times New Roman" w:cs="Times New Roman"/>
          <w:b/>
          <w:sz w:val="24"/>
          <w:szCs w:val="24"/>
        </w:rPr>
      </w:pPr>
      <w:r w:rsidRPr="00EB7392">
        <w:rPr>
          <w:rFonts w:ascii="Times New Roman" w:eastAsiaTheme="minorEastAsia" w:hAnsi="Times New Roman" w:cs="Times New Roman"/>
          <w:b/>
          <w:sz w:val="24"/>
          <w:szCs w:val="24"/>
        </w:rPr>
        <w:t xml:space="preserve">Promote Equity: </w:t>
      </w:r>
      <w:r w:rsidRPr="00EB7392">
        <w:rPr>
          <w:rFonts w:ascii="Times New Roman" w:eastAsiaTheme="minorEastAsia" w:hAnsi="Times New Roman" w:cs="Times New Roman"/>
          <w:sz w:val="24"/>
          <w:szCs w:val="24"/>
        </w:rPr>
        <w:t>Inequality has served as a historic source of tension and conflict in Guatemala. As a result, this project must incorporate approaches for promoting equality and encouraging dialogue and mutual understanding across various economic, social, and political divides.</w:t>
      </w:r>
    </w:p>
    <w:p w:rsidR="00EB7392" w:rsidRPr="00EB7392" w:rsidRDefault="00EB7392" w:rsidP="00EB7392">
      <w:pPr>
        <w:numPr>
          <w:ilvl w:val="0"/>
          <w:numId w:val="3"/>
        </w:numPr>
        <w:spacing w:after="0"/>
        <w:outlineLvl w:val="2"/>
        <w:rPr>
          <w:rFonts w:ascii="Times New Roman" w:eastAsiaTheme="minorEastAsia" w:hAnsi="Times New Roman" w:cs="Times New Roman"/>
          <w:b/>
          <w:sz w:val="24"/>
          <w:szCs w:val="24"/>
        </w:rPr>
      </w:pPr>
      <w:r w:rsidRPr="00EB7392">
        <w:rPr>
          <w:rFonts w:ascii="Times New Roman" w:eastAsiaTheme="minorEastAsia" w:hAnsi="Times New Roman" w:cs="Times New Roman"/>
          <w:b/>
          <w:sz w:val="24"/>
          <w:szCs w:val="24"/>
        </w:rPr>
        <w:t xml:space="preserve">Youth-Led: </w:t>
      </w:r>
      <w:r w:rsidRPr="00EB7392">
        <w:rPr>
          <w:rFonts w:ascii="Times New Roman" w:eastAsiaTheme="minorEastAsia" w:hAnsi="Times New Roman" w:cs="Times New Roman"/>
          <w:sz w:val="24"/>
          <w:szCs w:val="24"/>
        </w:rPr>
        <w:t>The project will embody the key principles of youth engagement and seek to partner with youth in the development of all phases of the project cycle from design to evaluation. The key to ensuring that youth participation is meaningful is explained in the foundational youth engagement framework known as Hart’s Ladder (see Figure 1). It is the higher rungs of the ladder where participation really occurs—when youth are informed, consulted, provide leadership, and participate in joint decision-making with adults and adult-led entities. Hart’s ladder also highlights the fact that manipulation, decoration, and tokenism are examples of non-participation.</w:t>
      </w:r>
      <w:r w:rsidRPr="00EB7392">
        <w:rPr>
          <w:rFonts w:ascii="Times New Roman" w:eastAsia="Times New Roman" w:hAnsi="Times New Roman" w:cs="Times New Roman"/>
          <w:b/>
          <w:sz w:val="24"/>
          <w:szCs w:val="24"/>
        </w:rPr>
        <w:t xml:space="preserve"> </w:t>
      </w:r>
    </w:p>
    <w:p w:rsidR="00EB7392" w:rsidRPr="00EB7392" w:rsidRDefault="00EB7392" w:rsidP="00EB7392">
      <w:pPr>
        <w:spacing w:after="0"/>
        <w:rPr>
          <w:rFonts w:ascii="Times New Roman" w:eastAsia="Times New Roman" w:hAnsi="Times New Roman" w:cs="Times New Roman"/>
          <w:color w:val="000000"/>
          <w:sz w:val="24"/>
          <w:szCs w:val="24"/>
        </w:rPr>
      </w:pPr>
    </w:p>
    <w:p w:rsidR="00EB7392" w:rsidRPr="00EB7392" w:rsidRDefault="00EB7392" w:rsidP="00EB7392">
      <w:pPr>
        <w:spacing w:after="0"/>
        <w:ind w:left="-360"/>
        <w:contextualSpacing/>
        <w:jc w:val="center"/>
        <w:rPr>
          <w:rFonts w:ascii="Times New Roman" w:eastAsia="Times New Roman" w:hAnsi="Times New Roman" w:cs="Times New Roman"/>
          <w:color w:val="000000"/>
          <w:sz w:val="24"/>
          <w:szCs w:val="24"/>
        </w:rPr>
      </w:pPr>
      <w:r w:rsidRPr="00EB7392">
        <w:rPr>
          <w:rFonts w:ascii="Times New Roman" w:eastAsia="Times New Roman" w:hAnsi="Times New Roman" w:cs="Times New Roman"/>
          <w:noProof/>
          <w:color w:val="000000"/>
          <w:sz w:val="24"/>
          <w:szCs w:val="24"/>
        </w:rPr>
        <w:lastRenderedPageBreak/>
        <w:drawing>
          <wp:inline distT="0" distB="0" distL="0" distR="0" wp14:anchorId="642DA28B" wp14:editId="45C18ABC">
            <wp:extent cx="3847465" cy="2977515"/>
            <wp:effectExtent l="0" t="0" r="635" b="0"/>
            <wp:docPr id="1" name="Picture 1" descr="http://www.courageous-hearts.org/uploads/1/4/4/8/14487816/6675255_orig.jpg?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urageous-hearts.org/uploads/1/4/4/8/14487816/6675255_orig.jpg?4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47465" cy="2977515"/>
                    </a:xfrm>
                    <a:prstGeom prst="rect">
                      <a:avLst/>
                    </a:prstGeom>
                    <a:noFill/>
                    <a:ln>
                      <a:noFill/>
                    </a:ln>
                  </pic:spPr>
                </pic:pic>
              </a:graphicData>
            </a:graphic>
          </wp:inline>
        </w:drawing>
      </w:r>
    </w:p>
    <w:p w:rsidR="00EB7392" w:rsidRPr="00EB7392" w:rsidRDefault="00EB7392" w:rsidP="00EB7392">
      <w:pPr>
        <w:spacing w:after="0"/>
        <w:jc w:val="center"/>
        <w:rPr>
          <w:rFonts w:ascii="Times New Roman" w:eastAsia="Times New Roman" w:hAnsi="Times New Roman" w:cs="Times New Roman"/>
          <w:color w:val="000000"/>
          <w:sz w:val="24"/>
          <w:szCs w:val="24"/>
        </w:rPr>
      </w:pPr>
      <w:r w:rsidRPr="00EB7392">
        <w:rPr>
          <w:rFonts w:ascii="Times New Roman" w:eastAsia="Times New Roman" w:hAnsi="Times New Roman" w:cs="Times New Roman"/>
          <w:color w:val="000000"/>
          <w:sz w:val="24"/>
          <w:szCs w:val="24"/>
        </w:rPr>
        <w:t>Figure 1: Hart’s Ladder</w:t>
      </w:r>
    </w:p>
    <w:p w:rsidR="00EB7392" w:rsidRPr="00EB7392" w:rsidRDefault="00EB7392" w:rsidP="00EB7392">
      <w:pPr>
        <w:spacing w:after="0"/>
        <w:ind w:left="-360"/>
        <w:contextualSpacing/>
        <w:jc w:val="center"/>
        <w:rPr>
          <w:rFonts w:ascii="Times New Roman" w:eastAsia="Times New Roman" w:hAnsi="Times New Roman" w:cs="Times New Roman"/>
          <w:color w:val="000000"/>
          <w:sz w:val="24"/>
          <w:szCs w:val="24"/>
        </w:rPr>
      </w:pPr>
    </w:p>
    <w:p w:rsidR="00EB7392" w:rsidRPr="00EB7392" w:rsidRDefault="00EB7392" w:rsidP="00EB7392">
      <w:pPr>
        <w:spacing w:after="0"/>
        <w:ind w:left="720"/>
        <w:contextualSpacing/>
        <w:rPr>
          <w:rFonts w:ascii="Times New Roman" w:eastAsia="Times New Roman" w:hAnsi="Times New Roman" w:cs="Times New Roman"/>
          <w:color w:val="000000"/>
          <w:sz w:val="24"/>
          <w:szCs w:val="24"/>
        </w:rPr>
      </w:pPr>
    </w:p>
    <w:p w:rsidR="00EB7392" w:rsidRPr="00EB7392" w:rsidRDefault="00EB7392" w:rsidP="00EB7392">
      <w:pPr>
        <w:numPr>
          <w:ilvl w:val="0"/>
          <w:numId w:val="3"/>
        </w:numPr>
        <w:spacing w:after="0"/>
        <w:outlineLvl w:val="2"/>
        <w:rPr>
          <w:rFonts w:ascii="Times New Roman" w:eastAsiaTheme="minorEastAsia" w:hAnsi="Times New Roman" w:cs="Times New Roman"/>
          <w:b/>
          <w:sz w:val="24"/>
          <w:szCs w:val="24"/>
        </w:rPr>
      </w:pPr>
      <w:r w:rsidRPr="00EB7392">
        <w:rPr>
          <w:rFonts w:ascii="Times New Roman" w:eastAsiaTheme="minorEastAsia" w:hAnsi="Times New Roman" w:cs="Times New Roman"/>
          <w:b/>
          <w:sz w:val="24"/>
          <w:szCs w:val="24"/>
        </w:rPr>
        <w:t xml:space="preserve">Collaborating, Learning, and Adapting (CLA): </w:t>
      </w:r>
      <w:r w:rsidRPr="00EB7392">
        <w:rPr>
          <w:rFonts w:ascii="Times New Roman" w:eastAsiaTheme="minorEastAsia" w:hAnsi="Times New Roman" w:cs="Times New Roman"/>
          <w:sz w:val="24"/>
          <w:szCs w:val="24"/>
        </w:rPr>
        <w:t>EPL will model learning-by-doing, knowledge feedback loops, and adaptive learning. Project practices and approaches must be modified as new knowledge grows based on evolving experience.</w:t>
      </w:r>
    </w:p>
    <w:p w:rsidR="00EB7392" w:rsidRPr="00EB7392" w:rsidRDefault="00EB7392" w:rsidP="00EB7392">
      <w:pPr>
        <w:numPr>
          <w:ilvl w:val="0"/>
          <w:numId w:val="3"/>
        </w:numPr>
        <w:spacing w:after="0"/>
        <w:outlineLvl w:val="2"/>
        <w:rPr>
          <w:rFonts w:ascii="Times New Roman" w:eastAsia="Times New Roman" w:hAnsi="Times New Roman" w:cs="Times New Roman"/>
          <w:b/>
          <w:sz w:val="24"/>
          <w:szCs w:val="24"/>
        </w:rPr>
      </w:pPr>
      <w:r w:rsidRPr="00EB7392">
        <w:rPr>
          <w:rFonts w:ascii="Times New Roman" w:eastAsiaTheme="minorEastAsia" w:hAnsi="Times New Roman" w:cs="Times New Roman"/>
          <w:b/>
          <w:sz w:val="24"/>
          <w:szCs w:val="24"/>
        </w:rPr>
        <w:t xml:space="preserve">Identifying and scaling existing models: </w:t>
      </w:r>
      <w:r w:rsidR="0051676B">
        <w:rPr>
          <w:rFonts w:ascii="Times New Roman" w:eastAsiaTheme="minorEastAsia" w:hAnsi="Times New Roman" w:cs="Times New Roman"/>
          <w:sz w:val="24"/>
          <w:szCs w:val="24"/>
        </w:rPr>
        <w:t>The Recipient</w:t>
      </w:r>
      <w:r w:rsidR="0051676B" w:rsidRPr="00EB7392">
        <w:rPr>
          <w:rFonts w:ascii="Times New Roman" w:eastAsiaTheme="minorEastAsia" w:hAnsi="Times New Roman" w:cs="Times New Roman"/>
          <w:sz w:val="24"/>
          <w:szCs w:val="24"/>
        </w:rPr>
        <w:t xml:space="preserve"> </w:t>
      </w:r>
      <w:r w:rsidRPr="00EB7392">
        <w:rPr>
          <w:rFonts w:ascii="Times New Roman" w:eastAsiaTheme="minorEastAsia" w:hAnsi="Times New Roman" w:cs="Times New Roman"/>
          <w:sz w:val="24"/>
          <w:szCs w:val="24"/>
        </w:rPr>
        <w:t>must seek to identify and build on existing scholarship and engagement projects to ensure the project does not reinvent the wheel but is building on what already exists.</w:t>
      </w:r>
    </w:p>
    <w:p w:rsidR="00EB7392" w:rsidRPr="00EB7392" w:rsidRDefault="00EB7392" w:rsidP="00EB7392">
      <w:pPr>
        <w:numPr>
          <w:ilvl w:val="0"/>
          <w:numId w:val="3"/>
        </w:numPr>
        <w:spacing w:after="0"/>
        <w:outlineLvl w:val="2"/>
        <w:rPr>
          <w:rFonts w:ascii="Times New Roman" w:eastAsia="Times New Roman" w:hAnsi="Times New Roman" w:cs="Times New Roman"/>
          <w:b/>
          <w:sz w:val="24"/>
          <w:szCs w:val="24"/>
        </w:rPr>
      </w:pPr>
      <w:r w:rsidRPr="00EB7392">
        <w:rPr>
          <w:rFonts w:ascii="Times New Roman" w:eastAsiaTheme="minorEastAsia" w:hAnsi="Times New Roman" w:cs="Times New Roman"/>
          <w:b/>
          <w:sz w:val="24"/>
          <w:szCs w:val="24"/>
        </w:rPr>
        <w:t xml:space="preserve">Scale/Sustainability: </w:t>
      </w:r>
      <w:r w:rsidRPr="00EB7392">
        <w:rPr>
          <w:rFonts w:ascii="Times New Roman" w:eastAsiaTheme="minorEastAsia" w:hAnsi="Times New Roman" w:cs="Times New Roman"/>
          <w:sz w:val="24"/>
          <w:szCs w:val="24"/>
        </w:rPr>
        <w:t xml:space="preserve">The </w:t>
      </w:r>
      <w:r w:rsidR="0051676B">
        <w:rPr>
          <w:rFonts w:ascii="Times New Roman" w:eastAsiaTheme="minorEastAsia" w:hAnsi="Times New Roman" w:cs="Times New Roman"/>
          <w:sz w:val="24"/>
          <w:szCs w:val="24"/>
        </w:rPr>
        <w:t>Recipient</w:t>
      </w:r>
      <w:r w:rsidR="0051676B" w:rsidRPr="00EB7392">
        <w:rPr>
          <w:rFonts w:ascii="Times New Roman" w:eastAsiaTheme="minorEastAsia" w:hAnsi="Times New Roman" w:cs="Times New Roman"/>
          <w:sz w:val="24"/>
          <w:szCs w:val="24"/>
        </w:rPr>
        <w:t xml:space="preserve"> </w:t>
      </w:r>
      <w:r w:rsidRPr="00EB7392">
        <w:rPr>
          <w:rFonts w:ascii="Times New Roman" w:eastAsiaTheme="minorEastAsia" w:hAnsi="Times New Roman" w:cs="Times New Roman"/>
          <w:sz w:val="24"/>
          <w:szCs w:val="24"/>
        </w:rPr>
        <w:t>must develop approaches to effectively scale and sustain project activities.</w:t>
      </w:r>
    </w:p>
    <w:p w:rsidR="00EB7392" w:rsidRPr="00EB7392" w:rsidRDefault="00EB7392" w:rsidP="00EB7392">
      <w:pPr>
        <w:spacing w:after="0"/>
        <w:rPr>
          <w:rFonts w:ascii="Times New Roman" w:eastAsia="Arial" w:hAnsi="Times New Roman" w:cs="Times New Roman"/>
          <w:color w:val="000000"/>
          <w:sz w:val="24"/>
          <w:szCs w:val="24"/>
        </w:rPr>
      </w:pPr>
      <w:r w:rsidRPr="00EB7392">
        <w:rPr>
          <w:rFonts w:ascii="Times New Roman" w:eastAsia="Times New Roman" w:hAnsi="Times New Roman" w:cs="Times New Roman"/>
          <w:color w:val="000000"/>
          <w:sz w:val="24"/>
          <w:szCs w:val="24"/>
        </w:rPr>
        <w:t xml:space="preserve">  </w:t>
      </w:r>
    </w:p>
    <w:p w:rsidR="00EB7392" w:rsidRPr="00EB7392" w:rsidRDefault="00EB7392" w:rsidP="00EB7392">
      <w:pPr>
        <w:keepNext/>
        <w:keepLines/>
        <w:numPr>
          <w:ilvl w:val="1"/>
          <w:numId w:val="2"/>
        </w:numPr>
        <w:spacing w:after="0"/>
        <w:ind w:left="360"/>
        <w:outlineLvl w:val="1"/>
        <w:rPr>
          <w:rFonts w:ascii="Times New Roman" w:eastAsiaTheme="majorEastAsia" w:hAnsi="Times New Roman" w:cs="Times New Roman"/>
          <w:b/>
          <w:bCs/>
          <w:color w:val="4F81BD" w:themeColor="accent1"/>
          <w:sz w:val="24"/>
          <w:szCs w:val="24"/>
        </w:rPr>
      </w:pPr>
      <w:r w:rsidRPr="00EB7392">
        <w:rPr>
          <w:rFonts w:ascii="Times New Roman" w:eastAsiaTheme="majorEastAsia" w:hAnsi="Times New Roman" w:cs="Times New Roman"/>
          <w:b/>
          <w:bCs/>
          <w:color w:val="4F81BD" w:themeColor="accent1"/>
          <w:sz w:val="24"/>
          <w:szCs w:val="24"/>
        </w:rPr>
        <w:t>Project Objectives</w:t>
      </w:r>
    </w:p>
    <w:p w:rsidR="00EB7392" w:rsidRPr="00EB7392" w:rsidRDefault="00EB7392" w:rsidP="00EB7392">
      <w:pPr>
        <w:spacing w:after="0"/>
        <w:rPr>
          <w:rFonts w:ascii="Times New Roman" w:eastAsia="Arial" w:hAnsi="Times New Roman" w:cs="Times New Roman"/>
          <w:color w:val="000000"/>
          <w:sz w:val="24"/>
          <w:szCs w:val="24"/>
        </w:rPr>
      </w:pPr>
    </w:p>
    <w:p w:rsidR="00EB7392" w:rsidRPr="00EB7392" w:rsidRDefault="00EB7392" w:rsidP="00EB7392">
      <w:pPr>
        <w:spacing w:after="0"/>
        <w:outlineLvl w:val="2"/>
        <w:rPr>
          <w:rFonts w:ascii="Times New Roman" w:eastAsiaTheme="minorEastAsia" w:hAnsi="Times New Roman" w:cs="Times New Roman"/>
          <w:b/>
          <w:i/>
          <w:sz w:val="24"/>
          <w:szCs w:val="24"/>
        </w:rPr>
      </w:pPr>
      <w:r w:rsidRPr="00EB7392">
        <w:rPr>
          <w:rFonts w:ascii="Times New Roman" w:eastAsiaTheme="minorEastAsia" w:hAnsi="Times New Roman" w:cs="Times New Roman"/>
          <w:b/>
          <w:sz w:val="24"/>
          <w:szCs w:val="24"/>
        </w:rPr>
        <w:t xml:space="preserve">Objective 1: </w:t>
      </w:r>
      <w:r w:rsidRPr="00EB7392">
        <w:rPr>
          <w:rFonts w:ascii="Times New Roman" w:eastAsiaTheme="minorEastAsia" w:hAnsi="Times New Roman" w:cs="Times New Roman"/>
          <w:i/>
          <w:sz w:val="24"/>
          <w:szCs w:val="24"/>
        </w:rPr>
        <w:t>Increased engagement of youth in civic and political processes (25%)</w:t>
      </w:r>
    </w:p>
    <w:p w:rsidR="00EB7392" w:rsidRPr="00EB7392" w:rsidRDefault="00EB7392" w:rsidP="00EB7392">
      <w:pPr>
        <w:spacing w:after="0"/>
        <w:rPr>
          <w:rFonts w:ascii="Times New Roman" w:eastAsia="Arial" w:hAnsi="Times New Roman" w:cs="Times New Roman"/>
          <w:color w:val="000000"/>
          <w:sz w:val="24"/>
          <w:szCs w:val="24"/>
        </w:rPr>
      </w:pPr>
    </w:p>
    <w:p w:rsidR="00EB7392" w:rsidRPr="00EB7392" w:rsidRDefault="00EB7392" w:rsidP="00EB7392">
      <w:pPr>
        <w:spacing w:after="0"/>
        <w:rPr>
          <w:rFonts w:ascii="Times New Roman" w:eastAsia="Times New Roman" w:hAnsi="Times New Roman" w:cs="Times New Roman"/>
          <w:color w:val="000000"/>
          <w:sz w:val="24"/>
          <w:szCs w:val="24"/>
        </w:rPr>
      </w:pPr>
      <w:r w:rsidRPr="00EB7392">
        <w:rPr>
          <w:rFonts w:ascii="Times New Roman" w:eastAsia="Times New Roman" w:hAnsi="Times New Roman" w:cs="Times New Roman"/>
          <w:color w:val="000000"/>
          <w:sz w:val="24"/>
          <w:szCs w:val="24"/>
        </w:rPr>
        <w:t>The project must include youth-led</w:t>
      </w:r>
      <w:r w:rsidRPr="00EB7392">
        <w:rPr>
          <w:rFonts w:ascii="Times New Roman" w:eastAsia="Times New Roman" w:hAnsi="Times New Roman" w:cs="Times New Roman"/>
          <w:b/>
          <w:color w:val="000000"/>
          <w:sz w:val="24"/>
          <w:szCs w:val="24"/>
        </w:rPr>
        <w:t xml:space="preserve"> </w:t>
      </w:r>
      <w:r w:rsidRPr="00EB7392">
        <w:rPr>
          <w:rFonts w:ascii="Times New Roman" w:eastAsia="Times New Roman" w:hAnsi="Times New Roman" w:cs="Times New Roman"/>
          <w:color w:val="000000"/>
          <w:sz w:val="24"/>
          <w:szCs w:val="24"/>
        </w:rPr>
        <w:t xml:space="preserve">activities that provide emerging political leaders with the engagement opportunities necessary to enter government and civil society. By doing so, the project will both boost the self-efficacy of youth and build the relationships and channels necessary for youth to engage civically and politically. It will also increase the value of youth, and the numerous resources they bring to bear, in the eyes of political, social, and economic stakeholders. As is reflected in all project objectives, </w:t>
      </w:r>
      <w:r w:rsidR="00B66378">
        <w:rPr>
          <w:rFonts w:ascii="Times New Roman" w:eastAsia="Times New Roman" w:hAnsi="Times New Roman" w:cs="Times New Roman"/>
          <w:color w:val="000000"/>
          <w:sz w:val="24"/>
          <w:szCs w:val="24"/>
        </w:rPr>
        <w:t>the Recipient</w:t>
      </w:r>
      <w:r w:rsidR="00B66378" w:rsidRPr="00EB7392">
        <w:rPr>
          <w:rFonts w:ascii="Times New Roman" w:eastAsia="Times New Roman" w:hAnsi="Times New Roman" w:cs="Times New Roman"/>
          <w:color w:val="000000"/>
          <w:sz w:val="24"/>
          <w:szCs w:val="24"/>
        </w:rPr>
        <w:t xml:space="preserve"> </w:t>
      </w:r>
      <w:r w:rsidRPr="00EB7392">
        <w:rPr>
          <w:rFonts w:ascii="Times New Roman" w:eastAsia="Times New Roman" w:hAnsi="Times New Roman" w:cs="Times New Roman"/>
          <w:color w:val="000000"/>
          <w:sz w:val="24"/>
          <w:szCs w:val="24"/>
        </w:rPr>
        <w:t xml:space="preserve">will strive to </w:t>
      </w:r>
      <w:r w:rsidRPr="00EB7392">
        <w:rPr>
          <w:rFonts w:ascii="Times New Roman" w:eastAsia="Arial" w:hAnsi="Times New Roman" w:cs="Times New Roman"/>
          <w:color w:val="000000"/>
          <w:sz w:val="24"/>
          <w:szCs w:val="24"/>
        </w:rPr>
        <w:t xml:space="preserve">partner with youth in the development, implementation and evaluation of project activities. Further, </w:t>
      </w:r>
      <w:r w:rsidR="00B66378">
        <w:rPr>
          <w:rFonts w:ascii="Times New Roman" w:eastAsia="Arial" w:hAnsi="Times New Roman" w:cs="Times New Roman"/>
          <w:color w:val="000000"/>
          <w:sz w:val="24"/>
          <w:szCs w:val="24"/>
        </w:rPr>
        <w:t xml:space="preserve">the Recipient </w:t>
      </w:r>
      <w:r w:rsidRPr="00EB7392">
        <w:rPr>
          <w:rFonts w:ascii="Times New Roman" w:eastAsia="Arial" w:hAnsi="Times New Roman" w:cs="Times New Roman"/>
          <w:color w:val="000000"/>
          <w:sz w:val="24"/>
          <w:szCs w:val="24"/>
        </w:rPr>
        <w:t xml:space="preserve">will also strive to partner with Guatemalan organizations in these project phases as well, with the understanding that local organizations are best placed to know what activities will most effectively support youth engagement in civic and political processes.  </w:t>
      </w:r>
    </w:p>
    <w:p w:rsidR="00EB7392" w:rsidRPr="00EB7392" w:rsidRDefault="00EB7392" w:rsidP="00EB7392">
      <w:pPr>
        <w:spacing w:after="0"/>
        <w:rPr>
          <w:rFonts w:ascii="Times New Roman" w:eastAsia="Times New Roman" w:hAnsi="Times New Roman" w:cs="Times New Roman"/>
          <w:color w:val="000000"/>
          <w:sz w:val="24"/>
          <w:szCs w:val="24"/>
        </w:rPr>
      </w:pPr>
    </w:p>
    <w:p w:rsidR="00EB7392" w:rsidRPr="00EB7392" w:rsidRDefault="00EB7392" w:rsidP="00EB7392">
      <w:pPr>
        <w:spacing w:after="0"/>
        <w:rPr>
          <w:rFonts w:ascii="Times New Roman" w:eastAsia="Times New Roman" w:hAnsi="Times New Roman" w:cs="Times New Roman"/>
          <w:b/>
          <w:color w:val="000000"/>
          <w:sz w:val="24"/>
          <w:szCs w:val="24"/>
          <w:u w:val="single"/>
        </w:rPr>
      </w:pPr>
      <w:r w:rsidRPr="00EB7392">
        <w:rPr>
          <w:rFonts w:ascii="Times New Roman" w:eastAsia="Times New Roman" w:hAnsi="Times New Roman" w:cs="Times New Roman"/>
          <w:b/>
          <w:color w:val="000000"/>
          <w:sz w:val="24"/>
          <w:szCs w:val="24"/>
          <w:u w:val="single"/>
        </w:rPr>
        <w:t>Expected Results</w:t>
      </w:r>
    </w:p>
    <w:p w:rsidR="00EB7392" w:rsidRPr="00EB7392" w:rsidRDefault="00EB7392" w:rsidP="00EB7392">
      <w:pPr>
        <w:numPr>
          <w:ilvl w:val="0"/>
          <w:numId w:val="4"/>
        </w:numPr>
        <w:spacing w:after="0" w:line="240" w:lineRule="auto"/>
        <w:contextualSpacing/>
        <w:rPr>
          <w:rFonts w:ascii="Times New Roman" w:hAnsi="Times New Roman" w:cs="Times New Roman"/>
          <w:b/>
          <w:sz w:val="24"/>
          <w:szCs w:val="24"/>
        </w:rPr>
      </w:pPr>
      <w:r w:rsidRPr="00EB7392">
        <w:rPr>
          <w:rFonts w:ascii="Times New Roman" w:hAnsi="Times New Roman" w:cs="Times New Roman"/>
          <w:sz w:val="24"/>
          <w:szCs w:val="24"/>
        </w:rPr>
        <w:t xml:space="preserve">Increased awareness, interest and participation of youth in civic and political activities </w:t>
      </w:r>
    </w:p>
    <w:p w:rsidR="00EB7392" w:rsidRPr="00EB7392" w:rsidRDefault="00EB7392" w:rsidP="00EB7392">
      <w:pPr>
        <w:numPr>
          <w:ilvl w:val="0"/>
          <w:numId w:val="4"/>
        </w:numPr>
        <w:spacing w:after="0" w:line="240" w:lineRule="auto"/>
        <w:contextualSpacing/>
        <w:rPr>
          <w:rFonts w:ascii="Times New Roman" w:hAnsi="Times New Roman" w:cs="Times New Roman"/>
          <w:b/>
          <w:sz w:val="24"/>
          <w:szCs w:val="24"/>
        </w:rPr>
      </w:pPr>
      <w:r w:rsidRPr="00EB7392">
        <w:rPr>
          <w:rFonts w:ascii="Times New Roman" w:hAnsi="Times New Roman" w:cs="Times New Roman"/>
          <w:sz w:val="24"/>
          <w:szCs w:val="24"/>
        </w:rPr>
        <w:t>Increased youth-led advocacy and civic and political participation of organizations and movements</w:t>
      </w:r>
    </w:p>
    <w:p w:rsidR="00EB7392" w:rsidRPr="00EB7392" w:rsidRDefault="00EB7392" w:rsidP="00EB7392">
      <w:pPr>
        <w:numPr>
          <w:ilvl w:val="0"/>
          <w:numId w:val="4"/>
        </w:numPr>
        <w:spacing w:after="0" w:line="240" w:lineRule="auto"/>
        <w:contextualSpacing/>
        <w:rPr>
          <w:rFonts w:ascii="Times New Roman" w:hAnsi="Times New Roman" w:cs="Times New Roman"/>
          <w:b/>
          <w:sz w:val="24"/>
          <w:szCs w:val="24"/>
        </w:rPr>
      </w:pPr>
      <w:r w:rsidRPr="00EB7392">
        <w:rPr>
          <w:rFonts w:ascii="Times New Roman" w:hAnsi="Times New Roman" w:cs="Times New Roman"/>
          <w:sz w:val="24"/>
          <w:szCs w:val="24"/>
        </w:rPr>
        <w:t>Increased partnership between youth and adult-led/traditional power structures</w:t>
      </w:r>
    </w:p>
    <w:p w:rsidR="00EB7392" w:rsidRPr="00EB7392" w:rsidRDefault="00EB7392" w:rsidP="00EB7392">
      <w:pPr>
        <w:numPr>
          <w:ilvl w:val="0"/>
          <w:numId w:val="4"/>
        </w:numPr>
        <w:spacing w:after="0" w:line="240" w:lineRule="auto"/>
        <w:contextualSpacing/>
        <w:rPr>
          <w:rFonts w:ascii="Times New Roman" w:hAnsi="Times New Roman" w:cs="Times New Roman"/>
          <w:b/>
          <w:sz w:val="24"/>
          <w:szCs w:val="24"/>
        </w:rPr>
      </w:pPr>
      <w:r w:rsidRPr="00EB7392">
        <w:rPr>
          <w:rFonts w:ascii="Times New Roman" w:hAnsi="Times New Roman" w:cs="Times New Roman"/>
          <w:sz w:val="24"/>
          <w:szCs w:val="24"/>
        </w:rPr>
        <w:t>Institutionalized mechanisms to sustain youth engagement and participation in civic and political life</w:t>
      </w:r>
    </w:p>
    <w:p w:rsidR="00EB7392" w:rsidRPr="00EB7392" w:rsidRDefault="00EB7392" w:rsidP="00EB7392">
      <w:pPr>
        <w:spacing w:after="0"/>
        <w:ind w:left="720"/>
        <w:rPr>
          <w:rFonts w:ascii="Times New Roman" w:eastAsia="Times New Roman" w:hAnsi="Times New Roman" w:cs="Times New Roman"/>
          <w:color w:val="000000"/>
          <w:sz w:val="24"/>
          <w:szCs w:val="24"/>
        </w:rPr>
      </w:pPr>
    </w:p>
    <w:p w:rsidR="00EB7392" w:rsidRPr="00EB7392" w:rsidRDefault="00EB7392" w:rsidP="00EB7392">
      <w:pPr>
        <w:spacing w:after="0"/>
        <w:rPr>
          <w:rFonts w:ascii="Times New Roman" w:eastAsia="Times New Roman" w:hAnsi="Times New Roman" w:cs="Times New Roman"/>
          <w:b/>
          <w:color w:val="000000"/>
          <w:sz w:val="24"/>
          <w:szCs w:val="24"/>
          <w:u w:val="single"/>
        </w:rPr>
      </w:pPr>
      <w:r w:rsidRPr="00EB7392">
        <w:rPr>
          <w:rFonts w:ascii="Times New Roman" w:eastAsia="Times New Roman" w:hAnsi="Times New Roman" w:cs="Times New Roman"/>
          <w:b/>
          <w:color w:val="000000"/>
          <w:sz w:val="24"/>
          <w:szCs w:val="24"/>
          <w:u w:val="single"/>
        </w:rPr>
        <w:t xml:space="preserve">Illustrative Indicators </w:t>
      </w:r>
    </w:p>
    <w:p w:rsidR="00EB7392" w:rsidRPr="00EB7392" w:rsidRDefault="00EB7392" w:rsidP="00EB7392">
      <w:pPr>
        <w:numPr>
          <w:ilvl w:val="0"/>
          <w:numId w:val="5"/>
        </w:numPr>
        <w:spacing w:after="0"/>
        <w:contextualSpacing/>
        <w:rPr>
          <w:rFonts w:ascii="Times New Roman" w:eastAsia="Times New Roman" w:hAnsi="Times New Roman" w:cs="Times New Roman"/>
          <w:color w:val="000000"/>
          <w:sz w:val="24"/>
          <w:szCs w:val="24"/>
        </w:rPr>
      </w:pPr>
      <w:r w:rsidRPr="00EB7392">
        <w:rPr>
          <w:rFonts w:ascii="Times New Roman" w:eastAsia="Times New Roman" w:hAnsi="Times New Roman" w:cs="Times New Roman"/>
          <w:color w:val="000000"/>
          <w:sz w:val="24"/>
          <w:szCs w:val="24"/>
        </w:rPr>
        <w:t>Number of USG-supported activities designed to promote or strengthen the civic participation of youth (Standard Foreign Assistance Indicator)</w:t>
      </w:r>
    </w:p>
    <w:p w:rsidR="00EB7392" w:rsidRPr="00EB7392" w:rsidRDefault="00EB7392" w:rsidP="00EB7392">
      <w:pPr>
        <w:numPr>
          <w:ilvl w:val="0"/>
          <w:numId w:val="5"/>
        </w:numPr>
        <w:spacing w:after="0" w:line="240" w:lineRule="auto"/>
        <w:contextualSpacing/>
        <w:rPr>
          <w:rFonts w:ascii="Times New Roman" w:eastAsia="Times New Roman" w:hAnsi="Times New Roman" w:cs="Times New Roman"/>
          <w:color w:val="000000"/>
          <w:sz w:val="24"/>
          <w:szCs w:val="24"/>
        </w:rPr>
      </w:pPr>
      <w:r w:rsidRPr="00EB7392">
        <w:rPr>
          <w:rFonts w:ascii="Times New Roman" w:eastAsia="Times New Roman" w:hAnsi="Times New Roman" w:cs="Times New Roman"/>
          <w:color w:val="000000"/>
          <w:sz w:val="24"/>
          <w:szCs w:val="24"/>
        </w:rPr>
        <w:t>Number of civic or political actions conducted by project partners</w:t>
      </w:r>
    </w:p>
    <w:p w:rsidR="00EB7392" w:rsidRPr="00EB7392" w:rsidRDefault="00EB7392" w:rsidP="00EB7392">
      <w:pPr>
        <w:numPr>
          <w:ilvl w:val="0"/>
          <w:numId w:val="5"/>
        </w:numPr>
        <w:spacing w:after="0" w:line="240" w:lineRule="auto"/>
        <w:contextualSpacing/>
        <w:rPr>
          <w:rFonts w:ascii="Times New Roman" w:eastAsia="Times New Roman" w:hAnsi="Times New Roman" w:cs="Times New Roman"/>
          <w:sz w:val="24"/>
          <w:szCs w:val="24"/>
        </w:rPr>
      </w:pPr>
      <w:r w:rsidRPr="00EB7392">
        <w:rPr>
          <w:rFonts w:ascii="Times New Roman" w:eastAsia="Times New Roman" w:hAnsi="Times New Roman" w:cs="Times New Roman"/>
          <w:color w:val="000000"/>
          <w:sz w:val="24"/>
          <w:szCs w:val="24"/>
        </w:rPr>
        <w:t>Number of youth-led organizations or movements receiving USG assistance engaged in advocacy at the local, municipal or national level</w:t>
      </w:r>
    </w:p>
    <w:p w:rsidR="00EB7392" w:rsidRPr="00EB7392" w:rsidRDefault="00EB7392" w:rsidP="00EB7392">
      <w:pPr>
        <w:numPr>
          <w:ilvl w:val="0"/>
          <w:numId w:val="5"/>
        </w:numPr>
        <w:spacing w:after="0" w:line="240" w:lineRule="auto"/>
        <w:contextualSpacing/>
        <w:rPr>
          <w:rFonts w:ascii="Times New Roman" w:eastAsia="Times New Roman" w:hAnsi="Times New Roman" w:cs="Times New Roman"/>
          <w:sz w:val="24"/>
          <w:szCs w:val="24"/>
        </w:rPr>
      </w:pPr>
      <w:r w:rsidRPr="00EB7392">
        <w:rPr>
          <w:rFonts w:ascii="Times New Roman" w:eastAsia="Times New Roman" w:hAnsi="Times New Roman" w:cs="Times New Roman"/>
          <w:sz w:val="24"/>
          <w:szCs w:val="24"/>
        </w:rPr>
        <w:t>Number of laws, policies or procedures adopted and implemented with USG assistance designed to promote and improve youth participation at the regional, national or local level (Standard Foreign Assistance Indicator)</w:t>
      </w:r>
    </w:p>
    <w:p w:rsidR="00EB7392" w:rsidRPr="00EB7392" w:rsidRDefault="00EB7392" w:rsidP="00EB7392">
      <w:pPr>
        <w:spacing w:after="0"/>
        <w:rPr>
          <w:rFonts w:ascii="Times New Roman" w:eastAsia="Arial" w:hAnsi="Times New Roman" w:cs="Times New Roman"/>
          <w:color w:val="000000"/>
          <w:sz w:val="24"/>
          <w:szCs w:val="24"/>
        </w:rPr>
      </w:pPr>
    </w:p>
    <w:p w:rsidR="00EB7392" w:rsidRPr="00EB7392" w:rsidRDefault="00EB7392" w:rsidP="00EB7392">
      <w:pPr>
        <w:spacing w:after="0"/>
        <w:rPr>
          <w:rFonts w:ascii="Times New Roman" w:eastAsia="Times New Roman" w:hAnsi="Times New Roman" w:cs="Times New Roman"/>
          <w:color w:val="000000"/>
          <w:sz w:val="24"/>
          <w:szCs w:val="24"/>
        </w:rPr>
      </w:pPr>
    </w:p>
    <w:p w:rsidR="00EB7392" w:rsidRPr="00EB7392" w:rsidRDefault="00EB7392" w:rsidP="00EB7392">
      <w:pPr>
        <w:spacing w:after="0"/>
        <w:rPr>
          <w:rFonts w:ascii="Times New Roman" w:eastAsia="Arial" w:hAnsi="Times New Roman" w:cs="Times New Roman"/>
          <w:color w:val="000000"/>
          <w:sz w:val="24"/>
          <w:szCs w:val="24"/>
        </w:rPr>
      </w:pPr>
    </w:p>
    <w:p w:rsidR="00EB7392" w:rsidRPr="00EB7392" w:rsidRDefault="00EB7392" w:rsidP="00EB7392">
      <w:pPr>
        <w:spacing w:after="0"/>
        <w:outlineLvl w:val="2"/>
        <w:rPr>
          <w:rFonts w:ascii="Times New Roman" w:eastAsiaTheme="minorEastAsia" w:hAnsi="Times New Roman" w:cs="Times New Roman"/>
          <w:b/>
          <w:i/>
          <w:sz w:val="24"/>
          <w:szCs w:val="24"/>
        </w:rPr>
      </w:pPr>
      <w:r w:rsidRPr="00EB7392">
        <w:rPr>
          <w:rFonts w:ascii="Times New Roman" w:eastAsiaTheme="minorEastAsia" w:hAnsi="Times New Roman" w:cs="Times New Roman"/>
          <w:b/>
          <w:sz w:val="24"/>
          <w:szCs w:val="24"/>
        </w:rPr>
        <w:t xml:space="preserve">Objective 2: </w:t>
      </w:r>
      <w:r w:rsidRPr="00EB7392">
        <w:rPr>
          <w:rFonts w:ascii="Times New Roman" w:eastAsiaTheme="minorEastAsia" w:hAnsi="Times New Roman" w:cs="Times New Roman"/>
          <w:i/>
          <w:sz w:val="24"/>
          <w:szCs w:val="24"/>
        </w:rPr>
        <w:t>Increased opportunities for learning, including scholarships and support services for high potential youth from marginalized communities (50%)</w:t>
      </w:r>
    </w:p>
    <w:p w:rsidR="00EB7392" w:rsidRPr="00EB7392" w:rsidRDefault="00EB7392" w:rsidP="00EB7392">
      <w:pPr>
        <w:spacing w:after="0"/>
        <w:rPr>
          <w:rFonts w:ascii="Times New Roman" w:eastAsia="Arial" w:hAnsi="Times New Roman" w:cs="Times New Roman"/>
          <w:color w:val="000000"/>
          <w:sz w:val="24"/>
          <w:szCs w:val="24"/>
        </w:rPr>
      </w:pPr>
    </w:p>
    <w:p w:rsidR="00EB7392" w:rsidRPr="00EB7392" w:rsidRDefault="00EB7392" w:rsidP="00EB7392">
      <w:pPr>
        <w:spacing w:after="0"/>
        <w:rPr>
          <w:rFonts w:ascii="Times New Roman" w:eastAsia="Arial" w:hAnsi="Times New Roman" w:cs="Times New Roman"/>
          <w:color w:val="000000"/>
          <w:sz w:val="24"/>
          <w:szCs w:val="24"/>
        </w:rPr>
      </w:pPr>
      <w:r w:rsidRPr="00EB7392">
        <w:rPr>
          <w:rFonts w:ascii="Times New Roman" w:eastAsia="Times New Roman" w:hAnsi="Times New Roman" w:cs="Times New Roman"/>
          <w:color w:val="000000"/>
          <w:sz w:val="24"/>
          <w:szCs w:val="24"/>
        </w:rPr>
        <w:t>This objective will</w:t>
      </w:r>
      <w:r w:rsidRPr="00EB7392">
        <w:rPr>
          <w:rFonts w:ascii="Times New Roman" w:eastAsia="Times New Roman" w:hAnsi="Times New Roman" w:cs="Times New Roman"/>
          <w:b/>
          <w:color w:val="000000"/>
          <w:sz w:val="24"/>
          <w:szCs w:val="24"/>
        </w:rPr>
        <w:t xml:space="preserve"> </w:t>
      </w:r>
      <w:r w:rsidRPr="00EB7392">
        <w:rPr>
          <w:rFonts w:ascii="Times New Roman" w:eastAsia="Times New Roman" w:hAnsi="Times New Roman" w:cs="Times New Roman"/>
          <w:color w:val="000000"/>
          <w:sz w:val="24"/>
          <w:szCs w:val="24"/>
        </w:rPr>
        <w:t>increase engagement of emerging leaders from marginalized communities in civic and political processes through scholarships</w:t>
      </w:r>
      <w:r w:rsidRPr="00EB7392">
        <w:rPr>
          <w:rFonts w:ascii="Times New Roman" w:eastAsia="Times New Roman" w:hAnsi="Times New Roman" w:cs="Times New Roman"/>
          <w:color w:val="000000"/>
          <w:sz w:val="24"/>
          <w:szCs w:val="24"/>
          <w:vertAlign w:val="superscript"/>
        </w:rPr>
        <w:footnoteReference w:id="11"/>
      </w:r>
      <w:r w:rsidRPr="00EB7392">
        <w:rPr>
          <w:rFonts w:ascii="Times New Roman" w:eastAsia="Times New Roman" w:hAnsi="Times New Roman" w:cs="Times New Roman"/>
          <w:color w:val="000000"/>
          <w:sz w:val="24"/>
          <w:szCs w:val="24"/>
        </w:rPr>
        <w:t xml:space="preserve">, micro-grants, in-kind assistance, mentorship, and support networks. Under this objective, the </w:t>
      </w:r>
      <w:r w:rsidR="00843850">
        <w:rPr>
          <w:rFonts w:ascii="Times New Roman" w:eastAsia="Times New Roman" w:hAnsi="Times New Roman" w:cs="Times New Roman"/>
          <w:color w:val="000000"/>
          <w:sz w:val="24"/>
          <w:szCs w:val="24"/>
        </w:rPr>
        <w:t xml:space="preserve">Recipient </w:t>
      </w:r>
      <w:r w:rsidRPr="00EB7392">
        <w:rPr>
          <w:rFonts w:ascii="Times New Roman" w:eastAsia="Times New Roman" w:hAnsi="Times New Roman" w:cs="Times New Roman"/>
          <w:color w:val="000000"/>
          <w:sz w:val="24"/>
          <w:szCs w:val="24"/>
        </w:rPr>
        <w:t xml:space="preserve">must provide the skills, opportunities, and support services necessary for youth to engage and become civic and political leaders. The </w:t>
      </w:r>
      <w:r w:rsidR="00843850">
        <w:rPr>
          <w:rFonts w:ascii="Times New Roman" w:eastAsia="Times New Roman" w:hAnsi="Times New Roman" w:cs="Times New Roman"/>
          <w:color w:val="000000"/>
          <w:sz w:val="24"/>
          <w:szCs w:val="24"/>
        </w:rPr>
        <w:t>Recipient</w:t>
      </w:r>
      <w:r w:rsidR="00843850" w:rsidRPr="00EB7392">
        <w:rPr>
          <w:rFonts w:ascii="Times New Roman" w:eastAsia="Times New Roman" w:hAnsi="Times New Roman" w:cs="Times New Roman"/>
          <w:color w:val="000000"/>
          <w:sz w:val="24"/>
          <w:szCs w:val="24"/>
        </w:rPr>
        <w:t xml:space="preserve"> </w:t>
      </w:r>
      <w:r w:rsidRPr="00EB7392">
        <w:rPr>
          <w:rFonts w:ascii="Times New Roman" w:eastAsia="Times New Roman" w:hAnsi="Times New Roman" w:cs="Times New Roman"/>
          <w:color w:val="000000"/>
          <w:sz w:val="24"/>
          <w:szCs w:val="24"/>
        </w:rPr>
        <w:t xml:space="preserve">will provide youth with multiple pathways for civic leadership based on the unique needs and aspirations of the diverse cohorts of youth targeted in the project. The </w:t>
      </w:r>
      <w:r w:rsidR="00843850">
        <w:rPr>
          <w:rFonts w:ascii="Times New Roman" w:eastAsia="Times New Roman" w:hAnsi="Times New Roman" w:cs="Times New Roman"/>
          <w:color w:val="000000"/>
          <w:sz w:val="24"/>
          <w:szCs w:val="24"/>
        </w:rPr>
        <w:t>Recipient</w:t>
      </w:r>
      <w:r w:rsidR="00843850" w:rsidRPr="00EB7392">
        <w:rPr>
          <w:rFonts w:ascii="Times New Roman" w:eastAsia="Times New Roman" w:hAnsi="Times New Roman" w:cs="Times New Roman"/>
          <w:color w:val="000000"/>
          <w:sz w:val="24"/>
          <w:szCs w:val="24"/>
        </w:rPr>
        <w:t xml:space="preserve"> </w:t>
      </w:r>
      <w:r w:rsidRPr="00EB7392">
        <w:rPr>
          <w:rFonts w:ascii="Times New Roman" w:eastAsia="Times New Roman" w:hAnsi="Times New Roman" w:cs="Times New Roman"/>
          <w:color w:val="000000"/>
          <w:sz w:val="24"/>
          <w:szCs w:val="24"/>
        </w:rPr>
        <w:t xml:space="preserve">will assess, identify and take steps to institutionalize these tools and pathways beyond the life of the project. EPL will strive to </w:t>
      </w:r>
      <w:r w:rsidRPr="00EB7392">
        <w:rPr>
          <w:rFonts w:ascii="Times New Roman" w:eastAsia="Arial" w:hAnsi="Times New Roman" w:cs="Times New Roman"/>
          <w:color w:val="000000"/>
          <w:sz w:val="24"/>
          <w:szCs w:val="24"/>
        </w:rPr>
        <w:t xml:space="preserve">partner with youth and local organizations in the development, implementation and evaluation of activities that will increase opportunities for youth from marginalized communities. </w:t>
      </w:r>
    </w:p>
    <w:p w:rsidR="00EB7392" w:rsidRPr="00EB7392" w:rsidRDefault="00EB7392" w:rsidP="00EB7392">
      <w:pPr>
        <w:spacing w:after="0"/>
        <w:rPr>
          <w:rFonts w:ascii="Times New Roman" w:eastAsia="Times New Roman" w:hAnsi="Times New Roman" w:cs="Times New Roman"/>
          <w:color w:val="000000"/>
          <w:sz w:val="24"/>
          <w:szCs w:val="24"/>
        </w:rPr>
      </w:pPr>
    </w:p>
    <w:p w:rsidR="00EB7392" w:rsidRPr="00EB7392" w:rsidRDefault="00EB7392" w:rsidP="00EB7392">
      <w:pPr>
        <w:spacing w:after="0"/>
        <w:rPr>
          <w:rFonts w:ascii="Times New Roman" w:eastAsia="Times New Roman" w:hAnsi="Times New Roman" w:cs="Times New Roman"/>
          <w:b/>
          <w:color w:val="000000"/>
          <w:sz w:val="24"/>
          <w:szCs w:val="24"/>
          <w:u w:val="single"/>
        </w:rPr>
      </w:pPr>
      <w:r w:rsidRPr="00EB7392">
        <w:rPr>
          <w:rFonts w:ascii="Times New Roman" w:eastAsia="Times New Roman" w:hAnsi="Times New Roman" w:cs="Times New Roman"/>
          <w:b/>
          <w:color w:val="000000"/>
          <w:sz w:val="24"/>
          <w:szCs w:val="24"/>
          <w:u w:val="single"/>
        </w:rPr>
        <w:t>Expected Results</w:t>
      </w:r>
    </w:p>
    <w:p w:rsidR="00EB7392" w:rsidRPr="00EB7392" w:rsidRDefault="00EB7392" w:rsidP="00EB7392">
      <w:pPr>
        <w:numPr>
          <w:ilvl w:val="0"/>
          <w:numId w:val="7"/>
        </w:numPr>
        <w:spacing w:after="0" w:line="240" w:lineRule="auto"/>
        <w:contextualSpacing/>
        <w:rPr>
          <w:rFonts w:ascii="Times New Roman" w:hAnsi="Times New Roman" w:cs="Times New Roman"/>
          <w:b/>
          <w:sz w:val="24"/>
          <w:szCs w:val="24"/>
        </w:rPr>
      </w:pPr>
      <w:r w:rsidRPr="00EB7392">
        <w:rPr>
          <w:rFonts w:ascii="Times New Roman" w:hAnsi="Times New Roman" w:cs="Times New Roman"/>
          <w:sz w:val="24"/>
          <w:szCs w:val="24"/>
        </w:rPr>
        <w:t>Increased and institutionalized support services for youth from marginalized communities who are interested in civil service, politics and public life</w:t>
      </w:r>
    </w:p>
    <w:p w:rsidR="00EB7392" w:rsidRPr="00EB7392" w:rsidRDefault="00EB7392" w:rsidP="00EB7392">
      <w:pPr>
        <w:numPr>
          <w:ilvl w:val="0"/>
          <w:numId w:val="7"/>
        </w:numPr>
        <w:spacing w:after="0" w:line="240" w:lineRule="auto"/>
        <w:contextualSpacing/>
        <w:rPr>
          <w:rFonts w:ascii="Times New Roman" w:hAnsi="Times New Roman" w:cs="Times New Roman"/>
          <w:b/>
          <w:sz w:val="24"/>
          <w:szCs w:val="24"/>
        </w:rPr>
      </w:pPr>
      <w:r w:rsidRPr="00EB7392">
        <w:rPr>
          <w:rFonts w:ascii="Times New Roman" w:hAnsi="Times New Roman" w:cs="Times New Roman"/>
          <w:sz w:val="24"/>
          <w:szCs w:val="24"/>
        </w:rPr>
        <w:lastRenderedPageBreak/>
        <w:t>Increased and institutionalized higher-education opportunities for youth from marginalized communities who are interested in civil service, politics and public life</w:t>
      </w:r>
    </w:p>
    <w:p w:rsidR="00EB7392" w:rsidRPr="00EB7392" w:rsidRDefault="00EB7392" w:rsidP="00EB7392">
      <w:pPr>
        <w:numPr>
          <w:ilvl w:val="0"/>
          <w:numId w:val="7"/>
        </w:numPr>
        <w:spacing w:after="0" w:line="240" w:lineRule="auto"/>
        <w:contextualSpacing/>
        <w:rPr>
          <w:rFonts w:ascii="Times New Roman" w:hAnsi="Times New Roman" w:cs="Times New Roman"/>
          <w:b/>
          <w:sz w:val="24"/>
          <w:szCs w:val="24"/>
        </w:rPr>
      </w:pPr>
      <w:r w:rsidRPr="00EB7392">
        <w:rPr>
          <w:rFonts w:ascii="Times New Roman" w:hAnsi="Times New Roman" w:cs="Times New Roman"/>
          <w:sz w:val="24"/>
          <w:szCs w:val="24"/>
        </w:rPr>
        <w:t>Improved capability and effectiveness of youth-focused organizations (governmental and non-governmental) to increase and sustain opportunities for youth from marginalized communities</w:t>
      </w:r>
    </w:p>
    <w:p w:rsidR="00EB7392" w:rsidRPr="00EB7392" w:rsidRDefault="00EB7392" w:rsidP="00EB7392">
      <w:pPr>
        <w:spacing w:after="0" w:line="240" w:lineRule="auto"/>
        <w:rPr>
          <w:rFonts w:ascii="Times New Roman" w:hAnsi="Times New Roman" w:cs="Times New Roman"/>
          <w:b/>
          <w:sz w:val="24"/>
          <w:szCs w:val="24"/>
          <w:u w:val="single"/>
        </w:rPr>
      </w:pPr>
    </w:p>
    <w:p w:rsidR="00EB7392" w:rsidRPr="00EB7392" w:rsidRDefault="00EB7392" w:rsidP="00EB7392">
      <w:pPr>
        <w:spacing w:after="0" w:line="240" w:lineRule="auto"/>
        <w:rPr>
          <w:rFonts w:ascii="Times New Roman" w:hAnsi="Times New Roman" w:cs="Times New Roman"/>
          <w:sz w:val="24"/>
          <w:szCs w:val="24"/>
        </w:rPr>
      </w:pPr>
      <w:r w:rsidRPr="00EB7392">
        <w:rPr>
          <w:rFonts w:ascii="Times New Roman" w:hAnsi="Times New Roman" w:cs="Times New Roman"/>
          <w:b/>
          <w:sz w:val="24"/>
          <w:szCs w:val="24"/>
          <w:u w:val="single"/>
        </w:rPr>
        <w:t>Illustrative Indicators</w:t>
      </w:r>
    </w:p>
    <w:p w:rsidR="00EB7392" w:rsidRPr="00EB7392" w:rsidRDefault="00EB7392" w:rsidP="00EB7392">
      <w:pPr>
        <w:numPr>
          <w:ilvl w:val="0"/>
          <w:numId w:val="8"/>
        </w:numPr>
        <w:spacing w:after="0"/>
        <w:rPr>
          <w:rFonts w:ascii="Times New Roman" w:eastAsia="Times New Roman" w:hAnsi="Times New Roman" w:cs="Times New Roman"/>
          <w:color w:val="000000"/>
          <w:sz w:val="24"/>
          <w:szCs w:val="24"/>
        </w:rPr>
      </w:pPr>
      <w:r w:rsidRPr="00EB7392">
        <w:rPr>
          <w:rFonts w:ascii="Times New Roman" w:eastAsia="Times New Roman" w:hAnsi="Times New Roman" w:cs="Times New Roman"/>
          <w:color w:val="000000"/>
          <w:sz w:val="24"/>
          <w:szCs w:val="24"/>
        </w:rPr>
        <w:t>Number of formal and non-formal educational opportunities institutionalized for youth from marginalized communities</w:t>
      </w:r>
    </w:p>
    <w:p w:rsidR="00EB7392" w:rsidRPr="00EB7392" w:rsidRDefault="00EB7392" w:rsidP="00EB7392">
      <w:pPr>
        <w:numPr>
          <w:ilvl w:val="0"/>
          <w:numId w:val="8"/>
        </w:numPr>
        <w:spacing w:after="0"/>
        <w:rPr>
          <w:rFonts w:ascii="Times New Roman" w:eastAsia="Times New Roman" w:hAnsi="Times New Roman" w:cs="Times New Roman"/>
          <w:color w:val="000000"/>
          <w:sz w:val="24"/>
          <w:szCs w:val="24"/>
        </w:rPr>
      </w:pPr>
      <w:r w:rsidRPr="00EB7392">
        <w:rPr>
          <w:rFonts w:ascii="Times New Roman" w:eastAsia="Times New Roman" w:hAnsi="Times New Roman" w:cs="Times New Roman"/>
          <w:color w:val="000000"/>
          <w:sz w:val="24"/>
          <w:szCs w:val="24"/>
        </w:rPr>
        <w:t xml:space="preserve">Number of governmental and non-governmental organizations providing quality services to youth from marginalized communities </w:t>
      </w:r>
    </w:p>
    <w:p w:rsidR="00EB7392" w:rsidRPr="00EB7392" w:rsidRDefault="00EB7392" w:rsidP="00EB7392">
      <w:pPr>
        <w:numPr>
          <w:ilvl w:val="0"/>
          <w:numId w:val="8"/>
        </w:numPr>
        <w:spacing w:after="0"/>
        <w:rPr>
          <w:rFonts w:ascii="Times New Roman" w:eastAsia="Times New Roman" w:hAnsi="Times New Roman" w:cs="Times New Roman"/>
          <w:color w:val="000000"/>
          <w:sz w:val="24"/>
          <w:szCs w:val="24"/>
        </w:rPr>
      </w:pPr>
      <w:r w:rsidRPr="00EB7392">
        <w:rPr>
          <w:rFonts w:ascii="Times New Roman" w:eastAsia="Times New Roman" w:hAnsi="Times New Roman" w:cs="Times New Roman"/>
          <w:color w:val="000000"/>
          <w:sz w:val="24"/>
          <w:szCs w:val="24"/>
        </w:rPr>
        <w:t>Number of youth from marginalized communities participating in programs focused on civic, political and public life</w:t>
      </w:r>
    </w:p>
    <w:p w:rsidR="00EB7392" w:rsidRPr="00EB7392" w:rsidRDefault="00EB7392" w:rsidP="00EB7392">
      <w:pPr>
        <w:numPr>
          <w:ilvl w:val="0"/>
          <w:numId w:val="8"/>
        </w:numPr>
        <w:spacing w:after="0"/>
        <w:rPr>
          <w:rFonts w:ascii="Times New Roman" w:eastAsia="Times New Roman" w:hAnsi="Times New Roman" w:cs="Times New Roman"/>
          <w:color w:val="000000"/>
          <w:sz w:val="24"/>
          <w:szCs w:val="24"/>
        </w:rPr>
      </w:pPr>
      <w:r w:rsidRPr="00EB7392">
        <w:rPr>
          <w:rFonts w:ascii="Times New Roman" w:eastAsia="Times New Roman" w:hAnsi="Times New Roman" w:cs="Times New Roman"/>
          <w:color w:val="000000"/>
          <w:sz w:val="24"/>
          <w:szCs w:val="24"/>
        </w:rPr>
        <w:t>Percentage of civic and political leadership skills in target youth</w:t>
      </w:r>
    </w:p>
    <w:p w:rsidR="00EB7392" w:rsidRPr="00EB7392" w:rsidRDefault="00EB7392" w:rsidP="00EB7392">
      <w:pPr>
        <w:spacing w:after="0"/>
        <w:ind w:left="720"/>
        <w:rPr>
          <w:rFonts w:ascii="Times New Roman" w:eastAsia="Times New Roman" w:hAnsi="Times New Roman" w:cs="Times New Roman"/>
          <w:color w:val="000000"/>
          <w:sz w:val="24"/>
          <w:szCs w:val="24"/>
        </w:rPr>
      </w:pPr>
    </w:p>
    <w:p w:rsidR="00EB7392" w:rsidRPr="00EB7392" w:rsidRDefault="00EB7392" w:rsidP="00EB7392">
      <w:pPr>
        <w:spacing w:after="0"/>
        <w:rPr>
          <w:rFonts w:ascii="Times New Roman" w:eastAsia="Arial" w:hAnsi="Times New Roman" w:cs="Times New Roman"/>
          <w:color w:val="000000"/>
          <w:sz w:val="24"/>
          <w:szCs w:val="24"/>
        </w:rPr>
      </w:pPr>
    </w:p>
    <w:p w:rsidR="00EB7392" w:rsidRPr="00EB7392" w:rsidRDefault="00EB7392" w:rsidP="00EB7392">
      <w:pPr>
        <w:spacing w:after="0"/>
        <w:outlineLvl w:val="2"/>
        <w:rPr>
          <w:rFonts w:ascii="Times New Roman" w:eastAsiaTheme="minorEastAsia" w:hAnsi="Times New Roman" w:cs="Times New Roman"/>
          <w:b/>
          <w:sz w:val="24"/>
          <w:szCs w:val="24"/>
        </w:rPr>
      </w:pPr>
      <w:r w:rsidRPr="00EB7392">
        <w:rPr>
          <w:rFonts w:ascii="Times New Roman" w:eastAsiaTheme="minorEastAsia" w:hAnsi="Times New Roman" w:cs="Times New Roman"/>
          <w:b/>
          <w:sz w:val="24"/>
          <w:szCs w:val="24"/>
        </w:rPr>
        <w:t xml:space="preserve">Objective 3: </w:t>
      </w:r>
      <w:r w:rsidRPr="00EB7392">
        <w:rPr>
          <w:rFonts w:ascii="Times New Roman" w:eastAsiaTheme="minorEastAsia" w:hAnsi="Times New Roman" w:cs="Times New Roman"/>
          <w:i/>
          <w:sz w:val="24"/>
          <w:szCs w:val="24"/>
        </w:rPr>
        <w:t>Improved civic leadership skills for emerging political leaders in all communities (25%)</w:t>
      </w:r>
    </w:p>
    <w:p w:rsidR="00EB7392" w:rsidRPr="00EB7392" w:rsidRDefault="00EB7392" w:rsidP="00EB7392">
      <w:pPr>
        <w:spacing w:after="0"/>
        <w:rPr>
          <w:rFonts w:ascii="Times New Roman" w:eastAsia="Arial" w:hAnsi="Times New Roman" w:cs="Times New Roman"/>
          <w:color w:val="000000"/>
          <w:sz w:val="24"/>
          <w:szCs w:val="24"/>
        </w:rPr>
      </w:pPr>
    </w:p>
    <w:p w:rsidR="00EB7392" w:rsidRPr="00EB7392" w:rsidRDefault="00EB7392" w:rsidP="00EB7392">
      <w:pPr>
        <w:spacing w:after="0"/>
        <w:rPr>
          <w:rFonts w:ascii="Times New Roman" w:eastAsia="Times New Roman" w:hAnsi="Times New Roman" w:cs="Times New Roman"/>
          <w:color w:val="000000"/>
          <w:sz w:val="24"/>
          <w:szCs w:val="24"/>
        </w:rPr>
      </w:pPr>
      <w:r w:rsidRPr="00EB7392">
        <w:rPr>
          <w:rFonts w:ascii="Times New Roman" w:eastAsia="Times New Roman" w:hAnsi="Times New Roman" w:cs="Times New Roman"/>
          <w:color w:val="000000"/>
          <w:sz w:val="24"/>
          <w:szCs w:val="24"/>
        </w:rPr>
        <w:t xml:space="preserve">The activities under this objective will identify emerging political leaders and provide opportunities for civic and political engagement. In particular, activities must harness the momentum of youth movements that emerged during the 2015 political crisis. These movements saw a coalition of youth from diverse communities come together to demand governmental accountability and advocate for reforms. The </w:t>
      </w:r>
      <w:r w:rsidR="00103930">
        <w:rPr>
          <w:rFonts w:ascii="Times New Roman" w:eastAsia="Times New Roman" w:hAnsi="Times New Roman" w:cs="Times New Roman"/>
          <w:color w:val="000000"/>
          <w:sz w:val="24"/>
          <w:szCs w:val="24"/>
        </w:rPr>
        <w:t>Recipient</w:t>
      </w:r>
      <w:r w:rsidR="00103930" w:rsidRPr="00EB7392">
        <w:rPr>
          <w:rFonts w:ascii="Times New Roman" w:eastAsia="Times New Roman" w:hAnsi="Times New Roman" w:cs="Times New Roman"/>
          <w:color w:val="000000"/>
          <w:sz w:val="24"/>
          <w:szCs w:val="24"/>
        </w:rPr>
        <w:t xml:space="preserve"> </w:t>
      </w:r>
      <w:r w:rsidRPr="00EB7392">
        <w:rPr>
          <w:rFonts w:ascii="Times New Roman" w:eastAsia="Times New Roman" w:hAnsi="Times New Roman" w:cs="Times New Roman"/>
          <w:color w:val="000000"/>
          <w:sz w:val="24"/>
          <w:szCs w:val="24"/>
        </w:rPr>
        <w:t xml:space="preserve">must ensure that youth engaged in these movements understand the range of challenges in Guatemala. The </w:t>
      </w:r>
      <w:r w:rsidR="00103930">
        <w:rPr>
          <w:rFonts w:ascii="Times New Roman" w:eastAsia="Times New Roman" w:hAnsi="Times New Roman" w:cs="Times New Roman"/>
          <w:color w:val="000000"/>
          <w:sz w:val="24"/>
          <w:szCs w:val="24"/>
        </w:rPr>
        <w:t>Recipient</w:t>
      </w:r>
      <w:r w:rsidR="00103930" w:rsidRPr="00EB7392">
        <w:rPr>
          <w:rFonts w:ascii="Times New Roman" w:eastAsia="Times New Roman" w:hAnsi="Times New Roman" w:cs="Times New Roman"/>
          <w:color w:val="000000"/>
          <w:sz w:val="24"/>
          <w:szCs w:val="24"/>
        </w:rPr>
        <w:t xml:space="preserve"> </w:t>
      </w:r>
      <w:r w:rsidRPr="00EB7392">
        <w:rPr>
          <w:rFonts w:ascii="Times New Roman" w:eastAsia="Times New Roman" w:hAnsi="Times New Roman" w:cs="Times New Roman"/>
          <w:color w:val="000000"/>
          <w:sz w:val="24"/>
          <w:szCs w:val="24"/>
        </w:rPr>
        <w:t xml:space="preserve">will initiate a robust dialogue and interaction between emerging political leaders from marginalized and middle-class communities to build links between them. The </w:t>
      </w:r>
      <w:r w:rsidR="00103930">
        <w:rPr>
          <w:rFonts w:ascii="Times New Roman" w:eastAsia="Times New Roman" w:hAnsi="Times New Roman" w:cs="Times New Roman"/>
          <w:color w:val="000000"/>
          <w:sz w:val="24"/>
          <w:szCs w:val="24"/>
        </w:rPr>
        <w:t>Recipient</w:t>
      </w:r>
      <w:r w:rsidR="00103930" w:rsidRPr="00EB7392">
        <w:rPr>
          <w:rFonts w:ascii="Times New Roman" w:eastAsia="Times New Roman" w:hAnsi="Times New Roman" w:cs="Times New Roman"/>
          <w:color w:val="000000"/>
          <w:sz w:val="24"/>
          <w:szCs w:val="24"/>
        </w:rPr>
        <w:t xml:space="preserve"> </w:t>
      </w:r>
      <w:r w:rsidRPr="00EB7392">
        <w:rPr>
          <w:rFonts w:ascii="Times New Roman" w:eastAsia="Times New Roman" w:hAnsi="Times New Roman" w:cs="Times New Roman"/>
          <w:color w:val="000000"/>
          <w:sz w:val="24"/>
          <w:szCs w:val="24"/>
        </w:rPr>
        <w:t xml:space="preserve">must ensure emerging political leaders coordinate and collaborate on critical issues and promote diversity among project participants. In addition, the </w:t>
      </w:r>
      <w:r w:rsidR="008C3848">
        <w:rPr>
          <w:rFonts w:ascii="Times New Roman" w:eastAsia="Times New Roman" w:hAnsi="Times New Roman" w:cs="Times New Roman"/>
          <w:color w:val="000000"/>
          <w:sz w:val="24"/>
          <w:szCs w:val="24"/>
        </w:rPr>
        <w:t>Recipient</w:t>
      </w:r>
      <w:r w:rsidR="008C3848" w:rsidRPr="00EB7392">
        <w:rPr>
          <w:rFonts w:ascii="Times New Roman" w:eastAsia="Times New Roman" w:hAnsi="Times New Roman" w:cs="Times New Roman"/>
          <w:color w:val="000000"/>
          <w:sz w:val="24"/>
          <w:szCs w:val="24"/>
        </w:rPr>
        <w:t xml:space="preserve"> </w:t>
      </w:r>
      <w:r w:rsidRPr="00EB7392">
        <w:rPr>
          <w:rFonts w:ascii="Times New Roman" w:eastAsia="Times New Roman" w:hAnsi="Times New Roman" w:cs="Times New Roman"/>
          <w:color w:val="000000"/>
          <w:sz w:val="24"/>
          <w:szCs w:val="24"/>
        </w:rPr>
        <w:t xml:space="preserve">will need to engage non-youth organizations and governmental institutions to more effectively partner with the growing cadre of youth leaders. </w:t>
      </w:r>
      <w:r w:rsidR="008C3848">
        <w:rPr>
          <w:rFonts w:ascii="Times New Roman" w:eastAsia="Times New Roman" w:hAnsi="Times New Roman" w:cs="Times New Roman"/>
          <w:color w:val="000000"/>
          <w:sz w:val="24"/>
          <w:szCs w:val="24"/>
        </w:rPr>
        <w:t xml:space="preserve">The Recipient should </w:t>
      </w:r>
      <w:r w:rsidRPr="00EB7392">
        <w:rPr>
          <w:rFonts w:ascii="Times New Roman" w:eastAsia="Times New Roman" w:hAnsi="Times New Roman" w:cs="Times New Roman"/>
          <w:color w:val="000000"/>
          <w:sz w:val="24"/>
          <w:szCs w:val="24"/>
        </w:rPr>
        <w:t xml:space="preserve">strive to </w:t>
      </w:r>
      <w:r w:rsidRPr="00EB7392">
        <w:rPr>
          <w:rFonts w:ascii="Times New Roman" w:eastAsia="Arial" w:hAnsi="Times New Roman" w:cs="Times New Roman"/>
          <w:color w:val="000000"/>
          <w:sz w:val="24"/>
          <w:szCs w:val="24"/>
        </w:rPr>
        <w:t xml:space="preserve">partner with youth and local organizations in the development, implementation and evaluation of these activities as well. </w:t>
      </w:r>
    </w:p>
    <w:p w:rsidR="00EB7392" w:rsidRPr="00EB7392" w:rsidRDefault="00EB7392" w:rsidP="00EB7392">
      <w:pPr>
        <w:spacing w:after="0"/>
        <w:rPr>
          <w:rFonts w:ascii="Times New Roman" w:eastAsia="Times New Roman" w:hAnsi="Times New Roman" w:cs="Times New Roman"/>
          <w:color w:val="000000"/>
          <w:sz w:val="24"/>
          <w:szCs w:val="24"/>
        </w:rPr>
      </w:pPr>
    </w:p>
    <w:p w:rsidR="00EB7392" w:rsidRPr="00EB7392" w:rsidRDefault="00EB7392" w:rsidP="00EB7392">
      <w:pPr>
        <w:spacing w:after="0"/>
        <w:rPr>
          <w:rFonts w:ascii="Times New Roman" w:eastAsia="Times New Roman" w:hAnsi="Times New Roman" w:cs="Times New Roman"/>
          <w:b/>
          <w:color w:val="000000"/>
          <w:sz w:val="24"/>
          <w:szCs w:val="24"/>
          <w:u w:val="single"/>
        </w:rPr>
      </w:pPr>
      <w:r w:rsidRPr="00EB7392">
        <w:rPr>
          <w:rFonts w:ascii="Times New Roman" w:eastAsia="Times New Roman" w:hAnsi="Times New Roman" w:cs="Times New Roman"/>
          <w:b/>
          <w:color w:val="000000"/>
          <w:sz w:val="24"/>
          <w:szCs w:val="24"/>
          <w:u w:val="single"/>
        </w:rPr>
        <w:t>Expected Results</w:t>
      </w:r>
    </w:p>
    <w:p w:rsidR="00EB7392" w:rsidRPr="00EB7392" w:rsidRDefault="00EB7392" w:rsidP="00EB7392">
      <w:pPr>
        <w:numPr>
          <w:ilvl w:val="0"/>
          <w:numId w:val="4"/>
        </w:numPr>
        <w:spacing w:after="0" w:line="240" w:lineRule="auto"/>
        <w:contextualSpacing/>
        <w:rPr>
          <w:rFonts w:ascii="Times New Roman" w:hAnsi="Times New Roman" w:cs="Times New Roman"/>
          <w:sz w:val="24"/>
          <w:szCs w:val="24"/>
        </w:rPr>
      </w:pPr>
      <w:r w:rsidRPr="00EB7392">
        <w:rPr>
          <w:rFonts w:ascii="Times New Roman" w:hAnsi="Times New Roman" w:cs="Times New Roman"/>
          <w:sz w:val="24"/>
          <w:szCs w:val="24"/>
        </w:rPr>
        <w:t>Increased cross-cultural understanding of youth from marginalized urban and rural communities and middle</w:t>
      </w:r>
      <w:r w:rsidR="00442CA6">
        <w:rPr>
          <w:rFonts w:ascii="Times New Roman" w:hAnsi="Times New Roman" w:cs="Times New Roman"/>
          <w:sz w:val="24"/>
          <w:szCs w:val="24"/>
        </w:rPr>
        <w:t xml:space="preserve"> or professional</w:t>
      </w:r>
      <w:r w:rsidRPr="00EB7392">
        <w:rPr>
          <w:rFonts w:ascii="Times New Roman" w:hAnsi="Times New Roman" w:cs="Times New Roman"/>
          <w:sz w:val="24"/>
          <w:szCs w:val="24"/>
        </w:rPr>
        <w:t>-class youth</w:t>
      </w:r>
    </w:p>
    <w:p w:rsidR="00EB7392" w:rsidRPr="00EB7392" w:rsidRDefault="00EB7392" w:rsidP="00EB7392">
      <w:pPr>
        <w:numPr>
          <w:ilvl w:val="0"/>
          <w:numId w:val="4"/>
        </w:numPr>
        <w:spacing w:after="0" w:line="240" w:lineRule="auto"/>
        <w:contextualSpacing/>
        <w:rPr>
          <w:rFonts w:ascii="Times New Roman" w:hAnsi="Times New Roman" w:cs="Times New Roman"/>
          <w:b/>
          <w:sz w:val="24"/>
          <w:szCs w:val="24"/>
        </w:rPr>
      </w:pPr>
      <w:r w:rsidRPr="00EB7392">
        <w:rPr>
          <w:rFonts w:ascii="Times New Roman" w:hAnsi="Times New Roman" w:cs="Times New Roman"/>
          <w:sz w:val="24"/>
          <w:szCs w:val="24"/>
        </w:rPr>
        <w:t xml:space="preserve">Increased partnership between youth-led movements or organizations based in Guatemala City and those outside of Guatemala City </w:t>
      </w:r>
    </w:p>
    <w:p w:rsidR="00EB7392" w:rsidRPr="00EB7392" w:rsidRDefault="00EB7392" w:rsidP="00EB7392">
      <w:pPr>
        <w:numPr>
          <w:ilvl w:val="0"/>
          <w:numId w:val="4"/>
        </w:numPr>
        <w:spacing w:after="0" w:line="240" w:lineRule="auto"/>
        <w:contextualSpacing/>
        <w:rPr>
          <w:rFonts w:ascii="Times New Roman" w:hAnsi="Times New Roman" w:cs="Times New Roman"/>
          <w:b/>
          <w:sz w:val="24"/>
          <w:szCs w:val="24"/>
        </w:rPr>
      </w:pPr>
      <w:r w:rsidRPr="00EB7392">
        <w:rPr>
          <w:rFonts w:ascii="Times New Roman" w:hAnsi="Times New Roman" w:cs="Times New Roman"/>
          <w:sz w:val="24"/>
          <w:szCs w:val="24"/>
        </w:rPr>
        <w:t>Increased breadth of issues supported through youth-led civic and political advocacy and actions</w:t>
      </w:r>
    </w:p>
    <w:p w:rsidR="00EB7392" w:rsidRPr="00EB7392" w:rsidRDefault="00EB7392" w:rsidP="00EB7392">
      <w:pPr>
        <w:numPr>
          <w:ilvl w:val="0"/>
          <w:numId w:val="4"/>
        </w:numPr>
        <w:spacing w:after="0" w:line="240" w:lineRule="auto"/>
        <w:contextualSpacing/>
        <w:rPr>
          <w:rFonts w:ascii="Times New Roman" w:hAnsi="Times New Roman" w:cs="Times New Roman"/>
          <w:b/>
          <w:sz w:val="24"/>
          <w:szCs w:val="24"/>
        </w:rPr>
      </w:pPr>
      <w:r w:rsidRPr="00EB7392">
        <w:rPr>
          <w:rFonts w:ascii="Times New Roman" w:hAnsi="Times New Roman" w:cs="Times New Roman"/>
          <w:sz w:val="24"/>
          <w:szCs w:val="24"/>
        </w:rPr>
        <w:t xml:space="preserve">Increased partnership between a more inclusive cadre of youth and adult-led/traditional power structures </w:t>
      </w:r>
    </w:p>
    <w:p w:rsidR="00EB7392" w:rsidRPr="00EB7392" w:rsidRDefault="00EB7392" w:rsidP="00EB7392">
      <w:pPr>
        <w:spacing w:after="0"/>
        <w:rPr>
          <w:rFonts w:ascii="Times New Roman" w:eastAsia="Times New Roman" w:hAnsi="Times New Roman" w:cs="Times New Roman"/>
          <w:color w:val="000000"/>
          <w:sz w:val="24"/>
          <w:szCs w:val="24"/>
        </w:rPr>
      </w:pPr>
    </w:p>
    <w:p w:rsidR="00EB7392" w:rsidRPr="00EB7392" w:rsidRDefault="00EB7392" w:rsidP="00EB7392">
      <w:pPr>
        <w:spacing w:after="0"/>
        <w:rPr>
          <w:rFonts w:ascii="Times New Roman" w:eastAsia="Arial" w:hAnsi="Times New Roman" w:cs="Times New Roman"/>
          <w:b/>
          <w:color w:val="000000"/>
          <w:sz w:val="24"/>
          <w:szCs w:val="24"/>
          <w:u w:val="single"/>
        </w:rPr>
      </w:pPr>
      <w:r w:rsidRPr="00EB7392">
        <w:rPr>
          <w:rFonts w:ascii="Times New Roman" w:eastAsia="Times New Roman" w:hAnsi="Times New Roman" w:cs="Times New Roman"/>
          <w:b/>
          <w:color w:val="000000"/>
          <w:sz w:val="24"/>
          <w:szCs w:val="24"/>
          <w:u w:val="single"/>
        </w:rPr>
        <w:t>Illustrative indicators</w:t>
      </w:r>
    </w:p>
    <w:p w:rsidR="00EB7392" w:rsidRPr="00EB7392" w:rsidRDefault="00EB7392" w:rsidP="00EB7392">
      <w:pPr>
        <w:numPr>
          <w:ilvl w:val="0"/>
          <w:numId w:val="7"/>
        </w:numPr>
        <w:spacing w:after="0" w:line="240" w:lineRule="auto"/>
        <w:contextualSpacing/>
        <w:rPr>
          <w:rFonts w:ascii="Times New Roman" w:hAnsi="Times New Roman" w:cs="Times New Roman"/>
          <w:sz w:val="24"/>
          <w:szCs w:val="24"/>
        </w:rPr>
      </w:pPr>
      <w:r w:rsidRPr="00EB7392">
        <w:rPr>
          <w:rFonts w:ascii="Times New Roman" w:hAnsi="Times New Roman" w:cs="Times New Roman"/>
          <w:sz w:val="24"/>
          <w:szCs w:val="24"/>
        </w:rPr>
        <w:t>Number of USG-supported exchanges between emerging youth leaders from marginalized communities and middle-class communities</w:t>
      </w:r>
    </w:p>
    <w:p w:rsidR="00EB7392" w:rsidRPr="00EB7392" w:rsidRDefault="00EB7392" w:rsidP="00EB7392">
      <w:pPr>
        <w:numPr>
          <w:ilvl w:val="0"/>
          <w:numId w:val="7"/>
        </w:numPr>
        <w:spacing w:after="0" w:line="240" w:lineRule="auto"/>
        <w:contextualSpacing/>
        <w:rPr>
          <w:rFonts w:ascii="Times New Roman" w:hAnsi="Times New Roman" w:cs="Times New Roman"/>
          <w:b/>
          <w:sz w:val="24"/>
          <w:szCs w:val="24"/>
        </w:rPr>
      </w:pPr>
      <w:r w:rsidRPr="00EB7392">
        <w:rPr>
          <w:rFonts w:ascii="Times New Roman" w:hAnsi="Times New Roman" w:cs="Times New Roman"/>
          <w:sz w:val="24"/>
          <w:szCs w:val="24"/>
        </w:rPr>
        <w:t xml:space="preserve">Number of USG-supported youth-led movements or organizations based in Guatemala City that are partnering with those outside of Guatemala City to carry-out advocacy activities </w:t>
      </w:r>
    </w:p>
    <w:p w:rsidR="00EB7392" w:rsidRPr="00EB7392" w:rsidRDefault="00EB7392" w:rsidP="00EB7392">
      <w:pPr>
        <w:numPr>
          <w:ilvl w:val="0"/>
          <w:numId w:val="7"/>
        </w:numPr>
        <w:spacing w:after="0" w:line="240" w:lineRule="auto"/>
        <w:contextualSpacing/>
        <w:rPr>
          <w:rFonts w:ascii="Times New Roman" w:hAnsi="Times New Roman" w:cs="Times New Roman"/>
          <w:b/>
          <w:sz w:val="24"/>
          <w:szCs w:val="24"/>
        </w:rPr>
      </w:pPr>
      <w:r w:rsidRPr="00EB7392">
        <w:rPr>
          <w:rFonts w:ascii="Times New Roman" w:hAnsi="Times New Roman" w:cs="Times New Roman"/>
          <w:sz w:val="24"/>
          <w:szCs w:val="24"/>
        </w:rPr>
        <w:t xml:space="preserve">Number of issues being addressed by diverse youth-led organizations or social movements that receive USG support </w:t>
      </w:r>
    </w:p>
    <w:p w:rsidR="00EB7392" w:rsidRPr="00EB7392" w:rsidRDefault="00EB7392" w:rsidP="00EB7392">
      <w:pPr>
        <w:spacing w:after="0"/>
        <w:rPr>
          <w:rFonts w:ascii="Times New Roman" w:eastAsia="Arial" w:hAnsi="Times New Roman" w:cs="Times New Roman"/>
          <w:color w:val="000000"/>
          <w:sz w:val="24"/>
          <w:szCs w:val="24"/>
        </w:rPr>
      </w:pPr>
    </w:p>
    <w:p w:rsidR="00EB7392" w:rsidRPr="00EB7392" w:rsidRDefault="00EB7392" w:rsidP="00EB7392">
      <w:pPr>
        <w:widowControl w:val="0"/>
        <w:spacing w:after="0" w:line="240" w:lineRule="auto"/>
        <w:rPr>
          <w:rFonts w:ascii="Times New Roman" w:eastAsia="Times New Roman" w:hAnsi="Times New Roman" w:cs="Times New Roman"/>
          <w:w w:val="105"/>
          <w:sz w:val="24"/>
          <w:szCs w:val="24"/>
        </w:rPr>
      </w:pPr>
    </w:p>
    <w:p w:rsidR="00EB7392" w:rsidRPr="00EB7392" w:rsidRDefault="00EB7392" w:rsidP="00EB7392">
      <w:pPr>
        <w:widowControl w:val="0"/>
        <w:spacing w:after="0" w:line="240" w:lineRule="auto"/>
        <w:rPr>
          <w:rFonts w:ascii="Times New Roman" w:eastAsia="Times New Roman" w:hAnsi="Times New Roman" w:cs="Times New Roman"/>
          <w:w w:val="105"/>
          <w:sz w:val="24"/>
          <w:szCs w:val="24"/>
        </w:rPr>
      </w:pPr>
    </w:p>
    <w:p w:rsidR="00EB7392" w:rsidRPr="00EB7392" w:rsidRDefault="00EB7392" w:rsidP="00EB7392">
      <w:pPr>
        <w:keepNext/>
        <w:keepLines/>
        <w:numPr>
          <w:ilvl w:val="1"/>
          <w:numId w:val="2"/>
        </w:numPr>
        <w:tabs>
          <w:tab w:val="left" w:pos="360"/>
          <w:tab w:val="left" w:pos="450"/>
        </w:tabs>
        <w:spacing w:before="200" w:after="0"/>
        <w:outlineLvl w:val="1"/>
        <w:rPr>
          <w:rFonts w:asciiTheme="majorHAnsi" w:eastAsiaTheme="majorEastAsia" w:hAnsiTheme="majorHAnsi" w:cstheme="majorBidi"/>
          <w:b/>
          <w:bCs/>
          <w:color w:val="4F81BD" w:themeColor="accent1"/>
          <w:sz w:val="26"/>
          <w:szCs w:val="26"/>
        </w:rPr>
      </w:pPr>
      <w:r w:rsidRPr="00EB7392">
        <w:rPr>
          <w:rFonts w:asciiTheme="majorHAnsi" w:eastAsiaTheme="majorEastAsia" w:hAnsiTheme="majorHAnsi" w:cstheme="majorBidi"/>
          <w:b/>
          <w:bCs/>
          <w:color w:val="4F81BD" w:themeColor="accent1"/>
          <w:sz w:val="26"/>
          <w:szCs w:val="26"/>
        </w:rPr>
        <w:t>Project Partner Focus</w:t>
      </w:r>
    </w:p>
    <w:p w:rsidR="00EB7392" w:rsidRPr="00EB7392" w:rsidRDefault="00EB7392" w:rsidP="00EB7392">
      <w:pPr>
        <w:spacing w:after="0"/>
        <w:rPr>
          <w:rFonts w:ascii="Times New Roman" w:eastAsia="Times New Roman" w:hAnsi="Times New Roman" w:cs="Times New Roman"/>
          <w:sz w:val="24"/>
          <w:szCs w:val="24"/>
        </w:rPr>
      </w:pPr>
    </w:p>
    <w:p w:rsidR="00EB7392" w:rsidRPr="00EB7392" w:rsidRDefault="00EB7392" w:rsidP="00EB7392">
      <w:pPr>
        <w:spacing w:after="0"/>
        <w:rPr>
          <w:rFonts w:ascii="Times New Roman" w:hAnsi="Times New Roman" w:cs="Times New Roman"/>
          <w:sz w:val="24"/>
          <w:szCs w:val="24"/>
        </w:rPr>
      </w:pPr>
      <w:r w:rsidRPr="00EB7392">
        <w:rPr>
          <w:rFonts w:ascii="Times New Roman" w:eastAsia="Times New Roman" w:hAnsi="Times New Roman" w:cs="Times New Roman"/>
          <w:sz w:val="24"/>
          <w:szCs w:val="24"/>
        </w:rPr>
        <w:t xml:space="preserve">USAID anticipates direct activities with targeted youth, youth-led organizations, and youth-led movements. Particular attention shall be given to youth served by former, current and future USAID projects, as well as youth from historically marginalized groups and communities. </w:t>
      </w:r>
    </w:p>
    <w:p w:rsidR="00EB7392" w:rsidRPr="00EB7392" w:rsidRDefault="00EB7392" w:rsidP="00EB7392">
      <w:pPr>
        <w:keepNext/>
        <w:keepLines/>
        <w:numPr>
          <w:ilvl w:val="1"/>
          <w:numId w:val="2"/>
        </w:numPr>
        <w:spacing w:before="200" w:after="0"/>
        <w:ind w:left="360"/>
        <w:outlineLvl w:val="1"/>
        <w:rPr>
          <w:rFonts w:ascii="Times New Roman" w:eastAsiaTheme="majorEastAsia" w:hAnsi="Times New Roman" w:cs="Times New Roman"/>
          <w:b/>
          <w:bCs/>
          <w:color w:val="4F81BD" w:themeColor="accent1"/>
          <w:sz w:val="24"/>
          <w:szCs w:val="24"/>
        </w:rPr>
      </w:pPr>
      <w:r w:rsidRPr="00EB7392">
        <w:rPr>
          <w:rFonts w:ascii="Times New Roman" w:eastAsiaTheme="majorEastAsia" w:hAnsi="Times New Roman" w:cs="Times New Roman"/>
          <w:b/>
          <w:bCs/>
          <w:color w:val="4F81BD" w:themeColor="accent1"/>
          <w:sz w:val="24"/>
          <w:szCs w:val="24"/>
        </w:rPr>
        <w:t>Collaborating, Learning, and Adapting (CLA)</w:t>
      </w:r>
      <w:r w:rsidRPr="00EB7392">
        <w:rPr>
          <w:rFonts w:ascii="Times New Roman" w:eastAsiaTheme="majorEastAsia" w:hAnsi="Times New Roman" w:cs="Times New Roman"/>
          <w:b/>
          <w:bCs/>
          <w:color w:val="4F81BD" w:themeColor="accent1"/>
          <w:sz w:val="24"/>
          <w:szCs w:val="24"/>
          <w:vertAlign w:val="superscript"/>
        </w:rPr>
        <w:footnoteReference w:id="12"/>
      </w:r>
    </w:p>
    <w:p w:rsidR="00EB7392" w:rsidRPr="00EB7392" w:rsidRDefault="00EB7392" w:rsidP="00EB7392">
      <w:pPr>
        <w:spacing w:after="0"/>
        <w:rPr>
          <w:rFonts w:ascii="Times New Roman" w:eastAsia="Times New Roman" w:hAnsi="Times New Roman" w:cs="Times New Roman"/>
          <w:color w:val="000000"/>
          <w:sz w:val="24"/>
          <w:szCs w:val="24"/>
        </w:rPr>
      </w:pPr>
    </w:p>
    <w:p w:rsidR="00EB7392" w:rsidRPr="00EB7392" w:rsidRDefault="00EB7392" w:rsidP="00EB7392">
      <w:pPr>
        <w:spacing w:after="0"/>
        <w:rPr>
          <w:rFonts w:ascii="Times New Roman" w:eastAsia="Times New Roman" w:hAnsi="Times New Roman" w:cs="Times New Roman"/>
          <w:color w:val="000000"/>
          <w:sz w:val="24"/>
          <w:szCs w:val="24"/>
        </w:rPr>
      </w:pPr>
      <w:r w:rsidRPr="00EB7392">
        <w:rPr>
          <w:rFonts w:ascii="Times New Roman" w:eastAsia="Times New Roman" w:hAnsi="Times New Roman" w:cs="Times New Roman"/>
          <w:color w:val="000000"/>
          <w:sz w:val="24"/>
          <w:szCs w:val="24"/>
        </w:rPr>
        <w:t xml:space="preserve">The </w:t>
      </w:r>
      <w:r w:rsidR="00EA2890">
        <w:rPr>
          <w:rFonts w:ascii="Times New Roman" w:eastAsia="Times New Roman" w:hAnsi="Times New Roman" w:cs="Times New Roman"/>
          <w:color w:val="000000"/>
          <w:sz w:val="24"/>
          <w:szCs w:val="24"/>
        </w:rPr>
        <w:t>Recipient</w:t>
      </w:r>
      <w:r w:rsidR="00EA2890" w:rsidRPr="00EB7392">
        <w:rPr>
          <w:rFonts w:ascii="Times New Roman" w:eastAsia="Times New Roman" w:hAnsi="Times New Roman" w:cs="Times New Roman"/>
          <w:color w:val="000000"/>
          <w:sz w:val="24"/>
          <w:szCs w:val="24"/>
        </w:rPr>
        <w:t xml:space="preserve"> </w:t>
      </w:r>
      <w:r w:rsidRPr="00EB7392">
        <w:rPr>
          <w:rFonts w:ascii="Times New Roman" w:eastAsia="Times New Roman" w:hAnsi="Times New Roman" w:cs="Times New Roman"/>
          <w:color w:val="000000"/>
          <w:sz w:val="24"/>
          <w:szCs w:val="24"/>
        </w:rPr>
        <w:t xml:space="preserve">is expected to </w:t>
      </w:r>
      <w:r w:rsidR="00EA2890">
        <w:rPr>
          <w:rFonts w:ascii="Times New Roman" w:eastAsia="Times New Roman" w:hAnsi="Times New Roman" w:cs="Times New Roman"/>
          <w:color w:val="000000"/>
          <w:sz w:val="24"/>
          <w:szCs w:val="24"/>
        </w:rPr>
        <w:t xml:space="preserve">develop and </w:t>
      </w:r>
      <w:r w:rsidRPr="00EB7392">
        <w:rPr>
          <w:rFonts w:ascii="Times New Roman" w:eastAsia="Times New Roman" w:hAnsi="Times New Roman" w:cs="Times New Roman"/>
          <w:color w:val="000000"/>
          <w:sz w:val="24"/>
          <w:szCs w:val="24"/>
        </w:rPr>
        <w:t xml:space="preserve">incorporate a Collaborating, Learning, and Adapting </w:t>
      </w:r>
      <w:r w:rsidR="006C1B73" w:rsidRPr="00EB7392">
        <w:rPr>
          <w:rFonts w:ascii="Times New Roman" w:eastAsia="Times New Roman" w:hAnsi="Times New Roman" w:cs="Times New Roman"/>
          <w:color w:val="000000"/>
          <w:sz w:val="24"/>
          <w:szCs w:val="24"/>
        </w:rPr>
        <w:t>approach</w:t>
      </w:r>
      <w:r w:rsidR="006C1B73">
        <w:rPr>
          <w:rFonts w:ascii="Times New Roman" w:eastAsia="Times New Roman" w:hAnsi="Times New Roman" w:cs="Times New Roman"/>
          <w:color w:val="000000"/>
          <w:sz w:val="24"/>
          <w:szCs w:val="24"/>
        </w:rPr>
        <w:t xml:space="preserve"> that</w:t>
      </w:r>
      <w:r w:rsidR="00D4103A">
        <w:rPr>
          <w:rFonts w:ascii="Times New Roman" w:eastAsia="Times New Roman" w:hAnsi="Times New Roman" w:cs="Times New Roman"/>
          <w:color w:val="000000"/>
          <w:sz w:val="24"/>
          <w:szCs w:val="24"/>
        </w:rPr>
        <w:t xml:space="preserve"> is </w:t>
      </w:r>
      <w:r w:rsidR="00D4103A" w:rsidRPr="00D4103A">
        <w:rPr>
          <w:rFonts w:ascii="Times New Roman" w:eastAsia="Times New Roman" w:hAnsi="Times New Roman" w:cs="Times New Roman"/>
          <w:color w:val="000000"/>
          <w:sz w:val="24"/>
          <w:szCs w:val="24"/>
        </w:rPr>
        <w:t>tailored to the needs and opportunities of the EPL project</w:t>
      </w:r>
      <w:r w:rsidRPr="00EB7392">
        <w:rPr>
          <w:rFonts w:ascii="Times New Roman" w:eastAsia="Times New Roman" w:hAnsi="Times New Roman" w:cs="Times New Roman"/>
          <w:color w:val="000000"/>
          <w:sz w:val="24"/>
          <w:szCs w:val="24"/>
        </w:rPr>
        <w:t>. The CLA approach is based on the understanding that development efforts yield more effective results if they are coordinated and collaborative; test promising, new approaches in a continuous manner to identify improvements and efficiencies; and build on what works, and eliminate what does not. CLA creates the conditions for fostering broader development success by:</w:t>
      </w:r>
    </w:p>
    <w:p w:rsidR="00EB7392" w:rsidRPr="00EB7392" w:rsidRDefault="00EB7392" w:rsidP="00EB7392">
      <w:pPr>
        <w:spacing w:after="0"/>
        <w:rPr>
          <w:rFonts w:ascii="Times New Roman" w:eastAsia="Arial" w:hAnsi="Times New Roman" w:cs="Times New Roman"/>
          <w:color w:val="000000"/>
          <w:sz w:val="24"/>
          <w:szCs w:val="24"/>
        </w:rPr>
      </w:pPr>
    </w:p>
    <w:p w:rsidR="00EB7392" w:rsidRPr="00EB7392" w:rsidRDefault="00EB7392" w:rsidP="00EB7392">
      <w:pPr>
        <w:numPr>
          <w:ilvl w:val="0"/>
          <w:numId w:val="11"/>
        </w:numPr>
        <w:spacing w:after="0"/>
        <w:rPr>
          <w:rFonts w:ascii="Times New Roman" w:eastAsia="Arial" w:hAnsi="Times New Roman" w:cs="Times New Roman"/>
          <w:color w:val="000000"/>
          <w:sz w:val="24"/>
          <w:szCs w:val="24"/>
        </w:rPr>
      </w:pPr>
      <w:r w:rsidRPr="00EB7392">
        <w:rPr>
          <w:rFonts w:ascii="Times New Roman" w:eastAsia="Times New Roman" w:hAnsi="Times New Roman" w:cs="Times New Roman"/>
          <w:b/>
          <w:color w:val="000000"/>
          <w:sz w:val="24"/>
          <w:szCs w:val="24"/>
        </w:rPr>
        <w:t>Collaborating:</w:t>
      </w:r>
      <w:r w:rsidRPr="00EB7392">
        <w:rPr>
          <w:rFonts w:ascii="Times New Roman" w:eastAsia="Times New Roman" w:hAnsi="Times New Roman" w:cs="Times New Roman"/>
          <w:color w:val="000000"/>
          <w:sz w:val="24"/>
          <w:szCs w:val="24"/>
        </w:rPr>
        <w:t xml:space="preserve"> Collaborating with internal and external stakeholders to understand local systems, context, and relationships in order to strengthen Guatemalan-led youth development. This may involve stakeholder engagement in the learning process and coordinating with other related projects to ensure complementarity and reduce overlap. This will also facilitate learning and knowledge among projects that are related and complementary to the EPL project, as well as the youth-led and adult-led institutions that it seeks to strengthen. </w:t>
      </w:r>
    </w:p>
    <w:p w:rsidR="00EB7392" w:rsidRPr="00EB7392" w:rsidRDefault="00EB7392" w:rsidP="00EB7392">
      <w:pPr>
        <w:numPr>
          <w:ilvl w:val="0"/>
          <w:numId w:val="11"/>
        </w:numPr>
        <w:spacing w:after="0"/>
        <w:rPr>
          <w:rFonts w:ascii="Times New Roman" w:eastAsia="Arial" w:hAnsi="Times New Roman" w:cs="Times New Roman"/>
          <w:color w:val="000000"/>
          <w:sz w:val="24"/>
          <w:szCs w:val="24"/>
        </w:rPr>
      </w:pPr>
      <w:r w:rsidRPr="00EB7392">
        <w:rPr>
          <w:rFonts w:ascii="Times New Roman" w:eastAsia="Times New Roman" w:hAnsi="Times New Roman" w:cs="Times New Roman"/>
          <w:b/>
          <w:color w:val="000000"/>
          <w:sz w:val="24"/>
          <w:szCs w:val="24"/>
        </w:rPr>
        <w:t>Learning:</w:t>
      </w:r>
      <w:r w:rsidRPr="00EB7392">
        <w:rPr>
          <w:rFonts w:ascii="Times New Roman" w:eastAsia="Times New Roman" w:hAnsi="Times New Roman" w:cs="Times New Roman"/>
          <w:color w:val="000000"/>
          <w:sz w:val="24"/>
          <w:szCs w:val="24"/>
        </w:rPr>
        <w:t xml:space="preserve"> Generating and incorporating new learning, innovations, and performance information into the project strategy to inform management and design. This may be achieved by integrating reflection into project implementation; engaging stakeholders in shared learning; and/or conducting analytical reviews of evidence that may support or </w:t>
      </w:r>
      <w:r w:rsidRPr="00EB7392">
        <w:rPr>
          <w:rFonts w:ascii="Times New Roman" w:eastAsia="Times New Roman" w:hAnsi="Times New Roman" w:cs="Times New Roman"/>
          <w:color w:val="000000"/>
          <w:sz w:val="24"/>
          <w:szCs w:val="24"/>
        </w:rPr>
        <w:lastRenderedPageBreak/>
        <w:t xml:space="preserve">contradict assumptions in relation to activity implementation. USAID expects the project to use innovative methodologies for learning and data collection. Additionally, the project will define and execute a monitoring, evaluation and learning (MEL) plan as a tool to support CLA, and capture project progress and performance to ensure objectives are being met and learning captured.  </w:t>
      </w:r>
    </w:p>
    <w:p w:rsidR="00EB7392" w:rsidRPr="00EB7392" w:rsidRDefault="00EB7392" w:rsidP="00EB7392">
      <w:pPr>
        <w:numPr>
          <w:ilvl w:val="0"/>
          <w:numId w:val="11"/>
        </w:numPr>
        <w:spacing w:after="0"/>
        <w:rPr>
          <w:rFonts w:ascii="Times New Roman" w:eastAsia="Arial" w:hAnsi="Times New Roman" w:cs="Times New Roman"/>
          <w:color w:val="000000"/>
          <w:sz w:val="24"/>
          <w:szCs w:val="24"/>
        </w:rPr>
      </w:pPr>
      <w:r w:rsidRPr="00EB7392">
        <w:rPr>
          <w:rFonts w:ascii="Times New Roman" w:eastAsia="Times New Roman" w:hAnsi="Times New Roman" w:cs="Times New Roman"/>
          <w:b/>
          <w:color w:val="000000"/>
          <w:sz w:val="24"/>
          <w:szCs w:val="24"/>
        </w:rPr>
        <w:t>Adapting:</w:t>
      </w:r>
      <w:r w:rsidRPr="00EB7392">
        <w:rPr>
          <w:rFonts w:ascii="Times New Roman" w:eastAsia="Times New Roman" w:hAnsi="Times New Roman" w:cs="Times New Roman"/>
          <w:color w:val="000000"/>
          <w:sz w:val="24"/>
          <w:szCs w:val="24"/>
        </w:rPr>
        <w:t xml:space="preserve"> Translating lessons-learned, changing conditions, and evolving risks and opportunities into project adjustments. USAID expects the project to adjust activities and implementation, management structures, and operational activities to reflect the lessons learned and changes to the operating environment. The project will define and articulate a clear rationale, supported by the MEL plan, for any adjustments. USAID fully expects the project to adjust activities to reflect the learning that takes place during project implementation, and to incorporate emerging opportunities for youth.</w:t>
      </w:r>
    </w:p>
    <w:p w:rsidR="00EB7392" w:rsidRPr="00EB7392" w:rsidRDefault="00EB7392" w:rsidP="00EB7392">
      <w:pPr>
        <w:spacing w:after="0"/>
        <w:rPr>
          <w:rFonts w:ascii="Times New Roman" w:eastAsia="Times New Roman" w:hAnsi="Times New Roman" w:cs="Times New Roman"/>
          <w:color w:val="000000"/>
          <w:sz w:val="24"/>
          <w:szCs w:val="24"/>
        </w:rPr>
      </w:pPr>
    </w:p>
    <w:p w:rsidR="00EB7392" w:rsidRPr="00EB7392" w:rsidRDefault="00EB7392" w:rsidP="00EB7392">
      <w:pPr>
        <w:spacing w:after="0"/>
        <w:rPr>
          <w:rFonts w:ascii="Times New Roman" w:eastAsia="Times New Roman" w:hAnsi="Times New Roman" w:cs="Times New Roman"/>
          <w:color w:val="000000"/>
          <w:sz w:val="24"/>
          <w:szCs w:val="24"/>
        </w:rPr>
      </w:pPr>
      <w:r w:rsidRPr="00EB7392">
        <w:rPr>
          <w:rFonts w:ascii="Times New Roman" w:eastAsia="Times New Roman" w:hAnsi="Times New Roman" w:cs="Times New Roman"/>
          <w:color w:val="000000"/>
          <w:sz w:val="24"/>
          <w:szCs w:val="24"/>
        </w:rPr>
        <w:t xml:space="preserve">The CLA approach will be integrated in the project MEL plan, per ADS guidance. </w:t>
      </w:r>
    </w:p>
    <w:p w:rsidR="00EB7392" w:rsidRPr="00EB7392" w:rsidRDefault="00EB7392" w:rsidP="00EB7392">
      <w:pPr>
        <w:spacing w:after="0"/>
        <w:rPr>
          <w:rFonts w:ascii="Times New Roman" w:eastAsia="Arial" w:hAnsi="Times New Roman" w:cs="Times New Roman"/>
          <w:color w:val="000000"/>
          <w:sz w:val="24"/>
          <w:szCs w:val="24"/>
        </w:rPr>
      </w:pPr>
    </w:p>
    <w:p w:rsidR="00EB7392" w:rsidRPr="00EB7392" w:rsidRDefault="00EB7392" w:rsidP="00EB7392">
      <w:pPr>
        <w:keepNext/>
        <w:keepLines/>
        <w:numPr>
          <w:ilvl w:val="1"/>
          <w:numId w:val="2"/>
        </w:numPr>
        <w:spacing w:before="200" w:after="0"/>
        <w:ind w:left="360"/>
        <w:outlineLvl w:val="1"/>
        <w:rPr>
          <w:rFonts w:ascii="Times New Roman" w:eastAsiaTheme="majorEastAsia" w:hAnsi="Times New Roman" w:cs="Times New Roman"/>
          <w:b/>
          <w:bCs/>
          <w:color w:val="4F81BD" w:themeColor="accent1"/>
          <w:sz w:val="24"/>
          <w:szCs w:val="24"/>
        </w:rPr>
      </w:pPr>
      <w:r w:rsidRPr="00EB7392">
        <w:rPr>
          <w:rFonts w:ascii="Times New Roman" w:eastAsiaTheme="majorEastAsia" w:hAnsi="Times New Roman" w:cs="Times New Roman"/>
          <w:b/>
          <w:bCs/>
          <w:color w:val="4F81BD" w:themeColor="accent1"/>
          <w:sz w:val="24"/>
          <w:szCs w:val="24"/>
        </w:rPr>
        <w:t>Learning Agenda</w:t>
      </w:r>
    </w:p>
    <w:p w:rsidR="00EB7392" w:rsidRPr="00EB7392" w:rsidRDefault="00EB7392" w:rsidP="00EB7392">
      <w:pPr>
        <w:spacing w:after="0"/>
        <w:rPr>
          <w:rFonts w:ascii="Times New Roman" w:eastAsia="Times New Roman" w:hAnsi="Times New Roman" w:cs="Times New Roman"/>
          <w:color w:val="000000"/>
          <w:sz w:val="24"/>
          <w:szCs w:val="24"/>
        </w:rPr>
      </w:pPr>
    </w:p>
    <w:p w:rsidR="00EB7392" w:rsidRPr="00EB7392" w:rsidRDefault="00EB7392" w:rsidP="00EB7392">
      <w:pPr>
        <w:spacing w:after="0"/>
        <w:rPr>
          <w:rFonts w:ascii="Times New Roman" w:eastAsia="Arial" w:hAnsi="Times New Roman" w:cs="Times New Roman"/>
          <w:color w:val="000000"/>
          <w:sz w:val="24"/>
          <w:szCs w:val="24"/>
        </w:rPr>
      </w:pPr>
      <w:r w:rsidRPr="00EB7392">
        <w:rPr>
          <w:rFonts w:ascii="Times New Roman" w:eastAsia="Times New Roman" w:hAnsi="Times New Roman" w:cs="Times New Roman"/>
          <w:color w:val="000000"/>
          <w:sz w:val="24"/>
          <w:szCs w:val="24"/>
        </w:rPr>
        <w:t>The applicant must propose a full learning agenda. The applicant must develop research questions designed to test the theory of change. USAID expects youth to partner in designing the research and learning agenda, collecting and analyzing data, formulating conclusions, and disseminating results as part of a collaborative learning model.</w:t>
      </w:r>
      <w:r w:rsidRPr="00EB7392">
        <w:rPr>
          <w:rFonts w:ascii="Times New Roman" w:eastAsia="Times New Roman" w:hAnsi="Times New Roman" w:cs="Times New Roman"/>
          <w:b/>
          <w:color w:val="000000"/>
          <w:sz w:val="24"/>
          <w:szCs w:val="24"/>
        </w:rPr>
        <w:t xml:space="preserve"> </w:t>
      </w:r>
    </w:p>
    <w:p w:rsidR="00EB7392" w:rsidRPr="00EB7392" w:rsidRDefault="00EB7392" w:rsidP="00EB7392">
      <w:pPr>
        <w:spacing w:after="0"/>
        <w:rPr>
          <w:rFonts w:ascii="Times New Roman" w:eastAsia="Times New Roman" w:hAnsi="Times New Roman" w:cs="Times New Roman"/>
          <w:color w:val="000000"/>
          <w:sz w:val="24"/>
          <w:szCs w:val="24"/>
        </w:rPr>
      </w:pPr>
    </w:p>
    <w:p w:rsidR="00EB7392" w:rsidRPr="00EB7392" w:rsidRDefault="00EB7392" w:rsidP="00EB7392">
      <w:pPr>
        <w:spacing w:after="0"/>
        <w:rPr>
          <w:rFonts w:ascii="Times New Roman" w:eastAsia="Arial" w:hAnsi="Times New Roman" w:cs="Times New Roman"/>
          <w:color w:val="000000"/>
          <w:sz w:val="24"/>
          <w:szCs w:val="24"/>
        </w:rPr>
      </w:pPr>
    </w:p>
    <w:p w:rsidR="00EB7392" w:rsidRPr="00EB7392" w:rsidRDefault="00B921DC" w:rsidP="00EB7392">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w:t>
      </w:r>
      <w:r w:rsidR="00EB7392" w:rsidRPr="00EB7392">
        <w:rPr>
          <w:rFonts w:ascii="Times New Roman" w:eastAsia="Times New Roman" w:hAnsi="Times New Roman" w:cs="Times New Roman"/>
          <w:color w:val="000000"/>
          <w:sz w:val="24"/>
          <w:szCs w:val="24"/>
        </w:rPr>
        <w:t xml:space="preserve">he </w:t>
      </w:r>
      <w:r w:rsidR="00BA775C">
        <w:rPr>
          <w:rFonts w:ascii="Times New Roman" w:eastAsia="Times New Roman" w:hAnsi="Times New Roman" w:cs="Times New Roman"/>
          <w:color w:val="000000"/>
          <w:sz w:val="24"/>
          <w:szCs w:val="24"/>
        </w:rPr>
        <w:t>Recipient</w:t>
      </w:r>
      <w:r w:rsidR="00BA775C" w:rsidRPr="00EB7392">
        <w:rPr>
          <w:rFonts w:ascii="Times New Roman" w:eastAsia="Times New Roman" w:hAnsi="Times New Roman" w:cs="Times New Roman"/>
          <w:color w:val="000000"/>
          <w:sz w:val="24"/>
          <w:szCs w:val="24"/>
        </w:rPr>
        <w:t xml:space="preserve"> </w:t>
      </w:r>
      <w:r w:rsidR="00EB7392" w:rsidRPr="00EB7392">
        <w:rPr>
          <w:rFonts w:ascii="Times New Roman" w:eastAsia="Times New Roman" w:hAnsi="Times New Roman" w:cs="Times New Roman"/>
          <w:color w:val="000000"/>
          <w:sz w:val="24"/>
          <w:szCs w:val="24"/>
        </w:rPr>
        <w:t>will work with USAID and key stakeholders to refine and finalize a Learning Agenda, as well a plan for implementing and managing ongoing learning efforts within the scope of the project. This plan will be developed in conjunction with key stakeholders in order to leverage ongoing monitoring, management, and reporting efforts, while distinctly pursuing key learning opportunities the project provides for country-led youth development.</w:t>
      </w:r>
    </w:p>
    <w:p w:rsidR="00EB7392" w:rsidRPr="00EB7392" w:rsidRDefault="00EB7392" w:rsidP="00EB7392">
      <w:pPr>
        <w:keepNext/>
        <w:keepLines/>
        <w:numPr>
          <w:ilvl w:val="0"/>
          <w:numId w:val="2"/>
        </w:numPr>
        <w:spacing w:before="200" w:after="0"/>
        <w:ind w:left="360"/>
        <w:outlineLvl w:val="0"/>
        <w:rPr>
          <w:rFonts w:ascii="Times New Roman" w:eastAsiaTheme="majorEastAsia" w:hAnsi="Times New Roman" w:cs="Times New Roman"/>
          <w:b/>
          <w:bCs/>
          <w:color w:val="345A8A" w:themeColor="accent1" w:themeShade="B5"/>
          <w:sz w:val="24"/>
          <w:szCs w:val="24"/>
        </w:rPr>
      </w:pPr>
      <w:bookmarkStart w:id="8" w:name="h.baatdwdaqyyp"/>
      <w:bookmarkEnd w:id="8"/>
      <w:r w:rsidRPr="00EB7392">
        <w:rPr>
          <w:rFonts w:ascii="Times New Roman" w:eastAsiaTheme="majorEastAsia" w:hAnsi="Times New Roman" w:cs="Times New Roman"/>
          <w:b/>
          <w:bCs/>
          <w:color w:val="345A8A" w:themeColor="accent1" w:themeShade="B5"/>
          <w:sz w:val="24"/>
          <w:szCs w:val="24"/>
        </w:rPr>
        <w:t>CROSS-CUTTING PRINCIPLES</w:t>
      </w:r>
    </w:p>
    <w:p w:rsidR="00EB7392" w:rsidRPr="00EB7392" w:rsidRDefault="00EB7392" w:rsidP="00EB7392">
      <w:pPr>
        <w:keepNext/>
        <w:keepLines/>
        <w:numPr>
          <w:ilvl w:val="1"/>
          <w:numId w:val="2"/>
        </w:numPr>
        <w:spacing w:before="200" w:after="0"/>
        <w:ind w:left="360"/>
        <w:outlineLvl w:val="1"/>
        <w:rPr>
          <w:rFonts w:ascii="Times New Roman" w:eastAsiaTheme="majorEastAsia" w:hAnsi="Times New Roman" w:cs="Times New Roman"/>
          <w:b/>
          <w:bCs/>
          <w:color w:val="4F81BD" w:themeColor="accent1"/>
          <w:sz w:val="24"/>
          <w:szCs w:val="24"/>
        </w:rPr>
      </w:pPr>
      <w:r w:rsidRPr="00EB7392">
        <w:rPr>
          <w:rFonts w:ascii="Times New Roman" w:eastAsiaTheme="majorEastAsia" w:hAnsi="Times New Roman" w:cs="Times New Roman"/>
          <w:b/>
          <w:bCs/>
          <w:color w:val="4F81BD" w:themeColor="accent1"/>
          <w:sz w:val="24"/>
          <w:szCs w:val="24"/>
        </w:rPr>
        <w:t>Gender</w:t>
      </w:r>
    </w:p>
    <w:p w:rsidR="00EB7392" w:rsidRPr="00EB7392" w:rsidRDefault="00EB7392" w:rsidP="00EB7392">
      <w:pPr>
        <w:spacing w:after="0"/>
        <w:rPr>
          <w:rFonts w:ascii="Times New Roman" w:eastAsia="Times New Roman" w:hAnsi="Times New Roman" w:cs="Times New Roman"/>
          <w:color w:val="000000"/>
          <w:sz w:val="24"/>
          <w:szCs w:val="24"/>
        </w:rPr>
      </w:pPr>
    </w:p>
    <w:p w:rsidR="00EB7392" w:rsidRPr="00EB7392" w:rsidRDefault="00EB7392" w:rsidP="00EB7392">
      <w:pPr>
        <w:spacing w:after="0"/>
        <w:rPr>
          <w:rFonts w:ascii="Times New Roman" w:eastAsia="Arial" w:hAnsi="Times New Roman" w:cs="Times New Roman"/>
          <w:color w:val="000000"/>
          <w:sz w:val="24"/>
          <w:szCs w:val="24"/>
        </w:rPr>
      </w:pPr>
      <w:r w:rsidRPr="00EB7392">
        <w:rPr>
          <w:rFonts w:ascii="Times New Roman" w:eastAsia="Times New Roman" w:hAnsi="Times New Roman" w:cs="Times New Roman"/>
          <w:color w:val="000000"/>
          <w:sz w:val="24"/>
          <w:szCs w:val="24"/>
        </w:rPr>
        <w:t xml:space="preserve">USAID’s commitment to advance gender equality and pursue gender as a key development issue must be fully reflected in this project. USAID/Guatemala seeks to ensure that gender considerations are incorporated into all aspects of its planned projects. Gender will be integral, ensuring that men and women and LGBTI persons benefit from USAID support and that gender awareness is a built-in component of the project. Special attention will be given to addressing the barriers and maximizing the opportunities for young females to engage in civic and political life. </w:t>
      </w:r>
    </w:p>
    <w:p w:rsidR="00EB7392" w:rsidRPr="00EB7392" w:rsidRDefault="00EB7392" w:rsidP="00EB7392">
      <w:pPr>
        <w:spacing w:after="0"/>
        <w:rPr>
          <w:rFonts w:ascii="Times New Roman" w:eastAsia="Arial" w:hAnsi="Times New Roman" w:cs="Times New Roman"/>
          <w:color w:val="000000"/>
          <w:sz w:val="24"/>
          <w:szCs w:val="24"/>
        </w:rPr>
      </w:pPr>
      <w:r w:rsidRPr="00EB7392">
        <w:rPr>
          <w:rFonts w:ascii="Times New Roman" w:eastAsia="Arial" w:hAnsi="Times New Roman" w:cs="Times New Roman"/>
          <w:color w:val="000000"/>
          <w:sz w:val="24"/>
          <w:szCs w:val="24"/>
        </w:rPr>
        <w:t xml:space="preserve"> </w:t>
      </w:r>
    </w:p>
    <w:p w:rsidR="00EB7392" w:rsidRPr="00EB7392" w:rsidRDefault="00EB7392" w:rsidP="00EB7392">
      <w:pPr>
        <w:spacing w:after="0"/>
        <w:rPr>
          <w:rFonts w:ascii="Times New Roman" w:eastAsia="Arial" w:hAnsi="Times New Roman" w:cs="Times New Roman"/>
          <w:color w:val="000000"/>
          <w:sz w:val="24"/>
          <w:szCs w:val="24"/>
        </w:rPr>
      </w:pPr>
      <w:r w:rsidRPr="00EB7392">
        <w:rPr>
          <w:rFonts w:ascii="Times New Roman" w:eastAsia="Times New Roman" w:hAnsi="Times New Roman" w:cs="Times New Roman"/>
          <w:color w:val="000000"/>
          <w:sz w:val="24"/>
          <w:szCs w:val="24"/>
        </w:rPr>
        <w:lastRenderedPageBreak/>
        <w:t>USAID will evaluate the appropriateness of proposed activities, staff, and budget with regard to gender integration. The areas or aspects of the EPL project</w:t>
      </w:r>
      <w:r w:rsidRPr="00EB7392">
        <w:rPr>
          <w:rFonts w:ascii="Times New Roman" w:eastAsia="Times New Roman" w:hAnsi="Times New Roman" w:cs="Times New Roman"/>
          <w:b/>
          <w:color w:val="000000"/>
          <w:sz w:val="24"/>
          <w:szCs w:val="24"/>
        </w:rPr>
        <w:t xml:space="preserve"> </w:t>
      </w:r>
      <w:r w:rsidRPr="00EB7392">
        <w:rPr>
          <w:rFonts w:ascii="Times New Roman" w:eastAsia="Times New Roman" w:hAnsi="Times New Roman" w:cs="Times New Roman"/>
          <w:color w:val="000000"/>
          <w:sz w:val="24"/>
          <w:szCs w:val="24"/>
        </w:rPr>
        <w:t>in which gender is relevant must be clearly indicated, and the application must specifically demonstrate how gender issues will be addressed, how results will be determined taking gender into account, and what resources will be provided to do this.</w:t>
      </w:r>
      <w:r w:rsidRPr="00EB7392">
        <w:rPr>
          <w:rFonts w:ascii="Times New Roman" w:eastAsia="Arial" w:hAnsi="Times New Roman" w:cs="Times New Roman"/>
          <w:color w:val="000000"/>
          <w:sz w:val="24"/>
          <w:szCs w:val="24"/>
        </w:rPr>
        <w:t xml:space="preserve"> </w:t>
      </w:r>
      <w:r w:rsidRPr="00EB7392">
        <w:rPr>
          <w:rFonts w:ascii="Times New Roman" w:eastAsia="Times New Roman" w:hAnsi="Times New Roman" w:cs="Times New Roman"/>
          <w:color w:val="000000"/>
          <w:sz w:val="24"/>
          <w:szCs w:val="24"/>
        </w:rPr>
        <w:t>The selected recipient will submit a Gender Integration Plan as one of the required Annexes to the annual implementation plan.</w:t>
      </w:r>
    </w:p>
    <w:p w:rsidR="00EB7392" w:rsidRPr="00EB7392" w:rsidRDefault="00EB7392" w:rsidP="00EB7392">
      <w:pPr>
        <w:spacing w:after="0"/>
        <w:rPr>
          <w:rFonts w:ascii="Times New Roman" w:eastAsia="Arial" w:hAnsi="Times New Roman" w:cs="Times New Roman"/>
          <w:color w:val="000000"/>
          <w:sz w:val="24"/>
          <w:szCs w:val="24"/>
        </w:rPr>
      </w:pPr>
    </w:p>
    <w:p w:rsidR="00EB7392" w:rsidRPr="00EB7392" w:rsidRDefault="00EB7392" w:rsidP="00EB7392">
      <w:pPr>
        <w:spacing w:after="0"/>
        <w:rPr>
          <w:rFonts w:ascii="Times New Roman" w:eastAsia="Arial" w:hAnsi="Times New Roman" w:cs="Times New Roman"/>
          <w:color w:val="000000"/>
          <w:sz w:val="24"/>
          <w:szCs w:val="24"/>
        </w:rPr>
      </w:pPr>
      <w:r w:rsidRPr="00EB7392">
        <w:rPr>
          <w:rFonts w:ascii="Times New Roman" w:eastAsia="Times New Roman" w:hAnsi="Times New Roman" w:cs="Times New Roman"/>
          <w:color w:val="000000"/>
          <w:sz w:val="24"/>
          <w:szCs w:val="24"/>
        </w:rPr>
        <w:t>In order to ensure that USAID assistance makes possible the optimal contribution to gender equality, USAID projects will consider the following two questions:</w:t>
      </w:r>
    </w:p>
    <w:p w:rsidR="00EB7392" w:rsidRPr="00EB7392" w:rsidRDefault="00EB7392" w:rsidP="00EB7392">
      <w:pPr>
        <w:spacing w:after="0"/>
        <w:rPr>
          <w:rFonts w:ascii="Times New Roman" w:eastAsia="Arial" w:hAnsi="Times New Roman" w:cs="Times New Roman"/>
          <w:color w:val="000000"/>
          <w:sz w:val="24"/>
          <w:szCs w:val="24"/>
        </w:rPr>
      </w:pPr>
      <w:r w:rsidRPr="00EB7392">
        <w:rPr>
          <w:rFonts w:ascii="Times New Roman" w:eastAsia="Arial" w:hAnsi="Times New Roman" w:cs="Times New Roman"/>
          <w:color w:val="000000"/>
          <w:sz w:val="24"/>
          <w:szCs w:val="24"/>
        </w:rPr>
        <w:t xml:space="preserve"> </w:t>
      </w:r>
    </w:p>
    <w:p w:rsidR="00EB7392" w:rsidRPr="00EB7392" w:rsidRDefault="00EB7392" w:rsidP="00EB7392">
      <w:pPr>
        <w:numPr>
          <w:ilvl w:val="3"/>
          <w:numId w:val="13"/>
        </w:numPr>
        <w:spacing w:after="0"/>
        <w:ind w:left="720"/>
        <w:rPr>
          <w:rFonts w:ascii="Times New Roman" w:eastAsia="Arial" w:hAnsi="Times New Roman" w:cs="Times New Roman"/>
          <w:color w:val="000000"/>
          <w:sz w:val="24"/>
          <w:szCs w:val="24"/>
        </w:rPr>
      </w:pPr>
      <w:r w:rsidRPr="00EB7392">
        <w:rPr>
          <w:rFonts w:ascii="Times New Roman" w:eastAsia="Times New Roman" w:hAnsi="Times New Roman" w:cs="Times New Roman"/>
          <w:color w:val="000000"/>
          <w:sz w:val="24"/>
          <w:szCs w:val="24"/>
          <w:u w:val="single"/>
        </w:rPr>
        <w:t>How will the different roles and status of women and men</w:t>
      </w:r>
      <w:r w:rsidRPr="00EB7392">
        <w:rPr>
          <w:rFonts w:ascii="Times New Roman" w:eastAsia="Times New Roman" w:hAnsi="Times New Roman" w:cs="Times New Roman"/>
          <w:color w:val="000000"/>
          <w:sz w:val="24"/>
          <w:szCs w:val="24"/>
        </w:rPr>
        <w:t xml:space="preserve"> within the community, political sphere, workplace, and household (for example, roles in decision-making and different access to and control over resources and services) </w:t>
      </w:r>
      <w:r w:rsidRPr="00EB7392">
        <w:rPr>
          <w:rFonts w:ascii="Times New Roman" w:eastAsia="Times New Roman" w:hAnsi="Times New Roman" w:cs="Times New Roman"/>
          <w:color w:val="000000"/>
          <w:sz w:val="24"/>
          <w:szCs w:val="24"/>
          <w:u w:val="single"/>
        </w:rPr>
        <w:t>affect the work to be undertaken?</w:t>
      </w:r>
      <w:r w:rsidRPr="00EB7392">
        <w:rPr>
          <w:rFonts w:ascii="Times New Roman" w:eastAsia="Times New Roman" w:hAnsi="Times New Roman" w:cs="Times New Roman"/>
          <w:color w:val="000000"/>
          <w:sz w:val="24"/>
          <w:szCs w:val="24"/>
        </w:rPr>
        <w:t xml:space="preserve"> </w:t>
      </w:r>
    </w:p>
    <w:p w:rsidR="00EB7392" w:rsidRPr="00EB7392" w:rsidRDefault="00EB7392" w:rsidP="00EB7392">
      <w:pPr>
        <w:spacing w:after="0"/>
        <w:ind w:left="720" w:firstLine="60"/>
        <w:rPr>
          <w:rFonts w:ascii="Times New Roman" w:eastAsia="Arial" w:hAnsi="Times New Roman" w:cs="Times New Roman"/>
          <w:color w:val="000000"/>
          <w:sz w:val="24"/>
          <w:szCs w:val="24"/>
        </w:rPr>
      </w:pPr>
    </w:p>
    <w:p w:rsidR="00EB7392" w:rsidRPr="00EB7392" w:rsidRDefault="00EB7392" w:rsidP="00EB7392">
      <w:pPr>
        <w:numPr>
          <w:ilvl w:val="3"/>
          <w:numId w:val="13"/>
        </w:numPr>
        <w:spacing w:after="0"/>
        <w:ind w:left="720"/>
        <w:rPr>
          <w:rFonts w:ascii="Times New Roman" w:eastAsia="Arial" w:hAnsi="Times New Roman" w:cs="Times New Roman"/>
          <w:color w:val="000000"/>
          <w:sz w:val="24"/>
          <w:szCs w:val="24"/>
        </w:rPr>
      </w:pPr>
      <w:r w:rsidRPr="00EB7392">
        <w:rPr>
          <w:rFonts w:ascii="Times New Roman" w:eastAsia="Times New Roman" w:hAnsi="Times New Roman" w:cs="Times New Roman"/>
          <w:color w:val="000000"/>
          <w:sz w:val="24"/>
          <w:szCs w:val="24"/>
          <w:u w:val="single"/>
        </w:rPr>
        <w:t>How will the anticipated results of the work affect women and men differently?</w:t>
      </w:r>
    </w:p>
    <w:p w:rsidR="00EB7392" w:rsidRPr="00EB7392" w:rsidRDefault="00EB7392" w:rsidP="00EB7392">
      <w:pPr>
        <w:spacing w:after="0"/>
        <w:rPr>
          <w:rFonts w:ascii="Times New Roman" w:eastAsia="Arial" w:hAnsi="Times New Roman" w:cs="Times New Roman"/>
          <w:color w:val="000000"/>
          <w:sz w:val="24"/>
          <w:szCs w:val="24"/>
        </w:rPr>
      </w:pPr>
      <w:r w:rsidRPr="00EB7392">
        <w:rPr>
          <w:rFonts w:ascii="Times New Roman" w:eastAsia="Times New Roman" w:hAnsi="Times New Roman" w:cs="Times New Roman"/>
          <w:color w:val="000000"/>
          <w:sz w:val="24"/>
          <w:szCs w:val="24"/>
        </w:rPr>
        <w:t xml:space="preserve"> </w:t>
      </w:r>
    </w:p>
    <w:p w:rsidR="00EB7392" w:rsidRPr="00EB7392" w:rsidRDefault="00EB7392" w:rsidP="00EB7392">
      <w:pPr>
        <w:spacing w:after="0"/>
        <w:rPr>
          <w:rFonts w:ascii="Times New Roman" w:eastAsia="Times New Roman" w:hAnsi="Times New Roman" w:cs="Times New Roman"/>
          <w:color w:val="000000"/>
          <w:sz w:val="24"/>
          <w:szCs w:val="24"/>
        </w:rPr>
      </w:pPr>
      <w:r w:rsidRPr="00EB7392">
        <w:rPr>
          <w:rFonts w:ascii="Times New Roman" w:eastAsia="Times New Roman" w:hAnsi="Times New Roman" w:cs="Times New Roman"/>
          <w:color w:val="000000"/>
          <w:sz w:val="24"/>
          <w:szCs w:val="24"/>
        </w:rPr>
        <w:t xml:space="preserve">The purpose of the </w:t>
      </w:r>
      <w:r w:rsidRPr="00EB7392">
        <w:rPr>
          <w:rFonts w:ascii="Times New Roman" w:eastAsia="Times New Roman" w:hAnsi="Times New Roman" w:cs="Times New Roman"/>
          <w:color w:val="000000"/>
          <w:sz w:val="24"/>
          <w:szCs w:val="24"/>
          <w:u w:val="single"/>
        </w:rPr>
        <w:t>first question</w:t>
      </w:r>
      <w:r w:rsidRPr="00EB7392">
        <w:rPr>
          <w:rFonts w:ascii="Times New Roman" w:eastAsia="Times New Roman" w:hAnsi="Times New Roman" w:cs="Times New Roman"/>
          <w:color w:val="000000"/>
          <w:sz w:val="24"/>
          <w:szCs w:val="24"/>
        </w:rPr>
        <w:t xml:space="preserve"> is to ensure that 1) the differences in the roles and status of women and men are examined; and 2) any inequalities or differences that will impede achieving program or project goals are addressed in the planned work design.</w:t>
      </w:r>
    </w:p>
    <w:p w:rsidR="00EB7392" w:rsidRPr="00EB7392" w:rsidRDefault="00EB7392" w:rsidP="00EB7392">
      <w:pPr>
        <w:spacing w:after="0"/>
        <w:rPr>
          <w:rFonts w:ascii="Times New Roman" w:eastAsia="Arial" w:hAnsi="Times New Roman" w:cs="Times New Roman"/>
          <w:color w:val="000000"/>
          <w:sz w:val="24"/>
          <w:szCs w:val="24"/>
        </w:rPr>
      </w:pPr>
    </w:p>
    <w:p w:rsidR="00EB7392" w:rsidRPr="00EB7392" w:rsidRDefault="00EB7392" w:rsidP="00EB7392">
      <w:pPr>
        <w:spacing w:after="0"/>
        <w:rPr>
          <w:rFonts w:ascii="Times New Roman" w:eastAsia="Arial" w:hAnsi="Times New Roman" w:cs="Times New Roman"/>
          <w:color w:val="000000"/>
          <w:sz w:val="24"/>
          <w:szCs w:val="24"/>
        </w:rPr>
      </w:pPr>
      <w:r w:rsidRPr="00EB7392">
        <w:rPr>
          <w:rFonts w:ascii="Times New Roman" w:eastAsia="Times New Roman" w:hAnsi="Times New Roman" w:cs="Times New Roman"/>
          <w:color w:val="000000"/>
          <w:sz w:val="24"/>
          <w:szCs w:val="24"/>
        </w:rPr>
        <w:t xml:space="preserve">The </w:t>
      </w:r>
      <w:r w:rsidRPr="00EB7392">
        <w:rPr>
          <w:rFonts w:ascii="Times New Roman" w:eastAsia="Times New Roman" w:hAnsi="Times New Roman" w:cs="Times New Roman"/>
          <w:color w:val="000000"/>
          <w:sz w:val="24"/>
          <w:szCs w:val="24"/>
          <w:u w:val="single"/>
        </w:rPr>
        <w:t>second question</w:t>
      </w:r>
      <w:r w:rsidRPr="00EB7392">
        <w:rPr>
          <w:rFonts w:ascii="Times New Roman" w:eastAsia="Times New Roman" w:hAnsi="Times New Roman" w:cs="Times New Roman"/>
          <w:color w:val="000000"/>
          <w:sz w:val="24"/>
          <w:szCs w:val="24"/>
        </w:rPr>
        <w:t xml:space="preserve"> calls for another level of analysis in which the anticipated programming results are: 1) fully examined regarding the possible different effects on women and men; and 2) the design is adjusted as necessary to ensure equitable and sustainable program or project impact.</w:t>
      </w:r>
    </w:p>
    <w:p w:rsidR="00EB7392" w:rsidRPr="00EB7392" w:rsidRDefault="00EB7392" w:rsidP="00EB7392">
      <w:pPr>
        <w:spacing w:after="0"/>
        <w:rPr>
          <w:rFonts w:ascii="Times New Roman" w:eastAsia="Times New Roman" w:hAnsi="Times New Roman" w:cs="Times New Roman"/>
          <w:color w:val="000000"/>
          <w:sz w:val="24"/>
          <w:szCs w:val="24"/>
        </w:rPr>
      </w:pPr>
      <w:r w:rsidRPr="00EB7392">
        <w:rPr>
          <w:rFonts w:ascii="Times New Roman" w:eastAsia="Times New Roman" w:hAnsi="Times New Roman" w:cs="Times New Roman"/>
          <w:color w:val="000000"/>
          <w:sz w:val="24"/>
          <w:szCs w:val="24"/>
        </w:rPr>
        <w:t>To respond to these questions and deepen the understanding and attention to gender issues, USAID/Guatemala performed a gender analyses for the different projects:  Citizen Security, Health and Nutrition, Agriculture, Education, and Environment.  Please consult the Gender Analyses included in Annex 1 of the notice of funding opportunity (NFO), particularly Section II.1 page 13. Applicants must incorporate in their application meaningful approaches to address identified gender issues and gaps in these sectors. Note that while 49.44 percent of male youth participate in youth groups, only 41.12 percent of female youth participate.  There is a gender gap in political participation of 8.32 percent.</w:t>
      </w:r>
      <w:r w:rsidRPr="00EB7392">
        <w:rPr>
          <w:rFonts w:ascii="Times New Roman" w:eastAsia="Times New Roman" w:hAnsi="Times New Roman" w:cs="Times New Roman"/>
          <w:color w:val="000000"/>
          <w:sz w:val="24"/>
          <w:szCs w:val="24"/>
          <w:vertAlign w:val="superscript"/>
        </w:rPr>
        <w:footnoteReference w:id="13"/>
      </w:r>
    </w:p>
    <w:p w:rsidR="00EB7392" w:rsidRPr="00EB7392" w:rsidRDefault="00EB7392" w:rsidP="00EB7392">
      <w:pPr>
        <w:spacing w:after="0"/>
        <w:rPr>
          <w:rFonts w:ascii="Times New Roman" w:eastAsia="Arial" w:hAnsi="Times New Roman" w:cs="Times New Roman"/>
          <w:color w:val="000000"/>
          <w:sz w:val="24"/>
          <w:szCs w:val="24"/>
        </w:rPr>
      </w:pPr>
    </w:p>
    <w:p w:rsidR="00EB7392" w:rsidRPr="00EB7392" w:rsidRDefault="00EB7392" w:rsidP="00EB7392">
      <w:pPr>
        <w:spacing w:after="0"/>
        <w:rPr>
          <w:rFonts w:ascii="Times New Roman" w:eastAsia="Arial" w:hAnsi="Times New Roman" w:cs="Times New Roman"/>
          <w:color w:val="000000"/>
          <w:sz w:val="24"/>
          <w:szCs w:val="24"/>
        </w:rPr>
      </w:pPr>
      <w:r w:rsidRPr="00EB7392">
        <w:rPr>
          <w:rFonts w:ascii="Times New Roman" w:eastAsia="Times New Roman" w:hAnsi="Times New Roman" w:cs="Times New Roman"/>
          <w:color w:val="000000"/>
          <w:sz w:val="24"/>
          <w:szCs w:val="24"/>
        </w:rPr>
        <w:t>After award, the recipient must respond to the above two questions in a Gender Integration Plan to be submitted together with the Annual Implementation Plan that responds to the recommendations included in the gender analyses (as applicable).</w:t>
      </w:r>
    </w:p>
    <w:p w:rsidR="00EB7392" w:rsidRPr="00EB7392" w:rsidRDefault="00EB7392" w:rsidP="00EB7392">
      <w:pPr>
        <w:keepNext/>
        <w:keepLines/>
        <w:numPr>
          <w:ilvl w:val="1"/>
          <w:numId w:val="2"/>
        </w:numPr>
        <w:spacing w:before="200" w:after="0"/>
        <w:ind w:left="360"/>
        <w:outlineLvl w:val="1"/>
        <w:rPr>
          <w:rFonts w:ascii="Times New Roman" w:eastAsiaTheme="majorEastAsia" w:hAnsi="Times New Roman" w:cs="Times New Roman"/>
          <w:b/>
          <w:bCs/>
          <w:color w:val="4F81BD" w:themeColor="accent1"/>
          <w:sz w:val="24"/>
          <w:szCs w:val="24"/>
        </w:rPr>
      </w:pPr>
      <w:r w:rsidRPr="00EB7392">
        <w:rPr>
          <w:rFonts w:ascii="Times New Roman" w:eastAsiaTheme="majorEastAsia" w:hAnsi="Times New Roman" w:cs="Times New Roman"/>
          <w:b/>
          <w:bCs/>
          <w:color w:val="4F81BD" w:themeColor="accent1"/>
          <w:sz w:val="24"/>
          <w:szCs w:val="24"/>
        </w:rPr>
        <w:lastRenderedPageBreak/>
        <w:t>Empowering Indigenous and other Marginalized Populations</w:t>
      </w:r>
    </w:p>
    <w:p w:rsidR="00EB7392" w:rsidRPr="00EB7392" w:rsidRDefault="00EB7392" w:rsidP="00EB7392">
      <w:pPr>
        <w:spacing w:after="0"/>
        <w:rPr>
          <w:rFonts w:ascii="Times New Roman" w:eastAsia="Times New Roman" w:hAnsi="Times New Roman" w:cs="Times New Roman"/>
          <w:color w:val="000000"/>
          <w:sz w:val="24"/>
          <w:szCs w:val="24"/>
        </w:rPr>
      </w:pPr>
    </w:p>
    <w:p w:rsidR="00EB7392" w:rsidRPr="00EB7392" w:rsidRDefault="00EB7392" w:rsidP="00EB7392">
      <w:pPr>
        <w:spacing w:after="0"/>
        <w:rPr>
          <w:rFonts w:ascii="Times New Roman" w:eastAsia="Times New Roman" w:hAnsi="Times New Roman" w:cs="Times New Roman"/>
          <w:color w:val="000000"/>
          <w:sz w:val="24"/>
          <w:szCs w:val="24"/>
        </w:rPr>
      </w:pPr>
      <w:r w:rsidRPr="00EB7392">
        <w:rPr>
          <w:rFonts w:ascii="Times New Roman" w:eastAsia="Times New Roman" w:hAnsi="Times New Roman" w:cs="Times New Roman"/>
          <w:color w:val="000000"/>
          <w:sz w:val="24"/>
          <w:szCs w:val="24"/>
        </w:rPr>
        <w:t>Indigenous populations in Guatemala continue to experience social exclusion and discrimination, and rural areas, which are predominantly indigenous, lack adequate infrastructure (e.g., electricity, roads, and public spaces) and services (e.g., health care centers, quality schools, and transparent local governments). Despite the overall economic standing of Guatemala as a middle income country, historic marginalization of indigenous regions of Guatemala perpetuates significant income inequality. As a result, Guatemala ranked near the bottom of a new index measuring opportunity inequality in Latin America published by the World Bank in 2010.  USAID encourages supporting active participation of indigenous and marginalized populations, including LGBTI, in the design and implementation of project initiatives, as well as in the national and local policy-making processes supported by the project. Special attention will be given to addressing the barriers and maximizing the opportunities for youth from marginalized groups to engage in civic and political life.</w:t>
      </w:r>
    </w:p>
    <w:p w:rsidR="00EB7392" w:rsidRPr="00EB7392" w:rsidRDefault="00EB7392" w:rsidP="00EB7392">
      <w:pPr>
        <w:keepNext/>
        <w:keepLines/>
        <w:numPr>
          <w:ilvl w:val="1"/>
          <w:numId w:val="2"/>
        </w:numPr>
        <w:spacing w:before="200" w:after="0"/>
        <w:ind w:left="360"/>
        <w:outlineLvl w:val="1"/>
        <w:rPr>
          <w:rFonts w:ascii="Times New Roman" w:eastAsiaTheme="majorEastAsia" w:hAnsi="Times New Roman" w:cs="Times New Roman"/>
          <w:b/>
          <w:bCs/>
          <w:color w:val="4F81BD" w:themeColor="accent1"/>
          <w:sz w:val="24"/>
          <w:szCs w:val="24"/>
        </w:rPr>
      </w:pPr>
      <w:r w:rsidRPr="00EB7392">
        <w:rPr>
          <w:rFonts w:ascii="Times New Roman" w:eastAsiaTheme="majorEastAsia" w:hAnsi="Times New Roman" w:cs="Times New Roman"/>
          <w:b/>
          <w:bCs/>
          <w:color w:val="4F81BD" w:themeColor="accent1"/>
          <w:sz w:val="24"/>
          <w:szCs w:val="24"/>
        </w:rPr>
        <w:t xml:space="preserve">Coordination </w:t>
      </w:r>
    </w:p>
    <w:p w:rsidR="00EB7392" w:rsidRPr="00EB7392" w:rsidRDefault="00EB7392" w:rsidP="00EB7392">
      <w:pPr>
        <w:keepNext/>
        <w:keepLines/>
        <w:spacing w:before="200" w:after="0"/>
        <w:outlineLvl w:val="3"/>
        <w:rPr>
          <w:rFonts w:ascii="Times New Roman" w:eastAsiaTheme="majorEastAsia" w:hAnsi="Times New Roman" w:cs="Times New Roman"/>
          <w:b/>
          <w:bCs/>
          <w:i/>
          <w:iCs/>
          <w:color w:val="000000"/>
          <w:sz w:val="24"/>
          <w:szCs w:val="24"/>
        </w:rPr>
      </w:pPr>
      <w:r w:rsidRPr="00EB7392">
        <w:rPr>
          <w:rFonts w:ascii="Times New Roman" w:eastAsiaTheme="majorEastAsia" w:hAnsi="Times New Roman" w:cs="Times New Roman"/>
          <w:b/>
          <w:bCs/>
          <w:i/>
          <w:iCs/>
          <w:color w:val="4F81BD" w:themeColor="accent1"/>
          <w:sz w:val="24"/>
          <w:szCs w:val="24"/>
        </w:rPr>
        <w:t>Linkages to USAID/GOG Development Strategies</w:t>
      </w:r>
    </w:p>
    <w:p w:rsidR="00EB7392" w:rsidRPr="00EB7392" w:rsidRDefault="00EB7392" w:rsidP="00EB7392">
      <w:pPr>
        <w:spacing w:after="0"/>
        <w:rPr>
          <w:rFonts w:ascii="Times New Roman" w:hAnsi="Times New Roman" w:cs="Times New Roman"/>
          <w:sz w:val="24"/>
          <w:szCs w:val="24"/>
        </w:rPr>
      </w:pPr>
      <w:r w:rsidRPr="00EB7392">
        <w:rPr>
          <w:rFonts w:ascii="Times New Roman" w:eastAsia="Times New Roman" w:hAnsi="Times New Roman" w:cs="Times New Roman"/>
          <w:sz w:val="24"/>
          <w:szCs w:val="24"/>
        </w:rPr>
        <w:t>The project will coordinate closely with other USAID-funded youth projects outlined in the USAID Youth Programming section of the Program Description section above. In addition</w:t>
      </w:r>
      <w:r w:rsidRPr="00EB7392">
        <w:rPr>
          <w:rFonts w:ascii="Times New Roman" w:hAnsi="Times New Roman" w:cs="Times New Roman"/>
          <w:sz w:val="24"/>
          <w:szCs w:val="24"/>
        </w:rPr>
        <w:t xml:space="preserve">, the applicant will be required to coordinate activities with other USAID-funded initiatives, such as the Western Highlands Integrated Program (WHIP), which works to reduce chronic malnutrition and improve economic growth in more than 2,000 communities in 30 municipalities in the departments of Huehuetenango, Quetzaltenango, Quiché, San Marcos, and Totonicapán. Further, the project must coordinate with GOG-focused initiatives, such as the Alliance for Prosperity that includes targeted support to 51 municipalities throughout Guatemala. EPL will be expected to support these initiatives by participating in coordination committees, joint activity-planning and implementation, shared monitoring and evaluation of activities, and shared learning. </w:t>
      </w:r>
    </w:p>
    <w:p w:rsidR="00EB7392" w:rsidRPr="00EB7392" w:rsidRDefault="00EB7392" w:rsidP="00EB7392">
      <w:pPr>
        <w:spacing w:after="0"/>
        <w:ind w:left="720"/>
        <w:rPr>
          <w:rFonts w:ascii="Times New Roman" w:eastAsiaTheme="minorEastAsia" w:hAnsi="Times New Roman" w:cs="Times New Roman"/>
          <w:sz w:val="24"/>
          <w:szCs w:val="24"/>
        </w:rPr>
      </w:pPr>
    </w:p>
    <w:p w:rsidR="00EB7392" w:rsidRPr="00EB7392" w:rsidRDefault="00EB7392" w:rsidP="00EB7392">
      <w:pPr>
        <w:keepNext/>
        <w:keepLines/>
        <w:spacing w:after="0"/>
        <w:outlineLvl w:val="3"/>
        <w:rPr>
          <w:rFonts w:ascii="Times New Roman" w:eastAsiaTheme="majorEastAsia" w:hAnsi="Times New Roman" w:cs="Times New Roman"/>
          <w:b/>
          <w:bCs/>
          <w:i/>
          <w:iCs/>
          <w:color w:val="4F81BD" w:themeColor="accent1"/>
          <w:sz w:val="24"/>
          <w:szCs w:val="24"/>
        </w:rPr>
      </w:pPr>
      <w:r w:rsidRPr="00EB7392">
        <w:rPr>
          <w:rFonts w:ascii="Times New Roman" w:eastAsiaTheme="majorEastAsia" w:hAnsi="Times New Roman" w:cs="Times New Roman"/>
          <w:b/>
          <w:bCs/>
          <w:i/>
          <w:iCs/>
          <w:color w:val="4F81BD" w:themeColor="accent1"/>
          <w:sz w:val="24"/>
          <w:szCs w:val="24"/>
        </w:rPr>
        <w:t xml:space="preserve">Coordination with Local Government </w:t>
      </w:r>
    </w:p>
    <w:p w:rsidR="00EB7392" w:rsidRPr="00EB7392" w:rsidRDefault="00EB7392" w:rsidP="00EB7392">
      <w:pPr>
        <w:widowControl w:val="0"/>
        <w:spacing w:after="0"/>
        <w:rPr>
          <w:rFonts w:ascii="Times New Roman" w:hAnsi="Times New Roman" w:cs="Times New Roman"/>
          <w:sz w:val="24"/>
          <w:szCs w:val="24"/>
        </w:rPr>
      </w:pPr>
      <w:r w:rsidRPr="00EB7392">
        <w:rPr>
          <w:rFonts w:ascii="Times New Roman" w:hAnsi="Times New Roman" w:cs="Times New Roman"/>
          <w:sz w:val="24"/>
          <w:szCs w:val="24"/>
        </w:rPr>
        <w:t>Local coordination and support will be vital for the achievement of EPL objectives.</w:t>
      </w:r>
    </w:p>
    <w:p w:rsidR="00EB7392" w:rsidRPr="00EB7392" w:rsidRDefault="00EB7392" w:rsidP="00EB7392">
      <w:pPr>
        <w:widowControl w:val="0"/>
        <w:spacing w:after="0"/>
        <w:rPr>
          <w:rFonts w:ascii="Times New Roman" w:hAnsi="Times New Roman" w:cs="Times New Roman"/>
          <w:sz w:val="24"/>
          <w:szCs w:val="24"/>
        </w:rPr>
      </w:pPr>
      <w:r w:rsidRPr="00EB7392">
        <w:rPr>
          <w:rFonts w:ascii="Times New Roman" w:hAnsi="Times New Roman" w:cs="Times New Roman"/>
          <w:sz w:val="24"/>
          <w:szCs w:val="24"/>
        </w:rPr>
        <w:t xml:space="preserve">Local governments (municipalities, COMUDES, COCODES and CODESANs) will be especially important potential project partners. Local government institutions coordinate and implement activities in support of local development, and engaging them to support increased youth participation and leadership is a key element of project success. While youth are the primary project partners, it is extremely important that the project support municipal level governments and councils to improve youth engagement in civic and political processes. </w:t>
      </w:r>
    </w:p>
    <w:p w:rsidR="00EB7392" w:rsidRPr="00EB7392" w:rsidRDefault="00EB7392" w:rsidP="00EB7392">
      <w:pPr>
        <w:widowControl w:val="0"/>
        <w:spacing w:after="0"/>
        <w:rPr>
          <w:rFonts w:ascii="Times New Roman" w:hAnsi="Times New Roman" w:cs="Times New Roman"/>
          <w:sz w:val="24"/>
          <w:szCs w:val="24"/>
        </w:rPr>
      </w:pPr>
    </w:p>
    <w:p w:rsidR="00EB7392" w:rsidRPr="00EB7392" w:rsidRDefault="00EB7392" w:rsidP="00EB7392">
      <w:pPr>
        <w:keepNext/>
        <w:keepLines/>
        <w:spacing w:after="0"/>
        <w:outlineLvl w:val="3"/>
        <w:rPr>
          <w:rFonts w:ascii="Times New Roman" w:eastAsiaTheme="majorEastAsia" w:hAnsi="Times New Roman" w:cs="Times New Roman"/>
          <w:b/>
          <w:bCs/>
          <w:i/>
          <w:iCs/>
          <w:color w:val="4F81BD" w:themeColor="accent1"/>
          <w:sz w:val="24"/>
          <w:szCs w:val="24"/>
        </w:rPr>
      </w:pPr>
      <w:r w:rsidRPr="00EB7392">
        <w:rPr>
          <w:rFonts w:ascii="Times New Roman" w:eastAsiaTheme="majorEastAsia" w:hAnsi="Times New Roman" w:cs="Times New Roman"/>
          <w:b/>
          <w:bCs/>
          <w:i/>
          <w:iCs/>
          <w:color w:val="4F81BD" w:themeColor="accent1"/>
          <w:sz w:val="24"/>
          <w:szCs w:val="24"/>
        </w:rPr>
        <w:t>Coordination with Other Donors and Programs/Projects</w:t>
      </w:r>
    </w:p>
    <w:p w:rsidR="00EB7392" w:rsidRPr="00EB7392" w:rsidRDefault="00EB7392" w:rsidP="00EB7392">
      <w:pPr>
        <w:widowControl w:val="0"/>
        <w:spacing w:after="0" w:line="240" w:lineRule="auto"/>
        <w:rPr>
          <w:rFonts w:ascii="Times New Roman" w:hAnsi="Times New Roman" w:cs="Times New Roman"/>
          <w:sz w:val="24"/>
          <w:szCs w:val="24"/>
        </w:rPr>
      </w:pPr>
      <w:r w:rsidRPr="00EB7392">
        <w:rPr>
          <w:rFonts w:ascii="Times New Roman" w:hAnsi="Times New Roman" w:cs="Times New Roman"/>
          <w:sz w:val="24"/>
          <w:szCs w:val="24"/>
        </w:rPr>
        <w:t xml:space="preserve">The applicant will collaborate and coordinate with other actors, including other USG-funded programs/projects, the GOG, municipal governments, local and international universities and </w:t>
      </w:r>
      <w:r w:rsidRPr="00EB7392">
        <w:rPr>
          <w:rFonts w:ascii="Times New Roman" w:hAnsi="Times New Roman" w:cs="Times New Roman"/>
          <w:sz w:val="24"/>
          <w:szCs w:val="24"/>
        </w:rPr>
        <w:lastRenderedPageBreak/>
        <w:t>other training institutions, technical ministries of the GOG, NGOs and community groups, private firms and associations and other donor partners and agencies. The Recipient will primarily need to coordinate activities with other USAID/Guatemala offices and implementing partners working on citizen security, local governance, education, health, rural development, and environmental projects.</w:t>
      </w:r>
      <w:r w:rsidRPr="00EB7392">
        <w:rPr>
          <w:rFonts w:ascii="Times New Roman" w:hAnsi="Times New Roman" w:cs="Times New Roman"/>
          <w:sz w:val="24"/>
          <w:szCs w:val="24"/>
          <w:vertAlign w:val="superscript"/>
        </w:rPr>
        <w:footnoteReference w:id="14"/>
      </w:r>
    </w:p>
    <w:p w:rsidR="00EB7392" w:rsidRPr="00EB7392" w:rsidRDefault="00EB7392" w:rsidP="00EB7392">
      <w:pPr>
        <w:widowControl w:val="0"/>
        <w:spacing w:after="0"/>
        <w:rPr>
          <w:rFonts w:ascii="Times New Roman" w:hAnsi="Times New Roman" w:cs="Times New Roman"/>
          <w:sz w:val="24"/>
          <w:szCs w:val="24"/>
        </w:rPr>
      </w:pPr>
    </w:p>
    <w:p w:rsidR="00EB7392" w:rsidRPr="00EB7392" w:rsidRDefault="00EB7392" w:rsidP="00EB7392">
      <w:pPr>
        <w:widowControl w:val="0"/>
        <w:spacing w:after="0"/>
        <w:rPr>
          <w:rFonts w:ascii="Times New Roman" w:hAnsi="Times New Roman" w:cs="Times New Roman"/>
          <w:sz w:val="24"/>
          <w:szCs w:val="24"/>
        </w:rPr>
      </w:pPr>
      <w:r w:rsidRPr="00EB7392">
        <w:rPr>
          <w:rFonts w:ascii="Times New Roman" w:hAnsi="Times New Roman" w:cs="Times New Roman"/>
          <w:sz w:val="24"/>
          <w:szCs w:val="24"/>
        </w:rPr>
        <w:t xml:space="preserve">The project must also coordinate with </w:t>
      </w:r>
      <w:r w:rsidRPr="00EB7392">
        <w:rPr>
          <w:rFonts w:ascii="Times New Roman" w:eastAsia="Times New Roman" w:hAnsi="Times New Roman" w:cs="Times New Roman"/>
          <w:sz w:val="24"/>
          <w:szCs w:val="24"/>
        </w:rPr>
        <w:t>complementary youth- and civic-engagement projects funded by other donors in order to maximize results</w:t>
      </w:r>
      <w:r w:rsidRPr="00EB7392">
        <w:rPr>
          <w:rFonts w:ascii="Times New Roman" w:hAnsi="Times New Roman" w:cs="Times New Roman"/>
          <w:sz w:val="24"/>
          <w:szCs w:val="24"/>
        </w:rPr>
        <w:t xml:space="preserve">. Examples of these donors include, but are not limited to, the Germany Agency for International Cooperation (GIZ), Spanish Agency for International Development Cooperation (AECID), </w:t>
      </w:r>
      <w:r w:rsidRPr="00EB7392">
        <w:rPr>
          <w:rFonts w:ascii="Times New Roman" w:eastAsia="Times New Roman" w:hAnsi="Times New Roman" w:cs="Times New Roman"/>
          <w:sz w:val="24"/>
          <w:szCs w:val="24"/>
        </w:rPr>
        <w:t>Canadian International Development Agency,</w:t>
      </w:r>
      <w:r w:rsidRPr="00EB7392">
        <w:rPr>
          <w:rFonts w:ascii="Times New Roman" w:hAnsi="Times New Roman" w:cs="Times New Roman"/>
          <w:sz w:val="24"/>
          <w:szCs w:val="24"/>
        </w:rPr>
        <w:t xml:space="preserve"> Inter-American Development Bank (IDB), World Bank, European Union, U.N. agencies.</w:t>
      </w:r>
    </w:p>
    <w:p w:rsidR="00EB7392" w:rsidRPr="00EB7392" w:rsidRDefault="00EB7392" w:rsidP="00EB7392">
      <w:pPr>
        <w:keepNext/>
        <w:keepLines/>
        <w:numPr>
          <w:ilvl w:val="1"/>
          <w:numId w:val="2"/>
        </w:numPr>
        <w:spacing w:before="200" w:after="0"/>
        <w:ind w:left="360"/>
        <w:outlineLvl w:val="1"/>
        <w:rPr>
          <w:rFonts w:ascii="Times New Roman" w:eastAsiaTheme="majorEastAsia" w:hAnsi="Times New Roman" w:cs="Times New Roman"/>
          <w:b/>
          <w:bCs/>
          <w:color w:val="4F81BD" w:themeColor="accent1"/>
          <w:sz w:val="24"/>
          <w:szCs w:val="24"/>
        </w:rPr>
      </w:pPr>
      <w:r w:rsidRPr="00EB7392">
        <w:rPr>
          <w:rFonts w:ascii="Times New Roman" w:eastAsiaTheme="majorEastAsia" w:hAnsi="Times New Roman" w:cs="Times New Roman"/>
          <w:b/>
          <w:bCs/>
          <w:color w:val="4F81BD" w:themeColor="accent1"/>
          <w:sz w:val="24"/>
          <w:szCs w:val="24"/>
        </w:rPr>
        <w:t>Integrated Conflict Sensitivity Approach</w:t>
      </w:r>
      <w:r w:rsidRPr="00EB7392">
        <w:rPr>
          <w:rFonts w:ascii="Times New Roman" w:eastAsiaTheme="majorEastAsia" w:hAnsi="Times New Roman" w:cs="Times New Roman"/>
          <w:b/>
          <w:bCs/>
          <w:color w:val="4F81BD" w:themeColor="accent1"/>
          <w:sz w:val="24"/>
          <w:szCs w:val="24"/>
          <w:vertAlign w:val="superscript"/>
        </w:rPr>
        <w:footnoteReference w:id="15"/>
      </w:r>
    </w:p>
    <w:p w:rsidR="00EB7392" w:rsidRPr="00EB7392" w:rsidRDefault="00EB7392" w:rsidP="00EB7392">
      <w:pPr>
        <w:spacing w:after="0"/>
        <w:rPr>
          <w:rFonts w:ascii="Times New Roman" w:eastAsia="Times New Roman" w:hAnsi="Times New Roman" w:cs="Times New Roman"/>
          <w:color w:val="000000"/>
          <w:sz w:val="24"/>
          <w:szCs w:val="24"/>
        </w:rPr>
      </w:pPr>
    </w:p>
    <w:p w:rsidR="00EB7392" w:rsidRPr="00EB7392" w:rsidRDefault="00EB7392" w:rsidP="00EB7392">
      <w:pPr>
        <w:spacing w:after="0"/>
        <w:rPr>
          <w:rFonts w:ascii="Times New Roman" w:eastAsia="Times New Roman" w:hAnsi="Times New Roman" w:cs="Times New Roman"/>
          <w:bCs/>
          <w:color w:val="000000"/>
          <w:sz w:val="24"/>
          <w:szCs w:val="24"/>
        </w:rPr>
      </w:pPr>
      <w:r w:rsidRPr="00EB7392">
        <w:rPr>
          <w:rFonts w:ascii="Times New Roman" w:eastAsia="Times New Roman" w:hAnsi="Times New Roman" w:cs="Times New Roman"/>
          <w:color w:val="000000"/>
          <w:sz w:val="24"/>
          <w:szCs w:val="24"/>
        </w:rPr>
        <w:t xml:space="preserve">USAID/Guatemala requires that partners take into account the social conflict dynamics in all projects in order to support the overarching goal of a more secure Guatemala that fosters greater socio-economic development and sustainably manages its natural resources. Conflict sensitivity encourages organizations to understand and track the conflict dynamics in the contexts in which they are working. As </w:t>
      </w:r>
      <w:r w:rsidR="005D38D3">
        <w:rPr>
          <w:rFonts w:ascii="Times New Roman" w:eastAsia="Times New Roman" w:hAnsi="Times New Roman" w:cs="Times New Roman"/>
          <w:color w:val="000000"/>
          <w:sz w:val="24"/>
          <w:szCs w:val="24"/>
        </w:rPr>
        <w:t xml:space="preserve">the operating environment </w:t>
      </w:r>
      <w:r w:rsidRPr="00EB7392">
        <w:rPr>
          <w:rFonts w:ascii="Times New Roman" w:eastAsia="Times New Roman" w:hAnsi="Times New Roman" w:cs="Times New Roman"/>
          <w:color w:val="000000"/>
          <w:sz w:val="24"/>
          <w:szCs w:val="24"/>
        </w:rPr>
        <w:t xml:space="preserve">changes, organizations must adapt their projects to minimize potential negative effects on conflict and build upon positive effects. The application of conflict sensitivity usually does not require a major restructuring of a project or an explicit focus on peacebuilding; adjusting small project details can have significant impacts on the project’s interaction with the conflict context. </w:t>
      </w:r>
      <w:r w:rsidRPr="00EB7392">
        <w:rPr>
          <w:rFonts w:ascii="Times New Roman" w:eastAsia="Times New Roman" w:hAnsi="Times New Roman" w:cs="Times New Roman"/>
          <w:bCs/>
          <w:color w:val="000000"/>
          <w:sz w:val="24"/>
          <w:szCs w:val="24"/>
        </w:rPr>
        <w:t xml:space="preserve">Thus, conflict sensitivity is the ability of an organization engaged in any kind of intervention to: </w:t>
      </w:r>
    </w:p>
    <w:p w:rsidR="00EB7392" w:rsidRPr="00EB7392" w:rsidRDefault="00EB7392" w:rsidP="00EB7392">
      <w:pPr>
        <w:spacing w:after="0"/>
        <w:rPr>
          <w:rFonts w:ascii="Times New Roman" w:eastAsia="Times New Roman" w:hAnsi="Times New Roman" w:cs="Times New Roman"/>
          <w:bCs/>
          <w:color w:val="000000"/>
          <w:sz w:val="24"/>
          <w:szCs w:val="24"/>
        </w:rPr>
      </w:pPr>
    </w:p>
    <w:p w:rsidR="00EB7392" w:rsidRPr="00EB7392" w:rsidRDefault="00EB7392" w:rsidP="00EB7392">
      <w:pPr>
        <w:numPr>
          <w:ilvl w:val="0"/>
          <w:numId w:val="14"/>
        </w:numPr>
        <w:spacing w:after="0"/>
        <w:rPr>
          <w:rFonts w:ascii="Times New Roman" w:eastAsia="Times New Roman" w:hAnsi="Times New Roman" w:cs="Times New Roman"/>
          <w:bCs/>
          <w:color w:val="000000"/>
          <w:sz w:val="24"/>
          <w:szCs w:val="24"/>
        </w:rPr>
      </w:pPr>
      <w:r w:rsidRPr="00EB7392">
        <w:rPr>
          <w:rFonts w:ascii="Times New Roman" w:eastAsia="Times New Roman" w:hAnsi="Times New Roman" w:cs="Times New Roman"/>
          <w:bCs/>
          <w:color w:val="000000"/>
          <w:sz w:val="24"/>
          <w:szCs w:val="24"/>
        </w:rPr>
        <w:t xml:space="preserve">Understand the conflict dynamics in the context in which it operates, particularly with respect to inter-group relations; </w:t>
      </w:r>
    </w:p>
    <w:p w:rsidR="00EB7392" w:rsidRPr="00EB7392" w:rsidRDefault="00EB7392" w:rsidP="00EB7392">
      <w:pPr>
        <w:numPr>
          <w:ilvl w:val="0"/>
          <w:numId w:val="14"/>
        </w:numPr>
        <w:spacing w:after="0"/>
        <w:rPr>
          <w:rFonts w:ascii="Times New Roman" w:eastAsia="Times New Roman" w:hAnsi="Times New Roman" w:cs="Times New Roman"/>
          <w:bCs/>
          <w:color w:val="000000"/>
          <w:sz w:val="24"/>
          <w:szCs w:val="24"/>
        </w:rPr>
      </w:pPr>
      <w:r w:rsidRPr="00EB7392">
        <w:rPr>
          <w:rFonts w:ascii="Times New Roman" w:eastAsia="Times New Roman" w:hAnsi="Times New Roman" w:cs="Times New Roman"/>
          <w:bCs/>
          <w:color w:val="000000"/>
          <w:sz w:val="24"/>
          <w:szCs w:val="24"/>
        </w:rPr>
        <w:t>Understand the interaction between their intervention and the conflict dynamics in the context; and</w:t>
      </w:r>
    </w:p>
    <w:p w:rsidR="00EB7392" w:rsidRPr="00EB7392" w:rsidRDefault="00EB7392" w:rsidP="00EB7392">
      <w:pPr>
        <w:numPr>
          <w:ilvl w:val="0"/>
          <w:numId w:val="14"/>
        </w:numPr>
        <w:spacing w:after="0"/>
        <w:rPr>
          <w:rFonts w:ascii="Times New Roman" w:eastAsia="Times New Roman" w:hAnsi="Times New Roman" w:cs="Times New Roman"/>
          <w:bCs/>
          <w:color w:val="000000"/>
          <w:sz w:val="24"/>
          <w:szCs w:val="24"/>
        </w:rPr>
      </w:pPr>
      <w:r w:rsidRPr="00EB7392">
        <w:rPr>
          <w:rFonts w:ascii="Times New Roman" w:eastAsia="Times New Roman" w:hAnsi="Times New Roman" w:cs="Times New Roman"/>
          <w:bCs/>
          <w:color w:val="000000"/>
          <w:sz w:val="24"/>
          <w:szCs w:val="24"/>
        </w:rPr>
        <w:t>Act upon this understanding in order to minimize unintended negative impacts and maximize positive impacts of their interventions on the context of conflict.</w:t>
      </w:r>
    </w:p>
    <w:p w:rsidR="00EB7392" w:rsidRPr="00EB7392" w:rsidRDefault="00EB7392" w:rsidP="00EB7392">
      <w:pPr>
        <w:spacing w:after="0"/>
        <w:ind w:left="720"/>
        <w:rPr>
          <w:rFonts w:ascii="Times New Roman" w:eastAsia="Times New Roman" w:hAnsi="Times New Roman" w:cs="Times New Roman"/>
          <w:bCs/>
          <w:color w:val="000000"/>
          <w:sz w:val="24"/>
          <w:szCs w:val="24"/>
        </w:rPr>
      </w:pPr>
    </w:p>
    <w:p w:rsidR="00EB7392" w:rsidRPr="00EB7392" w:rsidRDefault="00EB7392" w:rsidP="00EB7392">
      <w:pPr>
        <w:spacing w:after="0"/>
        <w:rPr>
          <w:rFonts w:ascii="Times New Roman" w:hAnsi="Times New Roman" w:cs="Times New Roman"/>
          <w:sz w:val="24"/>
          <w:szCs w:val="24"/>
        </w:rPr>
      </w:pPr>
      <w:r w:rsidRPr="00EB7392">
        <w:rPr>
          <w:rFonts w:ascii="Times New Roman" w:hAnsi="Times New Roman" w:cs="Times New Roman"/>
          <w:sz w:val="24"/>
          <w:szCs w:val="24"/>
        </w:rPr>
        <w:lastRenderedPageBreak/>
        <w:t>In an effort to ensure interventions are conflict-sensitive, projects’ design and implementation must ensure that: a) they do not inadvertently create or exacerbate social conflict; b) they factor in the possible impact of existing or potential conflict on staff, implementing partners, beneficiaries, and the activities themselves, c) they seek appropriate opportunities to mitigate tensions and sources of conflict; and d) they support constructive collaboration between communities in conflict when possible. To better understand conflict dynamics in the Western Highlands, the applicant can refer to USAID/Guatemala’s conflict vulnerability assessment titled</w:t>
      </w:r>
      <w:r w:rsidRPr="00EB7392">
        <w:rPr>
          <w:rFonts w:ascii="Times New Roman" w:hAnsi="Times New Roman" w:cs="Times New Roman"/>
          <w:i/>
          <w:sz w:val="24"/>
          <w:szCs w:val="24"/>
        </w:rPr>
        <w:t xml:space="preserve"> </w:t>
      </w:r>
      <w:r w:rsidRPr="00EB7392">
        <w:rPr>
          <w:rFonts w:ascii="Times New Roman" w:hAnsi="Times New Roman" w:cs="Times New Roman"/>
          <w:bCs/>
          <w:i/>
          <w:sz w:val="24"/>
          <w:szCs w:val="24"/>
        </w:rPr>
        <w:t>Legacies of Exclusion: Social Conflict and Violence in Communities and Homes in Guatemala's Western Highlands</w:t>
      </w:r>
      <w:r w:rsidRPr="00EB7392">
        <w:rPr>
          <w:rFonts w:ascii="Times New Roman" w:hAnsi="Times New Roman" w:cs="Times New Roman"/>
          <w:bCs/>
          <w:sz w:val="24"/>
          <w:szCs w:val="24"/>
        </w:rPr>
        <w:t xml:space="preserve"> (2015).</w:t>
      </w:r>
      <w:r w:rsidRPr="00EB7392">
        <w:rPr>
          <w:rFonts w:ascii="Times New Roman" w:hAnsi="Times New Roman" w:cs="Times New Roman"/>
          <w:bCs/>
          <w:sz w:val="24"/>
          <w:szCs w:val="24"/>
          <w:vertAlign w:val="superscript"/>
        </w:rPr>
        <w:footnoteReference w:id="16"/>
      </w:r>
    </w:p>
    <w:p w:rsidR="00EB7392" w:rsidRPr="00EB7392" w:rsidRDefault="00EB7392" w:rsidP="00EB7392">
      <w:pPr>
        <w:keepNext/>
        <w:keepLines/>
        <w:numPr>
          <w:ilvl w:val="0"/>
          <w:numId w:val="2"/>
        </w:numPr>
        <w:spacing w:before="200" w:after="0"/>
        <w:ind w:left="360"/>
        <w:outlineLvl w:val="0"/>
        <w:rPr>
          <w:rFonts w:ascii="Times New Roman" w:eastAsiaTheme="majorEastAsia" w:hAnsi="Times New Roman" w:cs="Times New Roman"/>
          <w:b/>
          <w:bCs/>
          <w:color w:val="345A8A" w:themeColor="accent1" w:themeShade="B5"/>
          <w:sz w:val="24"/>
          <w:szCs w:val="24"/>
        </w:rPr>
      </w:pPr>
      <w:bookmarkStart w:id="9" w:name="h.gjdgxs"/>
      <w:bookmarkEnd w:id="9"/>
      <w:r w:rsidRPr="00EB7392">
        <w:rPr>
          <w:rFonts w:ascii="Times New Roman" w:eastAsiaTheme="majorEastAsia" w:hAnsi="Times New Roman" w:cs="Times New Roman"/>
          <w:b/>
          <w:bCs/>
          <w:color w:val="345A8A" w:themeColor="accent1" w:themeShade="B5"/>
          <w:sz w:val="24"/>
          <w:szCs w:val="24"/>
        </w:rPr>
        <w:t>ENVIRONMENTAL COMPLIANCE</w:t>
      </w:r>
    </w:p>
    <w:p w:rsidR="00EB7392" w:rsidRPr="00EB7392" w:rsidRDefault="00EB7392" w:rsidP="00EB7392">
      <w:pPr>
        <w:spacing w:after="0" w:line="240" w:lineRule="auto"/>
        <w:rPr>
          <w:rFonts w:ascii="Times New Roman" w:hAnsi="Times New Roman" w:cs="Times New Roman"/>
          <w:sz w:val="24"/>
          <w:szCs w:val="24"/>
        </w:rPr>
      </w:pPr>
      <w:r w:rsidRPr="00EB7392">
        <w:rPr>
          <w:rFonts w:ascii="Times New Roman" w:hAnsi="Times New Roman" w:cs="Times New Roman"/>
          <w:sz w:val="24"/>
          <w:szCs w:val="24"/>
        </w:rPr>
        <w:t xml:space="preserve">The Foreign Assistance Act of 1961, as amended, Section 117 requires that the impact of USAID’s activities on the environment be considered and that USAID include environmental sustainability as a central consideration in designing and carrying out its development programs.  This mandate is codified in Federal Regulations (22 CFR 216) and in USAID’s Automated Directives System (ADS) Parts 201.5.10g and 204 (http://www.usaid.gov/who-we-are/agency-policy/series-200), which, in part, require that the potential environmental impacts of USAID-financed activities are identified prior to a final decision to proceed and that appropriate environmental safeguards are adopted for all activities.  Applicant environmental compliance obligations under these regulations and procedures are specified in the following paragraphs of this RFA. </w:t>
      </w:r>
    </w:p>
    <w:p w:rsidR="00EB7392" w:rsidRPr="00EB7392" w:rsidRDefault="00EB7392" w:rsidP="00EB7392">
      <w:pPr>
        <w:spacing w:after="0" w:line="240" w:lineRule="auto"/>
        <w:rPr>
          <w:rFonts w:ascii="Times New Roman" w:hAnsi="Times New Roman" w:cs="Times New Roman"/>
          <w:sz w:val="24"/>
          <w:szCs w:val="24"/>
        </w:rPr>
      </w:pPr>
    </w:p>
    <w:p w:rsidR="00EB7392" w:rsidRPr="00EB7392" w:rsidRDefault="00EB7392" w:rsidP="00EB7392">
      <w:pPr>
        <w:spacing w:after="0" w:line="240" w:lineRule="auto"/>
        <w:rPr>
          <w:rFonts w:ascii="Times New Roman" w:hAnsi="Times New Roman" w:cs="Times New Roman"/>
          <w:sz w:val="24"/>
          <w:szCs w:val="24"/>
        </w:rPr>
      </w:pPr>
      <w:r w:rsidRPr="00EB7392">
        <w:rPr>
          <w:rFonts w:ascii="Times New Roman" w:hAnsi="Times New Roman" w:cs="Times New Roman"/>
          <w:sz w:val="24"/>
          <w:szCs w:val="24"/>
        </w:rPr>
        <w:t>In addition, the recipient must comply with host country environmental regulations unless otherwise directed in writing by USAID.</w:t>
      </w:r>
    </w:p>
    <w:p w:rsidR="00EB7392" w:rsidRPr="00EB7392" w:rsidRDefault="00EB7392" w:rsidP="00EB7392">
      <w:pPr>
        <w:spacing w:after="0" w:line="240" w:lineRule="auto"/>
        <w:rPr>
          <w:rFonts w:ascii="Times New Roman" w:hAnsi="Times New Roman" w:cs="Times New Roman"/>
          <w:sz w:val="24"/>
          <w:szCs w:val="24"/>
        </w:rPr>
      </w:pPr>
    </w:p>
    <w:p w:rsidR="00EB7392" w:rsidRPr="00EB7392" w:rsidRDefault="00EB7392" w:rsidP="00EB7392">
      <w:pPr>
        <w:spacing w:after="0" w:line="240" w:lineRule="auto"/>
        <w:rPr>
          <w:rFonts w:ascii="Times New Roman" w:hAnsi="Times New Roman" w:cs="Times New Roman"/>
          <w:sz w:val="24"/>
          <w:szCs w:val="24"/>
        </w:rPr>
      </w:pPr>
      <w:r w:rsidRPr="00EB7392">
        <w:rPr>
          <w:rFonts w:ascii="Times New Roman" w:hAnsi="Times New Roman" w:cs="Times New Roman"/>
          <w:sz w:val="24"/>
          <w:szCs w:val="24"/>
        </w:rPr>
        <w:t xml:space="preserve">No action funded under this cooperative agreement (CA) will be implemented unless an environmental threshold determination, as defined by 22 CFR 216, has been reached for that activity, as documented in a Request for Categorical Exclusion (RCE), Initial Environmental Examination (IEE) duly signed by the Bureau Environmental Officer (BEO). </w:t>
      </w:r>
    </w:p>
    <w:p w:rsidR="00EB7392" w:rsidRPr="00EB7392" w:rsidRDefault="00EB7392" w:rsidP="00EB7392">
      <w:pPr>
        <w:spacing w:after="0" w:line="240" w:lineRule="auto"/>
        <w:rPr>
          <w:rFonts w:ascii="Times New Roman" w:hAnsi="Times New Roman" w:cs="Times New Roman"/>
          <w:sz w:val="24"/>
          <w:szCs w:val="24"/>
        </w:rPr>
      </w:pPr>
    </w:p>
    <w:p w:rsidR="00EB7392" w:rsidRPr="00EB7392" w:rsidRDefault="00EB7392" w:rsidP="00EB7392">
      <w:pPr>
        <w:spacing w:after="0" w:line="240" w:lineRule="auto"/>
        <w:rPr>
          <w:rFonts w:ascii="Times New Roman" w:hAnsi="Times New Roman" w:cs="Times New Roman"/>
          <w:sz w:val="24"/>
          <w:szCs w:val="24"/>
        </w:rPr>
      </w:pPr>
      <w:r w:rsidRPr="00EB7392">
        <w:rPr>
          <w:rFonts w:ascii="Times New Roman" w:hAnsi="Times New Roman" w:cs="Times New Roman"/>
          <w:sz w:val="24"/>
          <w:szCs w:val="24"/>
        </w:rPr>
        <w:t>As part of its initial Work Plan, and all Annual Work Plans thereafter, the recipient, in collaboration with the USAID AOR and MEO, REA or BEO, as appropriate, shall review all ongoing and planned activities under this CA to determine if they are within the scope of the approved Regulation 216 environmental documentation.</w:t>
      </w:r>
    </w:p>
    <w:p w:rsidR="00EB7392" w:rsidRPr="00EB7392" w:rsidRDefault="00EB7392" w:rsidP="00EB7392">
      <w:pPr>
        <w:spacing w:after="0" w:line="240" w:lineRule="auto"/>
        <w:rPr>
          <w:rFonts w:ascii="Times New Roman" w:hAnsi="Times New Roman" w:cs="Times New Roman"/>
          <w:sz w:val="24"/>
          <w:szCs w:val="24"/>
        </w:rPr>
      </w:pPr>
    </w:p>
    <w:p w:rsidR="00EB7392" w:rsidRPr="00EB7392" w:rsidRDefault="00EB7392" w:rsidP="00EB7392">
      <w:pPr>
        <w:spacing w:after="0" w:line="240" w:lineRule="auto"/>
        <w:rPr>
          <w:rFonts w:ascii="Times New Roman" w:hAnsi="Times New Roman" w:cs="Times New Roman"/>
          <w:sz w:val="24"/>
          <w:szCs w:val="24"/>
        </w:rPr>
      </w:pPr>
      <w:r w:rsidRPr="00EB7392">
        <w:rPr>
          <w:rFonts w:ascii="Times New Roman" w:hAnsi="Times New Roman" w:cs="Times New Roman"/>
          <w:sz w:val="24"/>
          <w:szCs w:val="24"/>
        </w:rPr>
        <w:t>An Initial Environmental Examination (IEE) LAC-IEE-12-60 and LAC-IEE-17-06 have been approved for DO1 Greater Security and Justice for Citizens funding this RFA.  The IEE covers activities expected to be implemented under this CA.  USAID has determined that a Negative Determination with Conditions applies to one or more of the proposed actions.  This indicates that if these actions are implemented subject to the specified conditions, they are expected to have no significant adverse effect on the environment.  The applicant shall be responsible for implementing all IEE conditions pertaining to actions to be funded under this solicitation.</w:t>
      </w:r>
    </w:p>
    <w:p w:rsidR="00EB7392" w:rsidRPr="00EB7392" w:rsidRDefault="00EB7392" w:rsidP="00EB7392">
      <w:pPr>
        <w:spacing w:after="0" w:line="240" w:lineRule="auto"/>
        <w:rPr>
          <w:rFonts w:ascii="Times New Roman" w:hAnsi="Times New Roman" w:cs="Times New Roman"/>
          <w:sz w:val="24"/>
          <w:szCs w:val="24"/>
        </w:rPr>
      </w:pPr>
      <w:r w:rsidRPr="00EB7392">
        <w:rPr>
          <w:rFonts w:ascii="Times New Roman" w:hAnsi="Times New Roman" w:cs="Times New Roman"/>
          <w:sz w:val="24"/>
          <w:szCs w:val="24"/>
        </w:rPr>
        <w:lastRenderedPageBreak/>
        <w:t>As part of its initial Work Plan, and all Annual Work Plans thereafter, the recipient, in collaboration with the USAID AOR, and MEO, REA, or BEO, as appropriate, shall review all ongoing and planned actions under this CA to determine if they are within the scope of the approved IEE.</w:t>
      </w:r>
    </w:p>
    <w:p w:rsidR="00EB7392" w:rsidRPr="00EB7392" w:rsidRDefault="00EB7392" w:rsidP="00EB7392">
      <w:pPr>
        <w:spacing w:after="0" w:line="240" w:lineRule="auto"/>
        <w:rPr>
          <w:rFonts w:ascii="Times New Roman" w:hAnsi="Times New Roman" w:cs="Times New Roman"/>
          <w:sz w:val="24"/>
          <w:szCs w:val="24"/>
        </w:rPr>
      </w:pPr>
    </w:p>
    <w:p w:rsidR="00EB7392" w:rsidRPr="00EB7392" w:rsidRDefault="00EB7392" w:rsidP="00EB7392">
      <w:pPr>
        <w:spacing w:after="0" w:line="240" w:lineRule="auto"/>
        <w:rPr>
          <w:rFonts w:ascii="Times New Roman" w:hAnsi="Times New Roman" w:cs="Times New Roman"/>
          <w:sz w:val="24"/>
          <w:szCs w:val="24"/>
        </w:rPr>
      </w:pPr>
      <w:r w:rsidRPr="00EB7392">
        <w:rPr>
          <w:rFonts w:ascii="Times New Roman" w:hAnsi="Times New Roman" w:cs="Times New Roman"/>
          <w:sz w:val="24"/>
          <w:szCs w:val="24"/>
        </w:rPr>
        <w:t>If the recipient plans any new actions outside the scope of the approved IEE, the recipient shall inform USAID in writing of these changes.  No such new actions shall be undertaken prior to receiving written USAID approval.</w:t>
      </w:r>
    </w:p>
    <w:p w:rsidR="00EB7392" w:rsidRPr="00EB7392" w:rsidRDefault="00EB7392" w:rsidP="00EB7392">
      <w:pPr>
        <w:spacing w:after="0" w:line="240" w:lineRule="auto"/>
        <w:rPr>
          <w:rFonts w:ascii="Times New Roman" w:hAnsi="Times New Roman" w:cs="Times New Roman"/>
          <w:sz w:val="24"/>
          <w:szCs w:val="24"/>
        </w:rPr>
      </w:pPr>
    </w:p>
    <w:p w:rsidR="00EB7392" w:rsidRPr="00EB7392" w:rsidRDefault="00EB7392" w:rsidP="00EB7392">
      <w:pPr>
        <w:spacing w:after="0" w:line="240" w:lineRule="auto"/>
        <w:rPr>
          <w:rFonts w:ascii="Times New Roman" w:hAnsi="Times New Roman" w:cs="Times New Roman"/>
          <w:sz w:val="24"/>
          <w:szCs w:val="24"/>
        </w:rPr>
      </w:pPr>
      <w:r w:rsidRPr="00EB7392">
        <w:rPr>
          <w:rFonts w:ascii="Times New Roman" w:hAnsi="Times New Roman" w:cs="Times New Roman"/>
          <w:sz w:val="24"/>
          <w:szCs w:val="24"/>
        </w:rPr>
        <w:t>When the approved IEE contains one or more Negative Determinations with Conditions, the recipient shall:</w:t>
      </w:r>
    </w:p>
    <w:p w:rsidR="00EB7392" w:rsidRPr="00EB7392" w:rsidRDefault="00EB7392" w:rsidP="00EB7392">
      <w:pPr>
        <w:spacing w:after="0" w:line="240" w:lineRule="auto"/>
        <w:rPr>
          <w:rFonts w:ascii="Times New Roman" w:hAnsi="Times New Roman" w:cs="Times New Roman"/>
          <w:sz w:val="24"/>
          <w:szCs w:val="24"/>
        </w:rPr>
      </w:pPr>
    </w:p>
    <w:p w:rsidR="00EB7392" w:rsidRPr="00EB7392" w:rsidRDefault="00EB7392" w:rsidP="00EB7392">
      <w:pPr>
        <w:spacing w:after="0" w:line="240" w:lineRule="auto"/>
        <w:rPr>
          <w:rFonts w:ascii="Times New Roman" w:hAnsi="Times New Roman" w:cs="Times New Roman"/>
          <w:sz w:val="24"/>
          <w:szCs w:val="24"/>
        </w:rPr>
      </w:pPr>
      <w:r w:rsidRPr="00EB7392">
        <w:rPr>
          <w:rFonts w:ascii="Times New Roman" w:hAnsi="Times New Roman" w:cs="Times New Roman"/>
          <w:sz w:val="24"/>
          <w:szCs w:val="24"/>
        </w:rPr>
        <w:t>●</w:t>
      </w:r>
      <w:r w:rsidRPr="00EB7392">
        <w:rPr>
          <w:rFonts w:ascii="Times New Roman" w:hAnsi="Times New Roman" w:cs="Times New Roman"/>
          <w:sz w:val="24"/>
          <w:szCs w:val="24"/>
        </w:rPr>
        <w:tab/>
        <w:t xml:space="preserve">Prepare an environmental mitigation and monitoring plan (EMMP) for each proposed action under the Negative Determination with Conditions in the IEE, describing how the recipient will, in specific terms; implement all IEE conditions that apply within the scope of the award.  The EMMP format is attached (Annex 2).  The EMMP shall include monitoring the implementation of the conditions and their effectiveness. </w:t>
      </w:r>
    </w:p>
    <w:p w:rsidR="00EB7392" w:rsidRPr="00EB7392" w:rsidRDefault="00EB7392" w:rsidP="00EB7392">
      <w:pPr>
        <w:spacing w:after="0" w:line="240" w:lineRule="auto"/>
        <w:rPr>
          <w:rFonts w:ascii="Times New Roman" w:hAnsi="Times New Roman" w:cs="Times New Roman"/>
          <w:sz w:val="24"/>
          <w:szCs w:val="24"/>
        </w:rPr>
      </w:pPr>
      <w:r w:rsidRPr="00EB7392">
        <w:rPr>
          <w:rFonts w:ascii="Times New Roman" w:hAnsi="Times New Roman" w:cs="Times New Roman"/>
          <w:sz w:val="24"/>
          <w:szCs w:val="24"/>
        </w:rPr>
        <w:t>●</w:t>
      </w:r>
      <w:r w:rsidRPr="00EB7392">
        <w:rPr>
          <w:rFonts w:ascii="Times New Roman" w:hAnsi="Times New Roman" w:cs="Times New Roman"/>
          <w:sz w:val="24"/>
          <w:szCs w:val="24"/>
        </w:rPr>
        <w:tab/>
        <w:t xml:space="preserve">Integrate a completed EMMP into the initial work plan. </w:t>
      </w:r>
    </w:p>
    <w:p w:rsidR="00EB7392" w:rsidRPr="00EB7392" w:rsidRDefault="00EB7392" w:rsidP="00EB7392">
      <w:pPr>
        <w:spacing w:after="0" w:line="240" w:lineRule="auto"/>
        <w:rPr>
          <w:rFonts w:ascii="Times New Roman" w:hAnsi="Times New Roman" w:cs="Times New Roman"/>
          <w:sz w:val="24"/>
          <w:szCs w:val="24"/>
        </w:rPr>
      </w:pPr>
      <w:r w:rsidRPr="00EB7392">
        <w:rPr>
          <w:rFonts w:ascii="Times New Roman" w:hAnsi="Times New Roman" w:cs="Times New Roman"/>
          <w:sz w:val="24"/>
          <w:szCs w:val="24"/>
        </w:rPr>
        <w:t>●</w:t>
      </w:r>
      <w:r w:rsidRPr="00EB7392">
        <w:rPr>
          <w:rFonts w:ascii="Times New Roman" w:hAnsi="Times New Roman" w:cs="Times New Roman"/>
          <w:sz w:val="24"/>
          <w:szCs w:val="24"/>
        </w:rPr>
        <w:tab/>
        <w:t xml:space="preserve">Prepare an Environmental Compliance Report (ECR) at the end of the year or as per reporting requirements of the CA.  The ECR shall be based on the monitoring of mitigation measures using Table 3 of the EMMP. </w:t>
      </w:r>
    </w:p>
    <w:p w:rsidR="00EB7392" w:rsidRPr="00EB7392" w:rsidRDefault="00EB7392" w:rsidP="00EB7392">
      <w:pPr>
        <w:spacing w:after="0" w:line="240" w:lineRule="auto"/>
        <w:rPr>
          <w:rFonts w:ascii="Times New Roman" w:hAnsi="Times New Roman" w:cs="Times New Roman"/>
          <w:sz w:val="24"/>
          <w:szCs w:val="24"/>
        </w:rPr>
      </w:pPr>
      <w:r w:rsidRPr="00EB7392">
        <w:rPr>
          <w:rFonts w:ascii="Times New Roman" w:hAnsi="Times New Roman" w:cs="Times New Roman"/>
          <w:sz w:val="24"/>
          <w:szCs w:val="24"/>
        </w:rPr>
        <w:t>●</w:t>
      </w:r>
      <w:r w:rsidRPr="00EB7392">
        <w:rPr>
          <w:rFonts w:ascii="Times New Roman" w:hAnsi="Times New Roman" w:cs="Times New Roman"/>
          <w:sz w:val="24"/>
          <w:szCs w:val="24"/>
        </w:rPr>
        <w:tab/>
        <w:t>A revised EMMP must be completed and approved in subsequent Annual Work Plans, making any necessary adjustments to implementation in order to minimize adverse impacts to the environment.</w:t>
      </w:r>
    </w:p>
    <w:p w:rsidR="00EB7392" w:rsidRPr="00EB7392" w:rsidRDefault="00EB7392" w:rsidP="00EB7392">
      <w:pPr>
        <w:spacing w:after="0" w:line="240" w:lineRule="auto"/>
        <w:rPr>
          <w:rFonts w:ascii="Times New Roman" w:hAnsi="Times New Roman" w:cs="Times New Roman"/>
          <w:sz w:val="24"/>
          <w:szCs w:val="24"/>
        </w:rPr>
      </w:pPr>
    </w:p>
    <w:p w:rsidR="00EB7392" w:rsidRPr="00EB7392" w:rsidRDefault="00EB7392" w:rsidP="00EB7392">
      <w:pPr>
        <w:spacing w:after="0" w:line="240" w:lineRule="auto"/>
        <w:rPr>
          <w:rFonts w:ascii="Times New Roman" w:hAnsi="Times New Roman" w:cs="Times New Roman"/>
          <w:sz w:val="24"/>
          <w:szCs w:val="24"/>
        </w:rPr>
      </w:pPr>
      <w:r w:rsidRPr="00EB7392">
        <w:rPr>
          <w:rFonts w:ascii="Times New Roman" w:hAnsi="Times New Roman" w:cs="Times New Roman"/>
          <w:sz w:val="24"/>
          <w:szCs w:val="24"/>
        </w:rPr>
        <w:t xml:space="preserve">A provision for sub-wards and sub-grants is included under this award.  Therefore, the recipient will prepare an EMMP for each proposed sub-award, except those that qualify for a Categorical Exclusion.  In the case of a Categorical </w:t>
      </w:r>
      <w:r w:rsidR="0061695A" w:rsidRPr="00EB7392">
        <w:rPr>
          <w:rFonts w:ascii="Times New Roman" w:hAnsi="Times New Roman" w:cs="Times New Roman"/>
          <w:sz w:val="24"/>
          <w:szCs w:val="24"/>
        </w:rPr>
        <w:t>Exclusion,</w:t>
      </w:r>
      <w:r w:rsidR="0061695A">
        <w:rPr>
          <w:rFonts w:ascii="Times New Roman" w:hAnsi="Times New Roman" w:cs="Times New Roman"/>
          <w:sz w:val="24"/>
          <w:szCs w:val="24"/>
        </w:rPr>
        <w:t xml:space="preserve"> the</w:t>
      </w:r>
      <w:r w:rsidRPr="00EB7392">
        <w:rPr>
          <w:rFonts w:ascii="Times New Roman" w:hAnsi="Times New Roman" w:cs="Times New Roman"/>
          <w:sz w:val="24"/>
          <w:szCs w:val="24"/>
        </w:rPr>
        <w:t xml:space="preserve"> recipient shall complete and submit for USAID approval table 1 of the EMMP (Environmental Review Form- ERF). In order to ensure the funded proposals will result in no adverse environmental impacts.  Implementation of sub-awards shall not begin prior to USAID written approval of the corresponding EMMP.  The recipient is responsible for ensuring that mitigation measures specified in the EMMP are implemented.</w:t>
      </w:r>
    </w:p>
    <w:p w:rsidR="00EB7392" w:rsidRPr="00EB7392" w:rsidRDefault="00EB7392" w:rsidP="00EB7392">
      <w:pPr>
        <w:spacing w:after="0" w:line="240" w:lineRule="auto"/>
        <w:rPr>
          <w:rFonts w:ascii="Times New Roman" w:hAnsi="Times New Roman" w:cs="Times New Roman"/>
          <w:sz w:val="24"/>
          <w:szCs w:val="24"/>
        </w:rPr>
      </w:pPr>
    </w:p>
    <w:p w:rsidR="00EB7392" w:rsidRPr="00EB7392" w:rsidRDefault="00EB7392" w:rsidP="00EB7392">
      <w:pPr>
        <w:keepNext/>
        <w:keepLines/>
        <w:numPr>
          <w:ilvl w:val="0"/>
          <w:numId w:val="2"/>
        </w:numPr>
        <w:spacing w:before="200" w:after="0"/>
        <w:ind w:left="360"/>
        <w:outlineLvl w:val="0"/>
        <w:rPr>
          <w:rFonts w:ascii="Times New Roman" w:eastAsiaTheme="majorEastAsia" w:hAnsi="Times New Roman" w:cs="Times New Roman"/>
          <w:b/>
          <w:bCs/>
          <w:color w:val="345A8A" w:themeColor="accent1" w:themeShade="B5"/>
          <w:sz w:val="24"/>
          <w:szCs w:val="24"/>
        </w:rPr>
      </w:pPr>
      <w:r w:rsidRPr="00EB7392">
        <w:rPr>
          <w:rFonts w:ascii="Times New Roman" w:eastAsiaTheme="majorEastAsia" w:hAnsi="Times New Roman" w:cs="Times New Roman"/>
          <w:b/>
          <w:bCs/>
          <w:color w:val="345A8A" w:themeColor="accent1" w:themeShade="B5"/>
          <w:sz w:val="24"/>
          <w:szCs w:val="24"/>
        </w:rPr>
        <w:t xml:space="preserve">CLIMATE RISK MANAGEMENT </w:t>
      </w:r>
    </w:p>
    <w:p w:rsidR="00EB7392" w:rsidRPr="00EB7392" w:rsidRDefault="00EB7392" w:rsidP="00EB7392">
      <w:pPr>
        <w:suppressAutoHyphens/>
        <w:spacing w:after="0" w:line="240" w:lineRule="auto"/>
        <w:rPr>
          <w:rFonts w:ascii="Times New Roman" w:hAnsi="Times New Roman" w:cs="Times New Roman"/>
          <w:sz w:val="24"/>
          <w:szCs w:val="24"/>
        </w:rPr>
      </w:pPr>
    </w:p>
    <w:p w:rsidR="00EB7392" w:rsidRPr="00EB7392" w:rsidRDefault="00EB7392" w:rsidP="00EB7392">
      <w:pPr>
        <w:suppressAutoHyphens/>
        <w:spacing w:after="0" w:line="240" w:lineRule="auto"/>
        <w:rPr>
          <w:rFonts w:ascii="Times New Roman" w:hAnsi="Times New Roman" w:cs="Times New Roman"/>
          <w:sz w:val="24"/>
          <w:szCs w:val="24"/>
        </w:rPr>
      </w:pPr>
      <w:r w:rsidRPr="00EB7392">
        <w:rPr>
          <w:rFonts w:ascii="Times New Roman" w:hAnsi="Times New Roman" w:cs="Times New Roman"/>
          <w:sz w:val="24"/>
          <w:szCs w:val="24"/>
        </w:rPr>
        <w:t xml:space="preserve">All USAID projects and activities approved after October 1, 2016 are required to be assessed for climate risks, and the results of that analysis will be documented in the Activity's Initial Environmental Examination (IEE) (see Climate Risk Management for USAID Projects and Activities, a Mandatory Reference for ADS Chapter 201).  This process of assessing, addressing, and adaptively managing climate risks is known as climate risk management (CRM).  For USAID’s purposes, climate risks are potential negative consequences on projects or activities due to changing climatic conditions.  The goal of CRM is to both render USAID’s work more climate resilient (i.e., better able to anticipate, prepare for and adapt to changing climate conditions and withstand, respond to and recover rapidly from disruptions) and to avoid maladaptation (i.e., development efforts that inadvertently increase climate risks).  By using </w:t>
      </w:r>
      <w:r w:rsidRPr="00EB7392">
        <w:rPr>
          <w:rFonts w:ascii="Times New Roman" w:hAnsi="Times New Roman" w:cs="Times New Roman"/>
          <w:sz w:val="24"/>
          <w:szCs w:val="24"/>
        </w:rPr>
        <w:lastRenderedPageBreak/>
        <w:t>climate risk assessments to inform decision-making at the strategy, project and activity levels, USAID is better able to manage climate risks and more effectively pursue its mission to end extreme poverty and to promote resilient, democratic societies while advancing our security and prosperity.</w:t>
      </w:r>
    </w:p>
    <w:p w:rsidR="00EB7392" w:rsidRPr="00EB7392" w:rsidRDefault="00EB7392" w:rsidP="00EB7392">
      <w:pPr>
        <w:suppressAutoHyphens/>
        <w:spacing w:after="0" w:line="240" w:lineRule="auto"/>
        <w:jc w:val="center"/>
        <w:rPr>
          <w:rFonts w:ascii="Times New Roman" w:hAnsi="Times New Roman" w:cs="Times New Roman"/>
          <w:sz w:val="24"/>
          <w:szCs w:val="24"/>
        </w:rPr>
      </w:pPr>
    </w:p>
    <w:p w:rsidR="00EB7392" w:rsidRPr="00EB7392" w:rsidRDefault="00EB7392" w:rsidP="00EB7392">
      <w:pPr>
        <w:suppressAutoHyphens/>
        <w:spacing w:after="0" w:line="240" w:lineRule="auto"/>
        <w:rPr>
          <w:rFonts w:ascii="Times New Roman" w:hAnsi="Times New Roman" w:cs="Times New Roman"/>
          <w:sz w:val="24"/>
          <w:szCs w:val="24"/>
        </w:rPr>
      </w:pPr>
      <w:r w:rsidRPr="00EB7392">
        <w:rPr>
          <w:rFonts w:ascii="Times New Roman" w:hAnsi="Times New Roman" w:cs="Times New Roman"/>
          <w:sz w:val="24"/>
          <w:szCs w:val="24"/>
        </w:rPr>
        <w:t xml:space="preserve">The goal of climate risk assessment at the activity level is to identify ways in which to integrate measures to address climate risks into activity design and/or to provide instructions to implementers to ensure that they adequately assess and address climate risks throughout implementation. To comply with this requirement, the IEE must include a summary of the approach to activity-level CRM and major results, as well as a completed Climate Risk Management Summary Table.  </w:t>
      </w:r>
    </w:p>
    <w:p w:rsidR="00EB7392" w:rsidRPr="00EB7392" w:rsidRDefault="00EB7392" w:rsidP="00EB7392">
      <w:pPr>
        <w:suppressAutoHyphens/>
        <w:spacing w:after="0" w:line="240" w:lineRule="auto"/>
        <w:rPr>
          <w:rFonts w:ascii="Times New Roman" w:hAnsi="Times New Roman" w:cs="Times New Roman"/>
          <w:sz w:val="24"/>
          <w:szCs w:val="24"/>
        </w:rPr>
      </w:pPr>
    </w:p>
    <w:p w:rsidR="00EB7392" w:rsidRPr="00EB7392" w:rsidRDefault="00EB7392" w:rsidP="00EB7392">
      <w:pPr>
        <w:suppressAutoHyphens/>
        <w:spacing w:after="0" w:line="240" w:lineRule="auto"/>
        <w:rPr>
          <w:rFonts w:ascii="Times New Roman" w:hAnsi="Times New Roman" w:cs="Times New Roman"/>
          <w:sz w:val="24"/>
          <w:szCs w:val="24"/>
        </w:rPr>
      </w:pPr>
      <w:r w:rsidRPr="00EB7392">
        <w:rPr>
          <w:rFonts w:ascii="Times New Roman" w:hAnsi="Times New Roman" w:cs="Times New Roman"/>
          <w:sz w:val="24"/>
          <w:szCs w:val="24"/>
        </w:rPr>
        <w:t xml:space="preserve">For the EPL project, USAID/Guatemala will conduct the climate risk assessment and present results to the Recipient during the Post Award Orientation Meeting.  If the assessment indicates moderate or high climate risks, each risk must be addressed by integrating risk management measures into activity implementation.  This will be done through an environmental mitigation and monitoring plan (EMMP), where the Recipient will describe specifically how it will implement all IEE conditions and mitigation measures that result from the CRM that apply to proposed activities within the scope of the award/contract, including identified climate risks.   </w:t>
      </w:r>
    </w:p>
    <w:p w:rsidR="00EB7392" w:rsidRPr="00EB7392" w:rsidRDefault="00EB7392" w:rsidP="00EB7392">
      <w:pPr>
        <w:suppressAutoHyphens/>
        <w:spacing w:after="0" w:line="240" w:lineRule="auto"/>
        <w:jc w:val="center"/>
        <w:rPr>
          <w:rFonts w:ascii="Times New Roman" w:eastAsia="Times New Roman" w:hAnsi="Times New Roman" w:cs="Times New Roman"/>
          <w:b/>
          <w:bCs/>
          <w:caps/>
          <w:sz w:val="24"/>
          <w:szCs w:val="24"/>
          <w:lang w:eastAsia="ar-SA"/>
        </w:rPr>
      </w:pPr>
    </w:p>
    <w:bookmarkEnd w:id="0"/>
    <w:p w:rsidR="00EB7392" w:rsidRPr="00EB7392" w:rsidRDefault="00EB7392" w:rsidP="00EB7392">
      <w:pPr>
        <w:ind w:right="1800"/>
        <w:rPr>
          <w:rFonts w:ascii="Times New Roman" w:hAnsi="Times New Roman" w:cs="Times New Roman"/>
          <w:sz w:val="24"/>
          <w:szCs w:val="24"/>
        </w:rPr>
      </w:pPr>
    </w:p>
    <w:p w:rsidR="009150D9" w:rsidRDefault="009150D9"/>
    <w:sectPr w:rsidR="009150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3A62" w:rsidRDefault="00483A62" w:rsidP="00EB7392">
      <w:pPr>
        <w:spacing w:after="0" w:line="240" w:lineRule="auto"/>
      </w:pPr>
      <w:r>
        <w:separator/>
      </w:r>
    </w:p>
  </w:endnote>
  <w:endnote w:type="continuationSeparator" w:id="0">
    <w:p w:rsidR="00483A62" w:rsidRDefault="00483A62" w:rsidP="00EB73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8255094"/>
      <w:docPartObj>
        <w:docPartGallery w:val="Page Numbers (Bottom of Page)"/>
        <w:docPartUnique/>
      </w:docPartObj>
    </w:sdtPr>
    <w:sdtEndPr>
      <w:rPr>
        <w:noProof/>
      </w:rPr>
    </w:sdtEndPr>
    <w:sdtContent>
      <w:p w:rsidR="00483A62" w:rsidRDefault="00483A62">
        <w:pPr>
          <w:pStyle w:val="Footer"/>
          <w:jc w:val="right"/>
        </w:pPr>
        <w:r>
          <w:fldChar w:fldCharType="begin"/>
        </w:r>
        <w:r>
          <w:instrText xml:space="preserve"> PAGE   \* MERGEFORMAT </w:instrText>
        </w:r>
        <w:r>
          <w:fldChar w:fldCharType="separate"/>
        </w:r>
        <w:r w:rsidR="00CA20C7">
          <w:rPr>
            <w:noProof/>
          </w:rPr>
          <w:t>4</w:t>
        </w:r>
        <w:r>
          <w:rPr>
            <w:noProof/>
          </w:rPr>
          <w:fldChar w:fldCharType="end"/>
        </w:r>
      </w:p>
    </w:sdtContent>
  </w:sdt>
  <w:p w:rsidR="00483A62" w:rsidRDefault="00483A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3A62" w:rsidRDefault="00483A62" w:rsidP="00EB7392">
      <w:pPr>
        <w:spacing w:after="0" w:line="240" w:lineRule="auto"/>
      </w:pPr>
      <w:r>
        <w:separator/>
      </w:r>
    </w:p>
  </w:footnote>
  <w:footnote w:type="continuationSeparator" w:id="0">
    <w:p w:rsidR="00483A62" w:rsidRDefault="00483A62" w:rsidP="00EB7392">
      <w:pPr>
        <w:spacing w:after="0" w:line="240" w:lineRule="auto"/>
      </w:pPr>
      <w:r>
        <w:continuationSeparator/>
      </w:r>
    </w:p>
  </w:footnote>
  <w:footnote w:id="1">
    <w:p w:rsidR="00483A62" w:rsidRDefault="00483A62" w:rsidP="00EB7392">
      <w:pPr>
        <w:pStyle w:val="FootnoteText"/>
      </w:pPr>
      <w:r>
        <w:rPr>
          <w:rStyle w:val="FootnoteReference"/>
          <w:rFonts w:eastAsiaTheme="majorEastAsia"/>
        </w:rPr>
        <w:footnoteRef/>
      </w:r>
      <w:r>
        <w:t>Additional information can be found in UNHCR’s</w:t>
      </w:r>
      <w:r>
        <w:rPr>
          <w:i/>
        </w:rPr>
        <w:t xml:space="preserve"> Children on the Run Report </w:t>
      </w:r>
      <w:hyperlink r:id="rId1" w:history="1">
        <w:r>
          <w:rPr>
            <w:rStyle w:val="Hyperlink"/>
            <w:color w:val="1155CC"/>
          </w:rPr>
          <w:t>http://www.unhcrwashington.org/sites/default/files/1_UAC_Children%20on%20the%20Run_Full%20Report.pdf</w:t>
        </w:r>
      </w:hyperlink>
    </w:p>
  </w:footnote>
  <w:footnote w:id="2">
    <w:p w:rsidR="00483A62" w:rsidRDefault="00483A62" w:rsidP="00EB7392">
      <w:pPr>
        <w:pStyle w:val="FootnoteText"/>
      </w:pPr>
      <w:r>
        <w:rPr>
          <w:rStyle w:val="FootnoteReference"/>
        </w:rPr>
        <w:footnoteRef/>
      </w:r>
      <w:r>
        <w:t xml:space="preserve"> U.S. Customs and Border Protection statistics reflect data available as of August 31, 2016: https://www.cbp.gov/newsroom/stats/southwest-border-unaccompanied-children/fy-2016</w:t>
      </w:r>
    </w:p>
  </w:footnote>
  <w:footnote w:id="3">
    <w:p w:rsidR="00483A62" w:rsidRDefault="00483A62" w:rsidP="00EB7392">
      <w:pPr>
        <w:pStyle w:val="FootnoteText"/>
      </w:pPr>
      <w:r>
        <w:rPr>
          <w:rStyle w:val="FootnoteReference"/>
        </w:rPr>
        <w:footnoteRef/>
      </w:r>
      <w:r>
        <w:t xml:space="preserve"> USAID, Youth Participatory Assessment </w:t>
      </w:r>
      <w:hyperlink r:id="rId2" w:history="1">
        <w:r w:rsidRPr="00C8151D">
          <w:rPr>
            <w:rStyle w:val="Hyperlink"/>
          </w:rPr>
          <w:t>https://www.planusa.org/docs/participatory-youth-assessment.pdf</w:t>
        </w:r>
      </w:hyperlink>
      <w:r>
        <w:t xml:space="preserve">, and CIA World Factbook, Guatemala, </w:t>
      </w:r>
      <w:r w:rsidRPr="00FC6B31">
        <w:t>https://www.cia.gov/library/publications/the-world-factbook/geos/gt.html</w:t>
      </w:r>
    </w:p>
  </w:footnote>
  <w:footnote w:id="4">
    <w:p w:rsidR="00483A62" w:rsidRDefault="00483A62" w:rsidP="00EB7392">
      <w:pPr>
        <w:pStyle w:val="FootnoteText"/>
      </w:pPr>
      <w:r>
        <w:rPr>
          <w:rStyle w:val="FootnoteReference"/>
          <w:rFonts w:eastAsiaTheme="majorEastAsia"/>
        </w:rPr>
        <w:footnoteRef/>
      </w:r>
      <w:r>
        <w:t xml:space="preserve"> First National Youth Survey, ENJU 2011, http://www.oij.org/file_upload/publicationsItems/document/20120111174515_14.pdf</w:t>
      </w:r>
    </w:p>
  </w:footnote>
  <w:footnote w:id="5">
    <w:p w:rsidR="00483A62" w:rsidRDefault="00483A62" w:rsidP="00EB7392">
      <w:pPr>
        <w:pStyle w:val="FootnoteText"/>
      </w:pPr>
      <w:r>
        <w:rPr>
          <w:rStyle w:val="FootnoteReference"/>
          <w:rFonts w:eastAsiaTheme="majorEastAsia"/>
        </w:rPr>
        <w:footnoteRef/>
      </w:r>
      <w:r>
        <w:t xml:space="preserve"> Youth Assessment, Plan International 2015, https://www.planusa.org/docs/participatory-youth-assessment.pdf</w:t>
      </w:r>
    </w:p>
  </w:footnote>
  <w:footnote w:id="6">
    <w:p w:rsidR="00483A62" w:rsidRDefault="00483A62" w:rsidP="00EB7392">
      <w:pPr>
        <w:pStyle w:val="FootnoteText"/>
      </w:pPr>
      <w:r>
        <w:rPr>
          <w:rStyle w:val="FootnoteReference"/>
          <w:rFonts w:eastAsiaTheme="majorEastAsia"/>
        </w:rPr>
        <w:footnoteRef/>
      </w:r>
      <w:r>
        <w:t xml:space="preserve"> Foundational youth projects refer to those that develop foundational skills necessary for youth engagement including soft skills, vocational training, and secondary education. Other youth-related projects, like the LAC Regional Workforce Development Program will provide opportunities to engage and support youth. </w:t>
      </w:r>
    </w:p>
  </w:footnote>
  <w:footnote w:id="7">
    <w:p w:rsidR="00483A62" w:rsidRDefault="00483A62" w:rsidP="00EB7392">
      <w:pPr>
        <w:pStyle w:val="FootnoteText"/>
      </w:pPr>
      <w:r>
        <w:rPr>
          <w:rStyle w:val="FootnoteReference"/>
          <w:rFonts w:eastAsiaTheme="majorEastAsia"/>
        </w:rPr>
        <w:footnoteRef/>
      </w:r>
      <w:r>
        <w:t xml:space="preserve"> The municipalities covered by </w:t>
      </w:r>
      <w:r>
        <w:rPr>
          <w:i/>
        </w:rPr>
        <w:t>Convivimos</w:t>
      </w:r>
      <w:r>
        <w:t xml:space="preserve"> are: Amatitlan, Guatemala, Mixco, and Villa Nueva. Community Roots Project anticipates activities in 8 to 15 targeted municipalities outside the Department of Guatemala that are 1) a source of migration of under-aged Guatemalans and 2) characterized by high levels of violence.</w:t>
      </w:r>
    </w:p>
  </w:footnote>
  <w:footnote w:id="8">
    <w:p w:rsidR="00483A62" w:rsidRDefault="00483A62" w:rsidP="00EB7392">
      <w:pPr>
        <w:pStyle w:val="FootnoteText"/>
      </w:pPr>
      <w:r>
        <w:rPr>
          <w:rStyle w:val="FootnoteReference"/>
          <w:rFonts w:eastAsiaTheme="majorEastAsia"/>
        </w:rPr>
        <w:footnoteRef/>
      </w:r>
      <w:r>
        <w:t xml:space="preserve"> The Youth in Development Policy can be found at </w:t>
      </w:r>
      <w:hyperlink r:id="rId3" w:history="1">
        <w:r>
          <w:rPr>
            <w:rStyle w:val="Hyperlink"/>
            <w:rFonts w:eastAsiaTheme="majorEastAsia"/>
          </w:rPr>
          <w:t>https://www.usaid.gov/sites/default/files/documents/1870/Youth_in_Development_Policy_0.pdf</w:t>
        </w:r>
      </w:hyperlink>
    </w:p>
  </w:footnote>
  <w:footnote w:id="9">
    <w:p w:rsidR="00483A62" w:rsidRDefault="00483A62" w:rsidP="00EB7392">
      <w:pPr>
        <w:pStyle w:val="FootnoteText"/>
      </w:pPr>
      <w:r>
        <w:rPr>
          <w:rStyle w:val="FootnoteReference"/>
          <w:rFonts w:eastAsiaTheme="majorEastAsia"/>
        </w:rPr>
        <w:footnoteRef/>
      </w:r>
      <w:r>
        <w:t xml:space="preserve"> More information on positive youth development can be found on the Interagency Youth Working Group on Positive Youth Development </w:t>
      </w:r>
      <w:hyperlink r:id="rId4" w:history="1">
        <w:r>
          <w:rPr>
            <w:rStyle w:val="Hyperlink"/>
            <w:rFonts w:eastAsiaTheme="majorEastAsia"/>
          </w:rPr>
          <w:t>http://youth.gov/youth-topics/positive-youth-development</w:t>
        </w:r>
      </w:hyperlink>
      <w:r>
        <w:rPr>
          <w:rStyle w:val="Hyperlink"/>
          <w:rFonts w:eastAsiaTheme="majorEastAsia"/>
        </w:rPr>
        <w:t>.</w:t>
      </w:r>
    </w:p>
  </w:footnote>
  <w:footnote w:id="10">
    <w:p w:rsidR="00483A62" w:rsidRDefault="00483A62" w:rsidP="00EB7392">
      <w:pPr>
        <w:pStyle w:val="FootnoteText"/>
      </w:pPr>
      <w:r>
        <w:rPr>
          <w:rStyle w:val="FootnoteReference"/>
          <w:rFonts w:eastAsiaTheme="majorEastAsia"/>
        </w:rPr>
        <w:footnoteRef/>
      </w:r>
      <w:r>
        <w:t xml:space="preserve"> Refer to See the Search Institute’s 40 Developmental Assets for Youth at </w:t>
      </w:r>
      <w:hyperlink r:id="rId5" w:history="1">
        <w:r>
          <w:rPr>
            <w:rStyle w:val="Hyperlink"/>
            <w:rFonts w:eastAsiaTheme="majorEastAsia"/>
          </w:rPr>
          <w:t>http://www.search-institute.org/content/40-developmental-assets-adolescents-ages-12-18</w:t>
        </w:r>
      </w:hyperlink>
      <w:r>
        <w:t>.</w:t>
      </w:r>
    </w:p>
  </w:footnote>
  <w:footnote w:id="11">
    <w:p w:rsidR="00483A62" w:rsidRDefault="00483A62" w:rsidP="00EB7392">
      <w:pPr>
        <w:pStyle w:val="FootnoteText"/>
      </w:pPr>
      <w:r>
        <w:rPr>
          <w:rStyle w:val="FootnoteReference"/>
        </w:rPr>
        <w:footnoteRef/>
      </w:r>
      <w:r>
        <w:t xml:space="preserve"> USAID expects scholarships to Guatemalan institutions, but could also include specialized regional or international opportunities. USAID expects scholarships and other support to marginalized communities to be institutionalized for implementation beyond project end.  </w:t>
      </w:r>
    </w:p>
  </w:footnote>
  <w:footnote w:id="12">
    <w:p w:rsidR="00483A62" w:rsidRDefault="00483A62" w:rsidP="00EB7392">
      <w:pPr>
        <w:pStyle w:val="FootnoteText"/>
      </w:pPr>
      <w:r>
        <w:rPr>
          <w:rStyle w:val="FootnoteReference"/>
        </w:rPr>
        <w:footnoteRef/>
      </w:r>
      <w:r>
        <w:t xml:space="preserve"> CLA is an adaptive management approach, developed by USAID’s Bureau of Policy, Planning and Learning. For more resources on CLA and adaptive management, please access: https://usaidlearninglab.org/learning-approaches/cla. </w:t>
      </w:r>
    </w:p>
  </w:footnote>
  <w:footnote w:id="13">
    <w:p w:rsidR="00483A62" w:rsidRDefault="00483A62" w:rsidP="00EB7392">
      <w:pPr>
        <w:pStyle w:val="FootnoteText"/>
      </w:pPr>
      <w:r>
        <w:rPr>
          <w:rStyle w:val="FootnoteReference"/>
          <w:rFonts w:eastAsiaTheme="majorEastAsia"/>
        </w:rPr>
        <w:footnoteRef/>
      </w:r>
      <w:r>
        <w:t xml:space="preserve"> First National Youth Survey, ENJU 2011, http://www.oij.org/file_upload/publicationsItems/document/20120111174515_14.pdf</w:t>
      </w:r>
    </w:p>
  </w:footnote>
  <w:footnote w:id="14">
    <w:p w:rsidR="00483A62" w:rsidRDefault="00483A62" w:rsidP="00EB7392">
      <w:pPr>
        <w:pStyle w:val="FootnoteText"/>
      </w:pPr>
      <w:r>
        <w:rPr>
          <w:rStyle w:val="FootnoteReference"/>
          <w:rFonts w:eastAsiaTheme="majorEastAsia"/>
        </w:rPr>
        <w:footnoteRef/>
      </w:r>
      <w:r>
        <w:t xml:space="preserve"> The applicant will coordinate with USAID’s Latin American and the Caribbean Regional Workforce Development Program (RWDP), as appropriate.</w:t>
      </w:r>
    </w:p>
  </w:footnote>
  <w:footnote w:id="15">
    <w:p w:rsidR="00483A62" w:rsidRDefault="00483A62" w:rsidP="00EB7392">
      <w:pPr>
        <w:pStyle w:val="NormalWeb"/>
        <w:shd w:val="clear" w:color="auto" w:fill="FFFFFF"/>
      </w:pPr>
      <w:r>
        <w:rPr>
          <w:rStyle w:val="FootnoteReference"/>
          <w:rFonts w:eastAsiaTheme="majorEastAsia"/>
          <w:sz w:val="20"/>
          <w:szCs w:val="20"/>
        </w:rPr>
        <w:footnoteRef/>
      </w:r>
      <w:r>
        <w:rPr>
          <w:sz w:val="20"/>
          <w:szCs w:val="20"/>
        </w:rPr>
        <w:t xml:space="preserve"> Applicants are encouraged to use resources available on Peace Exchange. Peace Exchange is an open, online platform with a focus on conflict sensitivity hosted on DME for Peace. Resources on conflict sensitive practices, tools, and literature can be found at: </w:t>
      </w:r>
      <w:hyperlink r:id="rId6" w:history="1">
        <w:r>
          <w:rPr>
            <w:rStyle w:val="Hyperlink"/>
            <w:rFonts w:eastAsiaTheme="majorEastAsia"/>
          </w:rPr>
          <w:t>http://www.dmeforpeace.org/peacexchange/</w:t>
        </w:r>
      </w:hyperlink>
      <w:r>
        <w:rPr>
          <w:sz w:val="20"/>
          <w:szCs w:val="20"/>
        </w:rPr>
        <w:t xml:space="preserve">.  Further information on </w:t>
      </w:r>
      <w:r>
        <w:rPr>
          <w:i/>
          <w:sz w:val="20"/>
          <w:szCs w:val="20"/>
        </w:rPr>
        <w:t>do no harm</w:t>
      </w:r>
      <w:r>
        <w:rPr>
          <w:sz w:val="20"/>
          <w:szCs w:val="20"/>
        </w:rPr>
        <w:t xml:space="preserve"> can also be found in the following handbook: </w:t>
      </w:r>
      <w:r>
        <w:rPr>
          <w:i/>
          <w:sz w:val="20"/>
          <w:szCs w:val="20"/>
        </w:rPr>
        <w:t>The Do No Harm Project. The “Do No Harm” Framework for Analyzing the Impact of Assistance on Conflict: A Handbook. Cambridge, MA: CDA Collaborative Learning Projects, 2004.</w:t>
      </w:r>
      <w:r>
        <w:rPr>
          <w:sz w:val="20"/>
          <w:szCs w:val="20"/>
        </w:rPr>
        <w:t xml:space="preserve"> (The Handbook is available online at </w:t>
      </w:r>
      <w:hyperlink r:id="rId7" w:history="1">
        <w:r>
          <w:rPr>
            <w:rStyle w:val="Hyperlink"/>
            <w:rFonts w:eastAsiaTheme="majorEastAsia"/>
          </w:rPr>
          <w:t>http://cdacollaborative.org/publication/the-do-no-harm-framework-for-analyzing-the-impact-of-assistance-on-conflict-a-handbook</w:t>
        </w:r>
      </w:hyperlink>
      <w:r>
        <w:rPr>
          <w:sz w:val="20"/>
          <w:szCs w:val="20"/>
        </w:rPr>
        <w:t xml:space="preserve"> .)</w:t>
      </w:r>
    </w:p>
  </w:footnote>
  <w:footnote w:id="16">
    <w:p w:rsidR="00483A62" w:rsidRDefault="00483A62" w:rsidP="00EB7392">
      <w:pPr>
        <w:pStyle w:val="FootnoteText"/>
      </w:pPr>
      <w:r>
        <w:rPr>
          <w:rStyle w:val="FootnoteReference"/>
          <w:rFonts w:eastAsiaTheme="majorEastAsia"/>
        </w:rPr>
        <w:footnoteRef/>
      </w:r>
      <w:r>
        <w:t xml:space="preserve"> U.S. Agency for International Development. (October 2015). </w:t>
      </w:r>
      <w:r>
        <w:rPr>
          <w:i/>
        </w:rPr>
        <w:t>Legacies of Exclusion: Social Conflict and Violence in Communities and Homes in Guatemala's Western Highlands</w:t>
      </w:r>
      <w:r>
        <w:t>. Retrieved from https://www.usaid.gov/sites/default/files/documents/1862/Guatemala_Conflict_Vulnerability_Assessment.pdf.</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593079"/>
    <w:multiLevelType w:val="hybridMultilevel"/>
    <w:tmpl w:val="A0380B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692CE4"/>
    <w:multiLevelType w:val="hybridMultilevel"/>
    <w:tmpl w:val="0352B4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ECD2836"/>
    <w:multiLevelType w:val="hybridMultilevel"/>
    <w:tmpl w:val="AAEA7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16E0F4B"/>
    <w:multiLevelType w:val="hybridMultilevel"/>
    <w:tmpl w:val="C7B27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18026D2"/>
    <w:multiLevelType w:val="multilevel"/>
    <w:tmpl w:val="07A0D19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nsid w:val="394C59EE"/>
    <w:multiLevelType w:val="multilevel"/>
    <w:tmpl w:val="8E8295D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6">
    <w:nsid w:val="42B00E1E"/>
    <w:multiLevelType w:val="multilevel"/>
    <w:tmpl w:val="74348AE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7">
    <w:nsid w:val="44C8781B"/>
    <w:multiLevelType w:val="hybridMultilevel"/>
    <w:tmpl w:val="CF7E90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8215630"/>
    <w:multiLevelType w:val="multilevel"/>
    <w:tmpl w:val="5014911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nsid w:val="4B6B1850"/>
    <w:multiLevelType w:val="hybridMultilevel"/>
    <w:tmpl w:val="CAA48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B521DA3"/>
    <w:multiLevelType w:val="hybridMultilevel"/>
    <w:tmpl w:val="6316C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B1975C6"/>
    <w:multiLevelType w:val="hybridMultilevel"/>
    <w:tmpl w:val="E0D620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D9D74C4"/>
    <w:multiLevelType w:val="multilevel"/>
    <w:tmpl w:val="AE7E879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nsid w:val="73350880"/>
    <w:multiLevelType w:val="multilevel"/>
    <w:tmpl w:val="AA5C1BB4"/>
    <w:lvl w:ilvl="0">
      <w:start w:val="3"/>
      <w:numFmt w:val="decimal"/>
      <w:lvlText w:val="%1."/>
      <w:lvlJc w:val="left"/>
      <w:pPr>
        <w:ind w:left="720" w:firstLine="360"/>
      </w:pPr>
      <w:rPr>
        <w:rFonts w:hint="default"/>
        <w:u w:val="none"/>
      </w:rPr>
    </w:lvl>
    <w:lvl w:ilvl="1">
      <w:start w:val="1"/>
      <w:numFmt w:val="lowerLetter"/>
      <w:lvlText w:val="%2."/>
      <w:lvlJc w:val="left"/>
      <w:pPr>
        <w:ind w:left="1440" w:firstLine="1080"/>
      </w:pPr>
      <w:rPr>
        <w:rFonts w:hint="default"/>
        <w:u w:val="none"/>
      </w:rPr>
    </w:lvl>
    <w:lvl w:ilvl="2">
      <w:start w:val="1"/>
      <w:numFmt w:val="lowerRoman"/>
      <w:lvlText w:val="%3."/>
      <w:lvlJc w:val="right"/>
      <w:pPr>
        <w:ind w:left="2160" w:firstLine="1800"/>
      </w:pPr>
      <w:rPr>
        <w:rFonts w:hint="default"/>
        <w:u w:val="none"/>
      </w:rPr>
    </w:lvl>
    <w:lvl w:ilvl="3">
      <w:start w:val="1"/>
      <w:numFmt w:val="decimal"/>
      <w:lvlText w:val="%4."/>
      <w:lvlJc w:val="left"/>
      <w:pPr>
        <w:ind w:left="2880" w:firstLine="2520"/>
      </w:pPr>
      <w:rPr>
        <w:rFonts w:hint="default"/>
        <w:u w:val="none"/>
      </w:rPr>
    </w:lvl>
    <w:lvl w:ilvl="4">
      <w:start w:val="1"/>
      <w:numFmt w:val="lowerLetter"/>
      <w:lvlText w:val="%5."/>
      <w:lvlJc w:val="left"/>
      <w:pPr>
        <w:ind w:left="3600" w:firstLine="3240"/>
      </w:pPr>
      <w:rPr>
        <w:rFonts w:hint="default"/>
        <w:u w:val="none"/>
      </w:rPr>
    </w:lvl>
    <w:lvl w:ilvl="5">
      <w:start w:val="1"/>
      <w:numFmt w:val="lowerRoman"/>
      <w:lvlText w:val="%6."/>
      <w:lvlJc w:val="right"/>
      <w:pPr>
        <w:ind w:left="4320" w:firstLine="3960"/>
      </w:pPr>
      <w:rPr>
        <w:rFonts w:hint="default"/>
        <w:u w:val="none"/>
      </w:rPr>
    </w:lvl>
    <w:lvl w:ilvl="6">
      <w:start w:val="1"/>
      <w:numFmt w:val="decimal"/>
      <w:lvlText w:val="%7."/>
      <w:lvlJc w:val="left"/>
      <w:pPr>
        <w:ind w:left="5040" w:firstLine="4680"/>
      </w:pPr>
      <w:rPr>
        <w:rFonts w:hint="default"/>
        <w:u w:val="none"/>
      </w:rPr>
    </w:lvl>
    <w:lvl w:ilvl="7">
      <w:start w:val="1"/>
      <w:numFmt w:val="lowerLetter"/>
      <w:lvlText w:val="%8."/>
      <w:lvlJc w:val="left"/>
      <w:pPr>
        <w:ind w:left="5760" w:firstLine="5400"/>
      </w:pPr>
      <w:rPr>
        <w:rFonts w:hint="default"/>
        <w:u w:val="none"/>
      </w:rPr>
    </w:lvl>
    <w:lvl w:ilvl="8">
      <w:start w:val="1"/>
      <w:numFmt w:val="lowerRoman"/>
      <w:lvlText w:val="%9."/>
      <w:lvlJc w:val="right"/>
      <w:pPr>
        <w:ind w:left="6480" w:firstLine="6120"/>
      </w:pPr>
      <w:rPr>
        <w:rFonts w:hint="default"/>
        <w:u w:val="none"/>
      </w:rPr>
    </w:lvl>
  </w:abstractNum>
  <w:abstractNum w:abstractNumId="14">
    <w:nsid w:val="745D69C7"/>
    <w:multiLevelType w:val="hybridMultilevel"/>
    <w:tmpl w:val="A5C89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2"/>
  </w:num>
  <w:num w:numId="6">
    <w:abstractNumId w:val="8"/>
  </w:num>
  <w:num w:numId="7">
    <w:abstractNumId w:val="10"/>
  </w:num>
  <w:num w:numId="8">
    <w:abstractNumId w:val="3"/>
  </w:num>
  <w:num w:numId="9">
    <w:abstractNumId w:val="4"/>
  </w:num>
  <w:num w:numId="10">
    <w:abstractNumId w:val="12"/>
  </w:num>
  <w:num w:numId="11">
    <w:abstractNumId w:val="14"/>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7392"/>
    <w:rsid w:val="00001D29"/>
    <w:rsid w:val="00017864"/>
    <w:rsid w:val="000B35D2"/>
    <w:rsid w:val="00103930"/>
    <w:rsid w:val="00143B1E"/>
    <w:rsid w:val="001B7713"/>
    <w:rsid w:val="001F2F22"/>
    <w:rsid w:val="001F7EC7"/>
    <w:rsid w:val="003628B7"/>
    <w:rsid w:val="0037628A"/>
    <w:rsid w:val="003A2E49"/>
    <w:rsid w:val="003A5510"/>
    <w:rsid w:val="003F04D1"/>
    <w:rsid w:val="00414881"/>
    <w:rsid w:val="00442CA6"/>
    <w:rsid w:val="00476AD4"/>
    <w:rsid w:val="00483A62"/>
    <w:rsid w:val="0050063D"/>
    <w:rsid w:val="0051676B"/>
    <w:rsid w:val="005233F5"/>
    <w:rsid w:val="00531DBC"/>
    <w:rsid w:val="00584B46"/>
    <w:rsid w:val="005D38D3"/>
    <w:rsid w:val="005F777D"/>
    <w:rsid w:val="00607E1B"/>
    <w:rsid w:val="0061695A"/>
    <w:rsid w:val="006874F5"/>
    <w:rsid w:val="00697F15"/>
    <w:rsid w:val="006C1B73"/>
    <w:rsid w:val="006D0D4A"/>
    <w:rsid w:val="00723E68"/>
    <w:rsid w:val="007326F2"/>
    <w:rsid w:val="00741E6F"/>
    <w:rsid w:val="00743EF6"/>
    <w:rsid w:val="007A0219"/>
    <w:rsid w:val="007A35CD"/>
    <w:rsid w:val="007F1D53"/>
    <w:rsid w:val="008019BE"/>
    <w:rsid w:val="00843850"/>
    <w:rsid w:val="00860C5F"/>
    <w:rsid w:val="00860FCA"/>
    <w:rsid w:val="008C3848"/>
    <w:rsid w:val="00901712"/>
    <w:rsid w:val="009150D9"/>
    <w:rsid w:val="009408F6"/>
    <w:rsid w:val="00950507"/>
    <w:rsid w:val="009B0AA7"/>
    <w:rsid w:val="009C1EA6"/>
    <w:rsid w:val="00A7212B"/>
    <w:rsid w:val="00A844FB"/>
    <w:rsid w:val="00AF042E"/>
    <w:rsid w:val="00AF1CC9"/>
    <w:rsid w:val="00AF5FB0"/>
    <w:rsid w:val="00B159C9"/>
    <w:rsid w:val="00B66378"/>
    <w:rsid w:val="00B66700"/>
    <w:rsid w:val="00B921DC"/>
    <w:rsid w:val="00BA775C"/>
    <w:rsid w:val="00C5215C"/>
    <w:rsid w:val="00C63662"/>
    <w:rsid w:val="00C90B08"/>
    <w:rsid w:val="00CA20C7"/>
    <w:rsid w:val="00CE05E5"/>
    <w:rsid w:val="00CE4F38"/>
    <w:rsid w:val="00D005F1"/>
    <w:rsid w:val="00D4103A"/>
    <w:rsid w:val="00E9579C"/>
    <w:rsid w:val="00EA2890"/>
    <w:rsid w:val="00EB7392"/>
    <w:rsid w:val="00ED2E88"/>
    <w:rsid w:val="00ED380C"/>
    <w:rsid w:val="00EF077D"/>
    <w:rsid w:val="00F31171"/>
    <w:rsid w:val="00F40D41"/>
    <w:rsid w:val="00F57905"/>
    <w:rsid w:val="00FA3172"/>
    <w:rsid w:val="00FD24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B7392"/>
    <w:rPr>
      <w:rFonts w:ascii="Times New Roman" w:hAnsi="Times New Roman" w:cs="Times New Roman"/>
      <w:sz w:val="24"/>
      <w:szCs w:val="24"/>
    </w:rPr>
  </w:style>
  <w:style w:type="paragraph" w:styleId="FootnoteText">
    <w:name w:val="footnote text"/>
    <w:aliases w:val="Footnote Text Char Char Char,Footnote Text Char Char,single space,ft Char,single space Char Char Char,single space Char Char,fn,FOOTNOTES,Footnote Text Char1,Footnote Text Char2 Char,Footnote Text Char1 Char Char,Char,f"/>
    <w:basedOn w:val="Normal"/>
    <w:link w:val="FootnoteTextChar"/>
    <w:unhideWhenUsed/>
    <w:rsid w:val="00EB7392"/>
    <w:pPr>
      <w:spacing w:after="0" w:line="240" w:lineRule="auto"/>
    </w:pPr>
    <w:rPr>
      <w:rFonts w:ascii="Calibri" w:eastAsia="Times New Roman" w:hAnsi="Calibri" w:cs="Times New Roman"/>
      <w:sz w:val="20"/>
      <w:szCs w:val="20"/>
    </w:rPr>
  </w:style>
  <w:style w:type="character" w:customStyle="1" w:styleId="FootnoteTextChar">
    <w:name w:val="Footnote Text Char"/>
    <w:aliases w:val="Footnote Text Char Char Char Char,Footnote Text Char Char Char1,single space Char,ft Char Char,single space Char Char Char Char,single space Char Char Char1,fn Char,FOOTNOTES Char,Footnote Text Char1 Char,Footnote Text Char2 Char Char"/>
    <w:basedOn w:val="DefaultParagraphFont"/>
    <w:link w:val="FootnoteText"/>
    <w:rsid w:val="00EB7392"/>
    <w:rPr>
      <w:rFonts w:ascii="Calibri" w:eastAsia="Times New Roman" w:hAnsi="Calibri" w:cs="Times New Roman"/>
      <w:sz w:val="20"/>
      <w:szCs w:val="20"/>
    </w:rPr>
  </w:style>
  <w:style w:type="character" w:styleId="FootnoteReference">
    <w:name w:val="footnote reference"/>
    <w:aliases w:val="ftref,BVI fnr,Appel note de bas de page,Ref,de nota al pie,16 Point,Superscript 6 Point,Normal + Font:9 Point,Superscript 3 Point Times,Footnote Reference Number"/>
    <w:unhideWhenUsed/>
    <w:rsid w:val="00EB7392"/>
    <w:rPr>
      <w:vertAlign w:val="superscript"/>
    </w:rPr>
  </w:style>
  <w:style w:type="character" w:styleId="Hyperlink">
    <w:name w:val="Hyperlink"/>
    <w:basedOn w:val="DefaultParagraphFont"/>
    <w:uiPriority w:val="99"/>
    <w:unhideWhenUsed/>
    <w:rsid w:val="00EB7392"/>
    <w:rPr>
      <w:color w:val="0000FF" w:themeColor="hyperlink"/>
      <w:u w:val="single"/>
    </w:rPr>
  </w:style>
  <w:style w:type="character" w:customStyle="1" w:styleId="apple-converted-space">
    <w:name w:val="apple-converted-space"/>
    <w:rsid w:val="00EB7392"/>
  </w:style>
  <w:style w:type="paragraph" w:styleId="BalloonText">
    <w:name w:val="Balloon Text"/>
    <w:basedOn w:val="Normal"/>
    <w:link w:val="BalloonTextChar"/>
    <w:uiPriority w:val="99"/>
    <w:semiHidden/>
    <w:unhideWhenUsed/>
    <w:rsid w:val="00EB73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7392"/>
    <w:rPr>
      <w:rFonts w:ascii="Tahoma" w:hAnsi="Tahoma" w:cs="Tahoma"/>
      <w:sz w:val="16"/>
      <w:szCs w:val="16"/>
    </w:rPr>
  </w:style>
  <w:style w:type="paragraph" w:styleId="Header">
    <w:name w:val="header"/>
    <w:basedOn w:val="Normal"/>
    <w:link w:val="HeaderChar"/>
    <w:uiPriority w:val="99"/>
    <w:unhideWhenUsed/>
    <w:rsid w:val="00EB73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7392"/>
  </w:style>
  <w:style w:type="paragraph" w:styleId="Footer">
    <w:name w:val="footer"/>
    <w:basedOn w:val="Normal"/>
    <w:link w:val="FooterChar"/>
    <w:uiPriority w:val="99"/>
    <w:unhideWhenUsed/>
    <w:rsid w:val="00EB73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7392"/>
  </w:style>
  <w:style w:type="character" w:styleId="CommentReference">
    <w:name w:val="annotation reference"/>
    <w:basedOn w:val="DefaultParagraphFont"/>
    <w:uiPriority w:val="99"/>
    <w:semiHidden/>
    <w:unhideWhenUsed/>
    <w:rsid w:val="00EB7392"/>
    <w:rPr>
      <w:sz w:val="16"/>
      <w:szCs w:val="16"/>
    </w:rPr>
  </w:style>
  <w:style w:type="paragraph" w:styleId="CommentText">
    <w:name w:val="annotation text"/>
    <w:basedOn w:val="Normal"/>
    <w:link w:val="CommentTextChar"/>
    <w:uiPriority w:val="99"/>
    <w:semiHidden/>
    <w:unhideWhenUsed/>
    <w:rsid w:val="00EB7392"/>
    <w:pPr>
      <w:spacing w:line="240" w:lineRule="auto"/>
    </w:pPr>
    <w:rPr>
      <w:sz w:val="20"/>
      <w:szCs w:val="20"/>
    </w:rPr>
  </w:style>
  <w:style w:type="character" w:customStyle="1" w:styleId="CommentTextChar">
    <w:name w:val="Comment Text Char"/>
    <w:basedOn w:val="DefaultParagraphFont"/>
    <w:link w:val="CommentText"/>
    <w:uiPriority w:val="99"/>
    <w:semiHidden/>
    <w:rsid w:val="00EB7392"/>
    <w:rPr>
      <w:sz w:val="20"/>
      <w:szCs w:val="20"/>
    </w:rPr>
  </w:style>
  <w:style w:type="paragraph" w:styleId="CommentSubject">
    <w:name w:val="annotation subject"/>
    <w:basedOn w:val="CommentText"/>
    <w:next w:val="CommentText"/>
    <w:link w:val="CommentSubjectChar"/>
    <w:uiPriority w:val="99"/>
    <w:semiHidden/>
    <w:unhideWhenUsed/>
    <w:rsid w:val="00EB7392"/>
    <w:rPr>
      <w:b/>
      <w:bCs/>
    </w:rPr>
  </w:style>
  <w:style w:type="character" w:customStyle="1" w:styleId="CommentSubjectChar">
    <w:name w:val="Comment Subject Char"/>
    <w:basedOn w:val="CommentTextChar"/>
    <w:link w:val="CommentSubject"/>
    <w:uiPriority w:val="99"/>
    <w:semiHidden/>
    <w:rsid w:val="00EB7392"/>
    <w:rPr>
      <w:b/>
      <w:bCs/>
      <w:sz w:val="20"/>
      <w:szCs w:val="20"/>
    </w:rPr>
  </w:style>
  <w:style w:type="paragraph" w:styleId="ListParagraph">
    <w:name w:val="List Paragraph"/>
    <w:basedOn w:val="Normal"/>
    <w:uiPriority w:val="34"/>
    <w:qFormat/>
    <w:rsid w:val="00531DB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B7392"/>
    <w:rPr>
      <w:rFonts w:ascii="Times New Roman" w:hAnsi="Times New Roman" w:cs="Times New Roman"/>
      <w:sz w:val="24"/>
      <w:szCs w:val="24"/>
    </w:rPr>
  </w:style>
  <w:style w:type="paragraph" w:styleId="FootnoteText">
    <w:name w:val="footnote text"/>
    <w:aliases w:val="Footnote Text Char Char Char,Footnote Text Char Char,single space,ft Char,single space Char Char Char,single space Char Char,fn,FOOTNOTES,Footnote Text Char1,Footnote Text Char2 Char,Footnote Text Char1 Char Char,Char,f"/>
    <w:basedOn w:val="Normal"/>
    <w:link w:val="FootnoteTextChar"/>
    <w:unhideWhenUsed/>
    <w:rsid w:val="00EB7392"/>
    <w:pPr>
      <w:spacing w:after="0" w:line="240" w:lineRule="auto"/>
    </w:pPr>
    <w:rPr>
      <w:rFonts w:ascii="Calibri" w:eastAsia="Times New Roman" w:hAnsi="Calibri" w:cs="Times New Roman"/>
      <w:sz w:val="20"/>
      <w:szCs w:val="20"/>
    </w:rPr>
  </w:style>
  <w:style w:type="character" w:customStyle="1" w:styleId="FootnoteTextChar">
    <w:name w:val="Footnote Text Char"/>
    <w:aliases w:val="Footnote Text Char Char Char Char,Footnote Text Char Char Char1,single space Char,ft Char Char,single space Char Char Char Char,single space Char Char Char1,fn Char,FOOTNOTES Char,Footnote Text Char1 Char,Footnote Text Char2 Char Char"/>
    <w:basedOn w:val="DefaultParagraphFont"/>
    <w:link w:val="FootnoteText"/>
    <w:rsid w:val="00EB7392"/>
    <w:rPr>
      <w:rFonts w:ascii="Calibri" w:eastAsia="Times New Roman" w:hAnsi="Calibri" w:cs="Times New Roman"/>
      <w:sz w:val="20"/>
      <w:szCs w:val="20"/>
    </w:rPr>
  </w:style>
  <w:style w:type="character" w:styleId="FootnoteReference">
    <w:name w:val="footnote reference"/>
    <w:aliases w:val="ftref,BVI fnr,Appel note de bas de page,Ref,de nota al pie,16 Point,Superscript 6 Point,Normal + Font:9 Point,Superscript 3 Point Times,Footnote Reference Number"/>
    <w:unhideWhenUsed/>
    <w:rsid w:val="00EB7392"/>
    <w:rPr>
      <w:vertAlign w:val="superscript"/>
    </w:rPr>
  </w:style>
  <w:style w:type="character" w:styleId="Hyperlink">
    <w:name w:val="Hyperlink"/>
    <w:basedOn w:val="DefaultParagraphFont"/>
    <w:uiPriority w:val="99"/>
    <w:unhideWhenUsed/>
    <w:rsid w:val="00EB7392"/>
    <w:rPr>
      <w:color w:val="0000FF" w:themeColor="hyperlink"/>
      <w:u w:val="single"/>
    </w:rPr>
  </w:style>
  <w:style w:type="character" w:customStyle="1" w:styleId="apple-converted-space">
    <w:name w:val="apple-converted-space"/>
    <w:rsid w:val="00EB7392"/>
  </w:style>
  <w:style w:type="paragraph" w:styleId="BalloonText">
    <w:name w:val="Balloon Text"/>
    <w:basedOn w:val="Normal"/>
    <w:link w:val="BalloonTextChar"/>
    <w:uiPriority w:val="99"/>
    <w:semiHidden/>
    <w:unhideWhenUsed/>
    <w:rsid w:val="00EB73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7392"/>
    <w:rPr>
      <w:rFonts w:ascii="Tahoma" w:hAnsi="Tahoma" w:cs="Tahoma"/>
      <w:sz w:val="16"/>
      <w:szCs w:val="16"/>
    </w:rPr>
  </w:style>
  <w:style w:type="paragraph" w:styleId="Header">
    <w:name w:val="header"/>
    <w:basedOn w:val="Normal"/>
    <w:link w:val="HeaderChar"/>
    <w:uiPriority w:val="99"/>
    <w:unhideWhenUsed/>
    <w:rsid w:val="00EB73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7392"/>
  </w:style>
  <w:style w:type="paragraph" w:styleId="Footer">
    <w:name w:val="footer"/>
    <w:basedOn w:val="Normal"/>
    <w:link w:val="FooterChar"/>
    <w:uiPriority w:val="99"/>
    <w:unhideWhenUsed/>
    <w:rsid w:val="00EB73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7392"/>
  </w:style>
  <w:style w:type="character" w:styleId="CommentReference">
    <w:name w:val="annotation reference"/>
    <w:basedOn w:val="DefaultParagraphFont"/>
    <w:uiPriority w:val="99"/>
    <w:semiHidden/>
    <w:unhideWhenUsed/>
    <w:rsid w:val="00EB7392"/>
    <w:rPr>
      <w:sz w:val="16"/>
      <w:szCs w:val="16"/>
    </w:rPr>
  </w:style>
  <w:style w:type="paragraph" w:styleId="CommentText">
    <w:name w:val="annotation text"/>
    <w:basedOn w:val="Normal"/>
    <w:link w:val="CommentTextChar"/>
    <w:uiPriority w:val="99"/>
    <w:semiHidden/>
    <w:unhideWhenUsed/>
    <w:rsid w:val="00EB7392"/>
    <w:pPr>
      <w:spacing w:line="240" w:lineRule="auto"/>
    </w:pPr>
    <w:rPr>
      <w:sz w:val="20"/>
      <w:szCs w:val="20"/>
    </w:rPr>
  </w:style>
  <w:style w:type="character" w:customStyle="1" w:styleId="CommentTextChar">
    <w:name w:val="Comment Text Char"/>
    <w:basedOn w:val="DefaultParagraphFont"/>
    <w:link w:val="CommentText"/>
    <w:uiPriority w:val="99"/>
    <w:semiHidden/>
    <w:rsid w:val="00EB7392"/>
    <w:rPr>
      <w:sz w:val="20"/>
      <w:szCs w:val="20"/>
    </w:rPr>
  </w:style>
  <w:style w:type="paragraph" w:styleId="CommentSubject">
    <w:name w:val="annotation subject"/>
    <w:basedOn w:val="CommentText"/>
    <w:next w:val="CommentText"/>
    <w:link w:val="CommentSubjectChar"/>
    <w:uiPriority w:val="99"/>
    <w:semiHidden/>
    <w:unhideWhenUsed/>
    <w:rsid w:val="00EB7392"/>
    <w:rPr>
      <w:b/>
      <w:bCs/>
    </w:rPr>
  </w:style>
  <w:style w:type="character" w:customStyle="1" w:styleId="CommentSubjectChar">
    <w:name w:val="Comment Subject Char"/>
    <w:basedOn w:val="CommentTextChar"/>
    <w:link w:val="CommentSubject"/>
    <w:uiPriority w:val="99"/>
    <w:semiHidden/>
    <w:rsid w:val="00EB7392"/>
    <w:rPr>
      <w:b/>
      <w:bCs/>
      <w:sz w:val="20"/>
      <w:szCs w:val="20"/>
    </w:rPr>
  </w:style>
  <w:style w:type="paragraph" w:styleId="ListParagraph">
    <w:name w:val="List Paragraph"/>
    <w:basedOn w:val="Normal"/>
    <w:uiPriority w:val="34"/>
    <w:qFormat/>
    <w:rsid w:val="00531D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said.gov/sites/default/files/documents/1870/Youth_in_Development_Policy_0.pdf"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s>
</file>

<file path=word/_rels/footnotes.xml.rels><?xml version="1.0" encoding="UTF-8" standalone="yes"?>
<Relationships xmlns="http://schemas.openxmlformats.org/package/2006/relationships"><Relationship Id="rId3" Type="http://schemas.openxmlformats.org/officeDocument/2006/relationships/hyperlink" Target="https://www.usaid.gov/sites/default/files/documents/1870/Youth_in_Development_Policy_0.pdf" TargetMode="External"/><Relationship Id="rId7" Type="http://schemas.openxmlformats.org/officeDocument/2006/relationships/hyperlink" Target="http://cdacollaborative.org/publication/the-do-no-harm-framework-for-analyzing-the-impact-of-assistance-on-conflict-a-handbook" TargetMode="External"/><Relationship Id="rId2" Type="http://schemas.openxmlformats.org/officeDocument/2006/relationships/hyperlink" Target="https://www.planusa.org/docs/participatory-youth-assessment.pdf" TargetMode="External"/><Relationship Id="rId1" Type="http://schemas.openxmlformats.org/officeDocument/2006/relationships/hyperlink" Target="http://www.unhcrwashington.org/sites/default/files/1_UAC_Children%20on%20the%20Run_Full%20Report.pdf" TargetMode="External"/><Relationship Id="rId6" Type="http://schemas.openxmlformats.org/officeDocument/2006/relationships/hyperlink" Target="http://www.dmeforpeace.org/peacexchange/" TargetMode="External"/><Relationship Id="rId5" Type="http://schemas.openxmlformats.org/officeDocument/2006/relationships/hyperlink" Target="http://www.search-institute.org/content/40-developmental-assets-adolescents-ages-12-18" TargetMode="External"/><Relationship Id="rId4" Type="http://schemas.openxmlformats.org/officeDocument/2006/relationships/hyperlink" Target="http://youth.gov/youth-topics/positive-youth-develop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968D0216</Template>
  <TotalTime>27</TotalTime>
  <Pages>20</Pages>
  <Words>7596</Words>
  <Characters>43299</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USAID</Company>
  <LinksUpToDate>false</LinksUpToDate>
  <CharactersWithSpaces>50794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Angulo, Ayana</dc:creator>
  <cp:lastModifiedBy>Angulo, Ayana</cp:lastModifiedBy>
  <cp:revision>6</cp:revision>
  <dcterms:created xsi:type="dcterms:W3CDTF">2017-02-02T13:46:00Z</dcterms:created>
  <dcterms:modified xsi:type="dcterms:W3CDTF">2017-02-02T14:16:00Z</dcterms:modified>
</cp:coreProperties>
</file>