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2424AA07" w14:textId="77777777" w:rsidR="00AB6C06" w:rsidRDefault="00803ECA" w:rsidP="000C13E2">
            <w:pPr>
              <w:jc w:val="center"/>
              <w:rPr>
                <w:b/>
                <w:sz w:val="32"/>
              </w:rPr>
            </w:pPr>
            <w:r w:rsidRPr="007D698F">
              <w:rPr>
                <w:b/>
                <w:sz w:val="32"/>
              </w:rPr>
              <w:t>BLM-</w:t>
            </w:r>
            <w:r w:rsidR="000C13E2">
              <w:rPr>
                <w:b/>
                <w:sz w:val="32"/>
              </w:rPr>
              <w:t>National Interagency Fire Center (NIFC)</w:t>
            </w:r>
          </w:p>
          <w:p w14:paraId="1A95D23A" w14:textId="1EB1B7D3" w:rsidR="000C13E2" w:rsidRDefault="000C13E2" w:rsidP="000C13E2">
            <w:pPr>
              <w:jc w:val="center"/>
              <w:rPr>
                <w:b/>
                <w:sz w:val="32"/>
              </w:rPr>
            </w:pPr>
            <w:r>
              <w:rPr>
                <w:b/>
                <w:sz w:val="32"/>
              </w:rPr>
              <w:t>Joint Fire Science Pro</w:t>
            </w:r>
            <w:r w:rsidR="004E1BB4">
              <w:rPr>
                <w:b/>
                <w:sz w:val="32"/>
              </w:rPr>
              <w:t>gram</w:t>
            </w:r>
            <w:r>
              <w:rPr>
                <w:b/>
                <w:sz w:val="32"/>
              </w:rPr>
              <w:t xml:space="preserve"> (JFSP)</w:t>
            </w:r>
            <w:r w:rsidR="00803ECA" w:rsidRPr="007D698F">
              <w:rPr>
                <w:b/>
                <w:sz w:val="32"/>
              </w:rPr>
              <w:t xml:space="preserve"> </w:t>
            </w:r>
          </w:p>
          <w:p w14:paraId="66842173" w14:textId="4A45DED6" w:rsidR="000C13E2" w:rsidRPr="00D41807" w:rsidRDefault="000C13E2" w:rsidP="000C13E2">
            <w:pPr>
              <w:jc w:val="center"/>
              <w:rPr>
                <w:rFonts w:eastAsiaTheme="minorHAnsi"/>
                <w:b/>
                <w:strike/>
                <w:sz w:val="32"/>
                <w:szCs w:val="32"/>
              </w:rPr>
            </w:pPr>
            <w:r w:rsidRPr="000C13E2">
              <w:rPr>
                <w:rFonts w:eastAsiaTheme="minorHAnsi"/>
                <w:b/>
                <w:sz w:val="32"/>
                <w:szCs w:val="32"/>
              </w:rPr>
              <w:t xml:space="preserve">Graduate Research Innovation (GRIN) </w:t>
            </w:r>
          </w:p>
          <w:p w14:paraId="440BD9B1" w14:textId="07B0F11F" w:rsidR="000C13E2" w:rsidRPr="000C13E2" w:rsidRDefault="000C13E2" w:rsidP="000C13E2">
            <w:pPr>
              <w:jc w:val="center"/>
              <w:rPr>
                <w:rFonts w:eastAsiaTheme="minorHAnsi"/>
                <w:b/>
                <w:sz w:val="28"/>
                <w:szCs w:val="28"/>
              </w:rPr>
            </w:pPr>
            <w:r w:rsidRPr="000C13E2">
              <w:rPr>
                <w:rFonts w:eastAsiaTheme="minorHAnsi"/>
                <w:b/>
                <w:sz w:val="32"/>
                <w:szCs w:val="32"/>
              </w:rPr>
              <w:t>(1 Task Statement)</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0E7A876B" w14:textId="77777777" w:rsidR="000C13E2" w:rsidRDefault="00E63703" w:rsidP="000C13E2">
            <w:pPr>
              <w:widowControl/>
              <w:ind w:left="342"/>
              <w:rPr>
                <w:b/>
                <w:sz w:val="32"/>
              </w:rPr>
            </w:pPr>
            <w:r w:rsidRPr="007D698F">
              <w:rPr>
                <w:b/>
                <w:sz w:val="32"/>
              </w:rPr>
              <w:t>L1</w:t>
            </w:r>
            <w:r w:rsidR="000C13E2">
              <w:rPr>
                <w:b/>
                <w:sz w:val="32"/>
              </w:rPr>
              <w:t>8</w:t>
            </w:r>
            <w:r w:rsidRPr="007D698F">
              <w:rPr>
                <w:b/>
                <w:sz w:val="32"/>
              </w:rPr>
              <w:t>AS</w:t>
            </w:r>
            <w:r w:rsidR="000C13E2">
              <w:rPr>
                <w:b/>
                <w:sz w:val="32"/>
              </w:rPr>
              <w:t>00006</w:t>
            </w:r>
          </w:p>
          <w:p w14:paraId="17B994F9" w14:textId="6A7B1250" w:rsidR="000C13E2" w:rsidRPr="000C13E2" w:rsidRDefault="000C13E2" w:rsidP="000C13E2">
            <w:pPr>
              <w:widowControl/>
              <w:ind w:left="342"/>
              <w:rPr>
                <w:rFonts w:eastAsiaTheme="minorHAnsi"/>
                <w:b/>
                <w:sz w:val="32"/>
                <w:szCs w:val="32"/>
              </w:rPr>
            </w:pPr>
            <w:r w:rsidRPr="000C13E2">
              <w:rPr>
                <w:rFonts w:eastAsiaTheme="minorHAnsi"/>
                <w:b/>
                <w:sz w:val="32"/>
                <w:szCs w:val="32"/>
              </w:rPr>
              <w:t>JFSP Announcement No. FA-FON0018-001</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24B08B25" w:rsidR="00E63703" w:rsidRPr="007D698F" w:rsidRDefault="00E63703" w:rsidP="003150A8">
            <w:pPr>
              <w:widowControl/>
              <w:ind w:left="342"/>
              <w:rPr>
                <w:b/>
                <w:sz w:val="32"/>
              </w:rPr>
            </w:pPr>
            <w:r w:rsidRPr="007D698F">
              <w:rPr>
                <w:b/>
                <w:sz w:val="32"/>
              </w:rPr>
              <w:t>Request for Applications</w:t>
            </w:r>
          </w:p>
          <w:p w14:paraId="5FBC928C" w14:textId="752CB27B" w:rsidR="00803ECA" w:rsidRPr="007D698F" w:rsidRDefault="00803ECA" w:rsidP="003150A8">
            <w:pPr>
              <w:widowControl/>
              <w:ind w:left="342"/>
              <w:rPr>
                <w:b/>
                <w:sz w:val="32"/>
              </w:rPr>
            </w:pPr>
            <w:r w:rsidRPr="007D698F">
              <w:rPr>
                <w:b/>
                <w:sz w:val="32"/>
              </w:rPr>
              <w:t>Issued</w:t>
            </w:r>
            <w:r w:rsidR="00BA0542">
              <w:rPr>
                <w:b/>
                <w:sz w:val="32"/>
              </w:rPr>
              <w:t xml:space="preserve">: </w:t>
            </w:r>
            <w:r w:rsidR="00B37773">
              <w:rPr>
                <w:b/>
                <w:sz w:val="32"/>
              </w:rPr>
              <w:t>April 13</w:t>
            </w:r>
            <w:r w:rsidR="004A2EBF">
              <w:rPr>
                <w:b/>
                <w:sz w:val="32"/>
              </w:rPr>
              <w:t>, 2018</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00E66F6C" w:rsidR="00E63703" w:rsidRPr="007D698F" w:rsidRDefault="00E63703" w:rsidP="003150A8">
            <w:pPr>
              <w:widowControl/>
              <w:ind w:left="342"/>
              <w:rPr>
                <w:b/>
                <w:sz w:val="32"/>
              </w:rPr>
            </w:pPr>
            <w:r w:rsidRPr="007D698F">
              <w:rPr>
                <w:b/>
                <w:sz w:val="32"/>
              </w:rPr>
              <w:t>15.</w:t>
            </w:r>
            <w:r w:rsidR="000C13E2">
              <w:rPr>
                <w:b/>
                <w:sz w:val="32"/>
              </w:rPr>
              <w:t>232</w:t>
            </w:r>
            <w:r w:rsidRPr="007D698F">
              <w:rPr>
                <w:b/>
                <w:sz w:val="32"/>
              </w:rPr>
              <w:t xml:space="preserve"> </w:t>
            </w:r>
            <w:r w:rsidR="000C13E2">
              <w:rPr>
                <w:b/>
                <w:sz w:val="32"/>
              </w:rPr>
              <w:t>–</w:t>
            </w:r>
            <w:r w:rsidRPr="007D698F">
              <w:rPr>
                <w:b/>
                <w:sz w:val="32"/>
              </w:rPr>
              <w:t xml:space="preserve"> </w:t>
            </w:r>
            <w:r w:rsidR="000C13E2">
              <w:rPr>
                <w:b/>
                <w:sz w:val="32"/>
              </w:rPr>
              <w:t>Wildland Fire Research &amp; Studies Program</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0E1A8179" w14:textId="77777777" w:rsidR="00AB6C06" w:rsidRPr="00AB6C06" w:rsidRDefault="00AB6C06" w:rsidP="00AB6C06">
            <w:pPr>
              <w:widowControl/>
              <w:autoSpaceDE/>
              <w:autoSpaceDN/>
              <w:adjustRightInd/>
              <w:spacing w:before="120" w:after="120"/>
              <w:ind w:left="720" w:hanging="360"/>
              <w:rPr>
                <w:b/>
                <w:color w:val="000000"/>
                <w:szCs w:val="20"/>
              </w:rPr>
            </w:pPr>
            <w:r w:rsidRPr="00AB6C06">
              <w:rPr>
                <w:b/>
                <w:color w:val="000000"/>
                <w:sz w:val="24"/>
              </w:rPr>
              <w:t>FEDERAL LAND POLICY AND MANAGEMENT ACT OF 1976 (FLPMA), 43 USC §1737 (b), Public Law 94-579</w:t>
            </w: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9CFA5A3" w:rsidR="00E63703" w:rsidRPr="002D0E0B" w:rsidRDefault="004A2EBF" w:rsidP="0074030E">
            <w:pPr>
              <w:widowControl/>
              <w:ind w:left="342"/>
              <w:rPr>
                <w:sz w:val="24"/>
              </w:rPr>
            </w:pPr>
            <w:r>
              <w:rPr>
                <w:b/>
                <w:sz w:val="32"/>
              </w:rPr>
              <w:t xml:space="preserve">May 30, </w:t>
            </w:r>
            <w:r w:rsidR="00E63703" w:rsidRPr="007D698F">
              <w:rPr>
                <w:b/>
                <w:sz w:val="32"/>
              </w:rPr>
              <w:t>201</w:t>
            </w:r>
            <w:r w:rsidR="00AB6C06">
              <w:rPr>
                <w:b/>
                <w:sz w:val="32"/>
              </w:rPr>
              <w:t>8</w:t>
            </w:r>
            <w:r w:rsidR="00E63703" w:rsidRPr="007D698F">
              <w:rPr>
                <w:b/>
                <w:sz w:val="32"/>
              </w:rPr>
              <w:t xml:space="preserve">, </w:t>
            </w:r>
            <w:r w:rsidR="00BA0542">
              <w:rPr>
                <w:b/>
                <w:sz w:val="32"/>
              </w:rPr>
              <w:t>5:00</w:t>
            </w:r>
            <w:r w:rsidR="00E63703" w:rsidRPr="007D698F">
              <w:rPr>
                <w:b/>
                <w:sz w:val="32"/>
              </w:rPr>
              <w:t xml:space="preserve"> p.m. </w:t>
            </w:r>
            <w:r w:rsidR="0074030E">
              <w:rPr>
                <w:b/>
                <w:sz w:val="32"/>
              </w:rPr>
              <w:t>MST</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9C58140" w14:textId="327419FB" w:rsidR="00AB6C06" w:rsidRDefault="00AB6C06" w:rsidP="00AB6C06">
      <w:pPr>
        <w:widowControl/>
        <w:autoSpaceDE/>
        <w:autoSpaceDN/>
        <w:adjustRightInd/>
        <w:rPr>
          <w:b/>
          <w:caps/>
          <w:sz w:val="28"/>
        </w:rPr>
      </w:pPr>
    </w:p>
    <w:p w14:paraId="5FBC929A" w14:textId="6D57BB9E" w:rsidR="0086789C" w:rsidRPr="00573DCA" w:rsidRDefault="00EF5A98" w:rsidP="0062440C">
      <w:pPr>
        <w:widowControl/>
        <w:tabs>
          <w:tab w:val="left" w:pos="540"/>
        </w:tabs>
        <w:rPr>
          <w:b/>
          <w:caps/>
          <w:sz w:val="28"/>
        </w:rPr>
      </w:pPr>
      <w:r w:rsidRPr="00573DCA">
        <w:rPr>
          <w:b/>
          <w:caps/>
          <w:sz w:val="28"/>
        </w:rPr>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04643A7C" w:rsidR="003B3B25" w:rsidRDefault="00EB7E22" w:rsidP="003A217E">
      <w:pPr>
        <w:widowControl/>
        <w:tabs>
          <w:tab w:val="left" w:pos="1080"/>
        </w:tabs>
        <w:ind w:left="1080"/>
        <w:rPr>
          <w:sz w:val="24"/>
        </w:rPr>
      </w:pPr>
      <w:r w:rsidRPr="00573DCA">
        <w:rPr>
          <w:sz w:val="24"/>
        </w:rPr>
        <w:t xml:space="preserve">This </w:t>
      </w:r>
      <w:r w:rsidR="00DB254C" w:rsidRPr="00573DCA">
        <w:rPr>
          <w:sz w:val="24"/>
        </w:rPr>
        <w:t xml:space="preserve">Bureau of Land Management (BLM) </w:t>
      </w:r>
      <w:r w:rsidRPr="00573DCA">
        <w:rPr>
          <w:sz w:val="24"/>
        </w:rPr>
        <w:t xml:space="preserve">Federal Financial Assistance Funding Opportunity is being announced under the following legislative authority:  </w:t>
      </w:r>
    </w:p>
    <w:p w14:paraId="6781A783" w14:textId="77777777" w:rsidR="003A217E" w:rsidRDefault="003A217E" w:rsidP="003A217E">
      <w:pPr>
        <w:widowControl/>
        <w:autoSpaceDE/>
        <w:autoSpaceDN/>
        <w:adjustRightInd/>
        <w:ind w:left="1080"/>
        <w:rPr>
          <w:b/>
          <w:color w:val="000000"/>
          <w:sz w:val="24"/>
        </w:rPr>
      </w:pPr>
    </w:p>
    <w:p w14:paraId="4E1586F2" w14:textId="18B15E77" w:rsidR="00AB6C06" w:rsidRPr="00AB6C06" w:rsidRDefault="00AB6C06" w:rsidP="003A217E">
      <w:pPr>
        <w:widowControl/>
        <w:autoSpaceDE/>
        <w:autoSpaceDN/>
        <w:adjustRightInd/>
        <w:ind w:left="1080"/>
        <w:rPr>
          <w:b/>
          <w:color w:val="000000"/>
          <w:szCs w:val="20"/>
        </w:rPr>
      </w:pPr>
      <w:r w:rsidRPr="00AB6C06">
        <w:rPr>
          <w:b/>
          <w:color w:val="000000"/>
          <w:sz w:val="24"/>
        </w:rPr>
        <w:t>F</w:t>
      </w:r>
      <w:r>
        <w:rPr>
          <w:b/>
          <w:color w:val="000000"/>
          <w:sz w:val="24"/>
        </w:rPr>
        <w:t>ederal</w:t>
      </w:r>
      <w:r w:rsidRPr="00AB6C06">
        <w:rPr>
          <w:b/>
          <w:color w:val="000000"/>
          <w:sz w:val="24"/>
        </w:rPr>
        <w:t xml:space="preserve"> L</w:t>
      </w:r>
      <w:r>
        <w:rPr>
          <w:b/>
          <w:color w:val="000000"/>
          <w:sz w:val="24"/>
        </w:rPr>
        <w:t>and</w:t>
      </w:r>
      <w:r w:rsidRPr="00AB6C06">
        <w:rPr>
          <w:b/>
          <w:color w:val="000000"/>
          <w:sz w:val="24"/>
        </w:rPr>
        <w:t xml:space="preserve"> P</w:t>
      </w:r>
      <w:r>
        <w:rPr>
          <w:b/>
          <w:color w:val="000000"/>
          <w:sz w:val="24"/>
        </w:rPr>
        <w:t>olicy</w:t>
      </w:r>
      <w:r w:rsidRPr="00AB6C06">
        <w:rPr>
          <w:b/>
          <w:color w:val="000000"/>
          <w:sz w:val="24"/>
        </w:rPr>
        <w:t xml:space="preserve"> </w:t>
      </w:r>
      <w:r>
        <w:rPr>
          <w:b/>
          <w:color w:val="000000"/>
          <w:sz w:val="24"/>
        </w:rPr>
        <w:t xml:space="preserve">and </w:t>
      </w:r>
      <w:r w:rsidRPr="00AB6C06">
        <w:rPr>
          <w:b/>
          <w:color w:val="000000"/>
          <w:sz w:val="24"/>
        </w:rPr>
        <w:t>M</w:t>
      </w:r>
      <w:r>
        <w:rPr>
          <w:b/>
          <w:color w:val="000000"/>
          <w:sz w:val="24"/>
        </w:rPr>
        <w:t>anagement</w:t>
      </w:r>
      <w:r w:rsidRPr="00AB6C06">
        <w:rPr>
          <w:b/>
          <w:color w:val="000000"/>
          <w:sz w:val="24"/>
        </w:rPr>
        <w:t xml:space="preserve"> A</w:t>
      </w:r>
      <w:r>
        <w:rPr>
          <w:b/>
          <w:color w:val="000000"/>
          <w:sz w:val="24"/>
        </w:rPr>
        <w:t>ct of</w:t>
      </w:r>
      <w:r w:rsidRPr="00AB6C06">
        <w:rPr>
          <w:b/>
          <w:color w:val="000000"/>
          <w:sz w:val="24"/>
        </w:rPr>
        <w:t xml:space="preserve"> 1976 (FLPMA), 43 USC §1737 (b), Public Law 94-579</w:t>
      </w:r>
    </w:p>
    <w:p w14:paraId="5FBC92A1" w14:textId="77777777" w:rsidR="009B2BAB" w:rsidRPr="00573DCA" w:rsidRDefault="00EB7E22" w:rsidP="003A217E">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1E2F3514" w14:textId="007C9C35" w:rsidR="009D3C2F" w:rsidRPr="009D3C2F" w:rsidRDefault="005340DA" w:rsidP="009D3C2F">
      <w:pPr>
        <w:pStyle w:val="ListParagraph"/>
        <w:widowControl/>
        <w:numPr>
          <w:ilvl w:val="0"/>
          <w:numId w:val="30"/>
        </w:numPr>
        <w:tabs>
          <w:tab w:val="left" w:pos="1620"/>
        </w:tabs>
        <w:rPr>
          <w:sz w:val="24"/>
        </w:rPr>
      </w:pPr>
      <w:r w:rsidRPr="009D3C2F">
        <w:rPr>
          <w:sz w:val="24"/>
        </w:rPr>
        <w:t xml:space="preserve">Background: </w:t>
      </w:r>
      <w:r w:rsidR="00F31F3B" w:rsidRPr="009D3C2F">
        <w:rPr>
          <w:sz w:val="24"/>
        </w:rPr>
        <w:t xml:space="preserve"> The Joint Fire Science Program (JFSP) is a partnership of six federal wildland management and research agencies with a need to address problems associated with managing wildland fuels, fires, and fire-impacted ecosystems.</w:t>
      </w:r>
    </w:p>
    <w:p w14:paraId="71653CBB" w14:textId="77777777" w:rsidR="009D3C2F" w:rsidRPr="009D3C2F" w:rsidRDefault="009D3C2F" w:rsidP="009D3C2F">
      <w:pPr>
        <w:widowControl/>
        <w:tabs>
          <w:tab w:val="left" w:pos="1620"/>
        </w:tabs>
        <w:ind w:left="1080"/>
        <w:rPr>
          <w:sz w:val="24"/>
        </w:rPr>
      </w:pPr>
    </w:p>
    <w:p w14:paraId="3D273D23" w14:textId="5CC7C63B" w:rsidR="00F31F3B" w:rsidRPr="009D3C2F" w:rsidRDefault="00F31F3B" w:rsidP="0049557A">
      <w:pPr>
        <w:widowControl/>
        <w:tabs>
          <w:tab w:val="left" w:pos="1620"/>
        </w:tabs>
        <w:ind w:left="1620"/>
        <w:rPr>
          <w:sz w:val="24"/>
        </w:rPr>
      </w:pPr>
      <w:r w:rsidRPr="009D3C2F">
        <w:rPr>
          <w:sz w:val="24"/>
        </w:rPr>
        <w:t xml:space="preserve">The partnering agencies include the U.S. Department of Agriculture, Forest Service and five bureaus in the U.S. Department of the Interior:  Bureau of Indian Affairs, Bureau of Land Management, National Park Service, Fish and Wildlife Service, and the Geological Survey. The Department of Interior </w:t>
      </w:r>
      <w:r w:rsidR="0049557A">
        <w:rPr>
          <w:sz w:val="24"/>
        </w:rPr>
        <w:t>i</w:t>
      </w:r>
      <w:r w:rsidRPr="009D3C2F">
        <w:rPr>
          <w:sz w:val="24"/>
        </w:rPr>
        <w:t xml:space="preserve">s </w:t>
      </w:r>
      <w:r w:rsidR="0049557A">
        <w:rPr>
          <w:sz w:val="24"/>
        </w:rPr>
        <w:t xml:space="preserve">also </w:t>
      </w:r>
      <w:r w:rsidRPr="009D3C2F">
        <w:rPr>
          <w:sz w:val="24"/>
        </w:rPr>
        <w:t>represented by the Office of Wildland Fire.</w:t>
      </w:r>
    </w:p>
    <w:p w14:paraId="6692213A" w14:textId="77777777" w:rsidR="00F31F3B" w:rsidRPr="00F31F3B" w:rsidRDefault="00F31F3B" w:rsidP="00F31F3B">
      <w:pPr>
        <w:widowControl/>
        <w:tabs>
          <w:tab w:val="left" w:pos="1620"/>
        </w:tabs>
        <w:ind w:left="1620" w:hanging="540"/>
        <w:rPr>
          <w:sz w:val="24"/>
        </w:rPr>
      </w:pPr>
    </w:p>
    <w:p w14:paraId="5FBC92A4" w14:textId="64099DE3" w:rsidR="005340DA" w:rsidRPr="00F31F3B" w:rsidRDefault="00F31F3B" w:rsidP="00F31F3B">
      <w:pPr>
        <w:widowControl/>
        <w:tabs>
          <w:tab w:val="left" w:pos="1620"/>
        </w:tabs>
        <w:ind w:left="1620" w:hanging="540"/>
        <w:rPr>
          <w:sz w:val="24"/>
        </w:rPr>
      </w:pPr>
      <w:r>
        <w:rPr>
          <w:sz w:val="24"/>
        </w:rPr>
        <w:tab/>
      </w:r>
      <w:r w:rsidRPr="00F31F3B">
        <w:rPr>
          <w:sz w:val="24"/>
        </w:rPr>
        <w:t>For further background on the JFSP, those considering submitting proposals are en</w:t>
      </w:r>
      <w:r w:rsidR="00AC324B">
        <w:rPr>
          <w:sz w:val="24"/>
        </w:rPr>
        <w:t xml:space="preserve">couraged to visit </w:t>
      </w:r>
      <w:r w:rsidR="00974217">
        <w:rPr>
          <w:sz w:val="24"/>
        </w:rPr>
        <w:t xml:space="preserve">its </w:t>
      </w:r>
      <w:r w:rsidR="00AC324B">
        <w:rPr>
          <w:sz w:val="24"/>
        </w:rPr>
        <w:t xml:space="preserve">website at </w:t>
      </w:r>
      <w:hyperlink r:id="rId16" w:history="1">
        <w:r w:rsidR="00AC324B" w:rsidRPr="00A92FC2">
          <w:rPr>
            <w:rStyle w:val="Hyperlink"/>
            <w:sz w:val="24"/>
          </w:rPr>
          <w:t>www.firescienc.gov</w:t>
        </w:r>
      </w:hyperlink>
      <w:r w:rsidR="00AC324B">
        <w:rPr>
          <w:sz w:val="24"/>
        </w:rPr>
        <w:t xml:space="preserve">. </w:t>
      </w:r>
    </w:p>
    <w:p w14:paraId="5FBC92A5" w14:textId="77777777" w:rsidR="005340DA" w:rsidRPr="00573DCA" w:rsidRDefault="005340DA" w:rsidP="0062440C">
      <w:pPr>
        <w:widowControl/>
        <w:ind w:left="1620" w:hanging="540"/>
        <w:rPr>
          <w:sz w:val="24"/>
        </w:rPr>
      </w:pPr>
    </w:p>
    <w:p w14:paraId="06FA8DB5" w14:textId="33A37B53" w:rsidR="00F31F3B" w:rsidRPr="00D41807" w:rsidRDefault="0086789C" w:rsidP="00D41807">
      <w:pPr>
        <w:pStyle w:val="ListParagraph"/>
        <w:widowControl/>
        <w:numPr>
          <w:ilvl w:val="0"/>
          <w:numId w:val="30"/>
        </w:numPr>
        <w:rPr>
          <w:sz w:val="24"/>
        </w:rPr>
      </w:pPr>
      <w:r w:rsidRPr="00D41807">
        <w:rPr>
          <w:sz w:val="24"/>
        </w:rPr>
        <w:t xml:space="preserve">Objectives:  </w:t>
      </w:r>
      <w:r w:rsidR="00F31F3B" w:rsidRPr="00D41807">
        <w:rPr>
          <w:sz w:val="24"/>
        </w:rPr>
        <w:t xml:space="preserve">The U.S. Congress directed the Department of the Interior and the USDA Forest Service to develop a Joint Fire Science Program and Plan to prioritize and provide sound scientific studies to support land management agencies. Current priorities are identified as </w:t>
      </w:r>
      <w:r w:rsidR="00D41807">
        <w:rPr>
          <w:sz w:val="24"/>
        </w:rPr>
        <w:t xml:space="preserve">a </w:t>
      </w:r>
      <w:r w:rsidR="00F31F3B" w:rsidRPr="00D41807">
        <w:rPr>
          <w:sz w:val="24"/>
        </w:rPr>
        <w:t xml:space="preserve">task statement in the Funding Opportunity </w:t>
      </w:r>
      <w:r w:rsidR="009D3C2F" w:rsidRPr="00D41807">
        <w:rPr>
          <w:sz w:val="24"/>
        </w:rPr>
        <w:t>Announcement</w:t>
      </w:r>
      <w:r w:rsidR="00F31F3B" w:rsidRPr="00D41807">
        <w:rPr>
          <w:sz w:val="24"/>
        </w:rPr>
        <w:t xml:space="preserve"> (FO</w:t>
      </w:r>
      <w:r w:rsidR="009D3C2F" w:rsidRPr="00D41807">
        <w:rPr>
          <w:sz w:val="24"/>
        </w:rPr>
        <w:t>A</w:t>
      </w:r>
      <w:r w:rsidR="00F31F3B" w:rsidRPr="00D41807">
        <w:rPr>
          <w:sz w:val="24"/>
        </w:rPr>
        <w:t>).</w:t>
      </w:r>
    </w:p>
    <w:p w14:paraId="146BD188" w14:textId="77CD535B" w:rsidR="00D41807" w:rsidRDefault="00D41807" w:rsidP="00570FBC">
      <w:pPr>
        <w:widowControl/>
        <w:ind w:left="1440"/>
        <w:rPr>
          <w:sz w:val="24"/>
        </w:rPr>
      </w:pPr>
    </w:p>
    <w:p w14:paraId="1EEE5B57" w14:textId="54AE1A8A" w:rsidR="00570FBC" w:rsidRPr="00570FBC" w:rsidRDefault="00D41807" w:rsidP="003A217E">
      <w:pPr>
        <w:widowControl/>
        <w:ind w:left="1620"/>
        <w:rPr>
          <w:sz w:val="24"/>
        </w:rPr>
      </w:pPr>
      <w:r w:rsidRPr="00D41807">
        <w:rPr>
          <w:sz w:val="24"/>
        </w:rPr>
        <w:t>Th</w:t>
      </w:r>
      <w:r w:rsidR="00570FBC">
        <w:rPr>
          <w:sz w:val="24"/>
        </w:rPr>
        <w:t xml:space="preserve">e </w:t>
      </w:r>
      <w:r w:rsidR="00570FBC" w:rsidRPr="00570FBC">
        <w:t xml:space="preserve"> </w:t>
      </w:r>
      <w:r w:rsidR="00570FBC" w:rsidRPr="00570FBC">
        <w:rPr>
          <w:sz w:val="24"/>
        </w:rPr>
        <w:t xml:space="preserve">Graduate Research Innovation (GRIN) </w:t>
      </w:r>
      <w:r w:rsidR="00E0293A">
        <w:rPr>
          <w:sz w:val="24"/>
        </w:rPr>
        <w:t xml:space="preserve">award is for </w:t>
      </w:r>
      <w:r w:rsidR="00570FBC" w:rsidRPr="00570FBC">
        <w:rPr>
          <w:sz w:val="24"/>
        </w:rPr>
        <w:t>current master and doctoral students enrolled at colleges or universities within the U</w:t>
      </w:r>
      <w:r w:rsidR="0074030E">
        <w:rPr>
          <w:sz w:val="24"/>
        </w:rPr>
        <w:t xml:space="preserve">nited </w:t>
      </w:r>
      <w:r w:rsidR="00570FBC" w:rsidRPr="00570FBC">
        <w:rPr>
          <w:sz w:val="24"/>
        </w:rPr>
        <w:t>S</w:t>
      </w:r>
      <w:r w:rsidR="0074030E">
        <w:rPr>
          <w:sz w:val="24"/>
        </w:rPr>
        <w:t>tates</w:t>
      </w:r>
      <w:r w:rsidR="00570FBC" w:rsidRPr="00570FBC">
        <w:rPr>
          <w:sz w:val="24"/>
        </w:rPr>
        <w:t xml:space="preserve"> in the field of wildland fire and related physical, biological, and social sciences to enhance student exposure to the management and policy relevance of their research to achieve beneficial outcomes of funded work. </w:t>
      </w:r>
    </w:p>
    <w:p w14:paraId="7FEA4673" w14:textId="274B591D" w:rsidR="00570FBC" w:rsidRDefault="00570FBC" w:rsidP="00406E5B">
      <w:pPr>
        <w:widowControl/>
        <w:ind w:left="1620"/>
        <w:rPr>
          <w:sz w:val="24"/>
        </w:rPr>
      </w:pPr>
    </w:p>
    <w:p w14:paraId="312223B9" w14:textId="0678499F" w:rsidR="00D41807" w:rsidRDefault="00570FBC" w:rsidP="00406E5B">
      <w:pPr>
        <w:widowControl/>
        <w:ind w:left="1620"/>
        <w:rPr>
          <w:sz w:val="24"/>
        </w:rPr>
      </w:pPr>
      <w:r>
        <w:rPr>
          <w:rFonts w:eastAsiaTheme="minorHAnsi"/>
          <w:sz w:val="24"/>
        </w:rPr>
        <w:t xml:space="preserve">The </w:t>
      </w:r>
      <w:r w:rsidR="00D41807" w:rsidRPr="00D41807">
        <w:rPr>
          <w:rFonts w:eastAsiaTheme="minorHAnsi"/>
          <w:sz w:val="24"/>
        </w:rPr>
        <w:t>Graduate Research Innovation (GRIN</w:t>
      </w:r>
      <w:r w:rsidR="00D41807" w:rsidRPr="00D41807">
        <w:rPr>
          <w:rFonts w:eastAsiaTheme="minorHAnsi"/>
          <w:sz w:val="32"/>
          <w:szCs w:val="32"/>
        </w:rPr>
        <w:t>)</w:t>
      </w:r>
      <w:r w:rsidR="003A217E">
        <w:rPr>
          <w:rFonts w:eastAsiaTheme="minorHAnsi"/>
          <w:b/>
          <w:sz w:val="32"/>
          <w:szCs w:val="32"/>
        </w:rPr>
        <w:t xml:space="preserve"> </w:t>
      </w:r>
      <w:r w:rsidR="00D41807" w:rsidRPr="00D41807">
        <w:rPr>
          <w:sz w:val="24"/>
        </w:rPr>
        <w:t xml:space="preserve">task statement aligns with </w:t>
      </w:r>
      <w:r w:rsidR="00D41807">
        <w:rPr>
          <w:sz w:val="24"/>
        </w:rPr>
        <w:t xml:space="preserve">the Secretary </w:t>
      </w:r>
      <w:r w:rsidR="00D41807" w:rsidRPr="00D41807">
        <w:rPr>
          <w:sz w:val="24"/>
        </w:rPr>
        <w:t>priorit</w:t>
      </w:r>
      <w:r w:rsidR="00D41807">
        <w:rPr>
          <w:sz w:val="24"/>
        </w:rPr>
        <w:t>y</w:t>
      </w:r>
      <w:r w:rsidR="009F23E1">
        <w:rPr>
          <w:sz w:val="24"/>
        </w:rPr>
        <w:t>:</w:t>
      </w:r>
    </w:p>
    <w:p w14:paraId="06D55536" w14:textId="77777777" w:rsidR="00406E5B" w:rsidRDefault="00D41807" w:rsidP="00406E5B">
      <w:pPr>
        <w:widowControl/>
        <w:ind w:left="1620" w:hanging="180"/>
        <w:rPr>
          <w:sz w:val="24"/>
        </w:rPr>
      </w:pPr>
      <w:r>
        <w:rPr>
          <w:sz w:val="24"/>
        </w:rPr>
        <w:t xml:space="preserve"> </w:t>
      </w:r>
      <w:r w:rsidR="009F23E1">
        <w:rPr>
          <w:sz w:val="24"/>
        </w:rPr>
        <w:t xml:space="preserve">  </w:t>
      </w:r>
    </w:p>
    <w:p w14:paraId="77788CF9" w14:textId="29358FAB" w:rsidR="00D41807" w:rsidRPr="00D41807" w:rsidRDefault="00D41807" w:rsidP="00406E5B">
      <w:pPr>
        <w:widowControl/>
        <w:ind w:left="1710"/>
        <w:rPr>
          <w:sz w:val="24"/>
        </w:rPr>
      </w:pPr>
      <w:r w:rsidRPr="00D41807">
        <w:rPr>
          <w:sz w:val="24"/>
        </w:rPr>
        <w:t>Creating a conservation stewardship legacy second only to Teddy Roosevelt</w:t>
      </w:r>
      <w:r>
        <w:rPr>
          <w:sz w:val="24"/>
        </w:rPr>
        <w:t xml:space="preserve">, </w:t>
      </w:r>
    </w:p>
    <w:p w14:paraId="13A843B1" w14:textId="6D9BA0DB" w:rsidR="009F23E1" w:rsidRDefault="00D41807" w:rsidP="00406E5B">
      <w:pPr>
        <w:pStyle w:val="ListParagraph"/>
        <w:widowControl/>
        <w:numPr>
          <w:ilvl w:val="0"/>
          <w:numId w:val="31"/>
        </w:numPr>
        <w:tabs>
          <w:tab w:val="left" w:pos="1800"/>
        </w:tabs>
        <w:ind w:left="1980" w:hanging="270"/>
        <w:rPr>
          <w:sz w:val="24"/>
        </w:rPr>
      </w:pPr>
      <w:r w:rsidRPr="009F23E1">
        <w:rPr>
          <w:sz w:val="24"/>
        </w:rPr>
        <w:t xml:space="preserve">Utilize science to identify best practices to manage land and water resources </w:t>
      </w:r>
      <w:r w:rsidR="009F23E1" w:rsidRPr="009F23E1">
        <w:rPr>
          <w:sz w:val="24"/>
        </w:rPr>
        <w:t xml:space="preserve">  </w:t>
      </w:r>
      <w:r w:rsidRPr="009F23E1">
        <w:rPr>
          <w:sz w:val="24"/>
        </w:rPr>
        <w:t>and adapt to changes in the environment</w:t>
      </w:r>
      <w:r w:rsidR="009F23E1">
        <w:rPr>
          <w:sz w:val="24"/>
        </w:rPr>
        <w:t xml:space="preserve"> by: </w:t>
      </w:r>
    </w:p>
    <w:p w14:paraId="5C1EF1E3" w14:textId="77777777" w:rsidR="009F23E1" w:rsidRPr="009F23E1" w:rsidRDefault="009F23E1" w:rsidP="009F23E1">
      <w:pPr>
        <w:widowControl/>
        <w:tabs>
          <w:tab w:val="left" w:pos="1800"/>
        </w:tabs>
        <w:ind w:left="2430"/>
        <w:rPr>
          <w:sz w:val="24"/>
        </w:rPr>
      </w:pPr>
    </w:p>
    <w:p w14:paraId="48B2609E" w14:textId="7488749A" w:rsidR="00D41807" w:rsidRPr="009F23E1" w:rsidRDefault="009F23E1" w:rsidP="00AC324B">
      <w:pPr>
        <w:widowControl/>
        <w:tabs>
          <w:tab w:val="left" w:pos="1800"/>
        </w:tabs>
        <w:ind w:left="2160"/>
        <w:rPr>
          <w:sz w:val="24"/>
        </w:rPr>
      </w:pPr>
      <w:r>
        <w:rPr>
          <w:sz w:val="24"/>
        </w:rPr>
        <w:t>S</w:t>
      </w:r>
      <w:r w:rsidR="00D41807" w:rsidRPr="009F23E1">
        <w:rPr>
          <w:sz w:val="24"/>
        </w:rPr>
        <w:t>oliciting proposals to provide science-based information to ensure the health and safety of public and other lands, protection of life, critical infrastructure, and natural and cultural resources, through cost-efficient and effective fuels and fire management and fire prevention strategies.</w:t>
      </w:r>
    </w:p>
    <w:p w14:paraId="1B03C1A6" w14:textId="77777777" w:rsidR="00D41807" w:rsidRPr="00D41807" w:rsidRDefault="00D41807" w:rsidP="00D41807">
      <w:pPr>
        <w:widowControl/>
        <w:ind w:left="1440"/>
        <w:rPr>
          <w:sz w:val="24"/>
        </w:rPr>
      </w:pPr>
    </w:p>
    <w:p w14:paraId="551B0F87" w14:textId="16CB7987" w:rsidR="00F31F3B" w:rsidRDefault="009F23E1" w:rsidP="00406E5B">
      <w:pPr>
        <w:widowControl/>
        <w:ind w:left="1620"/>
        <w:rPr>
          <w:sz w:val="24"/>
        </w:rPr>
      </w:pPr>
      <w:r>
        <w:rPr>
          <w:sz w:val="24"/>
        </w:rPr>
        <w:t>In addition, the t</w:t>
      </w:r>
      <w:r w:rsidR="00F31F3B" w:rsidRPr="00F31F3B">
        <w:rPr>
          <w:sz w:val="24"/>
        </w:rPr>
        <w:t>ask statements directly and indirectly support the three goals of the 2014 National Cohesive Wildland Fire Management Strategy (“Cohesive Strategy”):</w:t>
      </w:r>
    </w:p>
    <w:p w14:paraId="1701E000" w14:textId="77777777" w:rsidR="00702037" w:rsidRPr="00F31F3B" w:rsidRDefault="00702037" w:rsidP="00406E5B">
      <w:pPr>
        <w:widowControl/>
        <w:ind w:left="1620"/>
        <w:rPr>
          <w:sz w:val="24"/>
        </w:rPr>
      </w:pPr>
    </w:p>
    <w:p w14:paraId="0A2F7F6B" w14:textId="77777777" w:rsidR="00F31F3B" w:rsidRPr="00F31F3B" w:rsidRDefault="00F31F3B" w:rsidP="00974217">
      <w:pPr>
        <w:widowControl/>
        <w:ind w:left="2160" w:hanging="360"/>
        <w:rPr>
          <w:sz w:val="24"/>
        </w:rPr>
      </w:pPr>
      <w:r w:rsidRPr="00F31F3B">
        <w:rPr>
          <w:sz w:val="24"/>
        </w:rPr>
        <w:t>•</w:t>
      </w:r>
      <w:r w:rsidRPr="00F31F3B">
        <w:rPr>
          <w:sz w:val="24"/>
        </w:rPr>
        <w:tab/>
        <w:t>Resilient Landscapes</w:t>
      </w:r>
    </w:p>
    <w:p w14:paraId="5B37E963" w14:textId="77777777" w:rsidR="00F31F3B" w:rsidRPr="00F31F3B" w:rsidRDefault="00F31F3B" w:rsidP="00974217">
      <w:pPr>
        <w:widowControl/>
        <w:ind w:left="2160" w:hanging="360"/>
        <w:rPr>
          <w:sz w:val="24"/>
        </w:rPr>
      </w:pPr>
      <w:r w:rsidRPr="00F31F3B">
        <w:rPr>
          <w:sz w:val="24"/>
        </w:rPr>
        <w:t>•</w:t>
      </w:r>
      <w:r w:rsidRPr="00F31F3B">
        <w:rPr>
          <w:sz w:val="24"/>
        </w:rPr>
        <w:tab/>
        <w:t>Fire Adapted Communities</w:t>
      </w:r>
    </w:p>
    <w:p w14:paraId="0B0159AE" w14:textId="786304BA" w:rsidR="00F31F3B" w:rsidRDefault="00F31F3B" w:rsidP="00974217">
      <w:pPr>
        <w:widowControl/>
        <w:ind w:left="2160" w:hanging="360"/>
        <w:rPr>
          <w:sz w:val="24"/>
        </w:rPr>
      </w:pPr>
      <w:r w:rsidRPr="00F31F3B">
        <w:rPr>
          <w:sz w:val="24"/>
        </w:rPr>
        <w:t>•</w:t>
      </w:r>
      <w:r w:rsidRPr="00F31F3B">
        <w:rPr>
          <w:sz w:val="24"/>
        </w:rPr>
        <w:tab/>
        <w:t>Safe and Effective Wildfire Response</w:t>
      </w:r>
    </w:p>
    <w:p w14:paraId="416C31AF" w14:textId="56F42AD9" w:rsidR="009F23E1" w:rsidRDefault="009F23E1" w:rsidP="0062440C">
      <w:pPr>
        <w:widowControl/>
        <w:ind w:left="1620" w:hanging="540"/>
        <w:rPr>
          <w:sz w:val="24"/>
          <w:highlight w:val="yellow"/>
        </w:rPr>
      </w:pPr>
    </w:p>
    <w:p w14:paraId="5FBC92A8" w14:textId="7AC75D9C" w:rsidR="005340DA" w:rsidRDefault="0025082B" w:rsidP="0062440C">
      <w:pPr>
        <w:widowControl/>
        <w:ind w:left="1620" w:hanging="540"/>
        <w:rPr>
          <w:sz w:val="24"/>
        </w:rPr>
      </w:pPr>
      <w:r w:rsidRPr="00AC324B">
        <w:rPr>
          <w:sz w:val="24"/>
        </w:rPr>
        <w:t>c</w:t>
      </w:r>
      <w:r w:rsidR="009B2BAB" w:rsidRPr="00AC324B">
        <w:rPr>
          <w:sz w:val="24"/>
        </w:rPr>
        <w:t>.</w:t>
      </w:r>
      <w:r w:rsidR="009B2BAB" w:rsidRPr="00AC324B">
        <w:rPr>
          <w:sz w:val="24"/>
        </w:rPr>
        <w:tab/>
      </w:r>
      <w:r w:rsidR="005340DA" w:rsidRPr="00AC324B">
        <w:rPr>
          <w:sz w:val="24"/>
        </w:rPr>
        <w:t>Public Benefit:</w:t>
      </w:r>
      <w:r w:rsidR="005340DA" w:rsidRPr="00573DCA">
        <w:rPr>
          <w:sz w:val="24"/>
        </w:rPr>
        <w:t xml:space="preserve">  </w:t>
      </w:r>
    </w:p>
    <w:p w14:paraId="61A931F3" w14:textId="78ADF568" w:rsidR="009F23E1" w:rsidRDefault="00974217" w:rsidP="00974217">
      <w:pPr>
        <w:pStyle w:val="ListParagraph"/>
        <w:widowControl/>
        <w:ind w:left="2160" w:hanging="360"/>
        <w:rPr>
          <w:sz w:val="24"/>
        </w:rPr>
      </w:pPr>
      <w:r w:rsidRPr="00F31F3B">
        <w:rPr>
          <w:sz w:val="24"/>
        </w:rPr>
        <w:t>•</w:t>
      </w:r>
      <w:r w:rsidRPr="00F31F3B">
        <w:rPr>
          <w:sz w:val="24"/>
        </w:rPr>
        <w:tab/>
      </w:r>
      <w:r w:rsidR="009F23E1">
        <w:rPr>
          <w:sz w:val="24"/>
        </w:rPr>
        <w:t>E</w:t>
      </w:r>
      <w:r w:rsidR="009F23E1" w:rsidRPr="009F23E1">
        <w:rPr>
          <w:sz w:val="24"/>
        </w:rPr>
        <w:t xml:space="preserve">nsure the health and safety of public and other lands, </w:t>
      </w:r>
    </w:p>
    <w:p w14:paraId="4D5F1EEF" w14:textId="702B8109" w:rsidR="009F23E1" w:rsidRPr="009F23E1" w:rsidRDefault="00974217" w:rsidP="00974217">
      <w:pPr>
        <w:pStyle w:val="ListParagraph"/>
        <w:widowControl/>
        <w:ind w:left="1800"/>
        <w:rPr>
          <w:sz w:val="24"/>
        </w:rPr>
      </w:pPr>
      <w:r w:rsidRPr="00F31F3B">
        <w:rPr>
          <w:sz w:val="24"/>
        </w:rPr>
        <w:t>•</w:t>
      </w:r>
      <w:r w:rsidRPr="00F31F3B">
        <w:rPr>
          <w:sz w:val="24"/>
        </w:rPr>
        <w:tab/>
      </w:r>
      <w:r w:rsidR="009F23E1">
        <w:rPr>
          <w:sz w:val="24"/>
        </w:rPr>
        <w:t>P</w:t>
      </w:r>
      <w:r w:rsidR="009F23E1" w:rsidRPr="009F23E1">
        <w:rPr>
          <w:sz w:val="24"/>
        </w:rPr>
        <w:t>rotection of life, critical infrastructure, and natural and cultural resources,</w:t>
      </w:r>
    </w:p>
    <w:p w14:paraId="5FBC92A9" w14:textId="77777777" w:rsidR="005340DA" w:rsidRPr="00573DCA" w:rsidRDefault="005340DA" w:rsidP="0062440C">
      <w:pPr>
        <w:widowControl/>
        <w:tabs>
          <w:tab w:val="left" w:pos="1080"/>
        </w:tabs>
        <w:ind w:left="1080" w:hanging="540"/>
        <w:rPr>
          <w:sz w:val="24"/>
        </w:rPr>
      </w:pPr>
    </w:p>
    <w:p w14:paraId="5FBC92AA" w14:textId="236975CC"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sidRPr="00AC324B">
        <w:rPr>
          <w:b/>
          <w:sz w:val="24"/>
        </w:rPr>
        <w:t xml:space="preserve">Program/Project </w:t>
      </w:r>
      <w:r w:rsidR="00F31F3B" w:rsidRPr="00AC324B">
        <w:rPr>
          <w:b/>
          <w:sz w:val="24"/>
        </w:rPr>
        <w:t xml:space="preserve">Strategic </w:t>
      </w:r>
      <w:r w:rsidR="008F11B2" w:rsidRPr="00AC324B">
        <w:rPr>
          <w:b/>
          <w:sz w:val="24"/>
        </w:rPr>
        <w:t>Goals</w:t>
      </w:r>
    </w:p>
    <w:p w14:paraId="5FBC92AB" w14:textId="77777777" w:rsidR="003B3B25" w:rsidRDefault="003B3B25" w:rsidP="000C0293">
      <w:pPr>
        <w:widowControl/>
        <w:tabs>
          <w:tab w:val="left" w:pos="1080"/>
        </w:tabs>
        <w:ind w:left="1080"/>
        <w:rPr>
          <w:sz w:val="24"/>
        </w:rPr>
      </w:pPr>
    </w:p>
    <w:p w14:paraId="459B29B3" w14:textId="6E8E8C9F" w:rsidR="00AC324B" w:rsidRDefault="0074030E" w:rsidP="00AC324B">
      <w:pPr>
        <w:pStyle w:val="ListParagraph"/>
        <w:widowControl/>
        <w:numPr>
          <w:ilvl w:val="0"/>
          <w:numId w:val="35"/>
        </w:numPr>
        <w:rPr>
          <w:sz w:val="24"/>
        </w:rPr>
      </w:pPr>
      <w:r>
        <w:rPr>
          <w:sz w:val="24"/>
        </w:rPr>
        <w:t>E</w:t>
      </w:r>
      <w:r w:rsidR="00AC324B" w:rsidRPr="00AC324B">
        <w:rPr>
          <w:sz w:val="24"/>
        </w:rPr>
        <w:t xml:space="preserve">nhance student exposure to and interaction with fire and fuels managers, develop appreciation and understanding of fire and fuels managers information and research needs, and augment already planned and funded master or doctoral research to develop information and/or products useful to managers. </w:t>
      </w:r>
    </w:p>
    <w:p w14:paraId="484BF88B" w14:textId="77777777" w:rsidR="00105B28" w:rsidRPr="00AC324B" w:rsidRDefault="00105B28" w:rsidP="00105B28">
      <w:pPr>
        <w:pStyle w:val="ListParagraph"/>
        <w:widowControl/>
        <w:ind w:left="1440"/>
        <w:rPr>
          <w:sz w:val="24"/>
        </w:rPr>
      </w:pPr>
    </w:p>
    <w:p w14:paraId="4063FF14" w14:textId="54D68F3F" w:rsidR="00AC324B" w:rsidRPr="00AC324B" w:rsidRDefault="0074030E" w:rsidP="00AC324B">
      <w:pPr>
        <w:pStyle w:val="ListParagraph"/>
        <w:widowControl/>
        <w:numPr>
          <w:ilvl w:val="0"/>
          <w:numId w:val="35"/>
        </w:numPr>
        <w:rPr>
          <w:sz w:val="24"/>
        </w:rPr>
      </w:pPr>
      <w:r>
        <w:rPr>
          <w:sz w:val="24"/>
        </w:rPr>
        <w:t>T</w:t>
      </w:r>
      <w:r w:rsidR="00AC324B" w:rsidRPr="00AC324B">
        <w:rPr>
          <w:sz w:val="24"/>
        </w:rPr>
        <w:t xml:space="preserve">he JFSP is interested in understanding the science needs of decision-makers, which provides an opportunity for students to enhance their understanding of how science can be used to inform fire-related policy. As a result, these awards are intended to enable graduate students to conduct research that will supplement and enhance the quality, scope, or applicability of their thesis or dissertation to develop information and products useful to managers and decision-makers. </w:t>
      </w:r>
    </w:p>
    <w:p w14:paraId="5FBC92AF" w14:textId="7C98108B" w:rsidR="005C3BC9" w:rsidRPr="00573DCA" w:rsidRDefault="000C0293" w:rsidP="00AC324B">
      <w:pPr>
        <w:widowControl/>
        <w:ind w:left="1620" w:hanging="540"/>
        <w:rPr>
          <w:sz w:val="24"/>
        </w:rPr>
      </w:pPr>
      <w:r>
        <w:rPr>
          <w:sz w:val="24"/>
        </w:rPr>
        <w:tab/>
      </w:r>
    </w:p>
    <w:p w14:paraId="5FBC92B0" w14:textId="77777777" w:rsidR="0086789C" w:rsidRPr="00573DCA" w:rsidRDefault="00D466C9" w:rsidP="0062440C">
      <w:pPr>
        <w:widowControl/>
        <w:tabs>
          <w:tab w:val="left" w:pos="-1440"/>
          <w:tab w:val="left" w:pos="540"/>
          <w:tab w:val="left" w:pos="1080"/>
        </w:tabs>
        <w:outlineLvl w:val="0"/>
        <w:rPr>
          <w:b/>
          <w:sz w:val="28"/>
          <w:szCs w:val="28"/>
        </w:rPr>
      </w:pPr>
      <w:bookmarkStart w:id="0" w:name="_Toc503529542"/>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bookmarkEnd w:id="0"/>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0A182F23" w14:textId="420E9033" w:rsidR="005C0B63"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sidR="00406E5B">
        <w:rPr>
          <w:sz w:val="24"/>
        </w:rPr>
        <w:t xml:space="preserve">for non-federal awards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following</w:t>
      </w:r>
      <w:r w:rsidR="00EB7E22" w:rsidRPr="00406E5B">
        <w:rPr>
          <w:sz w:val="24"/>
        </w:rPr>
        <w:t>:</w:t>
      </w:r>
    </w:p>
    <w:p w14:paraId="43BED0EA" w14:textId="77777777" w:rsidR="0074030E" w:rsidRDefault="0074030E" w:rsidP="00DD5B8D">
      <w:pPr>
        <w:widowControl/>
        <w:tabs>
          <w:tab w:val="left" w:pos="-1440"/>
        </w:tabs>
        <w:ind w:left="1080"/>
        <w:outlineLvl w:val="4"/>
        <w:rPr>
          <w:sz w:val="24"/>
        </w:rPr>
      </w:pPr>
    </w:p>
    <w:p w14:paraId="32DE0137" w14:textId="77777777" w:rsidR="0074030E" w:rsidRDefault="005C0B63" w:rsidP="0074030E">
      <w:pPr>
        <w:pStyle w:val="ListParagraph"/>
        <w:widowControl/>
        <w:numPr>
          <w:ilvl w:val="0"/>
          <w:numId w:val="41"/>
        </w:numPr>
        <w:tabs>
          <w:tab w:val="left" w:pos="-1440"/>
        </w:tabs>
        <w:outlineLvl w:val="4"/>
        <w:rPr>
          <w:sz w:val="24"/>
        </w:rPr>
      </w:pPr>
      <w:r w:rsidRPr="0074030E">
        <w:rPr>
          <w:sz w:val="24"/>
        </w:rPr>
        <w:t>The BLM Program Officer (PO) will collaborate with the recipient's Project Manager/Principal Investigator (RPM/PI) to manage technical execution of the project, recommended changes to objectives or technical execution.</w:t>
      </w:r>
    </w:p>
    <w:p w14:paraId="2A81EFDB" w14:textId="77777777" w:rsidR="0074030E" w:rsidRDefault="0074030E" w:rsidP="0074030E">
      <w:pPr>
        <w:pStyle w:val="ListParagraph"/>
        <w:widowControl/>
        <w:numPr>
          <w:ilvl w:val="0"/>
          <w:numId w:val="41"/>
        </w:numPr>
        <w:tabs>
          <w:tab w:val="left" w:pos="-1440"/>
        </w:tabs>
        <w:outlineLvl w:val="4"/>
        <w:rPr>
          <w:sz w:val="24"/>
        </w:rPr>
      </w:pPr>
      <w:r>
        <w:rPr>
          <w:sz w:val="24"/>
        </w:rPr>
        <w:t>T</w:t>
      </w:r>
      <w:r w:rsidR="005C0B63" w:rsidRPr="0074030E">
        <w:rPr>
          <w:sz w:val="24"/>
        </w:rPr>
        <w:t>he JFSP program office is in contact with Principal Investigators to ensure projects are progressing according to the submitted proposals including occasional field trips and meetings with Project Manager/Principal Investigator. </w:t>
      </w:r>
    </w:p>
    <w:p w14:paraId="5FBC92B6" w14:textId="469455AA" w:rsidR="009B2BAB" w:rsidRPr="0074030E" w:rsidRDefault="005C0B63" w:rsidP="0074030E">
      <w:pPr>
        <w:pStyle w:val="ListParagraph"/>
        <w:widowControl/>
        <w:numPr>
          <w:ilvl w:val="0"/>
          <w:numId w:val="41"/>
        </w:numPr>
        <w:tabs>
          <w:tab w:val="left" w:pos="-1440"/>
        </w:tabs>
        <w:outlineLvl w:val="4"/>
        <w:rPr>
          <w:sz w:val="24"/>
        </w:rPr>
      </w:pPr>
      <w:r w:rsidRPr="0074030E">
        <w:rPr>
          <w:sz w:val="24"/>
        </w:rPr>
        <w:t>Responsibility for project management, control, and direction will be shared by the recipient and the BLM, however the BLM will have the right to intervene by modifying the project management plan if the project is not staying on schedule and/or technical issues arise.</w:t>
      </w:r>
      <w:r w:rsidR="00EB7E22" w:rsidRPr="0074030E">
        <w:rPr>
          <w:sz w:val="24"/>
        </w:rPr>
        <w:t xml:space="preserve">  </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5C0B63"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r>
      <w:r w:rsidRPr="005C0B63">
        <w:rPr>
          <w:b/>
          <w:sz w:val="24"/>
        </w:rPr>
        <w:t>Expected Number of Awards</w:t>
      </w:r>
    </w:p>
    <w:p w14:paraId="5FBC92B9" w14:textId="28331A55" w:rsidR="00605EDA" w:rsidRPr="007D698F" w:rsidRDefault="00605EDA" w:rsidP="00E221E6">
      <w:pPr>
        <w:widowControl/>
        <w:tabs>
          <w:tab w:val="left" w:pos="-1440"/>
          <w:tab w:val="left" w:pos="1080"/>
        </w:tabs>
        <w:ind w:left="1080" w:hanging="540"/>
        <w:outlineLvl w:val="4"/>
        <w:rPr>
          <w:sz w:val="24"/>
        </w:rPr>
      </w:pPr>
      <w:r w:rsidRPr="005C0B63">
        <w:rPr>
          <w:b/>
          <w:sz w:val="24"/>
        </w:rPr>
        <w:tab/>
      </w:r>
      <w:r w:rsidR="00F31F3B" w:rsidRPr="005C0B63">
        <w:rPr>
          <w:sz w:val="24"/>
        </w:rPr>
        <w:t xml:space="preserve">Seven to </w:t>
      </w:r>
      <w:r w:rsidR="005C0B63">
        <w:rPr>
          <w:sz w:val="24"/>
        </w:rPr>
        <w:t>t</w:t>
      </w:r>
      <w:r w:rsidR="00F31F3B" w:rsidRPr="005C0B63">
        <w:rPr>
          <w:sz w:val="24"/>
        </w:rPr>
        <w:t xml:space="preserve">en </w:t>
      </w:r>
      <w:r w:rsidR="003A217E" w:rsidRPr="005C0B63">
        <w:rPr>
          <w:sz w:val="24"/>
        </w:rPr>
        <w:t>i</w:t>
      </w:r>
      <w:r w:rsidR="00F31F3B" w:rsidRPr="005C0B63">
        <w:rPr>
          <w:sz w:val="24"/>
        </w:rPr>
        <w:t>ndividual</w:t>
      </w:r>
      <w:r w:rsidR="00F31F3B" w:rsidRPr="005C0B63">
        <w:rPr>
          <w:b/>
          <w:sz w:val="24"/>
        </w:rPr>
        <w:t xml:space="preserve"> </w:t>
      </w:r>
      <w:r w:rsidRPr="005C0B63">
        <w:rPr>
          <w:sz w:val="24"/>
        </w:rPr>
        <w:t>Cooperative Agreement</w:t>
      </w:r>
      <w:r w:rsidR="00F31F3B" w:rsidRPr="005C0B63">
        <w:rPr>
          <w:sz w:val="24"/>
        </w:rPr>
        <w:t>s</w:t>
      </w:r>
      <w:r w:rsidR="006C1590" w:rsidRPr="005C0B63">
        <w:rPr>
          <w:sz w:val="24"/>
        </w:rPr>
        <w:t xml:space="preserve"> </w:t>
      </w:r>
      <w:bookmarkStart w:id="1" w:name="_GoBack"/>
      <w:bookmarkEnd w:id="1"/>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73E5DB89" w:rsidR="0086789C" w:rsidRDefault="00A67B5C" w:rsidP="0062440C">
      <w:pPr>
        <w:widowControl/>
        <w:tabs>
          <w:tab w:val="left" w:pos="-1440"/>
          <w:tab w:val="left" w:pos="1080"/>
        </w:tabs>
        <w:ind w:left="1080" w:hanging="540"/>
        <w:outlineLvl w:val="4"/>
        <w:rPr>
          <w:sz w:val="24"/>
        </w:rPr>
      </w:pPr>
      <w:r w:rsidRPr="00573DCA">
        <w:rPr>
          <w:sz w:val="24"/>
        </w:rPr>
        <w:tab/>
      </w:r>
      <w:r w:rsidR="008B4B7A">
        <w:rPr>
          <w:sz w:val="24"/>
        </w:rPr>
        <w:t xml:space="preserve">Invidual awards are capped </w:t>
      </w:r>
      <w:r w:rsidR="0074030E">
        <w:rPr>
          <w:sz w:val="24"/>
        </w:rPr>
        <w:t xml:space="preserve">at </w:t>
      </w:r>
      <w:r w:rsidR="0086789C" w:rsidRPr="00573DCA">
        <w:rPr>
          <w:sz w:val="24"/>
        </w:rPr>
        <w:t>$</w:t>
      </w:r>
      <w:r w:rsidR="00F31F3B">
        <w:rPr>
          <w:sz w:val="24"/>
        </w:rPr>
        <w:t>25,000</w:t>
      </w:r>
      <w:r w:rsidR="005C0B63">
        <w:rPr>
          <w:sz w:val="24"/>
        </w:rPr>
        <w:t>.</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2A7BE5DE"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8A63E5">
        <w:rPr>
          <w:sz w:val="24"/>
        </w:rPr>
        <w:t>$</w:t>
      </w:r>
      <w:r w:rsidR="009F23E1">
        <w:rPr>
          <w:sz w:val="24"/>
        </w:rPr>
        <w:t xml:space="preserve"> 175,000</w:t>
      </w:r>
      <w:r w:rsidR="00342C22">
        <w:rPr>
          <w:sz w:val="24"/>
        </w:rPr>
        <w:t xml:space="preserve"> - </w:t>
      </w:r>
      <w:r w:rsidR="009F23E1">
        <w:rPr>
          <w:sz w:val="24"/>
        </w:rPr>
        <w:t>$</w:t>
      </w:r>
      <w:r w:rsidR="008A63E5">
        <w:rPr>
          <w:sz w:val="24"/>
        </w:rPr>
        <w:t>250,000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C0B63" w:rsidRDefault="0025082B" w:rsidP="0062440C">
      <w:pPr>
        <w:widowControl/>
        <w:tabs>
          <w:tab w:val="left" w:pos="1080"/>
        </w:tabs>
        <w:ind w:left="1080" w:hanging="540"/>
        <w:rPr>
          <w:sz w:val="24"/>
        </w:rPr>
      </w:pPr>
      <w:r w:rsidRPr="00573DCA">
        <w:rPr>
          <w:b/>
          <w:sz w:val="24"/>
        </w:rPr>
        <w:t>5.</w:t>
      </w:r>
      <w:r w:rsidRPr="00573DCA">
        <w:rPr>
          <w:b/>
          <w:sz w:val="24"/>
        </w:rPr>
        <w:tab/>
      </w:r>
      <w:r w:rsidRPr="005C0B63">
        <w:rPr>
          <w:b/>
          <w:sz w:val="24"/>
        </w:rPr>
        <w:t>Anticipated Start Date</w:t>
      </w:r>
    </w:p>
    <w:p w14:paraId="5FBC92C2" w14:textId="53CE81F9" w:rsidR="00A67B5C" w:rsidRPr="00573DCA" w:rsidRDefault="00E41FBE" w:rsidP="0062440C">
      <w:pPr>
        <w:widowControl/>
        <w:tabs>
          <w:tab w:val="left" w:pos="1080"/>
        </w:tabs>
        <w:ind w:left="1080"/>
        <w:rPr>
          <w:sz w:val="24"/>
        </w:rPr>
      </w:pPr>
      <w:r w:rsidRPr="005C0B63">
        <w:rPr>
          <w:sz w:val="24"/>
        </w:rPr>
        <w:t>Late-August to Mid-September</w:t>
      </w:r>
      <w:r w:rsidR="005C0B63">
        <w:rPr>
          <w:sz w:val="24"/>
        </w:rPr>
        <w:t xml:space="preserve"> 2018</w:t>
      </w:r>
    </w:p>
    <w:p w14:paraId="5FBC92C3" w14:textId="77777777" w:rsidR="0025082B" w:rsidRPr="00573DCA" w:rsidRDefault="0025082B" w:rsidP="0062440C">
      <w:pPr>
        <w:widowControl/>
        <w:tabs>
          <w:tab w:val="left" w:pos="1080"/>
        </w:tabs>
        <w:ind w:left="1080" w:hanging="540"/>
        <w:rPr>
          <w:sz w:val="24"/>
        </w:rPr>
      </w:pPr>
    </w:p>
    <w:p w14:paraId="5FBC92C4" w14:textId="6335B68E"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w:t>
      </w:r>
    </w:p>
    <w:p w14:paraId="5FBC92C7" w14:textId="2F190475" w:rsidR="0086789C" w:rsidRDefault="006A1DA6" w:rsidP="003A217E">
      <w:pPr>
        <w:widowControl/>
        <w:tabs>
          <w:tab w:val="left" w:pos="-1440"/>
          <w:tab w:val="left" w:pos="720"/>
          <w:tab w:val="left" w:pos="1080"/>
        </w:tabs>
        <w:ind w:left="1080" w:hanging="180"/>
        <w:outlineLvl w:val="4"/>
        <w:rPr>
          <w:sz w:val="24"/>
        </w:rPr>
      </w:pPr>
      <w:r w:rsidRPr="00573DCA">
        <w:rPr>
          <w:b/>
          <w:sz w:val="24"/>
        </w:rPr>
        <w:tab/>
      </w:r>
      <w:r w:rsidR="00BC5513" w:rsidRPr="003A217E">
        <w:rPr>
          <w:sz w:val="24"/>
        </w:rPr>
        <w:t>The JFSP generally anticipates that individual projects can be accomplished within two years or less.</w:t>
      </w:r>
      <w:r w:rsidR="00BC5513" w:rsidRPr="00573DCA" w:rsidDel="00BC5513">
        <w:rPr>
          <w:sz w:val="24"/>
        </w:rPr>
        <w:t xml:space="preserve"> </w:t>
      </w:r>
    </w:p>
    <w:p w14:paraId="6DCCCE19" w14:textId="77777777" w:rsidR="003A217E" w:rsidRPr="00573DCA" w:rsidRDefault="003A217E" w:rsidP="003A217E">
      <w:pPr>
        <w:widowControl/>
        <w:tabs>
          <w:tab w:val="left" w:pos="-1440"/>
          <w:tab w:val="left" w:pos="720"/>
          <w:tab w:val="left" w:pos="1080"/>
        </w:tabs>
        <w:ind w:left="1080" w:hanging="18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bookmarkStart w:id="2" w:name="_Toc503529543"/>
      <w:r w:rsidRPr="00573DCA">
        <w:rPr>
          <w:b/>
          <w:sz w:val="28"/>
        </w:rPr>
        <w:t>C</w:t>
      </w:r>
      <w:r w:rsidR="0086789C" w:rsidRPr="00573DCA">
        <w:rPr>
          <w:b/>
          <w:sz w:val="28"/>
        </w:rPr>
        <w:t>.</w:t>
      </w:r>
      <w:r w:rsidR="0086789C" w:rsidRPr="00573DCA">
        <w:rPr>
          <w:b/>
          <w:sz w:val="28"/>
        </w:rPr>
        <w:tab/>
        <w:t>ELIGIBILITY INFORMATION</w:t>
      </w:r>
      <w:bookmarkEnd w:id="2"/>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37130FFA" w14:textId="5F7E5429" w:rsidR="001A6190" w:rsidRDefault="0036727F" w:rsidP="001A6190">
      <w:pPr>
        <w:widowControl/>
        <w:autoSpaceDE/>
        <w:autoSpaceDN/>
        <w:adjustRightInd/>
        <w:spacing w:after="120"/>
        <w:ind w:left="900"/>
        <w:rPr>
          <w:sz w:val="24"/>
        </w:rPr>
      </w:pPr>
      <w:r w:rsidRPr="001A6188">
        <w:rPr>
          <w:sz w:val="24"/>
        </w:rPr>
        <w:t xml:space="preserve">The JFSP encourages proposals from all </w:t>
      </w:r>
      <w:r w:rsidR="008B4B7A">
        <w:rPr>
          <w:sz w:val="24"/>
        </w:rPr>
        <w:t xml:space="preserve">eligible </w:t>
      </w:r>
      <w:r w:rsidRPr="001A6188">
        <w:rPr>
          <w:sz w:val="24"/>
        </w:rPr>
        <w:t>parties</w:t>
      </w:r>
      <w:r w:rsidR="001A6190">
        <w:rPr>
          <w:sz w:val="24"/>
        </w:rPr>
        <w:t xml:space="preserve"> and </w:t>
      </w:r>
      <w:r w:rsidR="001A6190" w:rsidRPr="001A6190">
        <w:rPr>
          <w:sz w:val="24"/>
        </w:rPr>
        <w:t xml:space="preserve">partners under any Cooperative Ecosystem Studies Unit (CESU) program. </w:t>
      </w:r>
    </w:p>
    <w:p w14:paraId="5F8666F0" w14:textId="56D66146" w:rsidR="001A6190" w:rsidRPr="001A6190" w:rsidRDefault="001A6190" w:rsidP="001A6190">
      <w:pPr>
        <w:pStyle w:val="ListParagraph"/>
        <w:widowControl/>
        <w:numPr>
          <w:ilvl w:val="0"/>
          <w:numId w:val="40"/>
        </w:numPr>
        <w:autoSpaceDE/>
        <w:autoSpaceDN/>
        <w:adjustRightInd/>
        <w:spacing w:after="120"/>
        <w:rPr>
          <w:sz w:val="24"/>
        </w:rPr>
      </w:pPr>
      <w:r w:rsidRPr="001A6190">
        <w:rPr>
          <w:sz w:val="24"/>
        </w:rPr>
        <w:t>CESUs are partnerships that provide research, technical assistance, and education.  If a cooperative agreement is awarded to a CESU partner under a formally negotiated Master CESU agreement, indirect costs are limited to a rate of no more than 17.5 percemt of the indirect cost base recognized in the partner's Federal Agency-approved Negotiated Indirect Cost Rate Agreement (NICRA).</w:t>
      </w:r>
    </w:p>
    <w:p w14:paraId="52DD769F" w14:textId="2B7D1E14" w:rsidR="00BC5513" w:rsidRPr="008A62B2" w:rsidRDefault="00BC5513" w:rsidP="00B632D4">
      <w:pPr>
        <w:pStyle w:val="ListParagraph"/>
        <w:numPr>
          <w:ilvl w:val="0"/>
          <w:numId w:val="33"/>
        </w:numPr>
        <w:spacing w:after="120"/>
        <w:ind w:left="1800"/>
        <w:rPr>
          <w:b/>
          <w:sz w:val="24"/>
        </w:rPr>
      </w:pPr>
      <w:r w:rsidRPr="001A6188">
        <w:rPr>
          <w:sz w:val="24"/>
        </w:rPr>
        <w:t xml:space="preserve">Funds will be awarded through a </w:t>
      </w:r>
      <w:r w:rsidR="0058473E">
        <w:rPr>
          <w:sz w:val="24"/>
        </w:rPr>
        <w:t>u</w:t>
      </w:r>
      <w:r w:rsidRPr="001A6188">
        <w:rPr>
          <w:sz w:val="24"/>
        </w:rPr>
        <w:t xml:space="preserve">niversity, </w:t>
      </w:r>
      <w:r w:rsidR="0058473E">
        <w:rPr>
          <w:sz w:val="24"/>
        </w:rPr>
        <w:t>t</w:t>
      </w:r>
      <w:r w:rsidRPr="001A6188">
        <w:rPr>
          <w:sz w:val="24"/>
        </w:rPr>
        <w:t>ribal government, non-governmental organization (NGO)</w:t>
      </w:r>
      <w:r w:rsidR="008B4B7A">
        <w:rPr>
          <w:sz w:val="24"/>
        </w:rPr>
        <w:t xml:space="preserve"> or federal agency</w:t>
      </w:r>
      <w:r w:rsidRPr="001A6188">
        <w:rPr>
          <w:sz w:val="24"/>
        </w:rPr>
        <w:t xml:space="preserve">. </w:t>
      </w:r>
    </w:p>
    <w:p w14:paraId="503C77D9" w14:textId="66230FE8" w:rsidR="00DB4276" w:rsidRDefault="0058473E" w:rsidP="00DB4276">
      <w:pPr>
        <w:pStyle w:val="ListParagraph"/>
        <w:numPr>
          <w:ilvl w:val="0"/>
          <w:numId w:val="33"/>
        </w:numPr>
        <w:spacing w:after="120"/>
        <w:ind w:left="1800"/>
        <w:rPr>
          <w:sz w:val="24"/>
        </w:rPr>
      </w:pPr>
      <w:r>
        <w:rPr>
          <w:sz w:val="24"/>
        </w:rPr>
        <w:t>P</w:t>
      </w:r>
      <w:r w:rsidR="00DB4276" w:rsidRPr="008A62B2">
        <w:rPr>
          <w:sz w:val="24"/>
        </w:rPr>
        <w:t>roposals with a PI from states or that have any international funding</w:t>
      </w:r>
      <w:r w:rsidR="00DB4276">
        <w:rPr>
          <w:sz w:val="24"/>
        </w:rPr>
        <w:t>,</w:t>
      </w:r>
      <w:r w:rsidR="00DB4276" w:rsidRPr="008A62B2">
        <w:rPr>
          <w:sz w:val="24"/>
        </w:rPr>
        <w:t xml:space="preserve"> also must identify a funding cooperator from the United States to receive and process the funds.</w:t>
      </w:r>
    </w:p>
    <w:p w14:paraId="40707F6C" w14:textId="283C99F2" w:rsidR="00B632D4" w:rsidRPr="008B4B7A" w:rsidRDefault="00B632D4" w:rsidP="00B632D4">
      <w:pPr>
        <w:pStyle w:val="ListParagraph"/>
        <w:numPr>
          <w:ilvl w:val="0"/>
          <w:numId w:val="39"/>
        </w:numPr>
        <w:spacing w:after="120"/>
        <w:ind w:left="1800"/>
        <w:rPr>
          <w:b/>
          <w:sz w:val="24"/>
        </w:rPr>
      </w:pPr>
      <w:r w:rsidRPr="001A6188">
        <w:rPr>
          <w:sz w:val="24"/>
        </w:rPr>
        <w:t>Proposals with a university, tribal government, or NGO PI that do not include funding for federal agencies do not need a funding cooperator and funds will route through the PI’s institution.</w:t>
      </w:r>
    </w:p>
    <w:p w14:paraId="3DF47E00" w14:textId="16B2B017" w:rsidR="008B4B7A" w:rsidRPr="0058473E" w:rsidRDefault="008B4B7A" w:rsidP="008B4B7A">
      <w:pPr>
        <w:pStyle w:val="ListParagraph"/>
        <w:numPr>
          <w:ilvl w:val="0"/>
          <w:numId w:val="33"/>
        </w:numPr>
        <w:spacing w:after="120"/>
        <w:ind w:left="1800"/>
        <w:rPr>
          <w:b/>
          <w:sz w:val="24"/>
        </w:rPr>
      </w:pPr>
      <w:r w:rsidRPr="001A6188">
        <w:rPr>
          <w:sz w:val="24"/>
        </w:rPr>
        <w:t>Proposals that include budgeted funds to be spent by a federal agency and that do not have a federal PI</w:t>
      </w:r>
      <w:r>
        <w:rPr>
          <w:sz w:val="24"/>
        </w:rPr>
        <w:t>,</w:t>
      </w:r>
      <w:r w:rsidRPr="001A6188">
        <w:rPr>
          <w:sz w:val="24"/>
        </w:rPr>
        <w:t xml:space="preserve"> must list a funding cooperator from the federal agency requesting funds. </w:t>
      </w:r>
      <w:r w:rsidR="0058473E" w:rsidRPr="0058473E">
        <w:rPr>
          <w:b/>
          <w:sz w:val="24"/>
        </w:rPr>
        <w:t>Any funds awarded to a federal agency will be issued under a Inter</w:t>
      </w:r>
      <w:r w:rsidR="00581148">
        <w:rPr>
          <w:b/>
          <w:sz w:val="24"/>
        </w:rPr>
        <w:t>a</w:t>
      </w:r>
      <w:r w:rsidR="0058473E" w:rsidRPr="0058473E">
        <w:rPr>
          <w:b/>
          <w:sz w:val="24"/>
        </w:rPr>
        <w:t>gency agreement.</w:t>
      </w:r>
    </w:p>
    <w:p w14:paraId="202705F3" w14:textId="29A4D0B2" w:rsidR="00B632D4" w:rsidRPr="008A62B2" w:rsidRDefault="00073EE0" w:rsidP="00B632D4">
      <w:pPr>
        <w:pStyle w:val="ListParagraph"/>
        <w:widowControl/>
        <w:autoSpaceDE/>
        <w:autoSpaceDN/>
        <w:adjustRightInd/>
        <w:spacing w:after="120"/>
        <w:ind w:left="1080"/>
        <w:rPr>
          <w:b/>
          <w:sz w:val="24"/>
        </w:rPr>
      </w:pPr>
      <w:r>
        <w:rPr>
          <w:sz w:val="24"/>
        </w:rPr>
        <w:t>J</w:t>
      </w:r>
      <w:r w:rsidR="00B632D4">
        <w:rPr>
          <w:sz w:val="24"/>
        </w:rPr>
        <w:t>FSP will en</w:t>
      </w:r>
      <w:r w:rsidR="00B632D4" w:rsidRPr="001A6188">
        <w:rPr>
          <w:sz w:val="24"/>
        </w:rPr>
        <w:t xml:space="preserve">ter into only one agreement per project with the PI institution or the funding cooperator institution. </w:t>
      </w:r>
    </w:p>
    <w:p w14:paraId="171830E2" w14:textId="77777777" w:rsidR="00B632D4" w:rsidRPr="00B632D4" w:rsidRDefault="00B632D4" w:rsidP="00B632D4">
      <w:pPr>
        <w:pStyle w:val="ListParagraph"/>
        <w:widowControl/>
        <w:numPr>
          <w:ilvl w:val="0"/>
          <w:numId w:val="39"/>
        </w:numPr>
        <w:autoSpaceDE/>
        <w:autoSpaceDN/>
        <w:adjustRightInd/>
        <w:spacing w:after="120"/>
        <w:ind w:left="1800"/>
        <w:rPr>
          <w:b/>
          <w:sz w:val="24"/>
        </w:rPr>
      </w:pPr>
      <w:r w:rsidRPr="001A6188">
        <w:rPr>
          <w:sz w:val="24"/>
        </w:rPr>
        <w:t>The PI institution or funding cooperator institution will be responsible for entering into sub-agreements with collaborating institutions.</w:t>
      </w:r>
    </w:p>
    <w:p w14:paraId="184FEC45" w14:textId="7729C83D" w:rsidR="00DB4276" w:rsidRPr="008A62B2" w:rsidRDefault="0036727F" w:rsidP="00613875">
      <w:pPr>
        <w:pStyle w:val="ListParagraph"/>
        <w:numPr>
          <w:ilvl w:val="0"/>
          <w:numId w:val="33"/>
        </w:numPr>
        <w:spacing w:after="120"/>
        <w:ind w:left="1800"/>
        <w:rPr>
          <w:sz w:val="24"/>
        </w:rPr>
      </w:pPr>
      <w:r w:rsidRPr="001A6188">
        <w:rPr>
          <w:sz w:val="24"/>
        </w:rPr>
        <w:lastRenderedPageBreak/>
        <w:t xml:space="preserve">Budgets must be reviewed and approved by </w:t>
      </w:r>
      <w:r w:rsidR="00B632D4">
        <w:rPr>
          <w:sz w:val="24"/>
        </w:rPr>
        <w:t>the institution’s</w:t>
      </w:r>
      <w:r w:rsidR="00B632D4" w:rsidRPr="001A6188">
        <w:rPr>
          <w:sz w:val="24"/>
        </w:rPr>
        <w:t xml:space="preserve"> </w:t>
      </w:r>
      <w:r w:rsidRPr="001A6188">
        <w:rPr>
          <w:sz w:val="24"/>
        </w:rPr>
        <w:t xml:space="preserve">Budget contact and Agreements contact prior to proposal submission. </w:t>
      </w:r>
      <w:r w:rsidR="00DB4276">
        <w:rPr>
          <w:sz w:val="24"/>
        </w:rPr>
        <w:t xml:space="preserve"> If a funding cooperator is involved, t</w:t>
      </w:r>
      <w:r w:rsidR="00DB4276" w:rsidRPr="008A62B2">
        <w:rPr>
          <w:sz w:val="24"/>
        </w:rPr>
        <w:t xml:space="preserve">he Agreements contact and Budget contact must be from the funding cooperator’s institution.  </w:t>
      </w:r>
    </w:p>
    <w:p w14:paraId="3F0A09A5" w14:textId="65D2B941" w:rsidR="00DB4276" w:rsidRPr="00DB4276" w:rsidRDefault="0036727F" w:rsidP="00DB4276">
      <w:pPr>
        <w:pStyle w:val="ListParagraph"/>
        <w:widowControl/>
        <w:numPr>
          <w:ilvl w:val="0"/>
          <w:numId w:val="33"/>
        </w:numPr>
        <w:autoSpaceDE/>
        <w:autoSpaceDN/>
        <w:adjustRightInd/>
        <w:spacing w:after="120"/>
        <w:ind w:left="1800"/>
        <w:rPr>
          <w:b/>
          <w:sz w:val="24"/>
        </w:rPr>
      </w:pPr>
      <w:r w:rsidRPr="00DB4276">
        <w:rPr>
          <w:sz w:val="24"/>
        </w:rPr>
        <w:t>If the funding cooperator is from the Forest Service, the cooperator must be from a Forest Service research station.</w:t>
      </w:r>
      <w:r w:rsidR="00DB4276" w:rsidRPr="00DB4276">
        <w:rPr>
          <w:sz w:val="24"/>
        </w:rPr>
        <w:t xml:space="preserve"> </w:t>
      </w:r>
      <w:r w:rsidR="00DB4276">
        <w:rPr>
          <w:sz w:val="24"/>
        </w:rPr>
        <w:t xml:space="preserve"> </w:t>
      </w:r>
      <w:r w:rsidR="008A62B2" w:rsidRPr="00DB4276">
        <w:rPr>
          <w:sz w:val="24"/>
        </w:rPr>
        <w:t>W</w:t>
      </w:r>
      <w:r w:rsidRPr="00DB4276">
        <w:rPr>
          <w:sz w:val="24"/>
        </w:rPr>
        <w:t xml:space="preserve">ork with your station funding cooperator to ensure you meet the station requirements for submission.  </w:t>
      </w:r>
    </w:p>
    <w:p w14:paraId="2D902734" w14:textId="2A66A664" w:rsidR="00DB4276" w:rsidRPr="001A6188" w:rsidRDefault="00DB4276" w:rsidP="00DB4276">
      <w:pPr>
        <w:pStyle w:val="ListParagraph"/>
        <w:widowControl/>
        <w:numPr>
          <w:ilvl w:val="0"/>
          <w:numId w:val="33"/>
        </w:numPr>
        <w:autoSpaceDE/>
        <w:autoSpaceDN/>
        <w:adjustRightInd/>
        <w:spacing w:after="120"/>
        <w:ind w:left="1800"/>
        <w:rPr>
          <w:b/>
          <w:sz w:val="24"/>
        </w:rPr>
      </w:pPr>
      <w:r w:rsidRPr="001A6188">
        <w:rPr>
          <w:sz w:val="24"/>
        </w:rPr>
        <w:t>JFSP will not provide additional funds to cover budget errors discovered after the proposal submission deadline.</w:t>
      </w:r>
    </w:p>
    <w:p w14:paraId="46ADC353" w14:textId="645132A7" w:rsidR="0036727F" w:rsidRDefault="0036727F" w:rsidP="00613875">
      <w:pPr>
        <w:pStyle w:val="ListParagraph"/>
        <w:numPr>
          <w:ilvl w:val="0"/>
          <w:numId w:val="33"/>
        </w:numPr>
        <w:spacing w:after="120"/>
        <w:ind w:left="1800"/>
        <w:rPr>
          <w:b/>
          <w:sz w:val="24"/>
        </w:rPr>
      </w:pPr>
      <w:r w:rsidRPr="008A62B2">
        <w:rPr>
          <w:sz w:val="24"/>
        </w:rPr>
        <w:t>The end date and indirect costs for all sub-awards must match the end date and indirect costs in the original funding award document.  The PI’s institution should take into account any potential delays anticipated in executing sub-agreements when proposing project timelines.</w:t>
      </w:r>
      <w:r w:rsidRPr="008A62B2">
        <w:rPr>
          <w:b/>
          <w:sz w:val="24"/>
        </w:rPr>
        <w:t xml:space="preserve"> (See funding cooperator flowchart below)</w:t>
      </w:r>
    </w:p>
    <w:p w14:paraId="386E89CF" w14:textId="4572F15A" w:rsidR="0036727F" w:rsidRPr="001A6188" w:rsidRDefault="00073EE0" w:rsidP="001A6188">
      <w:pPr>
        <w:spacing w:after="120"/>
        <w:ind w:left="540"/>
        <w:rPr>
          <w:b/>
          <w:sz w:val="24"/>
        </w:rPr>
      </w:pPr>
      <w:r w:rsidRPr="00073EE0">
        <w:rPr>
          <w:b/>
          <w:noProof/>
          <w:sz w:val="24"/>
        </w:rPr>
        <w:drawing>
          <wp:inline distT="0" distB="0" distL="0" distR="0" wp14:anchorId="1B1D35C9" wp14:editId="3C378571">
            <wp:extent cx="5943600" cy="5826237"/>
            <wp:effectExtent l="0" t="0" r="0" b="3175"/>
            <wp:docPr id="1" name="Picture 1" descr="C:\Users\cshaver\Downloads\funding flow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haver\Downloads\funding flowchart.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5826237"/>
                    </a:xfrm>
                    <a:prstGeom prst="rect">
                      <a:avLst/>
                    </a:prstGeom>
                    <a:noFill/>
                    <a:ln>
                      <a:noFill/>
                    </a:ln>
                  </pic:spPr>
                </pic:pic>
              </a:graphicData>
            </a:graphic>
          </wp:inline>
        </w:drawing>
      </w:r>
    </w:p>
    <w:p w14:paraId="5FBC92D2" w14:textId="77777777" w:rsidR="005C0A8F" w:rsidRPr="000C0293" w:rsidRDefault="005C0A8F" w:rsidP="0036727F">
      <w:pPr>
        <w:widowControl/>
        <w:tabs>
          <w:tab w:val="left" w:pos="1080"/>
          <w:tab w:val="left" w:pos="1440"/>
          <w:tab w:val="left" w:pos="1620"/>
          <w:tab w:val="left" w:pos="3240"/>
        </w:tabs>
        <w:spacing w:line="240" w:lineRule="atLeast"/>
        <w:ind w:left="1080" w:hanging="540"/>
        <w:rPr>
          <w:sz w:val="24"/>
        </w:rPr>
      </w:pPr>
    </w:p>
    <w:p w14:paraId="51878D03" w14:textId="77777777" w:rsidR="001A6190" w:rsidRDefault="001A6190" w:rsidP="0062440C">
      <w:pPr>
        <w:widowControl/>
        <w:tabs>
          <w:tab w:val="left" w:pos="1080"/>
          <w:tab w:val="left" w:pos="1440"/>
          <w:tab w:val="left" w:pos="1620"/>
        </w:tabs>
        <w:spacing w:line="240" w:lineRule="atLeast"/>
        <w:ind w:left="1080" w:hanging="540"/>
        <w:rPr>
          <w:b/>
          <w:sz w:val="24"/>
        </w:rPr>
      </w:pPr>
    </w:p>
    <w:p w14:paraId="5FBC92D4" w14:textId="1518DB54"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5B4B643C" w:rsidR="0086789C"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76513227" w14:textId="77777777" w:rsidR="00E6476E" w:rsidRPr="00573DCA" w:rsidRDefault="00E6476E" w:rsidP="0062440C">
      <w:pPr>
        <w:widowControl/>
        <w:tabs>
          <w:tab w:val="left" w:pos="1080"/>
          <w:tab w:val="left" w:pos="1440"/>
          <w:tab w:val="left" w:pos="1620"/>
        </w:tabs>
        <w:spacing w:line="240" w:lineRule="atLeast"/>
        <w:ind w:left="1080" w:hanging="540"/>
        <w:rPr>
          <w:b/>
          <w:sz w:val="24"/>
        </w:rPr>
      </w:pPr>
    </w:p>
    <w:p w14:paraId="0E51EAC7" w14:textId="77777777" w:rsidR="00FB3F59" w:rsidRDefault="00E6476E" w:rsidP="00FB3F59">
      <w:pPr>
        <w:widowControl/>
        <w:tabs>
          <w:tab w:val="left" w:pos="1080"/>
          <w:tab w:val="left" w:pos="1620"/>
        </w:tabs>
        <w:ind w:left="1080" w:hanging="540"/>
        <w:rPr>
          <w:b/>
          <w:sz w:val="24"/>
        </w:rPr>
      </w:pPr>
      <w:r>
        <w:rPr>
          <w:b/>
          <w:sz w:val="24"/>
        </w:rPr>
        <w:t>3</w:t>
      </w:r>
      <w:r w:rsidRPr="00573DCA">
        <w:rPr>
          <w:b/>
          <w:sz w:val="24"/>
        </w:rPr>
        <w:t>.</w:t>
      </w:r>
      <w:r w:rsidRPr="00573DCA">
        <w:rPr>
          <w:b/>
          <w:sz w:val="24"/>
        </w:rPr>
        <w:tab/>
      </w:r>
      <w:r w:rsidR="00FB3F59">
        <w:rPr>
          <w:b/>
          <w:sz w:val="24"/>
        </w:rPr>
        <w:t>DUNS Number and SAM Registration</w:t>
      </w:r>
    </w:p>
    <w:p w14:paraId="77A88884" w14:textId="3DF906E6" w:rsidR="00FB3F59" w:rsidRDefault="00FB3F59" w:rsidP="00FB3F59">
      <w:pPr>
        <w:widowControl/>
        <w:tabs>
          <w:tab w:val="left" w:pos="1080"/>
          <w:tab w:val="left" w:pos="1620"/>
        </w:tabs>
        <w:ind w:left="1080" w:hanging="540"/>
        <w:rPr>
          <w:sz w:val="24"/>
        </w:rPr>
      </w:pPr>
      <w:r>
        <w:rPr>
          <w:sz w:val="24"/>
        </w:rPr>
        <w:tab/>
        <w:t xml:space="preserve">Each applicant (unless the applicant is an individual or </w:t>
      </w:r>
      <w:r w:rsidR="00971E33">
        <w:rPr>
          <w:sz w:val="24"/>
        </w:rPr>
        <w:t>f</w:t>
      </w:r>
      <w:r>
        <w:rPr>
          <w:sz w:val="24"/>
        </w:rPr>
        <w:t xml:space="preserve">ederal awarding agency that is excepted from those requirements under 2 CFR § 25.110(b) or (c), or has an exception approved by the </w:t>
      </w:r>
      <w:r w:rsidR="00F35B65">
        <w:rPr>
          <w:sz w:val="24"/>
        </w:rPr>
        <w:t>f</w:t>
      </w:r>
      <w:r>
        <w:rPr>
          <w:sz w:val="24"/>
        </w:rPr>
        <w:t>ederal awarding agency under 2 CFR § 25.110(d)) is required to:</w:t>
      </w:r>
    </w:p>
    <w:p w14:paraId="178A20F3" w14:textId="77777777" w:rsidR="00FB3F59" w:rsidRDefault="00FB3F59" w:rsidP="00FB3F59">
      <w:pPr>
        <w:widowControl/>
        <w:tabs>
          <w:tab w:val="left" w:pos="1620"/>
        </w:tabs>
        <w:ind w:left="1620" w:hanging="540"/>
        <w:rPr>
          <w:sz w:val="24"/>
        </w:rPr>
      </w:pPr>
    </w:p>
    <w:p w14:paraId="291EBA75" w14:textId="77777777" w:rsidR="00FB3F59" w:rsidRDefault="00FB3F59" w:rsidP="00FB3F59">
      <w:pPr>
        <w:widowControl/>
        <w:tabs>
          <w:tab w:val="left" w:pos="1620"/>
        </w:tabs>
        <w:ind w:left="1620" w:hanging="540"/>
        <w:rPr>
          <w:sz w:val="24"/>
        </w:rPr>
      </w:pPr>
      <w:r>
        <w:rPr>
          <w:sz w:val="24"/>
        </w:rPr>
        <w:t>a.</w:t>
      </w:r>
      <w:r>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be obtained free of charge from Dun &amp; Bradstreet, Inc., at:  </w:t>
      </w:r>
      <w:hyperlink r:id="rId18" w:history="1">
        <w:r>
          <w:rPr>
            <w:rStyle w:val="Hyperlink"/>
            <w:sz w:val="24"/>
          </w:rPr>
          <w:t>http://fedgov.dnb.com/webform</w:t>
        </w:r>
      </w:hyperlink>
      <w:r>
        <w:rPr>
          <w:sz w:val="24"/>
        </w:rPr>
        <w:t xml:space="preserve"> or by calling them at (877) 930-5228.</w:t>
      </w:r>
    </w:p>
    <w:p w14:paraId="1AE3EC7A" w14:textId="77777777" w:rsidR="00FB3F59" w:rsidRDefault="00FB3F59" w:rsidP="00FB3F59">
      <w:pPr>
        <w:widowControl/>
        <w:tabs>
          <w:tab w:val="left" w:pos="1620"/>
        </w:tabs>
        <w:ind w:left="1620" w:hanging="540"/>
        <w:rPr>
          <w:sz w:val="24"/>
        </w:rPr>
      </w:pPr>
    </w:p>
    <w:p w14:paraId="34F3D339" w14:textId="77777777" w:rsidR="00FB3F59" w:rsidRDefault="00FB3F59" w:rsidP="00FB3F59">
      <w:pPr>
        <w:widowControl/>
        <w:autoSpaceDE/>
        <w:adjustRightInd/>
        <w:ind w:left="1620" w:hanging="540"/>
        <w:rPr>
          <w:sz w:val="24"/>
        </w:rPr>
      </w:pPr>
      <w:r>
        <w:rPr>
          <w:sz w:val="24"/>
        </w:rPr>
        <w:t>b.</w:t>
      </w:r>
      <w:r>
        <w:rPr>
          <w:sz w:val="24"/>
        </w:rPr>
        <w:tab/>
        <w:t xml:space="preserve">Be registered in SAM (System for Award Management, </w:t>
      </w:r>
      <w:hyperlink r:id="rId19" w:history="1">
        <w:r>
          <w:rPr>
            <w:rStyle w:val="Hyperlink"/>
            <w:sz w:val="24"/>
          </w:rPr>
          <w:t>www.SAM.gov</w:t>
        </w:r>
      </w:hyperlink>
      <w:r>
        <w:rPr>
          <w:sz w:val="24"/>
        </w:rPr>
        <w:t xml:space="preserve">) before submitting its application.  SAM is the Official U.S. Government system that consolidated the capabilities of CCR/FedReg, ORCA, and EPLS.  There is no fee to register at this site.  Register in the System for Award Management (SAM) at:  </w:t>
      </w:r>
      <w:hyperlink r:id="rId20" w:history="1">
        <w:r>
          <w:rPr>
            <w:rStyle w:val="Hyperlink"/>
            <w:sz w:val="24"/>
          </w:rPr>
          <w:t>http://www.sam.gov</w:t>
        </w:r>
      </w:hyperlink>
      <w:r>
        <w:rPr>
          <w:color w:val="0000FF"/>
          <w:sz w:val="24"/>
          <w:u w:val="single"/>
        </w:rPr>
        <w:t>.</w:t>
      </w:r>
      <w:r>
        <w:rPr>
          <w:sz w:val="24"/>
        </w:rPr>
        <w:t xml:space="preserve"> </w:t>
      </w:r>
    </w:p>
    <w:p w14:paraId="08FAEF74" w14:textId="77777777" w:rsidR="00FB3F59" w:rsidRDefault="00FB3F59" w:rsidP="00FB3F59">
      <w:pPr>
        <w:widowControl/>
        <w:tabs>
          <w:tab w:val="left" w:pos="1620"/>
        </w:tabs>
        <w:ind w:left="1620" w:hanging="540"/>
        <w:rPr>
          <w:sz w:val="24"/>
        </w:rPr>
      </w:pPr>
    </w:p>
    <w:p w14:paraId="63D2D910" w14:textId="7B51EDDD" w:rsidR="00E6476E" w:rsidRPr="00573DCA" w:rsidRDefault="00FB3F59" w:rsidP="00FB3F59">
      <w:pPr>
        <w:widowControl/>
        <w:tabs>
          <w:tab w:val="left" w:pos="1620"/>
        </w:tabs>
        <w:spacing w:line="240" w:lineRule="atLeast"/>
        <w:ind w:left="1620" w:hanging="540"/>
        <w:rPr>
          <w:b/>
          <w:sz w:val="24"/>
        </w:rPr>
      </w:pPr>
      <w:r>
        <w:rPr>
          <w:sz w:val="24"/>
        </w:rPr>
        <w:t>c.</w:t>
      </w:r>
      <w:r>
        <w:rPr>
          <w:sz w:val="24"/>
        </w:rPr>
        <w:tab/>
        <w:t xml:space="preserve">Continue to maintain an active SAM registration with current information at all times during which the applicant has an active </w:t>
      </w:r>
      <w:r w:rsidR="00F35B65">
        <w:rPr>
          <w:sz w:val="24"/>
        </w:rPr>
        <w:t>f</w:t>
      </w:r>
      <w:r>
        <w:rPr>
          <w:sz w:val="24"/>
        </w:rPr>
        <w:t xml:space="preserve">ederal award or an application or plan under consideration by a </w:t>
      </w:r>
      <w:r w:rsidR="00F35B65">
        <w:rPr>
          <w:sz w:val="24"/>
        </w:rPr>
        <w:t>f</w:t>
      </w:r>
      <w:r>
        <w:rPr>
          <w:sz w:val="24"/>
        </w:rPr>
        <w:t>ederal awarding agency</w:t>
      </w:r>
    </w:p>
    <w:p w14:paraId="5FBC92D6" w14:textId="77777777" w:rsidR="0094012E" w:rsidRPr="00573DCA" w:rsidRDefault="0094012E" w:rsidP="00FB3F59">
      <w:pPr>
        <w:widowControl/>
        <w:tabs>
          <w:tab w:val="left" w:pos="1080"/>
          <w:tab w:val="left" w:pos="1620"/>
        </w:tabs>
        <w:spacing w:line="240" w:lineRule="atLeast"/>
        <w:ind w:left="1080" w:hanging="540"/>
        <w:rPr>
          <w:b/>
          <w:sz w:val="24"/>
        </w:rPr>
      </w:pPr>
    </w:p>
    <w:p w14:paraId="410BFC37" w14:textId="23542F5A" w:rsidR="00FB3F59" w:rsidRDefault="00FB3F59" w:rsidP="001A6188">
      <w:pPr>
        <w:ind w:left="720"/>
        <w:rPr>
          <w:b/>
          <w:sz w:val="24"/>
          <w:highlight w:val="green"/>
        </w:rPr>
      </w:pPr>
      <w:r>
        <w:rPr>
          <w:b/>
          <w:sz w:val="24"/>
        </w:rPr>
        <w:t>4</w:t>
      </w:r>
      <w:r w:rsidRPr="00573DCA">
        <w:rPr>
          <w:b/>
          <w:sz w:val="24"/>
        </w:rPr>
        <w:t>.</w:t>
      </w:r>
      <w:r w:rsidRPr="00573DCA">
        <w:rPr>
          <w:b/>
          <w:sz w:val="24"/>
        </w:rPr>
        <w:tab/>
      </w:r>
      <w:r>
        <w:rPr>
          <w:b/>
          <w:sz w:val="24"/>
        </w:rPr>
        <w:t>Other Restrictions</w:t>
      </w:r>
      <w:r w:rsidDel="00FB3F59">
        <w:rPr>
          <w:b/>
          <w:sz w:val="24"/>
          <w:highlight w:val="green"/>
        </w:rPr>
        <w:t xml:space="preserve"> </w:t>
      </w:r>
    </w:p>
    <w:p w14:paraId="62FCDFA9" w14:textId="77777777" w:rsidR="0048032E" w:rsidRDefault="0048032E" w:rsidP="001A6188">
      <w:pPr>
        <w:ind w:left="1080"/>
        <w:rPr>
          <w:sz w:val="24"/>
        </w:rPr>
      </w:pPr>
    </w:p>
    <w:p w14:paraId="32540572" w14:textId="111F2B34" w:rsidR="00971E33" w:rsidRDefault="00FB3F59" w:rsidP="001A6188">
      <w:pPr>
        <w:ind w:left="1080"/>
        <w:rPr>
          <w:sz w:val="24"/>
        </w:rPr>
      </w:pPr>
      <w:r w:rsidRPr="001A6188">
        <w:rPr>
          <w:sz w:val="24"/>
        </w:rPr>
        <w:t xml:space="preserve">JFSP has an approved indirect cost rate deviation that limits proposals to a maximum of twenty (20) percent of the direct costs for each institution.  Proposals requesting funds for indirect rates higher than twenty (20) percent will not be considered. This memo can be found on the JFSP website at this link: </w:t>
      </w:r>
      <w:hyperlink r:id="rId21" w:history="1">
        <w:r w:rsidRPr="001A6188">
          <w:rPr>
            <w:rStyle w:val="Hyperlink"/>
            <w:sz w:val="24"/>
          </w:rPr>
          <w:t>http://www.firescience.gov/documents/BLM_Iindirect_cost_rate_exception_signed.pdf</w:t>
        </w:r>
      </w:hyperlink>
      <w:r w:rsidR="00613875">
        <w:rPr>
          <w:rStyle w:val="Hyperlink"/>
          <w:sz w:val="24"/>
        </w:rPr>
        <w:t>.</w:t>
      </w:r>
      <w:r>
        <w:rPr>
          <w:rStyle w:val="Hyperlink"/>
          <w:sz w:val="24"/>
        </w:rPr>
        <w:t xml:space="preserve"> </w:t>
      </w:r>
      <w:r w:rsidR="00613875">
        <w:rPr>
          <w:sz w:val="24"/>
        </w:rPr>
        <w:t xml:space="preserve"> </w:t>
      </w:r>
      <w:r w:rsidRPr="001A6188">
        <w:rPr>
          <w:sz w:val="24"/>
        </w:rPr>
        <w:t xml:space="preserve">Proposal funding through a federal funding cooperator must reflect either the prevailing indirect rate for the cooperating federal agency or the JFSP maximum limit of twenty (20) percent, whichever is less. </w:t>
      </w:r>
    </w:p>
    <w:p w14:paraId="3E11F9DB" w14:textId="77777777" w:rsidR="00971E33" w:rsidRDefault="00971E33" w:rsidP="001A6188">
      <w:pPr>
        <w:ind w:left="1080"/>
        <w:rPr>
          <w:sz w:val="24"/>
        </w:rPr>
      </w:pPr>
    </w:p>
    <w:p w14:paraId="0432DB12" w14:textId="5E937A0E" w:rsidR="00FB3F59" w:rsidRDefault="00FB3F59" w:rsidP="001A6188">
      <w:pPr>
        <w:ind w:left="1080"/>
        <w:rPr>
          <w:sz w:val="24"/>
        </w:rPr>
      </w:pPr>
      <w:r w:rsidRPr="001A6188">
        <w:rPr>
          <w:sz w:val="24"/>
        </w:rPr>
        <w:t xml:space="preserve">Pass-through costs are charged only by the PI institution or funding cooperator institution for administrative costs associated with managing sub-agreements.  Pass-through costs are limited to ten (10) percent of the sub-agreement  total costs.  </w:t>
      </w:r>
    </w:p>
    <w:p w14:paraId="5ABE5748" w14:textId="233DDBA6" w:rsidR="00971E33" w:rsidRDefault="00971E33" w:rsidP="001A6188">
      <w:pPr>
        <w:ind w:left="1080"/>
        <w:rPr>
          <w:sz w:val="24"/>
        </w:rPr>
      </w:pPr>
    </w:p>
    <w:p w14:paraId="1B9E52DD" w14:textId="77777777" w:rsidR="00971E33" w:rsidRPr="001A6188" w:rsidRDefault="00971E33" w:rsidP="00971E33">
      <w:pPr>
        <w:ind w:left="1080"/>
        <w:rPr>
          <w:sz w:val="24"/>
        </w:rPr>
      </w:pPr>
      <w:r w:rsidRPr="001A6188">
        <w:rPr>
          <w:sz w:val="24"/>
        </w:rPr>
        <w:t>Unrecovered indirect costs can be used as contributed funds in the budget.</w:t>
      </w:r>
    </w:p>
    <w:p w14:paraId="0A71488A" w14:textId="77777777" w:rsidR="0058473E" w:rsidRDefault="0058473E" w:rsidP="00DD3CB7">
      <w:pPr>
        <w:ind w:left="1080"/>
        <w:rPr>
          <w:rFonts w:eastAsiaTheme="minorHAnsi"/>
          <w:sz w:val="24"/>
        </w:rPr>
      </w:pPr>
    </w:p>
    <w:p w14:paraId="1BC9090D" w14:textId="378CAC8A" w:rsidR="00FB3F59" w:rsidRDefault="00FB3F59" w:rsidP="001A6188">
      <w:pPr>
        <w:ind w:left="720"/>
        <w:rPr>
          <w:b/>
          <w:sz w:val="24"/>
        </w:rPr>
      </w:pPr>
      <w:r>
        <w:rPr>
          <w:b/>
          <w:sz w:val="24"/>
        </w:rPr>
        <w:t>5</w:t>
      </w:r>
      <w:r w:rsidRPr="00573DCA">
        <w:rPr>
          <w:b/>
          <w:sz w:val="24"/>
        </w:rPr>
        <w:t>.</w:t>
      </w:r>
      <w:r w:rsidRPr="00573DCA">
        <w:rPr>
          <w:b/>
          <w:sz w:val="24"/>
        </w:rPr>
        <w:tab/>
      </w:r>
      <w:r>
        <w:rPr>
          <w:b/>
          <w:sz w:val="24"/>
        </w:rPr>
        <w:t>Scientific Integrity</w:t>
      </w:r>
    </w:p>
    <w:p w14:paraId="32DF66A3" w14:textId="73C91D5D" w:rsidR="00FB3F59" w:rsidRPr="001A6188" w:rsidRDefault="00FB3F59" w:rsidP="001A6188">
      <w:pPr>
        <w:pStyle w:val="ListParagraph"/>
        <w:widowControl/>
        <w:autoSpaceDE/>
        <w:autoSpaceDN/>
        <w:adjustRightInd/>
        <w:spacing w:after="200"/>
        <w:ind w:left="1080"/>
        <w:contextualSpacing/>
        <w:rPr>
          <w:sz w:val="24"/>
        </w:rPr>
      </w:pPr>
      <w:r w:rsidRPr="001A6188">
        <w:rPr>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w:t>
      </w:r>
      <w:r w:rsidRPr="001A6188">
        <w:rPr>
          <w:sz w:val="24"/>
        </w:rPr>
        <w:lastRenderedPageBreak/>
        <w:t>integrity will result not only in potentially flawed scientific results, interpretations, and applications but will damage DOI’s reputation and ability to uphold the public’s trust. All work performed must comply with the DOI Scientific Integrity Policy posted to http://www.doi.gov, or its equivalent as provided by the</w:t>
      </w:r>
      <w:r w:rsidR="00971E33">
        <w:rPr>
          <w:sz w:val="24"/>
        </w:rPr>
        <w:t xml:space="preserve"> proposer’s</w:t>
      </w:r>
      <w:r w:rsidRPr="001A6188">
        <w:rPr>
          <w:sz w:val="24"/>
        </w:rPr>
        <w:t xml:space="preserve"> organization or </w:t>
      </w:r>
      <w:r w:rsidR="00971E33">
        <w:rPr>
          <w:sz w:val="24"/>
        </w:rPr>
        <w:t xml:space="preserve">applicable </w:t>
      </w:r>
      <w:r w:rsidRPr="001A6188">
        <w:rPr>
          <w:sz w:val="24"/>
        </w:rPr>
        <w:t>State law</w:t>
      </w:r>
      <w:r w:rsidR="00971E33">
        <w:rPr>
          <w:sz w:val="24"/>
        </w:rPr>
        <w:t>.</w:t>
      </w:r>
    </w:p>
    <w:p w14:paraId="053F76CC" w14:textId="77777777" w:rsidR="00064593" w:rsidRPr="00181A5D" w:rsidRDefault="00064593" w:rsidP="00181A5D">
      <w:pPr>
        <w:widowControl/>
        <w:autoSpaceDE/>
        <w:autoSpaceDN/>
        <w:adjustRightInd/>
        <w:ind w:left="540"/>
        <w:rPr>
          <w:sz w:val="24"/>
        </w:rPr>
      </w:pPr>
    </w:p>
    <w:p w14:paraId="5FBC92E8" w14:textId="6889B4CC" w:rsidR="0086789C"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05E9D8F2" w14:textId="77777777" w:rsidR="0098387A" w:rsidRPr="00573DCA" w:rsidRDefault="0098387A" w:rsidP="0062440C">
      <w:pPr>
        <w:widowControl/>
        <w:tabs>
          <w:tab w:val="left" w:pos="540"/>
        </w:tabs>
        <w:rPr>
          <w:b/>
          <w:sz w:val="28"/>
        </w:rPr>
      </w:pPr>
    </w:p>
    <w:p w14:paraId="14DF8B4D" w14:textId="77777777" w:rsidR="0098387A" w:rsidRPr="001A6188" w:rsidRDefault="0098387A" w:rsidP="0098387A">
      <w:pPr>
        <w:pStyle w:val="ListParagraph"/>
        <w:widowControl/>
        <w:numPr>
          <w:ilvl w:val="0"/>
          <w:numId w:val="19"/>
        </w:numPr>
        <w:autoSpaceDE/>
        <w:autoSpaceDN/>
        <w:adjustRightInd/>
        <w:spacing w:after="120"/>
        <w:ind w:left="360"/>
        <w:contextualSpacing/>
        <w:rPr>
          <w:rStyle w:val="Heading2Char"/>
          <w:rFonts w:ascii="Times New Roman" w:hAnsi="Times New Roman"/>
        </w:rPr>
      </w:pPr>
      <w:bookmarkStart w:id="3" w:name="_Toc503529544"/>
      <w:r w:rsidRPr="001A6188">
        <w:rPr>
          <w:rStyle w:val="Heading2Char"/>
          <w:rFonts w:ascii="Times New Roman" w:hAnsi="Times New Roman"/>
        </w:rPr>
        <w:t>Proposal Submission and Agency Contact</w:t>
      </w:r>
      <w:bookmarkEnd w:id="3"/>
    </w:p>
    <w:p w14:paraId="5EEFCD15" w14:textId="36809318" w:rsidR="0098387A" w:rsidRPr="001A6188" w:rsidRDefault="0098387A" w:rsidP="0098387A">
      <w:pPr>
        <w:spacing w:after="120"/>
        <w:rPr>
          <w:sz w:val="24"/>
        </w:rPr>
      </w:pPr>
      <w:r w:rsidRPr="001A6188">
        <w:rPr>
          <w:sz w:val="24"/>
        </w:rPr>
        <w:t xml:space="preserve">All proposals must be submitted by 5:00 p.m. MST </w:t>
      </w:r>
      <w:r w:rsidR="004A2EBF">
        <w:rPr>
          <w:sz w:val="24"/>
        </w:rPr>
        <w:t>May 30,</w:t>
      </w:r>
      <w:r w:rsidR="001A6190">
        <w:rPr>
          <w:sz w:val="24"/>
        </w:rPr>
        <w:t xml:space="preserve"> </w:t>
      </w:r>
      <w:r w:rsidRPr="004A2EBF">
        <w:rPr>
          <w:sz w:val="24"/>
        </w:rPr>
        <w:t>201</w:t>
      </w:r>
      <w:r w:rsidR="00971E33" w:rsidRPr="004A2EBF">
        <w:rPr>
          <w:sz w:val="24"/>
        </w:rPr>
        <w:t>8</w:t>
      </w:r>
      <w:r w:rsidRPr="004A2EBF">
        <w:rPr>
          <w:sz w:val="24"/>
        </w:rPr>
        <w:t>,</w:t>
      </w:r>
      <w:r w:rsidRPr="001A6188">
        <w:rPr>
          <w:sz w:val="24"/>
        </w:rPr>
        <w:t xml:space="preserve"> using the electronic submission process provided on the JFSP website (</w:t>
      </w:r>
      <w:hyperlink r:id="rId22" w:history="1">
        <w:r w:rsidRPr="001A6188">
          <w:rPr>
            <w:rStyle w:val="Hyperlink"/>
            <w:sz w:val="24"/>
          </w:rPr>
          <w:t>www.firescience.gov</w:t>
        </w:r>
      </w:hyperlink>
      <w:r w:rsidRPr="001A6188">
        <w:rPr>
          <w:rStyle w:val="Hyperlink"/>
          <w:sz w:val="24"/>
        </w:rPr>
        <w:t>)</w:t>
      </w:r>
      <w:r w:rsidRPr="001A6188">
        <w:rPr>
          <w:sz w:val="24"/>
        </w:rPr>
        <w:t>. Proposals should not be submitted through Grants.gov.  No exceptions are allowed to this closing date and time.</w:t>
      </w:r>
    </w:p>
    <w:p w14:paraId="580D3DE5" w14:textId="19A2EE60" w:rsidR="0098387A" w:rsidRDefault="0098387A" w:rsidP="001A6188">
      <w:pPr>
        <w:spacing w:after="120"/>
        <w:rPr>
          <w:b/>
        </w:rPr>
      </w:pPr>
      <w:r w:rsidRPr="001A6188">
        <w:rPr>
          <w:sz w:val="24"/>
        </w:rPr>
        <w:t>All proposals must meet all requirements in this FO</w:t>
      </w:r>
      <w:r w:rsidR="0048032E">
        <w:rPr>
          <w:sz w:val="24"/>
        </w:rPr>
        <w:t>A</w:t>
      </w:r>
      <w:r w:rsidRPr="001A6188">
        <w:rPr>
          <w:sz w:val="24"/>
        </w:rPr>
        <w:t xml:space="preserve"> (see especially </w:t>
      </w:r>
      <w:r w:rsidRPr="004A2EBF">
        <w:rPr>
          <w:sz w:val="24"/>
        </w:rPr>
        <w:t xml:space="preserve">Section </w:t>
      </w:r>
      <w:r w:rsidR="00613875" w:rsidRPr="004A2EBF">
        <w:rPr>
          <w:sz w:val="24"/>
        </w:rPr>
        <w:t>D.</w:t>
      </w:r>
      <w:r w:rsidR="00145E8C" w:rsidRPr="004A2EBF">
        <w:rPr>
          <w:sz w:val="24"/>
        </w:rPr>
        <w:t>6</w:t>
      </w:r>
      <w:r w:rsidRPr="001A6188">
        <w:rPr>
          <w:sz w:val="24"/>
        </w:rPr>
        <w:t xml:space="preserve"> below).  Proposals that do not meet all requirements in this section will not be considered for funding.</w:t>
      </w:r>
    </w:p>
    <w:p w14:paraId="0F0C4EDD" w14:textId="77777777" w:rsidR="0098387A" w:rsidRPr="001A6188" w:rsidRDefault="0098387A" w:rsidP="0098387A">
      <w:pPr>
        <w:rPr>
          <w:b/>
          <w:sz w:val="24"/>
        </w:rPr>
      </w:pPr>
      <w:r w:rsidRPr="001A6188">
        <w:rPr>
          <w:b/>
          <w:sz w:val="24"/>
        </w:rPr>
        <w:t>Direct questions to:</w:t>
      </w:r>
    </w:p>
    <w:p w14:paraId="663A3180" w14:textId="77777777" w:rsidR="0098387A" w:rsidRPr="001A6188" w:rsidRDefault="0098387A" w:rsidP="0098387A">
      <w:pPr>
        <w:tabs>
          <w:tab w:val="left" w:pos="3870"/>
          <w:tab w:val="left" w:pos="9360"/>
        </w:tabs>
        <w:ind w:left="360"/>
        <w:rPr>
          <w:b/>
          <w:sz w:val="24"/>
        </w:rPr>
      </w:pPr>
    </w:p>
    <w:p w14:paraId="6189E4B3" w14:textId="77777777" w:rsidR="0098387A" w:rsidRPr="001A6188" w:rsidRDefault="0098387A" w:rsidP="0098387A">
      <w:pPr>
        <w:tabs>
          <w:tab w:val="left" w:pos="3870"/>
          <w:tab w:val="left" w:pos="9360"/>
        </w:tabs>
        <w:ind w:left="360"/>
        <w:rPr>
          <w:b/>
          <w:sz w:val="24"/>
        </w:rPr>
      </w:pPr>
      <w:r w:rsidRPr="001A6188">
        <w:rPr>
          <w:b/>
          <w:sz w:val="24"/>
        </w:rPr>
        <w:t>Administrative questions:</w:t>
      </w:r>
      <w:r w:rsidRPr="001A6188">
        <w:rPr>
          <w:sz w:val="24"/>
        </w:rPr>
        <w:t xml:space="preserve">  </w:t>
      </w:r>
    </w:p>
    <w:p w14:paraId="021781C5" w14:textId="77777777" w:rsidR="0098387A" w:rsidRPr="001A6188" w:rsidRDefault="0098387A" w:rsidP="0098387A">
      <w:pPr>
        <w:tabs>
          <w:tab w:val="left" w:pos="3870"/>
          <w:tab w:val="left" w:pos="9360"/>
        </w:tabs>
        <w:ind w:left="360"/>
        <w:rPr>
          <w:sz w:val="24"/>
        </w:rPr>
      </w:pPr>
      <w:r w:rsidRPr="001A6188">
        <w:rPr>
          <w:sz w:val="24"/>
        </w:rPr>
        <w:t xml:space="preserve">Becky Jenison, Program Analyst </w:t>
      </w:r>
      <w:r w:rsidRPr="001A6188">
        <w:rPr>
          <w:sz w:val="24"/>
        </w:rPr>
        <w:tab/>
      </w:r>
      <w:r w:rsidRPr="001A6188">
        <w:rPr>
          <w:sz w:val="24"/>
        </w:rPr>
        <w:tab/>
      </w:r>
    </w:p>
    <w:p w14:paraId="5ADA14C4" w14:textId="77777777" w:rsidR="0098387A" w:rsidRPr="001A6188" w:rsidRDefault="0098387A" w:rsidP="0098387A">
      <w:pPr>
        <w:tabs>
          <w:tab w:val="left" w:pos="3870"/>
          <w:tab w:val="left" w:pos="9360"/>
        </w:tabs>
        <w:ind w:left="360"/>
        <w:rPr>
          <w:sz w:val="24"/>
        </w:rPr>
      </w:pPr>
      <w:r w:rsidRPr="001A6188">
        <w:rPr>
          <w:sz w:val="24"/>
        </w:rPr>
        <w:t>Phone:  208-387-5958</w:t>
      </w:r>
      <w:r w:rsidRPr="001A6188">
        <w:rPr>
          <w:sz w:val="24"/>
        </w:rPr>
        <w:tab/>
      </w:r>
    </w:p>
    <w:p w14:paraId="7B5B97DE" w14:textId="77777777" w:rsidR="0098387A" w:rsidRPr="001A6188" w:rsidRDefault="0098387A" w:rsidP="0098387A">
      <w:pPr>
        <w:tabs>
          <w:tab w:val="left" w:pos="3870"/>
          <w:tab w:val="left" w:pos="9360"/>
        </w:tabs>
        <w:ind w:left="360"/>
        <w:rPr>
          <w:rStyle w:val="Hyperlink"/>
          <w:sz w:val="24"/>
        </w:rPr>
      </w:pPr>
      <w:r w:rsidRPr="001A6188">
        <w:rPr>
          <w:sz w:val="24"/>
        </w:rPr>
        <w:t>Email:  bjenison@blm.gov</w:t>
      </w:r>
    </w:p>
    <w:p w14:paraId="03DE0960" w14:textId="77777777" w:rsidR="0098387A" w:rsidRPr="001A6188" w:rsidRDefault="0098387A" w:rsidP="0098387A">
      <w:pPr>
        <w:pStyle w:val="ListParagraph"/>
        <w:tabs>
          <w:tab w:val="left" w:pos="3870"/>
          <w:tab w:val="left" w:pos="9360"/>
        </w:tabs>
        <w:ind w:left="1080"/>
        <w:rPr>
          <w:rStyle w:val="Hyperlink"/>
          <w:sz w:val="24"/>
        </w:rPr>
      </w:pPr>
    </w:p>
    <w:p w14:paraId="781A66BD" w14:textId="77777777" w:rsidR="0098387A" w:rsidRPr="001A6188" w:rsidRDefault="0098387A" w:rsidP="0098387A">
      <w:pPr>
        <w:tabs>
          <w:tab w:val="left" w:pos="3870"/>
          <w:tab w:val="left" w:pos="9360"/>
        </w:tabs>
        <w:ind w:left="360"/>
        <w:rPr>
          <w:sz w:val="24"/>
        </w:rPr>
      </w:pPr>
      <w:r w:rsidRPr="001A6188">
        <w:rPr>
          <w:b/>
          <w:sz w:val="24"/>
        </w:rPr>
        <w:t>Task statement questions:</w:t>
      </w:r>
      <w:r w:rsidRPr="001A6188">
        <w:rPr>
          <w:sz w:val="24"/>
        </w:rPr>
        <w:t xml:space="preserve"> </w:t>
      </w:r>
    </w:p>
    <w:p w14:paraId="27E449B6" w14:textId="77777777" w:rsidR="0098387A" w:rsidRPr="001A6188" w:rsidRDefault="0098387A" w:rsidP="0098387A">
      <w:pPr>
        <w:tabs>
          <w:tab w:val="left" w:pos="4140"/>
          <w:tab w:val="left" w:pos="9360"/>
        </w:tabs>
        <w:ind w:left="360"/>
        <w:rPr>
          <w:sz w:val="24"/>
        </w:rPr>
      </w:pPr>
      <w:r w:rsidRPr="001A6188">
        <w:rPr>
          <w:sz w:val="24"/>
        </w:rPr>
        <w:t>John Hall, Program Director</w:t>
      </w:r>
      <w:r w:rsidRPr="001A6188">
        <w:rPr>
          <w:sz w:val="24"/>
        </w:rPr>
        <w:tab/>
        <w:t>Ed Brunson, Deputy Program Director</w:t>
      </w:r>
    </w:p>
    <w:p w14:paraId="7BEC9811" w14:textId="77777777" w:rsidR="0098387A" w:rsidRPr="001A6188" w:rsidRDefault="0098387A" w:rsidP="0098387A">
      <w:pPr>
        <w:tabs>
          <w:tab w:val="left" w:pos="4140"/>
          <w:tab w:val="left" w:pos="9360"/>
        </w:tabs>
        <w:ind w:left="360"/>
        <w:rPr>
          <w:sz w:val="24"/>
        </w:rPr>
      </w:pPr>
      <w:r w:rsidRPr="001A6188">
        <w:rPr>
          <w:sz w:val="24"/>
        </w:rPr>
        <w:t>Phone: 208-387-5945</w:t>
      </w:r>
      <w:r w:rsidRPr="001A6188">
        <w:rPr>
          <w:sz w:val="24"/>
        </w:rPr>
        <w:tab/>
        <w:t>Phone: 208-387-5975</w:t>
      </w:r>
    </w:p>
    <w:p w14:paraId="3E92B2EC" w14:textId="77777777" w:rsidR="0098387A" w:rsidRPr="001A6188" w:rsidRDefault="0098387A" w:rsidP="0098387A">
      <w:pPr>
        <w:tabs>
          <w:tab w:val="left" w:pos="4140"/>
          <w:tab w:val="left" w:pos="9360"/>
        </w:tabs>
        <w:ind w:left="360"/>
        <w:rPr>
          <w:sz w:val="24"/>
        </w:rPr>
      </w:pPr>
      <w:r w:rsidRPr="001A6188">
        <w:rPr>
          <w:sz w:val="24"/>
        </w:rPr>
        <w:t>Email: j2hall@blm.gov</w:t>
      </w:r>
      <w:r w:rsidRPr="001A6188">
        <w:rPr>
          <w:sz w:val="24"/>
        </w:rPr>
        <w:tab/>
        <w:t>Email: ebrunson@blm.gov</w:t>
      </w:r>
    </w:p>
    <w:p w14:paraId="1CE6CD32" w14:textId="77777777" w:rsidR="0098387A" w:rsidRDefault="0098387A" w:rsidP="0098387A">
      <w:pPr>
        <w:tabs>
          <w:tab w:val="left" w:pos="5130"/>
          <w:tab w:val="left" w:pos="9360"/>
        </w:tabs>
        <w:ind w:left="1080"/>
      </w:pPr>
    </w:p>
    <w:p w14:paraId="5D5AB940" w14:textId="77777777" w:rsidR="0098387A" w:rsidRPr="001A6188" w:rsidRDefault="0098387A" w:rsidP="0098387A">
      <w:pPr>
        <w:pStyle w:val="Heading2"/>
        <w:keepLines/>
        <w:widowControl/>
        <w:numPr>
          <w:ilvl w:val="0"/>
          <w:numId w:val="19"/>
        </w:numPr>
        <w:tabs>
          <w:tab w:val="clear" w:pos="4221"/>
          <w:tab w:val="clear" w:pos="4842"/>
          <w:tab w:val="clear" w:pos="5562"/>
          <w:tab w:val="clear" w:pos="6282"/>
          <w:tab w:val="clear" w:pos="7002"/>
          <w:tab w:val="clear" w:pos="7722"/>
          <w:tab w:val="clear" w:pos="8442"/>
        </w:tabs>
        <w:autoSpaceDE/>
        <w:autoSpaceDN/>
        <w:adjustRightInd/>
        <w:spacing w:before="200" w:line="276" w:lineRule="auto"/>
        <w:ind w:left="360"/>
        <w:jc w:val="left"/>
        <w:rPr>
          <w:rFonts w:ascii="Times New Roman" w:hAnsi="Times New Roman"/>
        </w:rPr>
      </w:pPr>
      <w:bookmarkStart w:id="4" w:name="_Toc503529545"/>
      <w:r w:rsidRPr="001A6188">
        <w:rPr>
          <w:rFonts w:ascii="Times New Roman" w:hAnsi="Times New Roman"/>
        </w:rPr>
        <w:t>Steps to Create and Complete a JFSP Proposal</w:t>
      </w:r>
      <w:bookmarkEnd w:id="4"/>
    </w:p>
    <w:p w14:paraId="7C81AE07" w14:textId="75F7C8F1" w:rsidR="0098387A" w:rsidRDefault="0098387A" w:rsidP="0098387A">
      <w:pPr>
        <w:pStyle w:val="NoSpacing"/>
        <w:ind w:left="360"/>
        <w:rPr>
          <w:rFonts w:ascii="Times New Roman" w:hAnsi="Times New Roman" w:cs="Times New Roman"/>
          <w:sz w:val="24"/>
        </w:rPr>
      </w:pPr>
      <w:r>
        <w:rPr>
          <w:rFonts w:ascii="Times New Roman" w:hAnsi="Times New Roman" w:cs="Times New Roman"/>
          <w:sz w:val="24"/>
        </w:rPr>
        <w:t xml:space="preserve">Multiple steps are necessary to create a JFSP proposal, some of which are dependent on prior steps.  </w:t>
      </w:r>
      <w:r w:rsidRPr="00F863EC">
        <w:rPr>
          <w:rFonts w:ascii="Times New Roman" w:hAnsi="Times New Roman" w:cs="Times New Roman"/>
          <w:b/>
          <w:sz w:val="24"/>
          <w:szCs w:val="24"/>
        </w:rPr>
        <w:t>Proposals must be submitted electronically via the JFSP website (</w:t>
      </w:r>
      <w:hyperlink r:id="rId23" w:history="1">
        <w:r w:rsidRPr="00F863EC">
          <w:rPr>
            <w:rStyle w:val="Hyperlink"/>
            <w:rFonts w:ascii="Times New Roman" w:hAnsi="Times New Roman"/>
            <w:b/>
            <w:sz w:val="24"/>
            <w:szCs w:val="24"/>
          </w:rPr>
          <w:t>www.firescience.gov</w:t>
        </w:r>
      </w:hyperlink>
      <w:r w:rsidRPr="00F863EC">
        <w:rPr>
          <w:rFonts w:ascii="Times New Roman" w:hAnsi="Times New Roman" w:cs="Times New Roman"/>
          <w:b/>
          <w:sz w:val="24"/>
          <w:szCs w:val="24"/>
        </w:rPr>
        <w:t>).</w:t>
      </w:r>
      <w:r w:rsidRPr="00372B26">
        <w:rPr>
          <w:rFonts w:ascii="Times New Roman" w:hAnsi="Times New Roman" w:cs="Times New Roman"/>
          <w:sz w:val="24"/>
          <w:szCs w:val="24"/>
        </w:rPr>
        <w:t xml:space="preserve"> </w:t>
      </w:r>
      <w:r>
        <w:rPr>
          <w:rFonts w:ascii="Times New Roman" w:hAnsi="Times New Roman" w:cs="Times New Roman"/>
          <w:sz w:val="24"/>
          <w:szCs w:val="24"/>
        </w:rPr>
        <w:t xml:space="preserve"> For full list of requirements see </w:t>
      </w:r>
      <w:r w:rsidR="00145E8C" w:rsidRPr="004A2EBF">
        <w:rPr>
          <w:rFonts w:ascii="Times New Roman" w:hAnsi="Times New Roman" w:cs="Times New Roman"/>
          <w:sz w:val="24"/>
          <w:szCs w:val="24"/>
        </w:rPr>
        <w:t>S</w:t>
      </w:r>
      <w:r w:rsidRPr="004A2EBF">
        <w:rPr>
          <w:rFonts w:ascii="Times New Roman" w:hAnsi="Times New Roman" w:cs="Times New Roman"/>
          <w:sz w:val="24"/>
          <w:szCs w:val="24"/>
        </w:rPr>
        <w:t xml:space="preserve">ection </w:t>
      </w:r>
      <w:r w:rsidR="00F35B65" w:rsidRPr="004A2EBF">
        <w:rPr>
          <w:rFonts w:ascii="Times New Roman" w:hAnsi="Times New Roman" w:cs="Times New Roman"/>
          <w:sz w:val="24"/>
          <w:szCs w:val="24"/>
        </w:rPr>
        <w:t>D.</w:t>
      </w:r>
      <w:r w:rsidR="00145E8C" w:rsidRPr="004A2EBF">
        <w:rPr>
          <w:rFonts w:ascii="Times New Roman" w:hAnsi="Times New Roman" w:cs="Times New Roman"/>
          <w:sz w:val="24"/>
          <w:szCs w:val="24"/>
        </w:rPr>
        <w:t>6</w:t>
      </w:r>
      <w:r w:rsidR="00145E8C">
        <w:rPr>
          <w:rFonts w:ascii="Times New Roman" w:hAnsi="Times New Roman" w:cs="Times New Roman"/>
          <w:sz w:val="24"/>
          <w:szCs w:val="24"/>
        </w:rPr>
        <w:t xml:space="preserve"> below</w:t>
      </w:r>
      <w:r>
        <w:rPr>
          <w:rFonts w:ascii="Times New Roman" w:hAnsi="Times New Roman" w:cs="Times New Roman"/>
          <w:sz w:val="24"/>
          <w:szCs w:val="24"/>
        </w:rPr>
        <w:t xml:space="preserve">. </w:t>
      </w:r>
    </w:p>
    <w:p w14:paraId="15FE4452" w14:textId="77777777" w:rsidR="0098387A" w:rsidRDefault="0098387A" w:rsidP="0098387A">
      <w:pPr>
        <w:pStyle w:val="NoSpacing"/>
        <w:rPr>
          <w:rFonts w:ascii="Times New Roman" w:hAnsi="Times New Roman" w:cs="Times New Roman"/>
          <w:sz w:val="24"/>
        </w:rPr>
      </w:pPr>
    </w:p>
    <w:p w14:paraId="568FC857" w14:textId="77777777" w:rsidR="0098387A" w:rsidRPr="003D25BA" w:rsidRDefault="0098387A" w:rsidP="0098387A">
      <w:pPr>
        <w:pStyle w:val="NoSpacing"/>
        <w:ind w:left="720"/>
        <w:rPr>
          <w:rFonts w:ascii="Times New Roman" w:hAnsi="Times New Roman" w:cs="Times New Roman"/>
          <w:sz w:val="24"/>
          <w:szCs w:val="24"/>
        </w:rPr>
      </w:pPr>
      <w:r w:rsidRPr="003D25BA">
        <w:rPr>
          <w:rFonts w:ascii="Times New Roman" w:hAnsi="Times New Roman" w:cs="Times New Roman"/>
          <w:b/>
          <w:sz w:val="24"/>
          <w:szCs w:val="24"/>
        </w:rPr>
        <w:t>Step 1</w:t>
      </w:r>
      <w:r w:rsidRPr="003D25BA">
        <w:rPr>
          <w:rFonts w:ascii="Times New Roman" w:hAnsi="Times New Roman" w:cs="Times New Roman"/>
          <w:sz w:val="24"/>
          <w:szCs w:val="24"/>
        </w:rPr>
        <w:t xml:space="preserve"> – PI establishes profile, updates password</w:t>
      </w:r>
    </w:p>
    <w:p w14:paraId="6505A78A" w14:textId="77777777" w:rsidR="0098387A" w:rsidRPr="003D25BA" w:rsidRDefault="0098387A" w:rsidP="0098387A">
      <w:pPr>
        <w:pStyle w:val="NoSpacing"/>
        <w:ind w:left="720"/>
        <w:rPr>
          <w:rFonts w:ascii="Times New Roman" w:hAnsi="Times New Roman" w:cs="Times New Roman"/>
          <w:sz w:val="24"/>
          <w:szCs w:val="24"/>
        </w:rPr>
      </w:pPr>
    </w:p>
    <w:p w14:paraId="24F95597" w14:textId="77777777" w:rsidR="0098387A" w:rsidRPr="003D25BA" w:rsidRDefault="0098387A" w:rsidP="0098387A">
      <w:pPr>
        <w:pStyle w:val="NoSpacing"/>
        <w:ind w:left="720"/>
        <w:rPr>
          <w:rFonts w:ascii="Times New Roman" w:hAnsi="Times New Roman" w:cs="Times New Roman"/>
          <w:sz w:val="24"/>
          <w:szCs w:val="24"/>
        </w:rPr>
      </w:pPr>
      <w:r w:rsidRPr="003D25BA">
        <w:rPr>
          <w:rFonts w:ascii="Times New Roman" w:hAnsi="Times New Roman" w:cs="Times New Roman"/>
          <w:b/>
          <w:sz w:val="24"/>
          <w:szCs w:val="24"/>
        </w:rPr>
        <w:t>Step 2</w:t>
      </w:r>
      <w:r w:rsidRPr="003D25BA">
        <w:rPr>
          <w:rFonts w:ascii="Times New Roman" w:hAnsi="Times New Roman" w:cs="Times New Roman"/>
          <w:sz w:val="24"/>
          <w:szCs w:val="24"/>
        </w:rPr>
        <w:t xml:space="preserve"> – PI initiates proposal (select task, receive proposal #, enter proposal title)</w:t>
      </w:r>
    </w:p>
    <w:p w14:paraId="0C555062" w14:textId="77777777" w:rsidR="0098387A" w:rsidRPr="003D25BA" w:rsidRDefault="0098387A" w:rsidP="0098387A">
      <w:pPr>
        <w:pStyle w:val="NoSpacing"/>
        <w:ind w:left="720"/>
        <w:rPr>
          <w:rFonts w:ascii="Times New Roman" w:hAnsi="Times New Roman" w:cs="Times New Roman"/>
          <w:sz w:val="24"/>
          <w:szCs w:val="24"/>
        </w:rPr>
      </w:pPr>
    </w:p>
    <w:p w14:paraId="3FF980DD" w14:textId="77777777" w:rsidR="0098387A" w:rsidRPr="003D25BA" w:rsidRDefault="0098387A" w:rsidP="0098387A">
      <w:pPr>
        <w:pStyle w:val="NoSpacing"/>
        <w:ind w:left="720"/>
        <w:rPr>
          <w:rFonts w:ascii="Times New Roman" w:hAnsi="Times New Roman" w:cs="Times New Roman"/>
          <w:sz w:val="24"/>
          <w:szCs w:val="24"/>
        </w:rPr>
      </w:pPr>
      <w:r w:rsidRPr="003D25BA">
        <w:rPr>
          <w:rFonts w:ascii="Times New Roman" w:hAnsi="Times New Roman" w:cs="Times New Roman"/>
          <w:b/>
          <w:sz w:val="24"/>
          <w:szCs w:val="24"/>
        </w:rPr>
        <w:t>Step 3</w:t>
      </w:r>
      <w:r>
        <w:rPr>
          <w:rFonts w:ascii="Times New Roman" w:hAnsi="Times New Roman" w:cs="Times New Roman"/>
          <w:sz w:val="24"/>
          <w:szCs w:val="24"/>
        </w:rPr>
        <w:t xml:space="preserve"> – Enter c</w:t>
      </w:r>
      <w:r w:rsidRPr="003D25BA">
        <w:rPr>
          <w:rFonts w:ascii="Times New Roman" w:hAnsi="Times New Roman" w:cs="Times New Roman"/>
          <w:sz w:val="24"/>
          <w:szCs w:val="24"/>
        </w:rPr>
        <w:t>ontacts (all contacts establish profiles, update passwords; PI assigns roles)</w:t>
      </w:r>
      <w:r>
        <w:rPr>
          <w:rFonts w:ascii="Times New Roman" w:hAnsi="Times New Roman" w:cs="Times New Roman"/>
          <w:sz w:val="24"/>
          <w:szCs w:val="24"/>
        </w:rPr>
        <w:t>.  Once the PI enters a contact they will have access to sign into the database and access the proposal</w:t>
      </w:r>
    </w:p>
    <w:p w14:paraId="61D18024" w14:textId="77777777" w:rsidR="0098387A" w:rsidRPr="003D25BA" w:rsidRDefault="0098387A" w:rsidP="0098387A">
      <w:pPr>
        <w:pStyle w:val="NoSpacing"/>
        <w:ind w:left="720"/>
        <w:rPr>
          <w:rFonts w:ascii="Times New Roman" w:hAnsi="Times New Roman" w:cs="Times New Roman"/>
          <w:sz w:val="24"/>
          <w:szCs w:val="24"/>
        </w:rPr>
      </w:pPr>
    </w:p>
    <w:p w14:paraId="3D2DC776" w14:textId="77777777" w:rsidR="0098387A" w:rsidRPr="003D25BA" w:rsidRDefault="0098387A" w:rsidP="0098387A">
      <w:pPr>
        <w:pStyle w:val="NoSpacing"/>
        <w:ind w:left="720"/>
        <w:rPr>
          <w:rFonts w:ascii="Times New Roman" w:hAnsi="Times New Roman" w:cs="Times New Roman"/>
          <w:sz w:val="24"/>
          <w:szCs w:val="24"/>
        </w:rPr>
      </w:pPr>
      <w:r w:rsidRPr="003D25BA">
        <w:rPr>
          <w:rFonts w:ascii="Times New Roman" w:hAnsi="Times New Roman" w:cs="Times New Roman"/>
          <w:b/>
          <w:sz w:val="24"/>
          <w:szCs w:val="24"/>
        </w:rPr>
        <w:t>Step 4</w:t>
      </w:r>
      <w:r w:rsidRPr="003D25BA">
        <w:rPr>
          <w:rFonts w:ascii="Times New Roman" w:hAnsi="Times New Roman" w:cs="Times New Roman"/>
          <w:sz w:val="24"/>
          <w:szCs w:val="24"/>
        </w:rPr>
        <w:t xml:space="preserve"> – </w:t>
      </w:r>
      <w:r>
        <w:rPr>
          <w:rFonts w:ascii="Times New Roman" w:hAnsi="Times New Roman" w:cs="Times New Roman"/>
          <w:sz w:val="24"/>
          <w:szCs w:val="24"/>
        </w:rPr>
        <w:t>Proposal development</w:t>
      </w:r>
      <w:r w:rsidRPr="003D25BA">
        <w:rPr>
          <w:rFonts w:ascii="Times New Roman" w:hAnsi="Times New Roman" w:cs="Times New Roman"/>
          <w:sz w:val="24"/>
          <w:szCs w:val="24"/>
        </w:rPr>
        <w:t xml:space="preserve"> (templates, requirements)</w:t>
      </w:r>
    </w:p>
    <w:p w14:paraId="2049C04D" w14:textId="77777777" w:rsidR="0098387A" w:rsidRPr="003D25BA" w:rsidRDefault="0098387A" w:rsidP="0098387A">
      <w:pPr>
        <w:pStyle w:val="NoSpacing"/>
        <w:ind w:left="720"/>
        <w:rPr>
          <w:rFonts w:ascii="Times New Roman" w:hAnsi="Times New Roman" w:cs="Times New Roman"/>
          <w:sz w:val="24"/>
          <w:szCs w:val="24"/>
        </w:rPr>
      </w:pPr>
    </w:p>
    <w:p w14:paraId="486319EC" w14:textId="77777777" w:rsidR="0098387A" w:rsidRPr="003D25BA" w:rsidRDefault="0098387A" w:rsidP="0098387A">
      <w:pPr>
        <w:pStyle w:val="NoSpacing"/>
        <w:ind w:left="720"/>
        <w:rPr>
          <w:rFonts w:ascii="Times New Roman" w:hAnsi="Times New Roman" w:cs="Times New Roman"/>
          <w:sz w:val="24"/>
          <w:szCs w:val="24"/>
        </w:rPr>
      </w:pPr>
      <w:r w:rsidRPr="003D25BA">
        <w:rPr>
          <w:rFonts w:ascii="Times New Roman" w:hAnsi="Times New Roman" w:cs="Times New Roman"/>
          <w:b/>
          <w:sz w:val="24"/>
          <w:szCs w:val="24"/>
        </w:rPr>
        <w:t>Step 5</w:t>
      </w:r>
      <w:r>
        <w:rPr>
          <w:rFonts w:ascii="Times New Roman" w:hAnsi="Times New Roman" w:cs="Times New Roman"/>
          <w:sz w:val="24"/>
          <w:szCs w:val="24"/>
        </w:rPr>
        <w:t xml:space="preserve"> – Complete budget</w:t>
      </w:r>
      <w:r w:rsidRPr="003D25BA">
        <w:rPr>
          <w:rFonts w:ascii="Times New Roman" w:hAnsi="Times New Roman" w:cs="Times New Roman"/>
          <w:sz w:val="24"/>
          <w:szCs w:val="24"/>
        </w:rPr>
        <w:t xml:space="preserve"> (template, narrative)</w:t>
      </w:r>
    </w:p>
    <w:p w14:paraId="1CE6454F" w14:textId="77777777" w:rsidR="0098387A" w:rsidRPr="003D25BA" w:rsidRDefault="0098387A" w:rsidP="0098387A">
      <w:pPr>
        <w:pStyle w:val="NoSpacing"/>
        <w:ind w:left="720"/>
        <w:rPr>
          <w:rFonts w:ascii="Times New Roman" w:hAnsi="Times New Roman" w:cs="Times New Roman"/>
          <w:sz w:val="24"/>
          <w:szCs w:val="24"/>
        </w:rPr>
      </w:pPr>
    </w:p>
    <w:p w14:paraId="48FDA19E" w14:textId="773FC72A" w:rsidR="0098387A" w:rsidRPr="003D25BA" w:rsidRDefault="0098387A" w:rsidP="0098387A">
      <w:pPr>
        <w:pStyle w:val="NoSpacing"/>
        <w:ind w:left="720"/>
        <w:rPr>
          <w:rFonts w:ascii="Times New Roman" w:hAnsi="Times New Roman" w:cs="Times New Roman"/>
          <w:sz w:val="24"/>
          <w:szCs w:val="24"/>
        </w:rPr>
      </w:pPr>
      <w:r w:rsidRPr="003D25BA">
        <w:rPr>
          <w:rFonts w:ascii="Times New Roman" w:hAnsi="Times New Roman" w:cs="Times New Roman"/>
          <w:b/>
          <w:sz w:val="24"/>
          <w:szCs w:val="24"/>
        </w:rPr>
        <w:t>Step 6</w:t>
      </w:r>
      <w:r w:rsidRPr="003D25BA">
        <w:rPr>
          <w:rFonts w:ascii="Times New Roman" w:hAnsi="Times New Roman" w:cs="Times New Roman"/>
          <w:sz w:val="24"/>
          <w:szCs w:val="24"/>
        </w:rPr>
        <w:t xml:space="preserve"> – Attach</w:t>
      </w:r>
      <w:r>
        <w:rPr>
          <w:rFonts w:ascii="Times New Roman" w:hAnsi="Times New Roman" w:cs="Times New Roman"/>
          <w:sz w:val="24"/>
          <w:szCs w:val="24"/>
        </w:rPr>
        <w:t xml:space="preserve"> all documents</w:t>
      </w:r>
      <w:r w:rsidRPr="003D25BA">
        <w:rPr>
          <w:rFonts w:ascii="Times New Roman" w:hAnsi="Times New Roman" w:cs="Times New Roman"/>
          <w:sz w:val="24"/>
          <w:szCs w:val="24"/>
        </w:rPr>
        <w:t xml:space="preserve"> (proposal</w:t>
      </w:r>
      <w:r>
        <w:rPr>
          <w:rFonts w:ascii="Times New Roman" w:hAnsi="Times New Roman" w:cs="Times New Roman"/>
          <w:sz w:val="24"/>
          <w:szCs w:val="24"/>
        </w:rPr>
        <w:t xml:space="preserve"> body</w:t>
      </w:r>
      <w:r w:rsidRPr="003D25BA">
        <w:rPr>
          <w:rFonts w:ascii="Times New Roman" w:hAnsi="Times New Roman" w:cs="Times New Roman"/>
          <w:sz w:val="24"/>
          <w:szCs w:val="24"/>
        </w:rPr>
        <w:t xml:space="preserve">, </w:t>
      </w:r>
      <w:r>
        <w:rPr>
          <w:rFonts w:ascii="Times New Roman" w:hAnsi="Times New Roman" w:cs="Times New Roman"/>
          <w:sz w:val="24"/>
          <w:szCs w:val="24"/>
        </w:rPr>
        <w:t xml:space="preserve">literature cited, </w:t>
      </w:r>
      <w:r w:rsidRPr="003D25BA">
        <w:rPr>
          <w:rFonts w:ascii="Times New Roman" w:hAnsi="Times New Roman" w:cs="Times New Roman"/>
          <w:sz w:val="24"/>
          <w:szCs w:val="24"/>
        </w:rPr>
        <w:t>budget, budget narrative, data management plan, C</w:t>
      </w:r>
      <w:r>
        <w:rPr>
          <w:rFonts w:ascii="Times New Roman" w:hAnsi="Times New Roman" w:cs="Times New Roman"/>
          <w:sz w:val="24"/>
          <w:szCs w:val="24"/>
        </w:rPr>
        <w:t>Vs, list of acronyms (optional), support letters (optional)</w:t>
      </w:r>
    </w:p>
    <w:p w14:paraId="452E13E6" w14:textId="77777777" w:rsidR="0098387A" w:rsidRPr="003D25BA" w:rsidRDefault="0098387A" w:rsidP="0098387A">
      <w:pPr>
        <w:pStyle w:val="NoSpacing"/>
        <w:ind w:left="720"/>
        <w:rPr>
          <w:rFonts w:ascii="Times New Roman" w:hAnsi="Times New Roman" w:cs="Times New Roman"/>
          <w:sz w:val="24"/>
          <w:szCs w:val="24"/>
        </w:rPr>
      </w:pPr>
    </w:p>
    <w:p w14:paraId="13BE2ECE" w14:textId="77777777" w:rsidR="0098387A" w:rsidRPr="003D25BA" w:rsidRDefault="0098387A" w:rsidP="0098387A">
      <w:pPr>
        <w:pStyle w:val="NoSpacing"/>
        <w:ind w:left="720"/>
        <w:rPr>
          <w:rFonts w:ascii="Times New Roman" w:hAnsi="Times New Roman" w:cs="Times New Roman"/>
          <w:sz w:val="24"/>
          <w:szCs w:val="24"/>
        </w:rPr>
      </w:pPr>
      <w:r w:rsidRPr="003D25BA">
        <w:rPr>
          <w:rFonts w:ascii="Times New Roman" w:hAnsi="Times New Roman" w:cs="Times New Roman"/>
          <w:b/>
          <w:sz w:val="24"/>
          <w:szCs w:val="24"/>
        </w:rPr>
        <w:lastRenderedPageBreak/>
        <w:t>Step 7</w:t>
      </w:r>
      <w:r w:rsidRPr="003D25BA">
        <w:rPr>
          <w:rFonts w:ascii="Times New Roman" w:hAnsi="Times New Roman" w:cs="Times New Roman"/>
          <w:sz w:val="24"/>
          <w:szCs w:val="24"/>
        </w:rPr>
        <w:t xml:space="preserve"> – PI enters final details (project location, budget summary, star</w:t>
      </w:r>
      <w:r>
        <w:rPr>
          <w:rFonts w:ascii="Times New Roman" w:hAnsi="Times New Roman" w:cs="Times New Roman"/>
          <w:sz w:val="24"/>
          <w:szCs w:val="24"/>
        </w:rPr>
        <w:t xml:space="preserve">t/end dates, abstract, task statement relevancy, and </w:t>
      </w:r>
      <w:r w:rsidRPr="003D25BA">
        <w:rPr>
          <w:rFonts w:ascii="Times New Roman" w:hAnsi="Times New Roman" w:cs="Times New Roman"/>
          <w:sz w:val="24"/>
          <w:szCs w:val="24"/>
        </w:rPr>
        <w:t>project category)</w:t>
      </w:r>
    </w:p>
    <w:p w14:paraId="02165CEC" w14:textId="77777777" w:rsidR="0098387A" w:rsidRPr="003D25BA" w:rsidRDefault="0098387A" w:rsidP="0098387A">
      <w:pPr>
        <w:pStyle w:val="NoSpacing"/>
        <w:ind w:left="720"/>
        <w:rPr>
          <w:rFonts w:ascii="Times New Roman" w:hAnsi="Times New Roman" w:cs="Times New Roman"/>
          <w:sz w:val="24"/>
          <w:szCs w:val="24"/>
        </w:rPr>
      </w:pPr>
    </w:p>
    <w:p w14:paraId="2EF7732C" w14:textId="77777777" w:rsidR="0098387A" w:rsidRPr="003D25BA" w:rsidRDefault="0098387A" w:rsidP="0098387A">
      <w:pPr>
        <w:pStyle w:val="NoSpacing"/>
        <w:ind w:left="720"/>
        <w:rPr>
          <w:rFonts w:ascii="Times New Roman" w:hAnsi="Times New Roman" w:cs="Times New Roman"/>
          <w:sz w:val="24"/>
          <w:szCs w:val="24"/>
        </w:rPr>
      </w:pPr>
      <w:r w:rsidRPr="003D25BA">
        <w:rPr>
          <w:rFonts w:ascii="Times New Roman" w:hAnsi="Times New Roman" w:cs="Times New Roman"/>
          <w:b/>
          <w:sz w:val="24"/>
          <w:szCs w:val="24"/>
        </w:rPr>
        <w:t>Step 8</w:t>
      </w:r>
      <w:r w:rsidRPr="003D25BA">
        <w:rPr>
          <w:rFonts w:ascii="Times New Roman" w:hAnsi="Times New Roman" w:cs="Times New Roman"/>
          <w:sz w:val="24"/>
          <w:szCs w:val="24"/>
        </w:rPr>
        <w:t xml:space="preserve"> – Budget Contact and Ag</w:t>
      </w:r>
      <w:r>
        <w:rPr>
          <w:rFonts w:ascii="Times New Roman" w:hAnsi="Times New Roman" w:cs="Times New Roman"/>
          <w:sz w:val="24"/>
          <w:szCs w:val="24"/>
        </w:rPr>
        <w:t>reements Contact certify review of budget and budget narrative</w:t>
      </w:r>
    </w:p>
    <w:p w14:paraId="660A239E" w14:textId="77777777" w:rsidR="0098387A" w:rsidRPr="003D25BA" w:rsidRDefault="0098387A" w:rsidP="0098387A">
      <w:pPr>
        <w:pStyle w:val="NoSpacing"/>
        <w:ind w:left="720"/>
        <w:rPr>
          <w:rFonts w:ascii="Times New Roman" w:hAnsi="Times New Roman" w:cs="Times New Roman"/>
          <w:sz w:val="24"/>
          <w:szCs w:val="24"/>
        </w:rPr>
      </w:pPr>
    </w:p>
    <w:p w14:paraId="2E0563EE" w14:textId="77777777" w:rsidR="0098387A" w:rsidRPr="003D25BA" w:rsidRDefault="0098387A" w:rsidP="0098387A">
      <w:pPr>
        <w:pStyle w:val="NoSpacing"/>
        <w:ind w:left="720"/>
        <w:rPr>
          <w:rFonts w:ascii="Times New Roman" w:hAnsi="Times New Roman" w:cs="Times New Roman"/>
          <w:sz w:val="24"/>
          <w:szCs w:val="24"/>
        </w:rPr>
      </w:pPr>
      <w:r w:rsidRPr="003D25BA">
        <w:rPr>
          <w:rFonts w:ascii="Times New Roman" w:hAnsi="Times New Roman" w:cs="Times New Roman"/>
          <w:b/>
          <w:sz w:val="24"/>
          <w:szCs w:val="24"/>
        </w:rPr>
        <w:t>Step 9</w:t>
      </w:r>
      <w:r w:rsidRPr="003D25BA">
        <w:rPr>
          <w:rFonts w:ascii="Times New Roman" w:hAnsi="Times New Roman" w:cs="Times New Roman"/>
          <w:sz w:val="24"/>
          <w:szCs w:val="24"/>
        </w:rPr>
        <w:t xml:space="preserve"> – PI submits proposal (</w:t>
      </w:r>
      <w:r>
        <w:rPr>
          <w:rFonts w:ascii="Times New Roman" w:hAnsi="Times New Roman" w:cs="Times New Roman"/>
          <w:sz w:val="24"/>
          <w:szCs w:val="24"/>
        </w:rPr>
        <w:t xml:space="preserve">you must </w:t>
      </w:r>
      <w:r w:rsidRPr="003D25BA">
        <w:rPr>
          <w:rFonts w:ascii="Times New Roman" w:hAnsi="Times New Roman" w:cs="Times New Roman"/>
          <w:sz w:val="24"/>
          <w:szCs w:val="24"/>
        </w:rPr>
        <w:t xml:space="preserve">convert to Final Draft status first </w:t>
      </w:r>
      <w:r>
        <w:rPr>
          <w:rFonts w:ascii="Times New Roman" w:hAnsi="Times New Roman" w:cs="Times New Roman"/>
          <w:sz w:val="24"/>
          <w:szCs w:val="24"/>
        </w:rPr>
        <w:t>before hitting the Submit Proposal Button</w:t>
      </w:r>
      <w:r w:rsidRPr="003D25BA">
        <w:rPr>
          <w:rFonts w:ascii="Times New Roman" w:hAnsi="Times New Roman" w:cs="Times New Roman"/>
          <w:sz w:val="24"/>
          <w:szCs w:val="24"/>
        </w:rPr>
        <w:t>)</w:t>
      </w:r>
    </w:p>
    <w:p w14:paraId="1FD75AC9" w14:textId="77777777" w:rsidR="0098387A" w:rsidRPr="003D25BA" w:rsidRDefault="0098387A" w:rsidP="0098387A">
      <w:pPr>
        <w:pStyle w:val="NoSpacing"/>
        <w:ind w:left="720"/>
        <w:rPr>
          <w:rFonts w:ascii="Times New Roman" w:hAnsi="Times New Roman" w:cs="Times New Roman"/>
          <w:sz w:val="24"/>
          <w:szCs w:val="24"/>
        </w:rPr>
      </w:pPr>
    </w:p>
    <w:p w14:paraId="23C282C6" w14:textId="77777777" w:rsidR="0098387A" w:rsidRPr="00BA73FE" w:rsidRDefault="0098387A" w:rsidP="0098387A">
      <w:pPr>
        <w:pStyle w:val="NoSpacing"/>
        <w:ind w:left="720"/>
        <w:rPr>
          <w:rFonts w:ascii="Times New Roman" w:hAnsi="Times New Roman" w:cs="Times New Roman"/>
          <w:b/>
          <w:sz w:val="24"/>
        </w:rPr>
      </w:pPr>
      <w:r w:rsidRPr="00BA73FE">
        <w:rPr>
          <w:rFonts w:ascii="Times New Roman" w:hAnsi="Times New Roman" w:cs="Times New Roman"/>
          <w:b/>
          <w:sz w:val="24"/>
        </w:rPr>
        <w:t>Notes</w:t>
      </w:r>
    </w:p>
    <w:p w14:paraId="781FB0C8" w14:textId="77777777" w:rsidR="0098387A" w:rsidRDefault="0098387A" w:rsidP="0098387A">
      <w:pPr>
        <w:pStyle w:val="NoSpacing"/>
        <w:numPr>
          <w:ilvl w:val="0"/>
          <w:numId w:val="23"/>
        </w:numPr>
        <w:ind w:left="1440"/>
        <w:rPr>
          <w:rFonts w:ascii="Times New Roman" w:hAnsi="Times New Roman" w:cs="Times New Roman"/>
          <w:sz w:val="24"/>
        </w:rPr>
      </w:pPr>
      <w:r>
        <w:rPr>
          <w:rFonts w:ascii="Times New Roman" w:hAnsi="Times New Roman" w:cs="Times New Roman"/>
          <w:sz w:val="24"/>
        </w:rPr>
        <w:t>Many steps can be in progress concurrently</w:t>
      </w:r>
    </w:p>
    <w:p w14:paraId="72CDD41A" w14:textId="77777777" w:rsidR="0098387A" w:rsidRDefault="0098387A" w:rsidP="0098387A">
      <w:pPr>
        <w:pStyle w:val="NoSpacing"/>
        <w:numPr>
          <w:ilvl w:val="0"/>
          <w:numId w:val="23"/>
        </w:numPr>
        <w:ind w:left="1440"/>
        <w:rPr>
          <w:rFonts w:ascii="Times New Roman" w:hAnsi="Times New Roman" w:cs="Times New Roman"/>
          <w:sz w:val="24"/>
        </w:rPr>
      </w:pPr>
      <w:r>
        <w:rPr>
          <w:rFonts w:ascii="Times New Roman" w:hAnsi="Times New Roman" w:cs="Times New Roman"/>
          <w:sz w:val="24"/>
        </w:rPr>
        <w:t>All information, including attachments, can be saved as Draft and edited later</w:t>
      </w:r>
    </w:p>
    <w:p w14:paraId="5D4ED591" w14:textId="32283CF3" w:rsidR="0098387A" w:rsidRDefault="0098387A" w:rsidP="0098387A">
      <w:pPr>
        <w:pStyle w:val="ListParagraph"/>
        <w:spacing w:after="120"/>
        <w:ind w:left="0"/>
        <w:rPr>
          <w:rStyle w:val="Heading2Char"/>
          <w:sz w:val="24"/>
        </w:rPr>
      </w:pPr>
    </w:p>
    <w:p w14:paraId="7A6F9361" w14:textId="65928DD1" w:rsidR="0098387A" w:rsidRPr="001A6188" w:rsidRDefault="0098387A" w:rsidP="0098387A">
      <w:pPr>
        <w:pStyle w:val="ListParagraph"/>
        <w:widowControl/>
        <w:numPr>
          <w:ilvl w:val="0"/>
          <w:numId w:val="19"/>
        </w:numPr>
        <w:autoSpaceDE/>
        <w:autoSpaceDN/>
        <w:adjustRightInd/>
        <w:spacing w:after="120"/>
        <w:ind w:left="360"/>
        <w:contextualSpacing/>
        <w:rPr>
          <w:rStyle w:val="Heading2Char"/>
          <w:rFonts w:ascii="Times New Roman" w:hAnsi="Times New Roman"/>
        </w:rPr>
      </w:pPr>
      <w:bookmarkStart w:id="5" w:name="_Toc503529546"/>
      <w:r w:rsidRPr="001A6188">
        <w:rPr>
          <w:rStyle w:val="Heading2Char"/>
          <w:rFonts w:ascii="Times New Roman" w:hAnsi="Times New Roman"/>
        </w:rPr>
        <w:t>Task Statement</w:t>
      </w:r>
      <w:bookmarkEnd w:id="5"/>
    </w:p>
    <w:p w14:paraId="2575EF65" w14:textId="77777777" w:rsidR="0098387A" w:rsidRPr="0018619A" w:rsidRDefault="0098387A" w:rsidP="001A6188">
      <w:pPr>
        <w:pStyle w:val="Heading3"/>
        <w:keepLines/>
        <w:widowControl/>
        <w:numPr>
          <w:ilvl w:val="0"/>
          <w:numId w:val="0"/>
        </w:numPr>
        <w:autoSpaceDE/>
        <w:autoSpaceDN/>
        <w:adjustRightInd/>
        <w:spacing w:before="200" w:after="0" w:line="276" w:lineRule="auto"/>
        <w:ind w:left="360"/>
        <w:rPr>
          <w:rFonts w:ascii="Times New Roman" w:hAnsi="Times New Roman" w:cs="Times New Roman"/>
        </w:rPr>
      </w:pPr>
      <w:bookmarkStart w:id="6" w:name="_Toc367454033"/>
      <w:bookmarkStart w:id="7" w:name="_Toc503529547"/>
      <w:r w:rsidRPr="0018619A">
        <w:rPr>
          <w:rFonts w:ascii="Times New Roman" w:hAnsi="Times New Roman" w:cs="Times New Roman"/>
        </w:rPr>
        <w:t>Graduate Research Innovation (GRIN) Award</w:t>
      </w:r>
      <w:bookmarkEnd w:id="6"/>
      <w:bookmarkEnd w:id="7"/>
    </w:p>
    <w:p w14:paraId="386DB29C" w14:textId="6D1EA542" w:rsidR="0098387A" w:rsidRPr="001A6188" w:rsidRDefault="00CD396D" w:rsidP="0098387A">
      <w:pPr>
        <w:pStyle w:val="ListParagraph"/>
        <w:ind w:left="360"/>
        <w:rPr>
          <w:sz w:val="24"/>
        </w:rPr>
      </w:pPr>
      <w:r>
        <w:rPr>
          <w:sz w:val="24"/>
        </w:rPr>
        <w:t>T</w:t>
      </w:r>
      <w:r w:rsidR="0098387A" w:rsidRPr="001A6188">
        <w:rPr>
          <w:sz w:val="24"/>
        </w:rPr>
        <w:t xml:space="preserve">he Joint Fire Science Program </w:t>
      </w:r>
      <w:r w:rsidR="0098387A" w:rsidRPr="001A6188">
        <w:rPr>
          <w:bCs/>
          <w:sz w:val="24"/>
        </w:rPr>
        <w:t>(JFSP) invites</w:t>
      </w:r>
      <w:r w:rsidR="0098387A" w:rsidRPr="001A6188">
        <w:rPr>
          <w:sz w:val="24"/>
        </w:rPr>
        <w:t xml:space="preserve"> current master and doctoral students enrolled at colleges or universities within the US in the field of wildland fire and related physical, biological, and social sciences to apply for a Graduate Research Innovation (GRIN) award. The purpose of a GRIN award is to enhance student exposure to the management and policy relevance of their research to achieve beneficial outcomes of funded work. </w:t>
      </w:r>
    </w:p>
    <w:p w14:paraId="6369D7FF" w14:textId="77777777" w:rsidR="0098387A" w:rsidRPr="00B601B6" w:rsidRDefault="0098387A" w:rsidP="0098387A">
      <w:pPr>
        <w:pStyle w:val="ListParagraph"/>
        <w:ind w:left="360"/>
      </w:pPr>
    </w:p>
    <w:p w14:paraId="6E903CDB" w14:textId="77777777" w:rsidR="0098387A" w:rsidRPr="00B601B6" w:rsidRDefault="0098387A" w:rsidP="0098387A">
      <w:pPr>
        <w:pStyle w:val="NoSpacing"/>
        <w:ind w:left="360"/>
        <w:rPr>
          <w:rFonts w:ascii="Times New Roman" w:hAnsi="Times New Roman" w:cs="Times New Roman"/>
          <w:sz w:val="24"/>
          <w:szCs w:val="24"/>
        </w:rPr>
      </w:pPr>
      <w:r w:rsidRPr="00B601B6">
        <w:rPr>
          <w:rFonts w:ascii="Times New Roman" w:hAnsi="Times New Roman" w:cs="Times New Roman"/>
          <w:sz w:val="24"/>
          <w:szCs w:val="24"/>
        </w:rPr>
        <w:t xml:space="preserve">Specific objectives related to management are to enhance student exposure to and interaction with fire and fuels managers, develop appreciation and understanding of fire and fuels managers information and research needs, and augment already planned and funded master or doctoral research to develop information and/or products useful to managers. The JFSP also is interested in understanding the science needs of decision-makers, which provides an opportunity for students to enhance their understanding of how science can be used to inform fire-related policy. As a result, these awards are intended to enable graduate students to conduct research that will supplement and enhance the quality, scope, or applicability of their thesis or dissertation to develop information and products useful to managers and decision-makers. Proposals must demonstrate relevance to </w:t>
      </w:r>
      <w:r>
        <w:rPr>
          <w:rFonts w:ascii="Times New Roman" w:hAnsi="Times New Roman" w:cs="Times New Roman"/>
          <w:sz w:val="24"/>
          <w:szCs w:val="24"/>
        </w:rPr>
        <w:t>fire, fuels, or resource management</w:t>
      </w:r>
      <w:r w:rsidRPr="00B601B6">
        <w:rPr>
          <w:rFonts w:ascii="Times New Roman" w:hAnsi="Times New Roman" w:cs="Times New Roman"/>
          <w:sz w:val="24"/>
          <w:szCs w:val="24"/>
        </w:rPr>
        <w:t xml:space="preserve"> and include means to directly communicate with managers</w:t>
      </w:r>
      <w:r>
        <w:rPr>
          <w:rFonts w:ascii="Times New Roman" w:hAnsi="Times New Roman" w:cs="Times New Roman"/>
          <w:sz w:val="24"/>
          <w:szCs w:val="24"/>
        </w:rPr>
        <w:t>, when applicable,</w:t>
      </w:r>
      <w:r w:rsidRPr="00B601B6">
        <w:rPr>
          <w:rFonts w:ascii="Times New Roman" w:hAnsi="Times New Roman" w:cs="Times New Roman"/>
          <w:sz w:val="24"/>
          <w:szCs w:val="24"/>
        </w:rPr>
        <w:t xml:space="preserve"> regarding project outcomes.</w:t>
      </w:r>
    </w:p>
    <w:p w14:paraId="2E7B9AFD" w14:textId="77777777" w:rsidR="0098387A" w:rsidRPr="004014E7" w:rsidRDefault="0098387A" w:rsidP="0098387A">
      <w:pPr>
        <w:pStyle w:val="ListParagraph"/>
        <w:ind w:left="360"/>
      </w:pPr>
    </w:p>
    <w:p w14:paraId="56F5B872" w14:textId="77777777" w:rsidR="0098387A" w:rsidRPr="001A6188" w:rsidRDefault="0098387A" w:rsidP="0098387A">
      <w:pPr>
        <w:pStyle w:val="NoSpacing"/>
        <w:ind w:left="360"/>
        <w:rPr>
          <w:rFonts w:ascii="Times New Roman" w:hAnsi="Times New Roman" w:cs="Times New Roman"/>
          <w:sz w:val="24"/>
          <w:szCs w:val="24"/>
        </w:rPr>
      </w:pPr>
      <w:r w:rsidRPr="001A6188">
        <w:rPr>
          <w:rFonts w:ascii="Times New Roman" w:hAnsi="Times New Roman" w:cs="Times New Roman"/>
          <w:sz w:val="24"/>
          <w:szCs w:val="24"/>
        </w:rPr>
        <w:t>Proposals must be directly related to the mission and goals of JFSP to be considered. Applicants are encouraged to search the JFSP website (</w:t>
      </w:r>
      <w:hyperlink r:id="rId24" w:history="1">
        <w:r w:rsidRPr="001A6188">
          <w:rPr>
            <w:rFonts w:ascii="Times New Roman" w:hAnsi="Times New Roman" w:cs="Times New Roman"/>
            <w:color w:val="0000FF"/>
            <w:sz w:val="24"/>
            <w:szCs w:val="24"/>
            <w:u w:val="single"/>
          </w:rPr>
          <w:t>www.firescience.gov</w:t>
        </w:r>
      </w:hyperlink>
      <w:r w:rsidRPr="001A6188">
        <w:rPr>
          <w:rFonts w:ascii="Times New Roman" w:hAnsi="Times New Roman" w:cs="Times New Roman"/>
          <w:sz w:val="24"/>
          <w:szCs w:val="24"/>
        </w:rPr>
        <w:t>) to learn more about the scope of JFSP activities. In addition, proposals must directly address management- or policy-related questions related to</w:t>
      </w:r>
      <w:r w:rsidRPr="001A6188">
        <w:rPr>
          <w:rFonts w:ascii="Times New Roman" w:hAnsi="Times New Roman" w:cs="Times New Roman"/>
          <w:color w:val="000000"/>
          <w:sz w:val="24"/>
          <w:szCs w:val="24"/>
        </w:rPr>
        <w:t xml:space="preserve"> one or more of the following topic areas</w:t>
      </w:r>
      <w:r w:rsidRPr="001A6188">
        <w:rPr>
          <w:rFonts w:ascii="Times New Roman" w:hAnsi="Times New Roman" w:cs="Times New Roman"/>
          <w:sz w:val="24"/>
          <w:szCs w:val="24"/>
        </w:rPr>
        <w:t>:</w:t>
      </w:r>
    </w:p>
    <w:p w14:paraId="2BB1D3C5" w14:textId="77777777" w:rsidR="0098387A" w:rsidRPr="001A6188" w:rsidRDefault="0098387A" w:rsidP="0098387A">
      <w:pPr>
        <w:pStyle w:val="ListParagraph"/>
        <w:widowControl/>
        <w:numPr>
          <w:ilvl w:val="0"/>
          <w:numId w:val="25"/>
        </w:numPr>
        <w:autoSpaceDE/>
        <w:autoSpaceDN/>
        <w:adjustRightInd/>
        <w:contextualSpacing/>
        <w:rPr>
          <w:color w:val="000000"/>
          <w:sz w:val="24"/>
        </w:rPr>
      </w:pPr>
      <w:r w:rsidRPr="001A6188">
        <w:rPr>
          <w:color w:val="000000"/>
          <w:sz w:val="24"/>
        </w:rPr>
        <w:t>Fuels management and fire behavior</w:t>
      </w:r>
    </w:p>
    <w:p w14:paraId="6015E4B0" w14:textId="77777777" w:rsidR="0098387A" w:rsidRPr="001A6188" w:rsidRDefault="0098387A" w:rsidP="0098387A">
      <w:pPr>
        <w:pStyle w:val="ListParagraph"/>
        <w:widowControl/>
        <w:numPr>
          <w:ilvl w:val="0"/>
          <w:numId w:val="25"/>
        </w:numPr>
        <w:autoSpaceDE/>
        <w:autoSpaceDN/>
        <w:adjustRightInd/>
        <w:contextualSpacing/>
        <w:rPr>
          <w:color w:val="000000"/>
          <w:sz w:val="24"/>
        </w:rPr>
      </w:pPr>
      <w:r w:rsidRPr="001A6188">
        <w:rPr>
          <w:color w:val="000000"/>
          <w:sz w:val="24"/>
        </w:rPr>
        <w:t>Emissions and air quality</w:t>
      </w:r>
    </w:p>
    <w:p w14:paraId="42F30FA6" w14:textId="77777777" w:rsidR="0098387A" w:rsidRPr="001A6188" w:rsidRDefault="0098387A" w:rsidP="0098387A">
      <w:pPr>
        <w:pStyle w:val="ListParagraph"/>
        <w:widowControl/>
        <w:numPr>
          <w:ilvl w:val="0"/>
          <w:numId w:val="25"/>
        </w:numPr>
        <w:autoSpaceDE/>
        <w:autoSpaceDN/>
        <w:adjustRightInd/>
        <w:contextualSpacing/>
        <w:rPr>
          <w:color w:val="000000"/>
          <w:sz w:val="24"/>
        </w:rPr>
      </w:pPr>
      <w:r w:rsidRPr="001A6188">
        <w:rPr>
          <w:color w:val="000000"/>
          <w:sz w:val="24"/>
        </w:rPr>
        <w:t>Fire effects and post-fire recovery</w:t>
      </w:r>
    </w:p>
    <w:p w14:paraId="01AC39BC" w14:textId="77777777" w:rsidR="0098387A" w:rsidRPr="001A6188" w:rsidRDefault="0098387A" w:rsidP="0098387A">
      <w:pPr>
        <w:pStyle w:val="ListParagraph"/>
        <w:widowControl/>
        <w:numPr>
          <w:ilvl w:val="0"/>
          <w:numId w:val="25"/>
        </w:numPr>
        <w:autoSpaceDE/>
        <w:autoSpaceDN/>
        <w:adjustRightInd/>
        <w:contextualSpacing/>
        <w:rPr>
          <w:color w:val="000000"/>
          <w:sz w:val="24"/>
        </w:rPr>
      </w:pPr>
      <w:r w:rsidRPr="001A6188">
        <w:rPr>
          <w:color w:val="000000"/>
          <w:sz w:val="24"/>
        </w:rPr>
        <w:t>Relative impacts of prescribed fire versus wildfire</w:t>
      </w:r>
    </w:p>
    <w:p w14:paraId="472FA063" w14:textId="77777777" w:rsidR="0098387A" w:rsidRPr="001A6188" w:rsidRDefault="0098387A" w:rsidP="0098387A">
      <w:pPr>
        <w:pStyle w:val="ListParagraph"/>
        <w:widowControl/>
        <w:numPr>
          <w:ilvl w:val="0"/>
          <w:numId w:val="25"/>
        </w:numPr>
        <w:autoSpaceDE/>
        <w:autoSpaceDN/>
        <w:adjustRightInd/>
        <w:contextualSpacing/>
        <w:rPr>
          <w:color w:val="000000"/>
          <w:sz w:val="24"/>
        </w:rPr>
      </w:pPr>
      <w:r w:rsidRPr="001A6188">
        <w:rPr>
          <w:color w:val="000000"/>
          <w:sz w:val="24"/>
        </w:rPr>
        <w:t>Human dimensions of fire</w:t>
      </w:r>
    </w:p>
    <w:p w14:paraId="0928CD90" w14:textId="77777777" w:rsidR="0098387A" w:rsidRPr="001A6188" w:rsidRDefault="0098387A" w:rsidP="0098387A">
      <w:pPr>
        <w:pStyle w:val="NoSpacing"/>
        <w:ind w:left="360"/>
        <w:rPr>
          <w:rFonts w:ascii="Times New Roman" w:hAnsi="Times New Roman" w:cs="Times New Roman"/>
          <w:sz w:val="24"/>
          <w:szCs w:val="24"/>
        </w:rPr>
      </w:pPr>
    </w:p>
    <w:p w14:paraId="7D62BE63" w14:textId="77777777" w:rsidR="0098387A" w:rsidRPr="001A6188" w:rsidRDefault="0098387A" w:rsidP="0098387A">
      <w:pPr>
        <w:pStyle w:val="NoSpacing"/>
        <w:ind w:left="360"/>
        <w:rPr>
          <w:rFonts w:ascii="Times New Roman" w:hAnsi="Times New Roman" w:cs="Times New Roman"/>
          <w:sz w:val="24"/>
          <w:szCs w:val="24"/>
        </w:rPr>
      </w:pPr>
      <w:r w:rsidRPr="001A6188">
        <w:rPr>
          <w:rFonts w:ascii="Times New Roman" w:hAnsi="Times New Roman" w:cs="Times New Roman"/>
          <w:sz w:val="24"/>
          <w:szCs w:val="24"/>
        </w:rPr>
        <w:t>Proposals on topics not listed above will not be reviewed.</w:t>
      </w:r>
    </w:p>
    <w:p w14:paraId="502EDB31" w14:textId="77777777" w:rsidR="0098387A" w:rsidRPr="007E1B11" w:rsidRDefault="0098387A" w:rsidP="0098387A">
      <w:pPr>
        <w:pStyle w:val="NoSpacing"/>
        <w:ind w:left="360"/>
        <w:rPr>
          <w:rFonts w:ascii="Times New Roman" w:hAnsi="Times New Roman"/>
          <w:sz w:val="24"/>
        </w:rPr>
      </w:pPr>
    </w:p>
    <w:p w14:paraId="309BD120" w14:textId="77777777" w:rsidR="0098387A" w:rsidRPr="00004891" w:rsidRDefault="0098387A" w:rsidP="0098387A">
      <w:pPr>
        <w:pStyle w:val="NoSpacing"/>
        <w:ind w:left="360"/>
        <w:rPr>
          <w:rFonts w:ascii="Times New Roman" w:hAnsi="Times New Roman"/>
          <w:sz w:val="24"/>
          <w:szCs w:val="24"/>
        </w:rPr>
      </w:pPr>
      <w:r w:rsidRPr="00004891">
        <w:rPr>
          <w:rFonts w:ascii="Times New Roman" w:hAnsi="Times New Roman"/>
          <w:sz w:val="24"/>
          <w:szCs w:val="24"/>
        </w:rPr>
        <w:t xml:space="preserve">Proposals must describe new, unfunded work that extends ongoing or planned research that is the subject of a thesis or dissertation that has been approved by the graduate student’s </w:t>
      </w:r>
      <w:r w:rsidRPr="00004891">
        <w:rPr>
          <w:rFonts w:ascii="Times New Roman" w:hAnsi="Times New Roman"/>
          <w:sz w:val="24"/>
          <w:szCs w:val="24"/>
        </w:rPr>
        <w:lastRenderedPageBreak/>
        <w:t xml:space="preserve">advisory committee. </w:t>
      </w:r>
      <w:r w:rsidRPr="00004891">
        <w:rPr>
          <w:rFonts w:ascii="Times New Roman" w:hAnsi="Times New Roman"/>
          <w:iCs/>
          <w:color w:val="222222"/>
          <w:sz w:val="24"/>
          <w:szCs w:val="24"/>
          <w:shd w:val="clear" w:color="auto" w:fill="FFFFFF"/>
        </w:rPr>
        <w:t>For example, GRIN funding might allow a graduate student to</w:t>
      </w:r>
      <w:r>
        <w:rPr>
          <w:rFonts w:ascii="Times New Roman" w:hAnsi="Times New Roman"/>
          <w:iCs/>
          <w:color w:val="222222"/>
          <w:sz w:val="24"/>
          <w:szCs w:val="24"/>
          <w:shd w:val="clear" w:color="auto" w:fill="FFFFFF"/>
        </w:rPr>
        <w:t xml:space="preserve"> </w:t>
      </w:r>
      <w:r w:rsidRPr="00004891">
        <w:rPr>
          <w:rFonts w:ascii="Times New Roman" w:hAnsi="Times New Roman"/>
          <w:iCs/>
          <w:color w:val="222222"/>
          <w:sz w:val="24"/>
          <w:szCs w:val="24"/>
          <w:shd w:val="clear" w:color="auto" w:fill="FFFFFF"/>
        </w:rPr>
        <w:t xml:space="preserve">add an additional </w:t>
      </w:r>
      <w:r>
        <w:rPr>
          <w:rFonts w:ascii="Times New Roman" w:hAnsi="Times New Roman"/>
          <w:iCs/>
          <w:color w:val="222222"/>
          <w:sz w:val="24"/>
          <w:szCs w:val="24"/>
          <w:shd w:val="clear" w:color="auto" w:fill="FFFFFF"/>
        </w:rPr>
        <w:t>related area of inquiry</w:t>
      </w:r>
      <w:r w:rsidRPr="00004891">
        <w:rPr>
          <w:rFonts w:ascii="Times New Roman" w:hAnsi="Times New Roman"/>
          <w:iCs/>
          <w:color w:val="222222"/>
          <w:sz w:val="24"/>
          <w:szCs w:val="24"/>
          <w:shd w:val="clear" w:color="auto" w:fill="FFFFFF"/>
        </w:rPr>
        <w:t xml:space="preserve"> to an already planned thesis project. Proposals that are unconnected to ongoing or planned research, or that appear to describe an entire thesis</w:t>
      </w:r>
      <w:r>
        <w:rPr>
          <w:rFonts w:ascii="Times New Roman" w:hAnsi="Times New Roman"/>
          <w:iCs/>
          <w:color w:val="222222"/>
          <w:sz w:val="24"/>
          <w:szCs w:val="24"/>
          <w:shd w:val="clear" w:color="auto" w:fill="FFFFFF"/>
        </w:rPr>
        <w:t>/doctoral</w:t>
      </w:r>
      <w:r w:rsidRPr="00004891">
        <w:rPr>
          <w:rFonts w:ascii="Times New Roman" w:hAnsi="Times New Roman"/>
          <w:iCs/>
          <w:color w:val="222222"/>
          <w:sz w:val="24"/>
          <w:szCs w:val="24"/>
          <w:shd w:val="clear" w:color="auto" w:fill="FFFFFF"/>
        </w:rPr>
        <w:t xml:space="preserve"> project rather than an add-on, will not be funded.</w:t>
      </w:r>
      <w:r>
        <w:rPr>
          <w:rFonts w:ascii="Times New Roman" w:hAnsi="Times New Roman"/>
          <w:iCs/>
          <w:color w:val="222222"/>
          <w:sz w:val="24"/>
          <w:szCs w:val="24"/>
          <w:shd w:val="clear" w:color="auto" w:fill="FFFFFF"/>
        </w:rPr>
        <w:t xml:space="preserve"> In addition, students that previously received a GRIN award are not eligible for additional GRIN awards. Only one GRIN proposal per student will be accepted.</w:t>
      </w:r>
    </w:p>
    <w:p w14:paraId="64B288CC" w14:textId="77777777" w:rsidR="0098387A" w:rsidRPr="007E1B11" w:rsidRDefault="0098387A" w:rsidP="0098387A">
      <w:pPr>
        <w:pStyle w:val="NoSpacing"/>
        <w:ind w:left="360"/>
        <w:rPr>
          <w:rFonts w:ascii="Times New Roman" w:hAnsi="Times New Roman"/>
          <w:sz w:val="24"/>
        </w:rPr>
      </w:pPr>
    </w:p>
    <w:p w14:paraId="3036E196" w14:textId="77777777" w:rsidR="0098387A" w:rsidRPr="007E1B11" w:rsidRDefault="0098387A" w:rsidP="0098387A">
      <w:pPr>
        <w:pStyle w:val="NoSpacing"/>
        <w:ind w:left="360"/>
        <w:rPr>
          <w:rFonts w:ascii="Times New Roman" w:hAnsi="Times New Roman"/>
          <w:sz w:val="24"/>
        </w:rPr>
      </w:pPr>
      <w:r w:rsidRPr="007E1B11">
        <w:rPr>
          <w:rFonts w:ascii="Times New Roman" w:hAnsi="Times New Roman"/>
          <w:sz w:val="24"/>
        </w:rPr>
        <w:t xml:space="preserve">Proposals must be authored by the student and must be reviewed and submitted by the student’s advisor, who acts as the formal Principal Investigator (PI) for the project. </w:t>
      </w:r>
      <w:r w:rsidRPr="008662C8">
        <w:rPr>
          <w:rFonts w:ascii="Times New Roman" w:hAnsi="Times New Roman"/>
          <w:b/>
          <w:sz w:val="24"/>
        </w:rPr>
        <w:t xml:space="preserve">A letter of recommendation from the student’s advisor is required, and </w:t>
      </w:r>
      <w:r>
        <w:rPr>
          <w:rFonts w:ascii="Times New Roman" w:hAnsi="Times New Roman"/>
          <w:b/>
          <w:sz w:val="24"/>
        </w:rPr>
        <w:t xml:space="preserve">the letter </w:t>
      </w:r>
      <w:r w:rsidRPr="008662C8">
        <w:rPr>
          <w:rFonts w:ascii="Times New Roman" w:hAnsi="Times New Roman"/>
          <w:b/>
          <w:sz w:val="24"/>
        </w:rPr>
        <w:t xml:space="preserve">must indicate that </w:t>
      </w:r>
      <w:r>
        <w:rPr>
          <w:rFonts w:ascii="Times New Roman" w:hAnsi="Times New Roman"/>
          <w:b/>
          <w:sz w:val="24"/>
        </w:rPr>
        <w:t xml:space="preserve">the </w:t>
      </w:r>
      <w:r w:rsidRPr="008662C8">
        <w:rPr>
          <w:rFonts w:ascii="Times New Roman" w:hAnsi="Times New Roman"/>
          <w:b/>
          <w:sz w:val="24"/>
        </w:rPr>
        <w:t>student’s thesis/dissertation topic has been approved by the student’s advisory committee.</w:t>
      </w:r>
      <w:r w:rsidRPr="007E1B11">
        <w:rPr>
          <w:rFonts w:ascii="Times New Roman" w:hAnsi="Times New Roman"/>
          <w:sz w:val="24"/>
        </w:rPr>
        <w:t xml:space="preserve"> If the stu</w:t>
      </w:r>
      <w:r>
        <w:rPr>
          <w:rFonts w:ascii="Times New Roman" w:hAnsi="Times New Roman"/>
          <w:sz w:val="24"/>
        </w:rPr>
        <w:t>dent can</w:t>
      </w:r>
      <w:r w:rsidRPr="007E1B11">
        <w:rPr>
          <w:rFonts w:ascii="Times New Roman" w:hAnsi="Times New Roman"/>
          <w:sz w:val="24"/>
        </w:rPr>
        <w:t>not complete the project, the student’s advisor (project PI) must return unspent funds to JFSP. The student must be listed as a Student Investigator on the proposal.</w:t>
      </w:r>
    </w:p>
    <w:p w14:paraId="44790B69" w14:textId="77777777" w:rsidR="0098387A" w:rsidRDefault="0098387A" w:rsidP="0098387A">
      <w:pPr>
        <w:pStyle w:val="NoSpacing"/>
        <w:ind w:left="360"/>
        <w:rPr>
          <w:rFonts w:ascii="Times New Roman" w:hAnsi="Times New Roman"/>
          <w:sz w:val="24"/>
        </w:rPr>
      </w:pPr>
    </w:p>
    <w:p w14:paraId="72B7A5C4" w14:textId="77777777" w:rsidR="0098387A" w:rsidRDefault="0098387A" w:rsidP="0098387A">
      <w:pPr>
        <w:pStyle w:val="NoSpacing"/>
        <w:ind w:left="360"/>
        <w:rPr>
          <w:rFonts w:ascii="Times New Roman" w:hAnsi="Times New Roman"/>
          <w:sz w:val="24"/>
        </w:rPr>
      </w:pPr>
      <w:r>
        <w:rPr>
          <w:rFonts w:ascii="Times New Roman" w:hAnsi="Times New Roman"/>
          <w:sz w:val="24"/>
        </w:rPr>
        <w:t>In addition, letters of support from managers, when applicable, are encouraged.</w:t>
      </w:r>
    </w:p>
    <w:p w14:paraId="0A5F3C41" w14:textId="77777777" w:rsidR="0098387A" w:rsidRPr="007E1B11" w:rsidRDefault="0098387A" w:rsidP="0098387A">
      <w:pPr>
        <w:pStyle w:val="NoSpacing"/>
        <w:ind w:left="360"/>
        <w:rPr>
          <w:rFonts w:ascii="Times New Roman" w:hAnsi="Times New Roman"/>
          <w:sz w:val="24"/>
        </w:rPr>
      </w:pPr>
    </w:p>
    <w:p w14:paraId="02973A65" w14:textId="77777777" w:rsidR="0098387A" w:rsidRPr="007E1B11" w:rsidRDefault="0098387A" w:rsidP="0098387A">
      <w:pPr>
        <w:pStyle w:val="NoSpacing"/>
        <w:ind w:left="360"/>
        <w:rPr>
          <w:rFonts w:ascii="Times New Roman" w:eastAsia="ヒラギノ角ゴ Pro W3" w:hAnsi="Times New Roman"/>
          <w:color w:val="000000"/>
          <w:sz w:val="24"/>
        </w:rPr>
      </w:pPr>
      <w:r w:rsidRPr="007E1B11">
        <w:rPr>
          <w:rFonts w:ascii="Times New Roman" w:eastAsia="ヒラギノ角ゴ Pro W3" w:hAnsi="Times New Roman"/>
          <w:color w:val="000000"/>
          <w:sz w:val="24"/>
        </w:rPr>
        <w:t>Funds are intended for stu</w:t>
      </w:r>
      <w:r>
        <w:rPr>
          <w:rFonts w:ascii="Times New Roman" w:eastAsia="ヒラギノ角ゴ Pro W3" w:hAnsi="Times New Roman"/>
          <w:color w:val="000000"/>
          <w:sz w:val="24"/>
        </w:rPr>
        <w:t>dent use and support. Funds can</w:t>
      </w:r>
      <w:r w:rsidRPr="007E1B11">
        <w:rPr>
          <w:rFonts w:ascii="Times New Roman" w:eastAsia="ヒラギノ角ゴ Pro W3" w:hAnsi="Times New Roman"/>
          <w:color w:val="000000"/>
          <w:sz w:val="24"/>
        </w:rPr>
        <w:t xml:space="preserve">not be used for faculty salary. Funding can be used to conduct a significant field or laboratory data collection campaign; </w:t>
      </w:r>
      <w:r>
        <w:rPr>
          <w:rFonts w:ascii="Times New Roman" w:eastAsia="ヒラギノ角ゴ Pro W3" w:hAnsi="Times New Roman"/>
          <w:color w:val="000000"/>
          <w:sz w:val="24"/>
        </w:rPr>
        <w:t xml:space="preserve">to complete </w:t>
      </w:r>
      <w:r w:rsidRPr="007E1B11">
        <w:rPr>
          <w:rFonts w:ascii="Times New Roman" w:eastAsia="ヒラギノ角ゴ Pro W3" w:hAnsi="Times New Roman"/>
          <w:color w:val="000000"/>
          <w:sz w:val="24"/>
        </w:rPr>
        <w:t xml:space="preserve">a comprehensive synthesis, modeling, or data analysis; </w:t>
      </w:r>
      <w:r>
        <w:rPr>
          <w:rFonts w:ascii="Times New Roman" w:eastAsia="ヒラギノ角ゴ Pro W3" w:hAnsi="Times New Roman"/>
          <w:color w:val="000000"/>
          <w:sz w:val="24"/>
        </w:rPr>
        <w:t xml:space="preserve">to conduct a policy analysis; </w:t>
      </w:r>
      <w:r w:rsidRPr="007E1B11">
        <w:rPr>
          <w:rFonts w:ascii="Times New Roman" w:eastAsia="ヒラギノ角ゴ Pro W3" w:hAnsi="Times New Roman"/>
          <w:color w:val="000000"/>
          <w:sz w:val="24"/>
        </w:rPr>
        <w:t xml:space="preserve">or to develop an appropriate application or tool for fire and fuels managers. Appropriate budget items include: graduate student stipend, field or laboratory assistance, research equipment or materials, and travel. Funds cannot be used for student tuition. Each award is capped at $25,000, including university indirect costs as </w:t>
      </w:r>
      <w:r>
        <w:rPr>
          <w:rFonts w:ascii="Times New Roman" w:eastAsia="ヒラギノ角ゴ Pro W3" w:hAnsi="Times New Roman"/>
          <w:color w:val="000000"/>
          <w:sz w:val="24"/>
        </w:rPr>
        <w:t>described</w:t>
      </w:r>
      <w:r w:rsidRPr="007E1B11">
        <w:rPr>
          <w:rFonts w:ascii="Times New Roman" w:eastAsia="ヒラギノ角ゴ Pro W3" w:hAnsi="Times New Roman"/>
          <w:color w:val="000000"/>
          <w:sz w:val="24"/>
        </w:rPr>
        <w:t xml:space="preserve"> in the proposal instructions.</w:t>
      </w:r>
    </w:p>
    <w:p w14:paraId="7EA7F1AE" w14:textId="77777777" w:rsidR="0098387A" w:rsidRPr="007E1B11" w:rsidRDefault="0098387A" w:rsidP="0098387A">
      <w:pPr>
        <w:pStyle w:val="NoSpacing"/>
        <w:ind w:left="360"/>
        <w:rPr>
          <w:rFonts w:ascii="Times New Roman" w:eastAsia="ヒラギノ角ゴ Pro W3" w:hAnsi="Times New Roman"/>
          <w:color w:val="000000"/>
          <w:sz w:val="24"/>
        </w:rPr>
      </w:pPr>
    </w:p>
    <w:p w14:paraId="0BEF9AE0" w14:textId="71E513D8" w:rsidR="0098387A" w:rsidRPr="007E1B11" w:rsidRDefault="0098387A" w:rsidP="0098387A">
      <w:pPr>
        <w:pStyle w:val="NoSpacing"/>
        <w:ind w:left="360"/>
        <w:rPr>
          <w:rFonts w:ascii="Times New Roman" w:eastAsia="ヒラギノ角ゴ Pro W3" w:hAnsi="Times New Roman"/>
          <w:color w:val="000000"/>
          <w:sz w:val="24"/>
        </w:rPr>
      </w:pPr>
      <w:r w:rsidRPr="007E1B11">
        <w:rPr>
          <w:rFonts w:ascii="Times New Roman" w:eastAsia="ヒラギノ角ゴ Pro W3" w:hAnsi="Times New Roman"/>
          <w:color w:val="000000"/>
          <w:sz w:val="24"/>
        </w:rPr>
        <w:t xml:space="preserve">Proposals will be evaluated on the basis </w:t>
      </w:r>
      <w:r>
        <w:rPr>
          <w:rFonts w:ascii="Times New Roman" w:eastAsia="ヒラギノ角ゴ Pro W3" w:hAnsi="Times New Roman"/>
          <w:color w:val="000000"/>
          <w:sz w:val="24"/>
        </w:rPr>
        <w:t>of student qualifications,</w:t>
      </w:r>
      <w:r w:rsidRPr="007E1B11">
        <w:rPr>
          <w:rFonts w:ascii="Times New Roman" w:eastAsia="ヒラギノ角ゴ Pro W3" w:hAnsi="Times New Roman"/>
          <w:color w:val="000000"/>
          <w:sz w:val="24"/>
        </w:rPr>
        <w:t xml:space="preserve"> scientific merit,</w:t>
      </w:r>
      <w:r>
        <w:rPr>
          <w:rFonts w:ascii="Times New Roman" w:eastAsia="ヒラギノ角ゴ Pro W3" w:hAnsi="Times New Roman"/>
          <w:color w:val="000000"/>
          <w:sz w:val="24"/>
        </w:rPr>
        <w:t xml:space="preserve"> relevance to managers/decision-makers, </w:t>
      </w:r>
      <w:r w:rsidRPr="007E1B11">
        <w:rPr>
          <w:rFonts w:ascii="Times New Roman" w:eastAsia="ヒラギノ角ゴ Pro W3" w:hAnsi="Times New Roman"/>
          <w:color w:val="000000"/>
          <w:sz w:val="24"/>
        </w:rPr>
        <w:t xml:space="preserve">extent to which the proposed work extends or enhances an approved thesis or dissertation, and </w:t>
      </w:r>
      <w:r>
        <w:rPr>
          <w:rFonts w:ascii="Times New Roman" w:eastAsia="ヒラギノ角ゴ Pro W3" w:hAnsi="Times New Roman"/>
          <w:color w:val="000000"/>
          <w:sz w:val="24"/>
        </w:rPr>
        <w:t>feasibility of the proposed work</w:t>
      </w:r>
      <w:r w:rsidRPr="007E1B11">
        <w:rPr>
          <w:rFonts w:ascii="Times New Roman" w:eastAsia="ヒラギノ角ゴ Pro W3" w:hAnsi="Times New Roman"/>
          <w:color w:val="000000"/>
          <w:sz w:val="24"/>
        </w:rPr>
        <w:t xml:space="preserve"> </w:t>
      </w:r>
      <w:r w:rsidR="00145E8C" w:rsidRPr="004A2EBF">
        <w:rPr>
          <w:rFonts w:ascii="Times New Roman" w:eastAsia="ヒラギノ角ゴ Pro W3" w:hAnsi="Times New Roman"/>
          <w:color w:val="000000"/>
          <w:sz w:val="24"/>
        </w:rPr>
        <w:t xml:space="preserve">(see </w:t>
      </w:r>
      <w:r w:rsidRPr="004A2EBF">
        <w:rPr>
          <w:rFonts w:ascii="Times New Roman" w:eastAsia="ヒラギノ角ゴ Pro W3" w:hAnsi="Times New Roman"/>
          <w:color w:val="000000"/>
          <w:sz w:val="24"/>
        </w:rPr>
        <w:t xml:space="preserve">Section </w:t>
      </w:r>
      <w:r w:rsidR="00145E8C" w:rsidRPr="004A2EBF">
        <w:rPr>
          <w:rFonts w:ascii="Times New Roman" w:eastAsia="ヒラギノ角ゴ Pro W3" w:hAnsi="Times New Roman"/>
          <w:color w:val="000000"/>
          <w:sz w:val="24"/>
        </w:rPr>
        <w:t>E,</w:t>
      </w:r>
      <w:r w:rsidR="00145E8C">
        <w:rPr>
          <w:rFonts w:ascii="Times New Roman" w:eastAsia="ヒラギノ角ゴ Pro W3" w:hAnsi="Times New Roman"/>
          <w:color w:val="000000"/>
          <w:sz w:val="24"/>
        </w:rPr>
        <w:t xml:space="preserve"> </w:t>
      </w:r>
      <w:r w:rsidR="00F35B65">
        <w:rPr>
          <w:rFonts w:ascii="Times New Roman" w:eastAsia="ヒラギノ角ゴ Pro W3" w:hAnsi="Times New Roman"/>
          <w:color w:val="000000"/>
          <w:sz w:val="24"/>
        </w:rPr>
        <w:t>A</w:t>
      </w:r>
      <w:r w:rsidR="00145E8C">
        <w:rPr>
          <w:rFonts w:ascii="Times New Roman" w:eastAsia="ヒラギノ角ゴ Pro W3" w:hAnsi="Times New Roman"/>
          <w:color w:val="000000"/>
          <w:sz w:val="24"/>
        </w:rPr>
        <w:t xml:space="preserve">pplication </w:t>
      </w:r>
      <w:r w:rsidR="00F35B65">
        <w:rPr>
          <w:rFonts w:ascii="Times New Roman" w:eastAsia="ヒラギノ角ゴ Pro W3" w:hAnsi="Times New Roman"/>
          <w:color w:val="000000"/>
          <w:sz w:val="24"/>
        </w:rPr>
        <w:t>R</w:t>
      </w:r>
      <w:r w:rsidR="00145E8C">
        <w:rPr>
          <w:rFonts w:ascii="Times New Roman" w:eastAsia="ヒラギノ角ゴ Pro W3" w:hAnsi="Times New Roman"/>
          <w:color w:val="000000"/>
          <w:sz w:val="24"/>
        </w:rPr>
        <w:t xml:space="preserve">eview </w:t>
      </w:r>
      <w:r w:rsidR="00F35B65">
        <w:rPr>
          <w:rFonts w:ascii="Times New Roman" w:eastAsia="ヒラギノ角ゴ Pro W3" w:hAnsi="Times New Roman"/>
          <w:color w:val="000000"/>
          <w:sz w:val="24"/>
        </w:rPr>
        <w:t>I</w:t>
      </w:r>
      <w:r w:rsidR="00145E8C">
        <w:rPr>
          <w:rFonts w:ascii="Times New Roman" w:eastAsia="ヒラギノ角ゴ Pro W3" w:hAnsi="Times New Roman"/>
          <w:color w:val="000000"/>
          <w:sz w:val="24"/>
        </w:rPr>
        <w:t>nformation)</w:t>
      </w:r>
      <w:r>
        <w:rPr>
          <w:rFonts w:ascii="Times New Roman" w:eastAsia="ヒラギノ角ゴ Pro W3" w:hAnsi="Times New Roman"/>
          <w:color w:val="000000"/>
          <w:sz w:val="24"/>
        </w:rPr>
        <w:t>. details the review process.</w:t>
      </w:r>
    </w:p>
    <w:p w14:paraId="021534C2" w14:textId="77777777" w:rsidR="0098387A" w:rsidRPr="007E1B11" w:rsidRDefault="0098387A" w:rsidP="0098387A">
      <w:pPr>
        <w:pStyle w:val="NoSpacing"/>
        <w:ind w:left="360"/>
        <w:rPr>
          <w:rFonts w:ascii="Times New Roman" w:eastAsia="ヒラギノ角ゴ Pro W3" w:hAnsi="Times New Roman"/>
          <w:color w:val="000000"/>
          <w:sz w:val="24"/>
        </w:rPr>
      </w:pPr>
    </w:p>
    <w:p w14:paraId="02959E7E" w14:textId="77777777" w:rsidR="0098387A" w:rsidRPr="007E1B11" w:rsidRDefault="0098387A" w:rsidP="0098387A">
      <w:pPr>
        <w:pStyle w:val="NoSpacing"/>
        <w:ind w:left="360"/>
        <w:rPr>
          <w:rFonts w:ascii="Times New Roman" w:hAnsi="Times New Roman"/>
          <w:sz w:val="24"/>
        </w:rPr>
      </w:pPr>
      <w:r w:rsidRPr="007E1B11">
        <w:rPr>
          <w:rFonts w:ascii="Times New Roman" w:hAnsi="Times New Roman"/>
          <w:sz w:val="24"/>
        </w:rPr>
        <w:t>Recipients of the GRIN award are expected to produce at least one management</w:t>
      </w:r>
      <w:r>
        <w:rPr>
          <w:rFonts w:ascii="Times New Roman" w:hAnsi="Times New Roman"/>
          <w:sz w:val="24"/>
        </w:rPr>
        <w:t>/policy-oriented</w:t>
      </w:r>
      <w:r w:rsidRPr="007E1B11">
        <w:rPr>
          <w:rFonts w:ascii="Times New Roman" w:hAnsi="Times New Roman"/>
          <w:sz w:val="24"/>
        </w:rPr>
        <w:t xml:space="preserve"> tool </w:t>
      </w:r>
      <w:r>
        <w:rPr>
          <w:rFonts w:ascii="Times New Roman" w:hAnsi="Times New Roman"/>
          <w:sz w:val="24"/>
        </w:rPr>
        <w:t xml:space="preserve">or summary guide </w:t>
      </w:r>
      <w:r w:rsidRPr="007E1B11">
        <w:rPr>
          <w:rFonts w:ascii="Times New Roman" w:hAnsi="Times New Roman"/>
          <w:sz w:val="24"/>
        </w:rPr>
        <w:t xml:space="preserve">based on the funded project. Awardees </w:t>
      </w:r>
      <w:r>
        <w:rPr>
          <w:rFonts w:ascii="Times New Roman" w:hAnsi="Times New Roman"/>
          <w:sz w:val="24"/>
        </w:rPr>
        <w:t xml:space="preserve">also </w:t>
      </w:r>
      <w:r w:rsidRPr="007E1B11">
        <w:rPr>
          <w:rFonts w:ascii="Times New Roman" w:hAnsi="Times New Roman"/>
          <w:sz w:val="24"/>
        </w:rPr>
        <w:t xml:space="preserve">are expected to present their work at one regional, national, or international fire conference or workshop. </w:t>
      </w:r>
      <w:r>
        <w:rPr>
          <w:rFonts w:ascii="Times New Roman" w:hAnsi="Times New Roman"/>
          <w:sz w:val="24"/>
        </w:rPr>
        <w:t>Finally, t</w:t>
      </w:r>
      <w:r w:rsidRPr="007E1B11">
        <w:rPr>
          <w:rFonts w:ascii="Times New Roman" w:hAnsi="Times New Roman"/>
          <w:sz w:val="24"/>
        </w:rPr>
        <w:t>he awardee is expected to write a</w:t>
      </w:r>
      <w:r>
        <w:rPr>
          <w:rFonts w:ascii="Times New Roman" w:hAnsi="Times New Roman"/>
          <w:sz w:val="24"/>
        </w:rPr>
        <w:t>n acceptable</w:t>
      </w:r>
      <w:r w:rsidRPr="007E1B11">
        <w:rPr>
          <w:rFonts w:ascii="Times New Roman" w:hAnsi="Times New Roman"/>
          <w:sz w:val="24"/>
        </w:rPr>
        <w:t xml:space="preserve"> final report for the JFSP prior to the project end date. These are one-time awards, and no supplemental funds will be granted.</w:t>
      </w:r>
    </w:p>
    <w:p w14:paraId="40EDFB1A" w14:textId="77777777" w:rsidR="0098387A" w:rsidRPr="000F6410" w:rsidRDefault="0098387A" w:rsidP="0098387A"/>
    <w:p w14:paraId="04C6EF2F" w14:textId="77777777" w:rsidR="0098387A" w:rsidRPr="001A6188" w:rsidRDefault="0098387A" w:rsidP="0098387A">
      <w:pPr>
        <w:pStyle w:val="ListParagraph"/>
        <w:widowControl/>
        <w:numPr>
          <w:ilvl w:val="0"/>
          <w:numId w:val="19"/>
        </w:numPr>
        <w:autoSpaceDE/>
        <w:autoSpaceDN/>
        <w:adjustRightInd/>
        <w:spacing w:after="120"/>
        <w:ind w:left="360"/>
        <w:contextualSpacing/>
        <w:rPr>
          <w:rStyle w:val="Heading2Char"/>
          <w:rFonts w:ascii="Times New Roman" w:hAnsi="Times New Roman"/>
        </w:rPr>
      </w:pPr>
      <w:bookmarkStart w:id="8" w:name="_Toc503529548"/>
      <w:r w:rsidRPr="001A6188">
        <w:rPr>
          <w:rStyle w:val="Heading2Char"/>
          <w:rFonts w:ascii="Times New Roman" w:hAnsi="Times New Roman"/>
        </w:rPr>
        <w:t>Budget and Funding Policy</w:t>
      </w:r>
      <w:bookmarkEnd w:id="8"/>
    </w:p>
    <w:p w14:paraId="5ED288A2" w14:textId="77777777" w:rsidR="0098387A" w:rsidRPr="00CB3089" w:rsidRDefault="0098387A" w:rsidP="00F35B65">
      <w:pPr>
        <w:pStyle w:val="Heading3"/>
        <w:keepLines/>
        <w:widowControl/>
        <w:numPr>
          <w:ilvl w:val="0"/>
          <w:numId w:val="20"/>
        </w:numPr>
        <w:autoSpaceDE/>
        <w:autoSpaceDN/>
        <w:adjustRightInd/>
        <w:spacing w:before="200" w:after="0" w:line="276" w:lineRule="auto"/>
        <w:ind w:right="360"/>
        <w:rPr>
          <w:rFonts w:ascii="Times New Roman" w:hAnsi="Times New Roman" w:cs="Times New Roman"/>
        </w:rPr>
      </w:pPr>
      <w:bookmarkStart w:id="9" w:name="_Toc503529549"/>
      <w:r>
        <w:rPr>
          <w:rFonts w:ascii="Times New Roman" w:hAnsi="Times New Roman" w:cs="Times New Roman"/>
        </w:rPr>
        <w:t>Funding Cooperator</w:t>
      </w:r>
      <w:bookmarkEnd w:id="9"/>
    </w:p>
    <w:p w14:paraId="4DD08F49" w14:textId="20F74888" w:rsidR="0098387A" w:rsidRDefault="0098387A" w:rsidP="00F35B65">
      <w:pPr>
        <w:ind w:left="720"/>
        <w:rPr>
          <w:bCs/>
          <w:sz w:val="24"/>
        </w:rPr>
      </w:pPr>
      <w:r w:rsidRPr="001A6188">
        <w:rPr>
          <w:bCs/>
          <w:sz w:val="24"/>
        </w:rPr>
        <w:t xml:space="preserve">Proposal may </w:t>
      </w:r>
      <w:r w:rsidRPr="001A6188">
        <w:rPr>
          <w:sz w:val="24"/>
        </w:rPr>
        <w:t>require</w:t>
      </w:r>
      <w:r w:rsidRPr="001A6188">
        <w:rPr>
          <w:bCs/>
          <w:sz w:val="24"/>
        </w:rPr>
        <w:t xml:space="preserve"> a funding cooperator.  </w:t>
      </w:r>
      <w:r w:rsidRPr="004A2EBF">
        <w:rPr>
          <w:bCs/>
          <w:sz w:val="24"/>
        </w:rPr>
        <w:t xml:space="preserve">See Section </w:t>
      </w:r>
      <w:r w:rsidR="00FB3F59" w:rsidRPr="004A2EBF">
        <w:rPr>
          <w:bCs/>
          <w:sz w:val="24"/>
        </w:rPr>
        <w:t>C</w:t>
      </w:r>
      <w:r w:rsidRPr="004A2EBF">
        <w:rPr>
          <w:bCs/>
          <w:sz w:val="24"/>
        </w:rPr>
        <w:t xml:space="preserve"> above</w:t>
      </w:r>
      <w:r w:rsidRPr="001A6188">
        <w:rPr>
          <w:bCs/>
          <w:sz w:val="24"/>
        </w:rPr>
        <w:t>.</w:t>
      </w:r>
    </w:p>
    <w:p w14:paraId="49A651A3" w14:textId="77777777" w:rsidR="00F863EC" w:rsidRPr="001A6188" w:rsidRDefault="00F863EC" w:rsidP="00F35B65">
      <w:pPr>
        <w:ind w:left="720"/>
        <w:rPr>
          <w:bCs/>
          <w:sz w:val="24"/>
        </w:rPr>
      </w:pPr>
    </w:p>
    <w:p w14:paraId="5515B497" w14:textId="77777777" w:rsidR="0098387A" w:rsidRPr="00CB3089" w:rsidRDefault="0098387A" w:rsidP="00F35B65">
      <w:pPr>
        <w:pStyle w:val="Heading3"/>
        <w:keepLines/>
        <w:widowControl/>
        <w:numPr>
          <w:ilvl w:val="0"/>
          <w:numId w:val="20"/>
        </w:numPr>
        <w:autoSpaceDE/>
        <w:autoSpaceDN/>
        <w:adjustRightInd/>
        <w:spacing w:before="200" w:after="0" w:line="276" w:lineRule="auto"/>
        <w:ind w:right="360"/>
        <w:rPr>
          <w:rFonts w:ascii="Times New Roman" w:hAnsi="Times New Roman" w:cs="Times New Roman"/>
        </w:rPr>
      </w:pPr>
      <w:bookmarkStart w:id="10" w:name="_Toc503529550"/>
      <w:r>
        <w:rPr>
          <w:rFonts w:ascii="Times New Roman" w:hAnsi="Times New Roman" w:cs="Times New Roman"/>
        </w:rPr>
        <w:t>Indirect Costs</w:t>
      </w:r>
      <w:bookmarkEnd w:id="10"/>
    </w:p>
    <w:p w14:paraId="3CBDF33A" w14:textId="1605C4D1" w:rsidR="0098387A" w:rsidRPr="001A6188" w:rsidRDefault="0098387A" w:rsidP="00F35B65">
      <w:pPr>
        <w:ind w:left="720"/>
        <w:rPr>
          <w:sz w:val="24"/>
        </w:rPr>
      </w:pPr>
      <w:r w:rsidRPr="001A6188">
        <w:rPr>
          <w:sz w:val="24"/>
        </w:rPr>
        <w:t xml:space="preserve">The JFSP recognizes that agencies and organizations participating in the program need to recover reasonable indirect costs.  </w:t>
      </w:r>
      <w:r w:rsidR="00971E33">
        <w:rPr>
          <w:sz w:val="24"/>
        </w:rPr>
        <w:t>Budget feasibility (cost effectiveness)</w:t>
      </w:r>
      <w:r w:rsidRPr="001A6188">
        <w:rPr>
          <w:sz w:val="24"/>
        </w:rPr>
        <w:t xml:space="preserve"> of the individual projects, however, is a determining factor in the final selection process. JFSP has an approved indirect cost rate deviation that limits proposals to a maximum of twenty (20) percent of the direct costs for each institution.  Proposals requesting funds for indirect </w:t>
      </w:r>
      <w:r w:rsidRPr="001A6188">
        <w:rPr>
          <w:sz w:val="24"/>
        </w:rPr>
        <w:lastRenderedPageBreak/>
        <w:t xml:space="preserve">rates higher than twenty (20) percent will not be considered. This memo can be found on the JFSP website at this link: </w:t>
      </w:r>
      <w:hyperlink r:id="rId25" w:history="1">
        <w:r w:rsidRPr="001A6188">
          <w:rPr>
            <w:rStyle w:val="Hyperlink"/>
            <w:sz w:val="24"/>
          </w:rPr>
          <w:t>http://www.firescience.gov/documents/BLM_Iindirect_cost_rate_exception_signed.pdf</w:t>
        </w:r>
      </w:hyperlink>
    </w:p>
    <w:p w14:paraId="5E28C0E6" w14:textId="3B4CF524" w:rsidR="0098387A" w:rsidRDefault="0098387A" w:rsidP="00F35B65">
      <w:pPr>
        <w:ind w:left="720"/>
        <w:rPr>
          <w:sz w:val="24"/>
        </w:rPr>
      </w:pPr>
      <w:r w:rsidRPr="001A6188">
        <w:rPr>
          <w:sz w:val="24"/>
        </w:rPr>
        <w:t xml:space="preserve">Proposal funding through a federal funding cooperator must reflect either the prevailing indirect rate for the cooperating federal agency or the JFSP maximum limit of twenty (20) percent, whichever is less. </w:t>
      </w:r>
    </w:p>
    <w:p w14:paraId="348F793F" w14:textId="77777777" w:rsidR="0098387A" w:rsidRPr="001A6188" w:rsidRDefault="0098387A" w:rsidP="00F35B65">
      <w:pPr>
        <w:ind w:left="720"/>
        <w:rPr>
          <w:sz w:val="24"/>
        </w:rPr>
      </w:pPr>
    </w:p>
    <w:p w14:paraId="50C20CFF" w14:textId="3607D2BA" w:rsidR="00F863EC" w:rsidRDefault="00F863EC" w:rsidP="00F863EC">
      <w:pPr>
        <w:ind w:left="720"/>
        <w:rPr>
          <w:sz w:val="24"/>
        </w:rPr>
      </w:pPr>
      <w:r w:rsidRPr="00F863EC">
        <w:rPr>
          <w:sz w:val="24"/>
        </w:rPr>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02C874CC" w14:textId="77777777" w:rsidR="00F863EC" w:rsidRDefault="00F863EC" w:rsidP="00F35B65">
      <w:pPr>
        <w:ind w:left="720"/>
        <w:rPr>
          <w:sz w:val="24"/>
        </w:rPr>
      </w:pPr>
    </w:p>
    <w:p w14:paraId="13573F20" w14:textId="61F2B6FB" w:rsidR="0098387A" w:rsidRDefault="0098387A" w:rsidP="00F35B65">
      <w:pPr>
        <w:ind w:left="720"/>
        <w:rPr>
          <w:b/>
          <w:sz w:val="24"/>
        </w:rPr>
      </w:pPr>
      <w:r w:rsidRPr="001A6188">
        <w:rPr>
          <w:sz w:val="24"/>
        </w:rPr>
        <w:t xml:space="preserve">Pass-through costs are charged only by the PI institution or funding cooperator institution for administrative costs associated with managing sub-agreements.  Pass-through costs are limited to ten (10) percent of the sub-agreement  total costs.  </w:t>
      </w:r>
      <w:r w:rsidRPr="001A6188">
        <w:rPr>
          <w:b/>
          <w:sz w:val="24"/>
        </w:rPr>
        <w:t>(See indirect cost example below)</w:t>
      </w:r>
    </w:p>
    <w:p w14:paraId="37629BC4" w14:textId="77777777" w:rsidR="00F863EC" w:rsidRDefault="00F863EC" w:rsidP="00F35B65">
      <w:pPr>
        <w:ind w:left="720"/>
        <w:rPr>
          <w:b/>
          <w:sz w:val="24"/>
        </w:rPr>
      </w:pPr>
    </w:p>
    <w:p w14:paraId="3736FA54" w14:textId="77777777" w:rsidR="00F863EC" w:rsidRDefault="00F863EC" w:rsidP="00F863EC">
      <w:pPr>
        <w:ind w:left="720"/>
        <w:rPr>
          <w:sz w:val="24"/>
        </w:rPr>
      </w:pPr>
      <w:r w:rsidRPr="001A6188">
        <w:rPr>
          <w:sz w:val="24"/>
        </w:rPr>
        <w:t>Unrecovered indirect costs can be used as contributed funds in the budget.</w:t>
      </w:r>
    </w:p>
    <w:p w14:paraId="3C70956A" w14:textId="00174803" w:rsidR="00F863EC" w:rsidRDefault="00F863EC" w:rsidP="00F35B65">
      <w:pPr>
        <w:ind w:left="720"/>
        <w:rPr>
          <w:b/>
          <w:sz w:val="24"/>
        </w:rPr>
      </w:pPr>
    </w:p>
    <w:p w14:paraId="1832547D" w14:textId="77777777" w:rsidR="00F863EC" w:rsidRPr="001A6188" w:rsidRDefault="00F863EC" w:rsidP="00F35B65">
      <w:pPr>
        <w:ind w:left="720"/>
        <w:rPr>
          <w:b/>
          <w:sz w:val="24"/>
        </w:rPr>
      </w:pPr>
    </w:p>
    <w:p w14:paraId="2FD4319E" w14:textId="7A4CF2A4" w:rsidR="0098387A" w:rsidRDefault="0098387A" w:rsidP="00F35B65">
      <w:pPr>
        <w:ind w:left="720"/>
        <w:rPr>
          <w:sz w:val="24"/>
        </w:rPr>
      </w:pPr>
    </w:p>
    <w:p w14:paraId="52C448C0" w14:textId="77777777" w:rsidR="00971E33" w:rsidRPr="001A6188" w:rsidRDefault="00971E33" w:rsidP="00F35B65">
      <w:pPr>
        <w:ind w:left="720"/>
        <w:rPr>
          <w:sz w:val="24"/>
        </w:rPr>
      </w:pPr>
    </w:p>
    <w:p w14:paraId="151D7429" w14:textId="77777777" w:rsidR="0098387A" w:rsidRPr="0022530D" w:rsidRDefault="0098387A" w:rsidP="00F35B65">
      <w:pPr>
        <w:pStyle w:val="NoSpacing"/>
        <w:pBdr>
          <w:top w:val="single" w:sz="12" w:space="1" w:color="auto"/>
        </w:pBdr>
        <w:ind w:left="360"/>
        <w:jc w:val="center"/>
        <w:rPr>
          <w:rFonts w:ascii="Times New Roman" w:hAnsi="Times New Roman" w:cs="Times New Roman"/>
          <w:b/>
          <w:sz w:val="28"/>
          <w:szCs w:val="24"/>
        </w:rPr>
      </w:pPr>
      <w:bookmarkStart w:id="11" w:name="_MON_1409550957"/>
      <w:bookmarkEnd w:id="11"/>
      <w:r w:rsidRPr="0022530D">
        <w:rPr>
          <w:rFonts w:ascii="Times New Roman" w:hAnsi="Times New Roman" w:cs="Times New Roman"/>
          <w:b/>
          <w:sz w:val="28"/>
          <w:szCs w:val="24"/>
        </w:rPr>
        <w:t>Indirect costs example</w:t>
      </w:r>
    </w:p>
    <w:p w14:paraId="25FE11F4" w14:textId="77777777" w:rsidR="0098387A" w:rsidRDefault="0098387A" w:rsidP="00F35B65">
      <w:pPr>
        <w:pStyle w:val="NoSpacing"/>
        <w:ind w:left="360"/>
        <w:rPr>
          <w:rFonts w:ascii="Times New Roman" w:hAnsi="Times New Roman" w:cs="Times New Roman"/>
          <w:sz w:val="24"/>
          <w:szCs w:val="24"/>
        </w:rPr>
      </w:pPr>
    </w:p>
    <w:p w14:paraId="1F0374F1" w14:textId="77777777" w:rsidR="0098387A" w:rsidRPr="0022530D" w:rsidRDefault="0098387A" w:rsidP="00F35B65">
      <w:pPr>
        <w:pStyle w:val="NoSpacing"/>
        <w:ind w:left="360"/>
        <w:rPr>
          <w:rFonts w:ascii="Times New Roman" w:hAnsi="Times New Roman" w:cs="Times New Roman"/>
          <w:b/>
          <w:sz w:val="24"/>
          <w:szCs w:val="24"/>
        </w:rPr>
      </w:pPr>
      <w:r w:rsidRPr="0022530D">
        <w:rPr>
          <w:rFonts w:ascii="Times New Roman" w:hAnsi="Times New Roman" w:cs="Times New Roman"/>
          <w:b/>
          <w:sz w:val="24"/>
          <w:szCs w:val="24"/>
        </w:rPr>
        <w:t>Scenario</w:t>
      </w:r>
    </w:p>
    <w:p w14:paraId="62A9F6F9" w14:textId="77777777" w:rsidR="0098387A" w:rsidRDefault="0098387A" w:rsidP="00F35B65">
      <w:pPr>
        <w:pStyle w:val="NoSpacing"/>
        <w:numPr>
          <w:ilvl w:val="0"/>
          <w:numId w:val="21"/>
        </w:numPr>
        <w:ind w:left="1080"/>
        <w:rPr>
          <w:rFonts w:ascii="Times New Roman" w:hAnsi="Times New Roman" w:cs="Times New Roman"/>
          <w:sz w:val="24"/>
          <w:szCs w:val="24"/>
        </w:rPr>
      </w:pPr>
      <w:r>
        <w:rPr>
          <w:rFonts w:ascii="Times New Roman" w:hAnsi="Times New Roman" w:cs="Times New Roman"/>
          <w:sz w:val="24"/>
          <w:szCs w:val="24"/>
        </w:rPr>
        <w:t>The PI is from a university or federal agency (lead institution)</w:t>
      </w:r>
    </w:p>
    <w:p w14:paraId="2D749BDB" w14:textId="77777777" w:rsidR="0098387A" w:rsidRDefault="0098387A" w:rsidP="00F35B65">
      <w:pPr>
        <w:pStyle w:val="NoSpacing"/>
        <w:numPr>
          <w:ilvl w:val="0"/>
          <w:numId w:val="21"/>
        </w:numPr>
        <w:ind w:left="1080"/>
        <w:rPr>
          <w:rFonts w:ascii="Times New Roman" w:hAnsi="Times New Roman" w:cs="Times New Roman"/>
          <w:sz w:val="24"/>
          <w:szCs w:val="24"/>
        </w:rPr>
      </w:pPr>
      <w:r>
        <w:rPr>
          <w:rFonts w:ascii="Times New Roman" w:hAnsi="Times New Roman" w:cs="Times New Roman"/>
          <w:sz w:val="24"/>
          <w:szCs w:val="24"/>
        </w:rPr>
        <w:t>Co-PI is from a cooperating university or NGO (cooperating institution)</w:t>
      </w:r>
    </w:p>
    <w:p w14:paraId="6D8BDB86" w14:textId="77777777" w:rsidR="0098387A" w:rsidRDefault="0098387A" w:rsidP="00F35B65">
      <w:pPr>
        <w:pStyle w:val="NoSpacing"/>
        <w:numPr>
          <w:ilvl w:val="0"/>
          <w:numId w:val="21"/>
        </w:numPr>
        <w:ind w:left="1080"/>
        <w:rPr>
          <w:rFonts w:ascii="Times New Roman" w:hAnsi="Times New Roman" w:cs="Times New Roman"/>
          <w:sz w:val="24"/>
          <w:szCs w:val="24"/>
        </w:rPr>
      </w:pPr>
      <w:r>
        <w:rPr>
          <w:rFonts w:ascii="Times New Roman" w:hAnsi="Times New Roman" w:cs="Times New Roman"/>
          <w:sz w:val="24"/>
          <w:szCs w:val="24"/>
        </w:rPr>
        <w:t>The calculated expenses in the Budget for the lead institution are $200,000 (salary, fringe benefits, travel, equipment, etc.)</w:t>
      </w:r>
    </w:p>
    <w:p w14:paraId="2971A203" w14:textId="77777777" w:rsidR="0098387A" w:rsidRDefault="0098387A" w:rsidP="00F35B65">
      <w:pPr>
        <w:pStyle w:val="NoSpacing"/>
        <w:numPr>
          <w:ilvl w:val="0"/>
          <w:numId w:val="21"/>
        </w:numPr>
        <w:ind w:left="1080"/>
        <w:rPr>
          <w:rFonts w:ascii="Times New Roman" w:hAnsi="Times New Roman" w:cs="Times New Roman"/>
          <w:sz w:val="24"/>
          <w:szCs w:val="24"/>
        </w:rPr>
      </w:pPr>
      <w:r>
        <w:rPr>
          <w:rFonts w:ascii="Times New Roman" w:hAnsi="Times New Roman" w:cs="Times New Roman"/>
          <w:sz w:val="24"/>
          <w:szCs w:val="24"/>
        </w:rPr>
        <w:t>The calculated expenses in the Budget for the cooperating institution are $40,000</w:t>
      </w:r>
    </w:p>
    <w:p w14:paraId="07610A29" w14:textId="77777777" w:rsidR="0098387A" w:rsidRDefault="0098387A" w:rsidP="00F35B65">
      <w:pPr>
        <w:pStyle w:val="NoSpacing"/>
        <w:ind w:left="360"/>
        <w:rPr>
          <w:rFonts w:ascii="Times New Roman" w:hAnsi="Times New Roman" w:cs="Times New Roman"/>
          <w:sz w:val="24"/>
          <w:szCs w:val="24"/>
        </w:rPr>
      </w:pPr>
    </w:p>
    <w:p w14:paraId="30CF7BCC" w14:textId="77777777" w:rsidR="0098387A" w:rsidRPr="0022530D" w:rsidRDefault="0098387A" w:rsidP="00F35B65">
      <w:pPr>
        <w:pStyle w:val="NoSpacing"/>
        <w:ind w:left="360"/>
        <w:rPr>
          <w:rFonts w:ascii="Times New Roman" w:hAnsi="Times New Roman" w:cs="Times New Roman"/>
          <w:b/>
          <w:sz w:val="24"/>
          <w:szCs w:val="24"/>
        </w:rPr>
      </w:pPr>
      <w:r w:rsidRPr="0022530D">
        <w:rPr>
          <w:rFonts w:ascii="Times New Roman" w:hAnsi="Times New Roman" w:cs="Times New Roman"/>
          <w:b/>
          <w:sz w:val="24"/>
          <w:szCs w:val="24"/>
        </w:rPr>
        <w:t>Calculation of indirect costs</w:t>
      </w:r>
    </w:p>
    <w:p w14:paraId="22CCFDBA" w14:textId="77777777" w:rsidR="0098387A" w:rsidRPr="0022530D" w:rsidRDefault="0098387A" w:rsidP="00F35B65">
      <w:pPr>
        <w:pStyle w:val="NoSpacing"/>
        <w:ind w:left="360"/>
        <w:rPr>
          <w:rFonts w:ascii="Times New Roman" w:hAnsi="Times New Roman" w:cs="Times New Roman"/>
          <w:i/>
          <w:sz w:val="24"/>
          <w:szCs w:val="24"/>
        </w:rPr>
      </w:pPr>
      <w:r w:rsidRPr="0022530D">
        <w:rPr>
          <w:rFonts w:ascii="Times New Roman" w:hAnsi="Times New Roman" w:cs="Times New Roman"/>
          <w:i/>
          <w:sz w:val="24"/>
          <w:szCs w:val="24"/>
        </w:rPr>
        <w:t>1. Cooperating institution</w:t>
      </w:r>
    </w:p>
    <w:p w14:paraId="2D2EA063"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tab/>
        <w:t>Maximum allowed indirect costs (20%)</w:t>
      </w:r>
    </w:p>
    <w:p w14:paraId="70CBCB4E"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$40,000 * 0.20 = $8,000</w:t>
      </w:r>
    </w:p>
    <w:p w14:paraId="55436B44"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tab/>
        <w:t>Total Budget for cooperating institution</w:t>
      </w:r>
    </w:p>
    <w:p w14:paraId="1676FA54"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$40,000 + $8,000 = $48,000</w:t>
      </w:r>
    </w:p>
    <w:p w14:paraId="6D6E2E32" w14:textId="77777777" w:rsidR="0098387A" w:rsidRDefault="0098387A" w:rsidP="00F35B65">
      <w:pPr>
        <w:pStyle w:val="NoSpacing"/>
        <w:ind w:left="360"/>
        <w:rPr>
          <w:rFonts w:ascii="Times New Roman" w:hAnsi="Times New Roman" w:cs="Times New Roman"/>
          <w:sz w:val="24"/>
          <w:szCs w:val="24"/>
        </w:rPr>
      </w:pPr>
    </w:p>
    <w:p w14:paraId="36EF3185"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t>Note: If multiple cooperating institutions are involved this calculation would be performed for each institution.</w:t>
      </w:r>
    </w:p>
    <w:p w14:paraId="114B90D0" w14:textId="77777777" w:rsidR="0098387A" w:rsidRDefault="0098387A" w:rsidP="00F35B65">
      <w:pPr>
        <w:pStyle w:val="NoSpacing"/>
        <w:ind w:left="360"/>
        <w:rPr>
          <w:rFonts w:ascii="Times New Roman" w:hAnsi="Times New Roman" w:cs="Times New Roman"/>
          <w:sz w:val="24"/>
          <w:szCs w:val="24"/>
        </w:rPr>
      </w:pPr>
    </w:p>
    <w:p w14:paraId="1AFF38B5" w14:textId="77777777" w:rsidR="0098387A" w:rsidRPr="0022530D" w:rsidRDefault="0098387A" w:rsidP="00F35B65">
      <w:pPr>
        <w:pStyle w:val="NoSpacing"/>
        <w:ind w:left="360"/>
        <w:rPr>
          <w:rFonts w:ascii="Times New Roman" w:hAnsi="Times New Roman" w:cs="Times New Roman"/>
          <w:i/>
          <w:sz w:val="24"/>
          <w:szCs w:val="24"/>
        </w:rPr>
      </w:pPr>
      <w:r w:rsidRPr="0022530D">
        <w:rPr>
          <w:rFonts w:ascii="Times New Roman" w:hAnsi="Times New Roman" w:cs="Times New Roman"/>
          <w:i/>
          <w:sz w:val="24"/>
          <w:szCs w:val="24"/>
        </w:rPr>
        <w:t>2. Lead institution</w:t>
      </w:r>
    </w:p>
    <w:p w14:paraId="4C2F339F"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tab/>
        <w:t>Maximum allowed indirect costs (20%) on own Budget</w:t>
      </w:r>
    </w:p>
    <w:p w14:paraId="49DC399F"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$200,000 * 0.20 = $40,000</w:t>
      </w:r>
    </w:p>
    <w:p w14:paraId="209B60F4"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tab/>
        <w:t>Maximum allowed pass-through indirect costs (10%) on cooperating institution Budget</w:t>
      </w:r>
    </w:p>
    <w:p w14:paraId="03E34277"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$48,000 * 0.10 = $4,800</w:t>
      </w:r>
    </w:p>
    <w:p w14:paraId="40799032"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tab/>
        <w:t>Total Budget for lead institution</w:t>
      </w:r>
    </w:p>
    <w:p w14:paraId="129D9426" w14:textId="77777777" w:rsidR="0098387A" w:rsidRDefault="0098387A" w:rsidP="00F35B65">
      <w:pPr>
        <w:pStyle w:val="NoSpacing"/>
        <w:ind w:left="36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$200,000 + $40,000 + $4,800= $244,800</w:t>
      </w:r>
    </w:p>
    <w:p w14:paraId="4249424F" w14:textId="77777777" w:rsidR="0098387A" w:rsidRDefault="0098387A" w:rsidP="00F35B65">
      <w:pPr>
        <w:pStyle w:val="NoSpacing"/>
        <w:ind w:left="360"/>
        <w:rPr>
          <w:rFonts w:ascii="Times New Roman" w:hAnsi="Times New Roman" w:cs="Times New Roman"/>
          <w:sz w:val="24"/>
          <w:szCs w:val="24"/>
        </w:rPr>
      </w:pPr>
    </w:p>
    <w:p w14:paraId="0F8195A3" w14:textId="77777777" w:rsidR="0098387A" w:rsidRPr="0022530D" w:rsidRDefault="0098387A" w:rsidP="00F35B65">
      <w:pPr>
        <w:pStyle w:val="NoSpacing"/>
        <w:ind w:left="360"/>
        <w:rPr>
          <w:rFonts w:ascii="Times New Roman" w:hAnsi="Times New Roman" w:cs="Times New Roman"/>
          <w:i/>
          <w:sz w:val="24"/>
          <w:szCs w:val="24"/>
        </w:rPr>
      </w:pPr>
      <w:r w:rsidRPr="0022530D">
        <w:rPr>
          <w:rFonts w:ascii="Times New Roman" w:hAnsi="Times New Roman" w:cs="Times New Roman"/>
          <w:i/>
          <w:sz w:val="24"/>
          <w:szCs w:val="24"/>
        </w:rPr>
        <w:t xml:space="preserve">3. Total </w:t>
      </w:r>
      <w:r>
        <w:rPr>
          <w:rFonts w:ascii="Times New Roman" w:hAnsi="Times New Roman" w:cs="Times New Roman"/>
          <w:i/>
          <w:sz w:val="24"/>
          <w:szCs w:val="24"/>
        </w:rPr>
        <w:t>Budget</w:t>
      </w:r>
      <w:r w:rsidRPr="0022530D">
        <w:rPr>
          <w:rFonts w:ascii="Times New Roman" w:hAnsi="Times New Roman" w:cs="Times New Roman"/>
          <w:i/>
          <w:sz w:val="24"/>
          <w:szCs w:val="24"/>
        </w:rPr>
        <w:t xml:space="preserve"> = $244,800 + $48,000 = $292,800</w:t>
      </w:r>
    </w:p>
    <w:p w14:paraId="795645E2" w14:textId="77777777" w:rsidR="0098387A" w:rsidRDefault="0098387A" w:rsidP="00F35B65">
      <w:pPr>
        <w:pStyle w:val="NoSpacing"/>
        <w:ind w:left="360"/>
        <w:rPr>
          <w:rFonts w:ascii="Times New Roman" w:hAnsi="Times New Roman" w:cs="Times New Roman"/>
          <w:sz w:val="24"/>
          <w:szCs w:val="24"/>
        </w:rPr>
      </w:pPr>
    </w:p>
    <w:p w14:paraId="7DC3EDBA" w14:textId="77777777" w:rsidR="0098387A" w:rsidRPr="0022530D" w:rsidRDefault="0098387A" w:rsidP="00F35B65">
      <w:pPr>
        <w:pStyle w:val="NoSpacing"/>
        <w:ind w:left="360"/>
        <w:rPr>
          <w:rFonts w:ascii="Times New Roman" w:hAnsi="Times New Roman" w:cs="Times New Roman"/>
          <w:b/>
          <w:sz w:val="24"/>
          <w:szCs w:val="24"/>
        </w:rPr>
      </w:pPr>
      <w:r w:rsidRPr="0022530D">
        <w:rPr>
          <w:rFonts w:ascii="Times New Roman" w:hAnsi="Times New Roman" w:cs="Times New Roman"/>
          <w:b/>
          <w:sz w:val="24"/>
          <w:szCs w:val="24"/>
        </w:rPr>
        <w:t>Points of emphasis</w:t>
      </w:r>
    </w:p>
    <w:p w14:paraId="6083F7DF" w14:textId="77777777" w:rsidR="0098387A" w:rsidRDefault="0098387A" w:rsidP="00F35B65">
      <w:pPr>
        <w:pStyle w:val="NoSpacing"/>
        <w:numPr>
          <w:ilvl w:val="0"/>
          <w:numId w:val="22"/>
        </w:numPr>
        <w:ind w:left="1080"/>
        <w:rPr>
          <w:rFonts w:ascii="Times New Roman" w:hAnsi="Times New Roman" w:cs="Times New Roman"/>
          <w:sz w:val="24"/>
          <w:szCs w:val="24"/>
        </w:rPr>
      </w:pPr>
      <w:r>
        <w:rPr>
          <w:rFonts w:ascii="Times New Roman" w:hAnsi="Times New Roman" w:cs="Times New Roman"/>
          <w:sz w:val="24"/>
          <w:szCs w:val="24"/>
        </w:rPr>
        <w:t>Lead institutions can include pass-through costs for each cooperating institution in their Budget</w:t>
      </w:r>
    </w:p>
    <w:p w14:paraId="41C9173B" w14:textId="77777777" w:rsidR="0098387A" w:rsidRDefault="0098387A" w:rsidP="00F35B65">
      <w:pPr>
        <w:pStyle w:val="NoSpacing"/>
        <w:numPr>
          <w:ilvl w:val="0"/>
          <w:numId w:val="22"/>
        </w:numPr>
        <w:ind w:left="1080"/>
        <w:rPr>
          <w:rFonts w:ascii="Times New Roman" w:hAnsi="Times New Roman" w:cs="Times New Roman"/>
          <w:sz w:val="24"/>
          <w:szCs w:val="24"/>
        </w:rPr>
      </w:pPr>
      <w:r>
        <w:rPr>
          <w:rFonts w:ascii="Times New Roman" w:hAnsi="Times New Roman" w:cs="Times New Roman"/>
          <w:sz w:val="24"/>
          <w:szCs w:val="24"/>
        </w:rPr>
        <w:t>Pass-through costs are calculated based on the total Budget for each cooperating institution, including the indirect costs calculated by the cooperating institution</w:t>
      </w:r>
    </w:p>
    <w:p w14:paraId="5A8CF784" w14:textId="77777777" w:rsidR="0098387A" w:rsidRDefault="0098387A" w:rsidP="00F35B65">
      <w:pPr>
        <w:pStyle w:val="NoSpacing"/>
        <w:numPr>
          <w:ilvl w:val="0"/>
          <w:numId w:val="22"/>
        </w:numPr>
        <w:ind w:left="1080"/>
        <w:rPr>
          <w:rFonts w:ascii="Times New Roman" w:hAnsi="Times New Roman" w:cs="Times New Roman"/>
          <w:sz w:val="24"/>
          <w:szCs w:val="24"/>
        </w:rPr>
      </w:pPr>
      <w:r>
        <w:rPr>
          <w:rFonts w:ascii="Times New Roman" w:hAnsi="Times New Roman" w:cs="Times New Roman"/>
          <w:sz w:val="24"/>
          <w:szCs w:val="24"/>
        </w:rPr>
        <w:t>Cooperating institutions typically do not include pass-through costs in their Budgets</w:t>
      </w:r>
    </w:p>
    <w:p w14:paraId="6D006EEC" w14:textId="77777777" w:rsidR="0098387A" w:rsidRDefault="0098387A" w:rsidP="00F35B65">
      <w:pPr>
        <w:pStyle w:val="NoSpacing"/>
        <w:numPr>
          <w:ilvl w:val="0"/>
          <w:numId w:val="22"/>
        </w:numPr>
        <w:pBdr>
          <w:bottom w:val="single" w:sz="12" w:space="1" w:color="auto"/>
        </w:pBdr>
        <w:ind w:left="1080"/>
        <w:rPr>
          <w:rFonts w:ascii="Times New Roman" w:hAnsi="Times New Roman" w:cs="Times New Roman"/>
          <w:sz w:val="24"/>
          <w:szCs w:val="24"/>
        </w:rPr>
      </w:pPr>
      <w:r>
        <w:rPr>
          <w:rFonts w:ascii="Times New Roman" w:hAnsi="Times New Roman" w:cs="Times New Roman"/>
          <w:sz w:val="24"/>
          <w:szCs w:val="24"/>
        </w:rPr>
        <w:t>Institutions should use their negotiated indirect cost rates with their cooperating institutions, but cannot exceed JFSP maximums</w:t>
      </w:r>
    </w:p>
    <w:p w14:paraId="44AC4A1F" w14:textId="77777777" w:rsidR="0098387A" w:rsidRPr="00293D06" w:rsidRDefault="0098387A" w:rsidP="00F35B65">
      <w:pPr>
        <w:ind w:left="360"/>
      </w:pPr>
    </w:p>
    <w:p w14:paraId="20A460CE" w14:textId="77777777" w:rsidR="0098387A" w:rsidRPr="00CB3089" w:rsidRDefault="0098387A" w:rsidP="00F35B65">
      <w:pPr>
        <w:pStyle w:val="Heading3"/>
        <w:keepLines/>
        <w:widowControl/>
        <w:numPr>
          <w:ilvl w:val="0"/>
          <w:numId w:val="20"/>
        </w:numPr>
        <w:autoSpaceDE/>
        <w:autoSpaceDN/>
        <w:adjustRightInd/>
        <w:spacing w:before="200" w:after="0" w:line="276" w:lineRule="auto"/>
        <w:ind w:right="360"/>
        <w:rPr>
          <w:rFonts w:ascii="Times New Roman" w:hAnsi="Times New Roman" w:cs="Times New Roman"/>
        </w:rPr>
      </w:pPr>
      <w:bookmarkStart w:id="12" w:name="_Toc428535487"/>
      <w:bookmarkStart w:id="13" w:name="_Toc503529551"/>
      <w:r w:rsidRPr="009F579D">
        <w:rPr>
          <w:rFonts w:ascii="Times New Roman" w:hAnsi="Times New Roman" w:cs="Times New Roman"/>
        </w:rPr>
        <w:t xml:space="preserve">Small Business Innovation Research (SBIR) </w:t>
      </w:r>
      <w:r>
        <w:rPr>
          <w:rFonts w:ascii="Times New Roman" w:hAnsi="Times New Roman" w:cs="Times New Roman"/>
        </w:rPr>
        <w:t>Costs</w:t>
      </w:r>
      <w:bookmarkEnd w:id="12"/>
      <w:bookmarkEnd w:id="13"/>
    </w:p>
    <w:p w14:paraId="5D2274A2" w14:textId="77777777" w:rsidR="0098387A" w:rsidRPr="001A6188" w:rsidRDefault="0098387A" w:rsidP="00F35B65">
      <w:pPr>
        <w:ind w:left="720"/>
        <w:rPr>
          <w:sz w:val="24"/>
        </w:rPr>
      </w:pPr>
      <w:r w:rsidRPr="001A6188">
        <w:rPr>
          <w:sz w:val="24"/>
        </w:rPr>
        <w:t xml:space="preserve">Certain proposals may be required to pay a percentage of the project’s costs into the Small Business Innovation Research (SBIR) program. Proposals for which the funds are transferred to a Forest Service institution and subsequently a portion of the total budget is awarded to a non-federal entity through a sub-agreement or sub-contract may be required to pay the prevailing rate of the total funds awarded externally to the SBIR program. PI’s should check with their Agreements contact to determine if this applies to your proposal and to determine the current rate. </w:t>
      </w:r>
    </w:p>
    <w:p w14:paraId="0DE154BB" w14:textId="77777777" w:rsidR="0098387A" w:rsidRDefault="0098387A" w:rsidP="00F35B65">
      <w:pPr>
        <w:pStyle w:val="Heading3"/>
        <w:keepLines/>
        <w:widowControl/>
        <w:numPr>
          <w:ilvl w:val="0"/>
          <w:numId w:val="20"/>
        </w:numPr>
        <w:autoSpaceDE/>
        <w:autoSpaceDN/>
        <w:adjustRightInd/>
        <w:spacing w:before="200" w:after="0"/>
        <w:ind w:right="360"/>
        <w:rPr>
          <w:rFonts w:ascii="Times New Roman" w:hAnsi="Times New Roman" w:cs="Times New Roman"/>
        </w:rPr>
      </w:pPr>
      <w:bookmarkStart w:id="14" w:name="_Toc503529552"/>
      <w:r>
        <w:rPr>
          <w:rFonts w:ascii="Times New Roman" w:hAnsi="Times New Roman" w:cs="Times New Roman"/>
        </w:rPr>
        <w:t>Equipment Policy</w:t>
      </w:r>
      <w:bookmarkEnd w:id="14"/>
    </w:p>
    <w:p w14:paraId="187C304D" w14:textId="77777777" w:rsidR="0098387A" w:rsidRPr="001A6188" w:rsidRDefault="0098387A" w:rsidP="00F35B65">
      <w:pPr>
        <w:pStyle w:val="NoSpacing"/>
        <w:ind w:left="720"/>
        <w:rPr>
          <w:rFonts w:ascii="Times New Roman" w:hAnsi="Times New Roman" w:cs="Times New Roman"/>
          <w:sz w:val="24"/>
          <w:szCs w:val="24"/>
        </w:rPr>
      </w:pPr>
      <w:r w:rsidRPr="001A6188">
        <w:rPr>
          <w:rFonts w:ascii="Times New Roman" w:hAnsi="Times New Roman" w:cs="Times New Roman"/>
          <w:sz w:val="24"/>
          <w:szCs w:val="24"/>
        </w:rPr>
        <w:t xml:space="preserve">Investigators are encouraged to contribute equipment (see </w:t>
      </w:r>
      <w:r w:rsidRPr="001A6188">
        <w:rPr>
          <w:rFonts w:ascii="Times New Roman" w:hAnsi="Times New Roman" w:cs="Times New Roman"/>
          <w:color w:val="222222"/>
          <w:sz w:val="24"/>
          <w:szCs w:val="24"/>
          <w:shd w:val="clear" w:color="auto" w:fill="FFFFFF"/>
        </w:rPr>
        <w:t>2 CFR Part 200.313</w:t>
      </w:r>
      <w:r w:rsidRPr="001A6188">
        <w:rPr>
          <w:rFonts w:ascii="Times New Roman" w:hAnsi="Times New Roman" w:cs="Times New Roman"/>
          <w:sz w:val="24"/>
          <w:szCs w:val="24"/>
        </w:rPr>
        <w:t>) to conduct studies funded by JFSP from existing equipment inventories.  Contributed equipment should be included as “contributed costs” in JFSP budget spreadsheets and on the budget tab.</w:t>
      </w:r>
    </w:p>
    <w:p w14:paraId="6F55AD72" w14:textId="77777777" w:rsidR="0098387A" w:rsidRPr="001A6188" w:rsidRDefault="0098387A" w:rsidP="00F35B65">
      <w:pPr>
        <w:pStyle w:val="NoSpacing"/>
        <w:ind w:left="1080"/>
        <w:rPr>
          <w:rFonts w:ascii="Times New Roman" w:hAnsi="Times New Roman" w:cs="Times New Roman"/>
          <w:sz w:val="24"/>
          <w:szCs w:val="24"/>
        </w:rPr>
      </w:pPr>
    </w:p>
    <w:p w14:paraId="44EBE673" w14:textId="77777777" w:rsidR="0098387A" w:rsidRPr="001A6188" w:rsidRDefault="0098387A" w:rsidP="00F35B65">
      <w:pPr>
        <w:pStyle w:val="NoSpacing"/>
        <w:ind w:left="720"/>
        <w:rPr>
          <w:rFonts w:ascii="Times New Roman" w:hAnsi="Times New Roman" w:cs="Times New Roman"/>
          <w:sz w:val="24"/>
          <w:szCs w:val="24"/>
        </w:rPr>
      </w:pPr>
      <w:r w:rsidRPr="001A6188">
        <w:rPr>
          <w:rFonts w:ascii="Times New Roman" w:hAnsi="Times New Roman" w:cs="Times New Roman"/>
          <w:sz w:val="24"/>
          <w:szCs w:val="24"/>
        </w:rPr>
        <w:t>If necessary equipment is not available, JFSP will partially or fully fund equipment needed to conduct research funded by JFSP.  In no case will JFSP pay more than $5,000 for a piece of equipment.  If a new piece of equipment costing more than $5,000 is needed for the proposed project, proposal investigators are expected to contribute the remaining costs in excess of $5,000.</w:t>
      </w:r>
    </w:p>
    <w:p w14:paraId="28F4A352" w14:textId="77777777" w:rsidR="0098387A" w:rsidRPr="001A6188" w:rsidRDefault="0098387A" w:rsidP="00F35B65">
      <w:pPr>
        <w:pStyle w:val="NoSpacing"/>
        <w:ind w:left="1080"/>
        <w:rPr>
          <w:rFonts w:ascii="Times New Roman" w:hAnsi="Times New Roman" w:cs="Times New Roman"/>
          <w:sz w:val="24"/>
          <w:szCs w:val="24"/>
        </w:rPr>
      </w:pPr>
    </w:p>
    <w:p w14:paraId="4C2A3696" w14:textId="77777777" w:rsidR="0098387A" w:rsidRPr="001A6188" w:rsidRDefault="0098387A" w:rsidP="00F35B65">
      <w:pPr>
        <w:pStyle w:val="NoSpacing"/>
        <w:ind w:left="720"/>
        <w:rPr>
          <w:rFonts w:ascii="Times New Roman" w:hAnsi="Times New Roman" w:cs="Times New Roman"/>
          <w:sz w:val="24"/>
          <w:szCs w:val="24"/>
        </w:rPr>
      </w:pPr>
      <w:r w:rsidRPr="001A6188">
        <w:rPr>
          <w:rFonts w:ascii="Times New Roman" w:hAnsi="Times New Roman" w:cs="Times New Roman"/>
          <w:sz w:val="24"/>
          <w:szCs w:val="24"/>
        </w:rPr>
        <w:t>This criterion is to be applied for each and every piece of equipment.</w:t>
      </w:r>
    </w:p>
    <w:p w14:paraId="0A7D025F" w14:textId="77777777" w:rsidR="0098387A" w:rsidRDefault="0098387A" w:rsidP="00F35B65">
      <w:pPr>
        <w:pStyle w:val="Heading3"/>
        <w:keepLines/>
        <w:widowControl/>
        <w:numPr>
          <w:ilvl w:val="0"/>
          <w:numId w:val="20"/>
        </w:numPr>
        <w:autoSpaceDE/>
        <w:autoSpaceDN/>
        <w:adjustRightInd/>
        <w:spacing w:before="200" w:after="0"/>
        <w:ind w:right="360"/>
        <w:rPr>
          <w:rFonts w:ascii="Times New Roman" w:hAnsi="Times New Roman" w:cs="Times New Roman"/>
        </w:rPr>
      </w:pPr>
      <w:bookmarkStart w:id="15" w:name="_Toc503529553"/>
      <w:r>
        <w:rPr>
          <w:rFonts w:ascii="Times New Roman" w:hAnsi="Times New Roman" w:cs="Times New Roman"/>
        </w:rPr>
        <w:t>Salary Policy</w:t>
      </w:r>
      <w:bookmarkEnd w:id="15"/>
    </w:p>
    <w:p w14:paraId="78D09CDF" w14:textId="77777777" w:rsidR="0098387A" w:rsidRPr="001A6188" w:rsidRDefault="0098387A" w:rsidP="00F35B65">
      <w:pPr>
        <w:ind w:left="720"/>
        <w:rPr>
          <w:sz w:val="24"/>
        </w:rPr>
      </w:pPr>
      <w:r w:rsidRPr="001A6188">
        <w:rPr>
          <w:rFonts w:eastAsia="ヒラギノ角ゴ Pro W3"/>
          <w:color w:val="000000"/>
          <w:sz w:val="24"/>
        </w:rPr>
        <w:t xml:space="preserve">Funds are intended for the funded graduate student use and support, including, if necessary, hiring undergraduate students to assist in field or laboratory work. Funds cannot be used for faculty salary. </w:t>
      </w:r>
      <w:r w:rsidRPr="001A6188">
        <w:rPr>
          <w:sz w:val="24"/>
        </w:rPr>
        <w:t>Stipends are acceptable costs, but</w:t>
      </w:r>
      <w:r w:rsidRPr="001A6188">
        <w:rPr>
          <w:b/>
          <w:sz w:val="24"/>
        </w:rPr>
        <w:t xml:space="preserve"> tuition and other university fees will not be funded</w:t>
      </w:r>
      <w:r w:rsidRPr="001A6188">
        <w:rPr>
          <w:sz w:val="24"/>
        </w:rPr>
        <w:t>.</w:t>
      </w:r>
    </w:p>
    <w:p w14:paraId="761F1736" w14:textId="77777777" w:rsidR="0098387A" w:rsidRDefault="0098387A" w:rsidP="00F35B65">
      <w:pPr>
        <w:pStyle w:val="Heading3"/>
        <w:keepLines/>
        <w:widowControl/>
        <w:numPr>
          <w:ilvl w:val="0"/>
          <w:numId w:val="20"/>
        </w:numPr>
        <w:autoSpaceDE/>
        <w:autoSpaceDN/>
        <w:adjustRightInd/>
        <w:spacing w:before="200" w:after="0"/>
        <w:ind w:right="360"/>
        <w:rPr>
          <w:rFonts w:ascii="Times New Roman" w:hAnsi="Times New Roman" w:cs="Times New Roman"/>
        </w:rPr>
      </w:pPr>
      <w:bookmarkStart w:id="16" w:name="_Toc503529554"/>
      <w:r>
        <w:rPr>
          <w:rFonts w:ascii="Times New Roman" w:hAnsi="Times New Roman" w:cs="Times New Roman"/>
        </w:rPr>
        <w:t>Budget</w:t>
      </w:r>
      <w:bookmarkEnd w:id="16"/>
      <w:r>
        <w:rPr>
          <w:rFonts w:ascii="Times New Roman" w:hAnsi="Times New Roman" w:cs="Times New Roman"/>
        </w:rPr>
        <w:t xml:space="preserve"> </w:t>
      </w:r>
    </w:p>
    <w:p w14:paraId="21CA6ABB" w14:textId="2907EDEB" w:rsidR="0098387A" w:rsidRPr="001A6188" w:rsidRDefault="00971E33" w:rsidP="00F35B65">
      <w:pPr>
        <w:ind w:left="720"/>
        <w:rPr>
          <w:rFonts w:eastAsiaTheme="majorEastAsia"/>
          <w:bCs/>
          <w:sz w:val="24"/>
        </w:rPr>
      </w:pPr>
      <w:r>
        <w:rPr>
          <w:rFonts w:eastAsiaTheme="majorEastAsia"/>
          <w:bCs/>
          <w:sz w:val="24"/>
        </w:rPr>
        <w:t>The b</w:t>
      </w:r>
      <w:r w:rsidR="0098387A" w:rsidRPr="001A6188">
        <w:rPr>
          <w:rFonts w:eastAsiaTheme="majorEastAsia"/>
          <w:bCs/>
          <w:sz w:val="24"/>
        </w:rPr>
        <w:t>udget spreadsheet and narrative must be reviewed by the Budget contact and Agreements contact to ensure all costs have been included and the budget is correct including indirect charges.  JFSP will not provide additional funds to cover errors discovered after the proposal submission deadline.</w:t>
      </w:r>
    </w:p>
    <w:p w14:paraId="6D6D4200" w14:textId="34A0B22E" w:rsidR="0098387A" w:rsidRPr="001A6188" w:rsidRDefault="0098387A" w:rsidP="00F35B65">
      <w:pPr>
        <w:pStyle w:val="NoSpacing"/>
        <w:ind w:left="720"/>
        <w:rPr>
          <w:rFonts w:ascii="Times New Roman" w:hAnsi="Times New Roman" w:cs="Times New Roman"/>
          <w:sz w:val="24"/>
          <w:szCs w:val="24"/>
        </w:rPr>
      </w:pPr>
      <w:r w:rsidRPr="001A6188">
        <w:rPr>
          <w:rFonts w:ascii="Times New Roman" w:hAnsi="Times New Roman" w:cs="Times New Roman"/>
          <w:sz w:val="24"/>
          <w:szCs w:val="24"/>
        </w:rPr>
        <w:t xml:space="preserve">Budget spreadsheet must use the provided template and have a separate worksheet for each institution requesting or contributing funds, including all sub-agreements and </w:t>
      </w:r>
      <w:r w:rsidRPr="001A6188">
        <w:rPr>
          <w:rFonts w:ascii="Times New Roman" w:hAnsi="Times New Roman" w:cs="Times New Roman"/>
          <w:sz w:val="24"/>
          <w:szCs w:val="24"/>
        </w:rPr>
        <w:lastRenderedPageBreak/>
        <w:t xml:space="preserve">contracted costs over $10,000. </w:t>
      </w:r>
      <w:r w:rsidRPr="001A6188">
        <w:rPr>
          <w:rFonts w:ascii="Times New Roman" w:eastAsia="Times New Roman" w:hAnsi="Times New Roman" w:cs="Times New Roman"/>
          <w:color w:val="222222"/>
          <w:sz w:val="24"/>
          <w:szCs w:val="24"/>
        </w:rPr>
        <w:t>Identify all work that will be accomplished, including a breakdown of all tasks to be completed, and provide a detailed budget estimate in accordance with 2 CFR Parts 200.317 through 200.326.</w:t>
      </w:r>
      <w:r w:rsidRPr="001A6188">
        <w:rPr>
          <w:rFonts w:ascii="Times New Roman" w:hAnsi="Times New Roman" w:cs="Times New Roman"/>
          <w:sz w:val="24"/>
          <w:szCs w:val="24"/>
        </w:rPr>
        <w:t xml:space="preserve"> Contracted indirect costs and fees are subject to the indirect rate exception.  Contracted costs under $10,000 must still be explained in detail in the budget narrative but do not require a separate worksheet in the budget template. </w:t>
      </w:r>
    </w:p>
    <w:p w14:paraId="1389F170" w14:textId="77777777" w:rsidR="0098387A" w:rsidRPr="000F2FFF" w:rsidRDefault="0098387A" w:rsidP="00F35B65">
      <w:pPr>
        <w:pStyle w:val="NoSpacing"/>
        <w:ind w:left="720"/>
        <w:rPr>
          <w:rFonts w:ascii="Times New Roman" w:hAnsi="Times New Roman" w:cs="Times New Roman"/>
          <w:sz w:val="24"/>
          <w:szCs w:val="24"/>
        </w:rPr>
      </w:pPr>
    </w:p>
    <w:p w14:paraId="2E001DD8" w14:textId="47569749" w:rsidR="0098387A" w:rsidRDefault="0098387A" w:rsidP="00F35B65">
      <w:pPr>
        <w:ind w:left="720"/>
        <w:rPr>
          <w:rFonts w:eastAsiaTheme="majorEastAsia"/>
          <w:bCs/>
          <w:sz w:val="24"/>
        </w:rPr>
      </w:pPr>
      <w:r w:rsidRPr="001A6188">
        <w:rPr>
          <w:rFonts w:eastAsiaTheme="majorEastAsia"/>
          <w:bCs/>
          <w:sz w:val="24"/>
        </w:rPr>
        <w:t xml:space="preserve">Budget narratives must have the level of detail provided in the example in the budget narrative template. </w:t>
      </w:r>
      <w:r w:rsidRPr="001A6188">
        <w:rPr>
          <w:color w:val="222222"/>
          <w:sz w:val="24"/>
        </w:rPr>
        <w:t xml:space="preserve">Lump sum costs are not acceptable in any category, without a detail breakdown of how the costs were determined. </w:t>
      </w:r>
      <w:r w:rsidRPr="001A6188">
        <w:rPr>
          <w:rFonts w:eastAsiaTheme="majorEastAsia"/>
          <w:bCs/>
          <w:sz w:val="24"/>
        </w:rPr>
        <w:t>Funded proposals will be closely scrutinized for allowable and reasonable costs before an award is issued. The JFSP also reserves the right to negotiate final budget numbers based on the final approved work scope.</w:t>
      </w:r>
    </w:p>
    <w:p w14:paraId="5FF6A249" w14:textId="77777777" w:rsidR="00B24476" w:rsidRPr="001A6188" w:rsidRDefault="00B24476" w:rsidP="00F35B65">
      <w:pPr>
        <w:ind w:left="720"/>
        <w:rPr>
          <w:rFonts w:eastAsiaTheme="majorEastAsia"/>
          <w:bCs/>
          <w:sz w:val="24"/>
        </w:rPr>
      </w:pPr>
    </w:p>
    <w:p w14:paraId="5585BE3C" w14:textId="77777777" w:rsidR="0098387A" w:rsidRPr="001A6188" w:rsidRDefault="0098387A" w:rsidP="00F35B65">
      <w:pPr>
        <w:ind w:left="720"/>
        <w:rPr>
          <w:rFonts w:eastAsiaTheme="majorEastAsia"/>
          <w:bCs/>
          <w:sz w:val="24"/>
        </w:rPr>
      </w:pPr>
      <w:r w:rsidRPr="001A6188">
        <w:rPr>
          <w:rFonts w:eastAsiaTheme="majorEastAsia"/>
          <w:bCs/>
          <w:sz w:val="24"/>
        </w:rPr>
        <w:t>The Budget contact and Agreements contact must sign in to the JFSP system and certify the budget is correct and that they understand their role in receiving funds and facilitating agreements.  Proposals cannot be submitted by the PI if both contacts have not completed this task in the database. (</w:t>
      </w:r>
      <w:r w:rsidRPr="001A6188">
        <w:rPr>
          <w:rFonts w:eastAsiaTheme="majorEastAsia"/>
          <w:b/>
          <w:bCs/>
          <w:sz w:val="24"/>
        </w:rPr>
        <w:t>See screen print below</w:t>
      </w:r>
      <w:r w:rsidRPr="001A6188">
        <w:rPr>
          <w:rFonts w:eastAsiaTheme="majorEastAsia"/>
          <w:bCs/>
          <w:sz w:val="24"/>
        </w:rPr>
        <w:t>)</w:t>
      </w:r>
    </w:p>
    <w:p w14:paraId="06DFEAAD" w14:textId="77777777" w:rsidR="0098387A" w:rsidRPr="00C93BAA" w:rsidRDefault="0098387A" w:rsidP="00F35B65">
      <w:pPr>
        <w:pStyle w:val="ListParagraph"/>
        <w:rPr>
          <w:rFonts w:eastAsiaTheme="majorEastAsia"/>
          <w:bCs/>
        </w:rPr>
      </w:pPr>
      <w:r>
        <w:rPr>
          <w:noProof/>
        </w:rPr>
        <w:drawing>
          <wp:inline distT="0" distB="0" distL="0" distR="0" wp14:anchorId="3DDBCA62" wp14:editId="33EFF39C">
            <wp:extent cx="5943600" cy="3046207"/>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4678" t="30693" r="8014" b="14102"/>
                    <a:stretch/>
                  </pic:blipFill>
                  <pic:spPr bwMode="auto">
                    <a:xfrm>
                      <a:off x="0" y="0"/>
                      <a:ext cx="5943600" cy="3046207"/>
                    </a:xfrm>
                    <a:prstGeom prst="rect">
                      <a:avLst/>
                    </a:prstGeom>
                    <a:ln>
                      <a:noFill/>
                    </a:ln>
                    <a:extLst>
                      <a:ext uri="{53640926-AAD7-44D8-BBD7-CCE9431645EC}">
                        <a14:shadowObscured xmlns:a14="http://schemas.microsoft.com/office/drawing/2010/main"/>
                      </a:ext>
                    </a:extLst>
                  </pic:spPr>
                </pic:pic>
              </a:graphicData>
            </a:graphic>
          </wp:inline>
        </w:drawing>
      </w:r>
    </w:p>
    <w:p w14:paraId="573AB162" w14:textId="7DA1C844" w:rsidR="0098387A" w:rsidRDefault="0098387A" w:rsidP="00F35B65">
      <w:pPr>
        <w:pStyle w:val="ListParagraph"/>
        <w:rPr>
          <w:rFonts w:eastAsiaTheme="majorEastAsia"/>
          <w:bCs/>
          <w:sz w:val="24"/>
        </w:rPr>
      </w:pPr>
      <w:r w:rsidRPr="001A6188">
        <w:rPr>
          <w:rFonts w:eastAsiaTheme="majorEastAsia"/>
          <w:bCs/>
          <w:sz w:val="24"/>
        </w:rPr>
        <w:t xml:space="preserve">Proposals will be funded via cooperative agreement, </w:t>
      </w:r>
      <w:r w:rsidR="001A6190" w:rsidRPr="001A6188">
        <w:rPr>
          <w:rFonts w:eastAsiaTheme="majorEastAsia"/>
          <w:bCs/>
          <w:sz w:val="24"/>
        </w:rPr>
        <w:t xml:space="preserve">Inter-agency agreement </w:t>
      </w:r>
      <w:r w:rsidRPr="001A6188">
        <w:rPr>
          <w:rFonts w:eastAsiaTheme="majorEastAsia"/>
          <w:bCs/>
          <w:sz w:val="24"/>
        </w:rPr>
        <w:t xml:space="preserve">or agency budget transfer. Budget contact and </w:t>
      </w:r>
      <w:r w:rsidR="00F863EC">
        <w:rPr>
          <w:rFonts w:eastAsiaTheme="majorEastAsia"/>
          <w:bCs/>
          <w:sz w:val="24"/>
        </w:rPr>
        <w:t>a</w:t>
      </w:r>
      <w:r w:rsidRPr="001A6188">
        <w:rPr>
          <w:rFonts w:eastAsiaTheme="majorEastAsia"/>
          <w:bCs/>
          <w:sz w:val="24"/>
        </w:rPr>
        <w:t xml:space="preserve">greements contact must ensure that budgets have the correct indirect rates for your circumstances.  </w:t>
      </w:r>
    </w:p>
    <w:p w14:paraId="5157F84B" w14:textId="77777777" w:rsidR="0036727F" w:rsidRPr="001A6188" w:rsidRDefault="0036727F" w:rsidP="00F35B65">
      <w:pPr>
        <w:pStyle w:val="ListParagraph"/>
        <w:rPr>
          <w:rFonts w:eastAsiaTheme="majorEastAsia"/>
          <w:bCs/>
          <w:sz w:val="24"/>
        </w:rPr>
      </w:pPr>
    </w:p>
    <w:p w14:paraId="01B3E1D5" w14:textId="77777777" w:rsidR="0098387A" w:rsidRPr="001A6188" w:rsidRDefault="0098387A" w:rsidP="00F35B65">
      <w:pPr>
        <w:pStyle w:val="NoSpacing"/>
        <w:ind w:left="720"/>
        <w:rPr>
          <w:rFonts w:ascii="Times New Roman" w:hAnsi="Times New Roman" w:cs="Times New Roman"/>
          <w:sz w:val="24"/>
          <w:szCs w:val="24"/>
        </w:rPr>
      </w:pPr>
      <w:r w:rsidRPr="001A6188">
        <w:rPr>
          <w:rFonts w:ascii="Times New Roman" w:hAnsi="Times New Roman" w:cs="Times New Roman"/>
          <w:sz w:val="24"/>
          <w:szCs w:val="24"/>
        </w:rPr>
        <w:t>The JFSP does not fund projects that are, or should be, funded internally from existing accounts (such as routine agency monitoring) or operational portions (such as the installation of fuels treatments or development of fire management plans) of other projects.</w:t>
      </w:r>
    </w:p>
    <w:p w14:paraId="6CEB6B10" w14:textId="77777777" w:rsidR="0098387A" w:rsidRPr="001A6188" w:rsidRDefault="0098387A" w:rsidP="00F35B65">
      <w:pPr>
        <w:pStyle w:val="NoSpacing"/>
        <w:ind w:left="1080"/>
        <w:rPr>
          <w:sz w:val="24"/>
          <w:szCs w:val="24"/>
        </w:rPr>
      </w:pPr>
    </w:p>
    <w:p w14:paraId="1E7737FB" w14:textId="77777777" w:rsidR="0098387A" w:rsidRPr="001A6188" w:rsidRDefault="0098387A" w:rsidP="00F35B65">
      <w:pPr>
        <w:pStyle w:val="NoSpacing"/>
        <w:ind w:left="720"/>
        <w:rPr>
          <w:rFonts w:ascii="Times New Roman" w:hAnsi="Times New Roman" w:cs="Times New Roman"/>
          <w:sz w:val="24"/>
          <w:szCs w:val="24"/>
        </w:rPr>
      </w:pPr>
      <w:r w:rsidRPr="001A6188">
        <w:rPr>
          <w:rFonts w:ascii="Times New Roman" w:hAnsi="Times New Roman" w:cs="Times New Roman"/>
          <w:sz w:val="24"/>
          <w:szCs w:val="24"/>
        </w:rPr>
        <w:t xml:space="preserve">Funding is usually distributed in late summer or early fall. Budgets should be planned with timing in mind. </w:t>
      </w:r>
    </w:p>
    <w:p w14:paraId="5EAB69A1" w14:textId="77777777" w:rsidR="0098387A" w:rsidRDefault="0098387A" w:rsidP="0098387A">
      <w:pPr>
        <w:pStyle w:val="NoSpacing"/>
        <w:ind w:left="360"/>
        <w:rPr>
          <w:rFonts w:eastAsiaTheme="majorEastAsia"/>
          <w:bCs/>
        </w:rPr>
      </w:pPr>
    </w:p>
    <w:p w14:paraId="71003055" w14:textId="77777777" w:rsidR="0098387A" w:rsidRPr="001A6188" w:rsidRDefault="0098387A" w:rsidP="00F66B9E">
      <w:pPr>
        <w:pStyle w:val="Heading1"/>
        <w:numPr>
          <w:ilvl w:val="0"/>
          <w:numId w:val="26"/>
        </w:numPr>
        <w:rPr>
          <w:rStyle w:val="Heading2Char"/>
          <w:rFonts w:ascii="Times New Roman" w:hAnsi="Times New Roman"/>
          <w:bCs w:val="0"/>
        </w:rPr>
      </w:pPr>
      <w:bookmarkStart w:id="17" w:name="_Toc503529555"/>
      <w:r w:rsidRPr="001A6188">
        <w:rPr>
          <w:rStyle w:val="Heading2Char"/>
          <w:rFonts w:ascii="Times New Roman" w:hAnsi="Times New Roman"/>
          <w:bCs w:val="0"/>
        </w:rPr>
        <w:t>Data Management Plan (DMP)</w:t>
      </w:r>
      <w:bookmarkEnd w:id="17"/>
    </w:p>
    <w:p w14:paraId="4ECB42E9" w14:textId="77777777" w:rsidR="0036727F" w:rsidRDefault="0036727F" w:rsidP="0098387A">
      <w:pPr>
        <w:ind w:left="360"/>
        <w:rPr>
          <w:sz w:val="24"/>
        </w:rPr>
      </w:pPr>
    </w:p>
    <w:p w14:paraId="2F4B2DD5" w14:textId="53D934CB" w:rsidR="0098387A" w:rsidRPr="001A6188" w:rsidRDefault="0098387A" w:rsidP="0098387A">
      <w:pPr>
        <w:ind w:left="360"/>
        <w:rPr>
          <w:sz w:val="24"/>
        </w:rPr>
      </w:pPr>
      <w:r w:rsidRPr="001A6188">
        <w:rPr>
          <w:sz w:val="24"/>
        </w:rPr>
        <w:lastRenderedPageBreak/>
        <w:t xml:space="preserve">It is the intent of JFSP that all data collected, generated, or compiled through JFSP funds are of high quality and made freely available to others within a reasonable time period. The JFSP recognizes that preparation of data and metadata for publication is a time consuming process.  Adequate funds to support this work should be included in proposal budgets.  </w:t>
      </w:r>
    </w:p>
    <w:p w14:paraId="4C403B7E" w14:textId="77777777" w:rsidR="00F35B65" w:rsidRDefault="00F35B65" w:rsidP="0098387A">
      <w:pPr>
        <w:ind w:left="360"/>
        <w:rPr>
          <w:sz w:val="24"/>
        </w:rPr>
      </w:pPr>
    </w:p>
    <w:p w14:paraId="722A0F14" w14:textId="0EAE3552" w:rsidR="0098387A" w:rsidRDefault="0098387A" w:rsidP="0098387A">
      <w:pPr>
        <w:ind w:left="360"/>
        <w:rPr>
          <w:sz w:val="24"/>
        </w:rPr>
      </w:pPr>
      <w:r w:rsidRPr="001A6188">
        <w:rPr>
          <w:sz w:val="24"/>
        </w:rPr>
        <w:t>A Data Management Plan must be attached as a separate document and is limited to two pages maximum. The DMP will be considered in the proposal review process. See the DMP template and instructions for further details.</w:t>
      </w:r>
    </w:p>
    <w:p w14:paraId="4C07A357" w14:textId="77777777" w:rsidR="00B24476" w:rsidRPr="001A6188" w:rsidRDefault="00B24476" w:rsidP="0098387A">
      <w:pPr>
        <w:ind w:left="360"/>
        <w:rPr>
          <w:sz w:val="24"/>
        </w:rPr>
      </w:pPr>
    </w:p>
    <w:p w14:paraId="52917623" w14:textId="6D5C80C0" w:rsidR="0098387A" w:rsidRDefault="0098387A" w:rsidP="0098387A">
      <w:pPr>
        <w:ind w:left="360"/>
        <w:rPr>
          <w:sz w:val="24"/>
        </w:rPr>
      </w:pPr>
      <w:r w:rsidRPr="001A6188">
        <w:rPr>
          <w:sz w:val="24"/>
        </w:rPr>
        <w:t>Investigators must select a data repository well suited for long-term archival, publication, and data sharing of data collected, generated, or compiled through JFSP funding. The JFSP recommends use of the Forest Service R</w:t>
      </w:r>
      <w:r w:rsidR="00F863EC">
        <w:rPr>
          <w:sz w:val="24"/>
        </w:rPr>
        <w:t xml:space="preserve">esearch </w:t>
      </w:r>
      <w:r w:rsidRPr="001A6188">
        <w:rPr>
          <w:sz w:val="24"/>
        </w:rPr>
        <w:t>&amp;</w:t>
      </w:r>
      <w:r w:rsidR="00F863EC">
        <w:rPr>
          <w:sz w:val="24"/>
        </w:rPr>
        <w:t xml:space="preserve"> </w:t>
      </w:r>
      <w:r w:rsidRPr="001A6188">
        <w:rPr>
          <w:sz w:val="24"/>
        </w:rPr>
        <w:t>D</w:t>
      </w:r>
      <w:r w:rsidR="00F863EC">
        <w:rPr>
          <w:sz w:val="24"/>
        </w:rPr>
        <w:t>evelopment (R&amp;D)</w:t>
      </w:r>
      <w:r w:rsidRPr="001A6188">
        <w:rPr>
          <w:sz w:val="24"/>
        </w:rPr>
        <w:t xml:space="preserve"> data archive (</w:t>
      </w:r>
      <w:hyperlink r:id="rId27" w:history="1">
        <w:r w:rsidRPr="001A6188">
          <w:rPr>
            <w:color w:val="0000FF" w:themeColor="hyperlink"/>
            <w:sz w:val="24"/>
            <w:u w:val="single"/>
          </w:rPr>
          <w:t>http://www.fs.usda.gov/rds/archive/</w:t>
        </w:r>
      </w:hyperlink>
      <w:r w:rsidRPr="001A6188">
        <w:rPr>
          <w:sz w:val="24"/>
        </w:rPr>
        <w:t xml:space="preserve">). </w:t>
      </w:r>
      <w:r w:rsidR="00B24476">
        <w:rPr>
          <w:sz w:val="24"/>
        </w:rPr>
        <w:t>To</w:t>
      </w:r>
      <w:r w:rsidRPr="001A6188">
        <w:rPr>
          <w:sz w:val="24"/>
        </w:rPr>
        <w:t xml:space="preserve"> discuss the archive’s services, please contact archivist Dave Rugg (</w:t>
      </w:r>
      <w:hyperlink r:id="rId28" w:history="1">
        <w:r w:rsidRPr="001A6188">
          <w:rPr>
            <w:color w:val="0000FF" w:themeColor="hyperlink"/>
            <w:sz w:val="24"/>
            <w:u w:val="single"/>
          </w:rPr>
          <w:t>drugg@fs.fed.us</w:t>
        </w:r>
      </w:hyperlink>
      <w:r w:rsidRPr="001A6188">
        <w:rPr>
          <w:sz w:val="24"/>
        </w:rPr>
        <w:t>) or associate archivist Laurie Porth (</w:t>
      </w:r>
      <w:hyperlink r:id="rId29" w:history="1">
        <w:r w:rsidRPr="001A6188">
          <w:rPr>
            <w:color w:val="0000FF" w:themeColor="hyperlink"/>
            <w:sz w:val="24"/>
            <w:u w:val="single"/>
          </w:rPr>
          <w:t>lporth@fs.fed.us</w:t>
        </w:r>
      </w:hyperlink>
      <w:r w:rsidRPr="001A6188">
        <w:rPr>
          <w:sz w:val="24"/>
        </w:rPr>
        <w:t xml:space="preserve">).  </w:t>
      </w:r>
    </w:p>
    <w:p w14:paraId="7BBFC58B" w14:textId="77777777" w:rsidR="00B24476" w:rsidRPr="001A6188" w:rsidRDefault="00B24476" w:rsidP="0098387A">
      <w:pPr>
        <w:ind w:left="360"/>
        <w:rPr>
          <w:sz w:val="24"/>
        </w:rPr>
      </w:pPr>
    </w:p>
    <w:p w14:paraId="316E10EE" w14:textId="5AE6912B" w:rsidR="0098387A" w:rsidRDefault="0098387A" w:rsidP="0098387A">
      <w:pPr>
        <w:ind w:left="360"/>
        <w:rPr>
          <w:sz w:val="24"/>
        </w:rPr>
      </w:pPr>
      <w:r w:rsidRPr="001A6188">
        <w:rPr>
          <w:sz w:val="24"/>
        </w:rPr>
        <w:t>The Forest Service R&amp;D data archive will provide the central metadata catalog for all JFSP projects. Submission of metadata to be provided ultimately to the Forest Service R&amp;D data archive will be required as part of final report submission, regardless of final data repository used. The JFSP will review the metadata to ensure that all required information is provided (including a pointer to the intended archival location of the data). Final reports will not be considered completed until these metadata have been reviewed and accepted. Failure to meet the preceding submittal requirements may affect eligibility to submit for consideration future JFSP proposals.</w:t>
      </w:r>
    </w:p>
    <w:p w14:paraId="5A5C08A5" w14:textId="77777777" w:rsidR="0036727F" w:rsidRPr="001A6188" w:rsidRDefault="0036727F" w:rsidP="0098387A">
      <w:pPr>
        <w:ind w:left="360"/>
        <w:rPr>
          <w:sz w:val="24"/>
        </w:rPr>
      </w:pPr>
    </w:p>
    <w:p w14:paraId="668C49BC" w14:textId="4827E169" w:rsidR="0098387A" w:rsidRDefault="0098387A" w:rsidP="0098387A">
      <w:pPr>
        <w:ind w:left="360"/>
        <w:rPr>
          <w:sz w:val="24"/>
        </w:rPr>
      </w:pPr>
      <w:r w:rsidRPr="001A6188">
        <w:rPr>
          <w:sz w:val="24"/>
        </w:rPr>
        <w:t xml:space="preserve">Submission of the associated data sets to the chosen repository should occur within six months of metadata submittal. For submittals to the Forest Service R&amp;D data archive, Forest Service R&amp;D will work with the PI to ensure final acceptability of the metadata and associated data sets. No matter the chosen repository, the PI is responsible for ensuring that final metadata are provided to Forest Service R&amp;D. For all collected, generated, or compiled data PIs must ensure that they are evaluated for errors, as well as subjected to data proofing and validation procedures, prior to submittal. The PI is responsible for keeping the metadata in the official catalog current over time.  </w:t>
      </w:r>
    </w:p>
    <w:p w14:paraId="3CFF43EC" w14:textId="77777777" w:rsidR="0036727F" w:rsidRPr="001A6188" w:rsidRDefault="0036727F" w:rsidP="0098387A">
      <w:pPr>
        <w:ind w:left="360"/>
        <w:rPr>
          <w:sz w:val="24"/>
        </w:rPr>
      </w:pPr>
    </w:p>
    <w:p w14:paraId="2EF591E1" w14:textId="77777777" w:rsidR="0098387A" w:rsidRPr="001A6188" w:rsidRDefault="0098387A" w:rsidP="0098387A">
      <w:pPr>
        <w:ind w:left="360"/>
        <w:rPr>
          <w:rStyle w:val="Heading2Char"/>
          <w:rFonts w:eastAsiaTheme="minorHAnsi"/>
          <w:b w:val="0"/>
          <w:bCs w:val="0"/>
          <w:sz w:val="24"/>
          <w:szCs w:val="24"/>
        </w:rPr>
      </w:pPr>
      <w:r w:rsidRPr="001A6188">
        <w:rPr>
          <w:sz w:val="24"/>
        </w:rPr>
        <w:t xml:space="preserve">It is JFSP’s policy that PIs can limit release of data sets for up to two years following submission of the final report for publication and quality assurance purposes. At the end of this period, all data sets should be made publicly available.  </w:t>
      </w:r>
    </w:p>
    <w:p w14:paraId="0898DCE4" w14:textId="410CEA0F" w:rsidR="0098387A" w:rsidRDefault="0098387A" w:rsidP="001A6188">
      <w:pPr>
        <w:widowControl/>
        <w:autoSpaceDE/>
        <w:autoSpaceDN/>
        <w:adjustRightInd/>
        <w:spacing w:after="120"/>
        <w:contextualSpacing/>
        <w:rPr>
          <w:rStyle w:val="Heading2Char"/>
          <w:sz w:val="24"/>
        </w:rPr>
      </w:pPr>
    </w:p>
    <w:p w14:paraId="277C1B37" w14:textId="177A938E" w:rsidR="00073EE0" w:rsidRDefault="00073EE0" w:rsidP="001A6188">
      <w:pPr>
        <w:widowControl/>
        <w:autoSpaceDE/>
        <w:autoSpaceDN/>
        <w:adjustRightInd/>
        <w:spacing w:after="120"/>
        <w:contextualSpacing/>
        <w:rPr>
          <w:rStyle w:val="Heading2Char"/>
          <w:sz w:val="24"/>
        </w:rPr>
      </w:pPr>
    </w:p>
    <w:p w14:paraId="547B782A" w14:textId="72626D08" w:rsidR="00073EE0" w:rsidRDefault="00073EE0" w:rsidP="001A6188">
      <w:pPr>
        <w:widowControl/>
        <w:autoSpaceDE/>
        <w:autoSpaceDN/>
        <w:adjustRightInd/>
        <w:spacing w:after="120"/>
        <w:contextualSpacing/>
        <w:rPr>
          <w:rStyle w:val="Heading2Char"/>
          <w:sz w:val="24"/>
        </w:rPr>
      </w:pPr>
    </w:p>
    <w:p w14:paraId="44FDBED9" w14:textId="77777777" w:rsidR="00073EE0" w:rsidRPr="001A6188" w:rsidRDefault="00073EE0" w:rsidP="001A6188">
      <w:pPr>
        <w:widowControl/>
        <w:autoSpaceDE/>
        <w:autoSpaceDN/>
        <w:adjustRightInd/>
        <w:spacing w:after="120"/>
        <w:contextualSpacing/>
        <w:rPr>
          <w:rStyle w:val="Heading2Char"/>
          <w:sz w:val="24"/>
        </w:rPr>
      </w:pPr>
    </w:p>
    <w:p w14:paraId="1DEA43C0" w14:textId="04BAAD59" w:rsidR="0098387A" w:rsidRPr="001A6188" w:rsidRDefault="0098387A" w:rsidP="00F35B65">
      <w:pPr>
        <w:pStyle w:val="ListParagraph"/>
        <w:widowControl/>
        <w:numPr>
          <w:ilvl w:val="0"/>
          <w:numId w:val="36"/>
        </w:numPr>
        <w:autoSpaceDE/>
        <w:autoSpaceDN/>
        <w:adjustRightInd/>
        <w:spacing w:after="120"/>
        <w:contextualSpacing/>
        <w:rPr>
          <w:rStyle w:val="Heading2Char"/>
          <w:rFonts w:ascii="Times New Roman" w:hAnsi="Times New Roman"/>
        </w:rPr>
      </w:pPr>
      <w:bookmarkStart w:id="18" w:name="_Toc503529556"/>
      <w:r w:rsidRPr="001A6188">
        <w:rPr>
          <w:rStyle w:val="Heading2Char"/>
          <w:rFonts w:ascii="Times New Roman" w:hAnsi="Times New Roman"/>
        </w:rPr>
        <w:t>Additional Application Requirements</w:t>
      </w:r>
      <w:bookmarkEnd w:id="18"/>
    </w:p>
    <w:p w14:paraId="3F35DC84" w14:textId="77777777" w:rsidR="0098387A" w:rsidRPr="001A6188" w:rsidRDefault="0098387A" w:rsidP="001A6188">
      <w:pPr>
        <w:pStyle w:val="NoSpacing"/>
        <w:ind w:left="360"/>
        <w:rPr>
          <w:rFonts w:ascii="Times New Roman" w:hAnsi="Times New Roman" w:cs="Times New Roman"/>
          <w:sz w:val="24"/>
          <w:szCs w:val="24"/>
        </w:rPr>
      </w:pPr>
      <w:r w:rsidRPr="001A6188">
        <w:rPr>
          <w:rFonts w:ascii="Times New Roman" w:hAnsi="Times New Roman" w:cs="Times New Roman"/>
          <w:sz w:val="24"/>
          <w:szCs w:val="24"/>
        </w:rPr>
        <w:t xml:space="preserve">Proposals </w:t>
      </w:r>
      <w:r w:rsidRPr="001A6188">
        <w:rPr>
          <w:rFonts w:ascii="Times New Roman" w:hAnsi="Times New Roman" w:cs="Times New Roman"/>
          <w:sz w:val="24"/>
          <w:szCs w:val="24"/>
          <w:u w:val="single"/>
        </w:rPr>
        <w:t>must</w:t>
      </w:r>
      <w:r w:rsidRPr="001A6188">
        <w:rPr>
          <w:rFonts w:ascii="Times New Roman" w:hAnsi="Times New Roman" w:cs="Times New Roman"/>
          <w:sz w:val="24"/>
          <w:szCs w:val="24"/>
        </w:rPr>
        <w:t xml:space="preserve"> meet </w:t>
      </w:r>
      <w:r w:rsidRPr="001A6188">
        <w:rPr>
          <w:rFonts w:ascii="Times New Roman" w:hAnsi="Times New Roman" w:cs="Times New Roman"/>
          <w:sz w:val="24"/>
          <w:szCs w:val="24"/>
          <w:u w:val="single"/>
        </w:rPr>
        <w:t>all</w:t>
      </w:r>
      <w:r w:rsidRPr="001A6188">
        <w:rPr>
          <w:rFonts w:ascii="Times New Roman" w:hAnsi="Times New Roman" w:cs="Times New Roman"/>
          <w:sz w:val="24"/>
          <w:szCs w:val="24"/>
        </w:rPr>
        <w:t xml:space="preserve"> of the following requirements to be considered.  Incomplete proposals will not be considered.  No exceptions will be made to either the submission deadline or other submission requirements.</w:t>
      </w:r>
    </w:p>
    <w:p w14:paraId="10597D89" w14:textId="77777777" w:rsidR="0098387A"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b w:val="0"/>
        </w:rPr>
      </w:pPr>
      <w:bookmarkStart w:id="19" w:name="_Toc503529557"/>
      <w:r>
        <w:rPr>
          <w:rFonts w:ascii="Times New Roman" w:hAnsi="Times New Roman" w:cs="Times New Roman"/>
        </w:rPr>
        <w:t>Proposal Submission</w:t>
      </w:r>
      <w:bookmarkEnd w:id="19"/>
    </w:p>
    <w:p w14:paraId="5431B27B" w14:textId="77777777" w:rsidR="0098387A" w:rsidRPr="001A6188" w:rsidRDefault="0098387A" w:rsidP="0098387A">
      <w:pPr>
        <w:pStyle w:val="ListParagraph"/>
        <w:rPr>
          <w:sz w:val="24"/>
        </w:rPr>
      </w:pPr>
      <w:r w:rsidRPr="001A6190">
        <w:rPr>
          <w:b/>
          <w:sz w:val="24"/>
        </w:rPr>
        <w:t>Proposals must be submitted electronically via the JFSP website (</w:t>
      </w:r>
      <w:hyperlink r:id="rId30" w:history="1">
        <w:r w:rsidRPr="001A6190">
          <w:rPr>
            <w:rStyle w:val="Hyperlink"/>
            <w:b/>
            <w:sz w:val="24"/>
          </w:rPr>
          <w:t>www.firescience.gov</w:t>
        </w:r>
      </w:hyperlink>
      <w:r w:rsidRPr="001A6190">
        <w:rPr>
          <w:b/>
          <w:sz w:val="24"/>
        </w:rPr>
        <w:t>).  Proposals should not be submitted in Grants.gov</w:t>
      </w:r>
      <w:r w:rsidRPr="001A6188">
        <w:rPr>
          <w:sz w:val="24"/>
        </w:rPr>
        <w:t xml:space="preserve">.  Hard </w:t>
      </w:r>
      <w:r w:rsidRPr="001A6188">
        <w:rPr>
          <w:sz w:val="24"/>
        </w:rPr>
        <w:lastRenderedPageBreak/>
        <w:t xml:space="preserve">copy, email, or facsimile proposals will not be accepted.  Proposals can be created in the database at any time and saved as a draft for submission any time prior to the closing date and time. </w:t>
      </w:r>
    </w:p>
    <w:p w14:paraId="1198FDFD" w14:textId="28FAC65C" w:rsidR="0098387A" w:rsidRPr="001A6188" w:rsidRDefault="0098387A" w:rsidP="0098387A">
      <w:pPr>
        <w:pStyle w:val="ListParagraph"/>
        <w:widowControl/>
        <w:numPr>
          <w:ilvl w:val="0"/>
          <w:numId w:val="18"/>
        </w:numPr>
        <w:autoSpaceDE/>
        <w:autoSpaceDN/>
        <w:adjustRightInd/>
        <w:spacing w:after="200"/>
        <w:contextualSpacing/>
        <w:rPr>
          <w:sz w:val="24"/>
        </w:rPr>
      </w:pPr>
      <w:r w:rsidRPr="001A6188">
        <w:rPr>
          <w:sz w:val="24"/>
        </w:rPr>
        <w:t xml:space="preserve">A JFSP database login and password is required to submit a proposal (see </w:t>
      </w:r>
      <w:r w:rsidRPr="004A2EBF">
        <w:rPr>
          <w:sz w:val="24"/>
        </w:rPr>
        <w:t xml:space="preserve">section </w:t>
      </w:r>
      <w:r w:rsidR="00145E8C" w:rsidRPr="004A2EBF">
        <w:rPr>
          <w:sz w:val="24"/>
        </w:rPr>
        <w:t>b</w:t>
      </w:r>
      <w:r w:rsidRPr="004A2EBF">
        <w:rPr>
          <w:sz w:val="24"/>
        </w:rPr>
        <w:t xml:space="preserve"> below).  Requests for profiles will be processed in approximately 24 hours</w:t>
      </w:r>
      <w:r w:rsidRPr="001A6188">
        <w:rPr>
          <w:sz w:val="24"/>
        </w:rPr>
        <w:t>.</w:t>
      </w:r>
    </w:p>
    <w:p w14:paraId="35549C91" w14:textId="77777777" w:rsidR="0098387A" w:rsidRPr="001A6188" w:rsidRDefault="0098387A" w:rsidP="0098387A">
      <w:pPr>
        <w:pStyle w:val="ListParagraph"/>
        <w:widowControl/>
        <w:numPr>
          <w:ilvl w:val="0"/>
          <w:numId w:val="18"/>
        </w:numPr>
        <w:autoSpaceDE/>
        <w:autoSpaceDN/>
        <w:adjustRightInd/>
        <w:spacing w:after="200"/>
        <w:contextualSpacing/>
        <w:rPr>
          <w:sz w:val="24"/>
        </w:rPr>
      </w:pPr>
      <w:r w:rsidRPr="001A6188">
        <w:rPr>
          <w:sz w:val="24"/>
        </w:rPr>
        <w:t>The Budget contact must sign into the system and certify the budget is correct before the proposal can be submitted.  Note that the PI will not be able to complete this task for the Budget contact.  The PI must assign this contact on the contact tab before the Budget contact can sign in to complete this process.</w:t>
      </w:r>
    </w:p>
    <w:p w14:paraId="0A072F5C" w14:textId="77777777" w:rsidR="0098387A" w:rsidRPr="001A6188" w:rsidRDefault="0098387A" w:rsidP="0098387A">
      <w:pPr>
        <w:pStyle w:val="ListParagraph"/>
        <w:widowControl/>
        <w:numPr>
          <w:ilvl w:val="0"/>
          <w:numId w:val="18"/>
        </w:numPr>
        <w:autoSpaceDE/>
        <w:autoSpaceDN/>
        <w:adjustRightInd/>
        <w:spacing w:after="200"/>
        <w:contextualSpacing/>
        <w:rPr>
          <w:sz w:val="24"/>
        </w:rPr>
      </w:pPr>
      <w:r w:rsidRPr="001A6188">
        <w:rPr>
          <w:sz w:val="24"/>
        </w:rPr>
        <w:t>The Agreements contact must sign into the system and certify the budget is correct before the proposal can be submitted.  Note that the PI will not be able to complete this task for the Agreements contact. The PI must assign this contact on the contact tab before the Agreements contact can sign in to complete this process.</w:t>
      </w:r>
    </w:p>
    <w:p w14:paraId="50B0973D" w14:textId="77777777" w:rsidR="0098387A" w:rsidRPr="001A6188" w:rsidRDefault="0098387A" w:rsidP="0098387A">
      <w:pPr>
        <w:pStyle w:val="ListParagraph"/>
        <w:widowControl/>
        <w:numPr>
          <w:ilvl w:val="0"/>
          <w:numId w:val="18"/>
        </w:numPr>
        <w:autoSpaceDE/>
        <w:autoSpaceDN/>
        <w:adjustRightInd/>
        <w:spacing w:after="200"/>
        <w:contextualSpacing/>
        <w:rPr>
          <w:sz w:val="24"/>
        </w:rPr>
      </w:pPr>
      <w:r w:rsidRPr="001A6188">
        <w:rPr>
          <w:sz w:val="24"/>
        </w:rPr>
        <w:t xml:space="preserve">Only the PI can submit the proposal. </w:t>
      </w:r>
    </w:p>
    <w:p w14:paraId="21A6EF8E" w14:textId="77777777" w:rsidR="0098387A" w:rsidRPr="001A6188" w:rsidRDefault="0098387A" w:rsidP="0098387A">
      <w:pPr>
        <w:pStyle w:val="ListParagraph"/>
        <w:widowControl/>
        <w:numPr>
          <w:ilvl w:val="0"/>
          <w:numId w:val="18"/>
        </w:numPr>
        <w:autoSpaceDE/>
        <w:autoSpaceDN/>
        <w:adjustRightInd/>
        <w:spacing w:after="200"/>
        <w:contextualSpacing/>
        <w:rPr>
          <w:sz w:val="24"/>
        </w:rPr>
      </w:pPr>
      <w:r w:rsidRPr="001A6188">
        <w:rPr>
          <w:sz w:val="24"/>
        </w:rPr>
        <w:t xml:space="preserve">Proposals can be saved in the JFSP system and submitted prior to the closing date and time.  Submitted proposals can be reverted back to Final Draft by the PI prior to the closing date.  If you revert a proposal back to Final Draft you must resubmit the proposal before the closing date and time. </w:t>
      </w:r>
    </w:p>
    <w:p w14:paraId="1C40DFBF" w14:textId="77777777" w:rsidR="0098387A" w:rsidRDefault="0098387A" w:rsidP="0098387A">
      <w:pPr>
        <w:pStyle w:val="ListParagraph"/>
        <w:widowControl/>
        <w:numPr>
          <w:ilvl w:val="0"/>
          <w:numId w:val="18"/>
        </w:numPr>
        <w:autoSpaceDE/>
        <w:autoSpaceDN/>
        <w:adjustRightInd/>
        <w:spacing w:after="200"/>
        <w:contextualSpacing/>
      </w:pPr>
      <w:r w:rsidRPr="001A6188">
        <w:rPr>
          <w:sz w:val="24"/>
        </w:rPr>
        <w:t>The JFSP proposal submittal system will not allow proposals to be submitted after the closing date and time.</w:t>
      </w:r>
      <w:r>
        <w:t xml:space="preserve"> </w:t>
      </w:r>
    </w:p>
    <w:p w14:paraId="7FD46EF6" w14:textId="77777777" w:rsidR="0098387A" w:rsidRPr="00972EB4" w:rsidRDefault="0098387A" w:rsidP="0098387A">
      <w:pPr>
        <w:pStyle w:val="Heading3"/>
        <w:keepLines/>
        <w:widowControl/>
        <w:numPr>
          <w:ilvl w:val="0"/>
          <w:numId w:val="14"/>
        </w:numPr>
        <w:autoSpaceDE/>
        <w:autoSpaceDN/>
        <w:adjustRightInd/>
        <w:spacing w:before="200" w:after="0" w:line="276" w:lineRule="auto"/>
        <w:rPr>
          <w:rFonts w:ascii="Times New Roman" w:hAnsi="Times New Roman" w:cs="Times New Roman"/>
        </w:rPr>
      </w:pPr>
      <w:bookmarkStart w:id="20" w:name="_Toc503529558"/>
      <w:r w:rsidRPr="00972EB4">
        <w:rPr>
          <w:rFonts w:ascii="Times New Roman" w:hAnsi="Times New Roman" w:cs="Times New Roman"/>
        </w:rPr>
        <w:t>Profiles</w:t>
      </w:r>
      <w:bookmarkEnd w:id="20"/>
    </w:p>
    <w:p w14:paraId="13B1C5A3" w14:textId="77777777" w:rsidR="0098387A" w:rsidRPr="001A6188" w:rsidRDefault="0098387A" w:rsidP="0098387A">
      <w:pPr>
        <w:pStyle w:val="NoSpacing"/>
        <w:numPr>
          <w:ilvl w:val="0"/>
          <w:numId w:val="17"/>
        </w:numPr>
        <w:ind w:left="1440"/>
        <w:rPr>
          <w:rFonts w:ascii="Times New Roman" w:hAnsi="Times New Roman" w:cs="Times New Roman"/>
          <w:sz w:val="24"/>
          <w:szCs w:val="24"/>
        </w:rPr>
      </w:pPr>
      <w:r w:rsidRPr="001A6188">
        <w:rPr>
          <w:rFonts w:ascii="Times New Roman" w:hAnsi="Times New Roman" w:cs="Times New Roman"/>
          <w:b/>
          <w:sz w:val="24"/>
          <w:szCs w:val="24"/>
        </w:rPr>
        <w:t>All</w:t>
      </w:r>
      <w:r w:rsidRPr="001A6188">
        <w:rPr>
          <w:rFonts w:ascii="Times New Roman" w:hAnsi="Times New Roman" w:cs="Times New Roman"/>
          <w:sz w:val="24"/>
          <w:szCs w:val="24"/>
        </w:rPr>
        <w:t xml:space="preserve"> contacts must have a profile in the JFSP database that must be entered on the contacts tab by the PI. </w:t>
      </w:r>
    </w:p>
    <w:p w14:paraId="25F7B1D8" w14:textId="77777777" w:rsidR="0098387A" w:rsidRPr="001A6188" w:rsidRDefault="0098387A" w:rsidP="0098387A">
      <w:pPr>
        <w:pStyle w:val="ListParagraph"/>
        <w:widowControl/>
        <w:numPr>
          <w:ilvl w:val="0"/>
          <w:numId w:val="17"/>
        </w:numPr>
        <w:autoSpaceDE/>
        <w:autoSpaceDN/>
        <w:adjustRightInd/>
        <w:spacing w:after="200"/>
        <w:ind w:left="1440"/>
        <w:contextualSpacing/>
        <w:rPr>
          <w:sz w:val="24"/>
        </w:rPr>
      </w:pPr>
      <w:r w:rsidRPr="001A6188">
        <w:rPr>
          <w:sz w:val="24"/>
        </w:rPr>
        <w:t>Proposals cannot be submitted if all required contacts (see Contacts below) are not entered on the contacts tab by the PI.</w:t>
      </w:r>
    </w:p>
    <w:p w14:paraId="2A6E64B7" w14:textId="77777777" w:rsidR="0098387A" w:rsidRPr="001A6188" w:rsidRDefault="0098387A" w:rsidP="0098387A">
      <w:pPr>
        <w:pStyle w:val="ListParagraph"/>
        <w:widowControl/>
        <w:numPr>
          <w:ilvl w:val="0"/>
          <w:numId w:val="17"/>
        </w:numPr>
        <w:autoSpaceDE/>
        <w:autoSpaceDN/>
        <w:adjustRightInd/>
        <w:spacing w:after="200"/>
        <w:ind w:left="1440"/>
        <w:contextualSpacing/>
        <w:rPr>
          <w:sz w:val="24"/>
        </w:rPr>
      </w:pPr>
      <w:r w:rsidRPr="001A6188">
        <w:rPr>
          <w:sz w:val="24"/>
        </w:rPr>
        <w:t>It can take up to 24 hours to get a profile created. It is advisable to request profiles early in the process.</w:t>
      </w:r>
    </w:p>
    <w:p w14:paraId="681A91A0" w14:textId="77777777" w:rsidR="0098387A" w:rsidRPr="001A6188" w:rsidRDefault="0098387A" w:rsidP="0098387A">
      <w:pPr>
        <w:pStyle w:val="ListParagraph"/>
        <w:widowControl/>
        <w:numPr>
          <w:ilvl w:val="0"/>
          <w:numId w:val="17"/>
        </w:numPr>
        <w:autoSpaceDE/>
        <w:autoSpaceDN/>
        <w:adjustRightInd/>
        <w:spacing w:after="200"/>
        <w:ind w:left="1440"/>
        <w:contextualSpacing/>
        <w:rPr>
          <w:sz w:val="24"/>
        </w:rPr>
      </w:pPr>
      <w:r w:rsidRPr="001A6188">
        <w:rPr>
          <w:sz w:val="24"/>
        </w:rPr>
        <w:t xml:space="preserve">To request a profile or password reset go to the JFSP website and click on the sign in link in the upper right hand corner of the page.  Use the appropriate link for requesting a password reset or requesting a new user registration. </w:t>
      </w:r>
    </w:p>
    <w:p w14:paraId="5E519C76" w14:textId="77777777" w:rsidR="0098387A"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b w:val="0"/>
        </w:rPr>
      </w:pPr>
      <w:bookmarkStart w:id="21" w:name="_Toc503529559"/>
      <w:r>
        <w:rPr>
          <w:rFonts w:ascii="Times New Roman" w:hAnsi="Times New Roman" w:cs="Times New Roman"/>
        </w:rPr>
        <w:t>Contacts</w:t>
      </w:r>
      <w:bookmarkEnd w:id="21"/>
    </w:p>
    <w:p w14:paraId="7BEC45F0" w14:textId="2EAB20A6" w:rsidR="0098387A" w:rsidRPr="004A2EBF" w:rsidRDefault="0098387A" w:rsidP="0098387A">
      <w:pPr>
        <w:ind w:left="720"/>
        <w:rPr>
          <w:sz w:val="24"/>
        </w:rPr>
      </w:pPr>
      <w:r w:rsidRPr="004A2EBF">
        <w:rPr>
          <w:sz w:val="24"/>
        </w:rPr>
        <w:t xml:space="preserve">Proposals may be required to have the following contacts (see Section </w:t>
      </w:r>
      <w:r w:rsidR="00145E8C" w:rsidRPr="004A2EBF">
        <w:rPr>
          <w:sz w:val="24"/>
        </w:rPr>
        <w:t>H</w:t>
      </w:r>
      <w:r w:rsidRPr="004A2EBF">
        <w:rPr>
          <w:sz w:val="24"/>
        </w:rPr>
        <w:t>.</w:t>
      </w:r>
      <w:r w:rsidR="00145E8C" w:rsidRPr="004A2EBF">
        <w:rPr>
          <w:sz w:val="24"/>
        </w:rPr>
        <w:t xml:space="preserve"> Other </w:t>
      </w:r>
      <w:r w:rsidR="00DF0EC9" w:rsidRPr="004A2EBF">
        <w:rPr>
          <w:sz w:val="24"/>
        </w:rPr>
        <w:t>I</w:t>
      </w:r>
      <w:r w:rsidR="00145E8C" w:rsidRPr="004A2EBF">
        <w:rPr>
          <w:sz w:val="24"/>
        </w:rPr>
        <w:t>nformation for d</w:t>
      </w:r>
      <w:r w:rsidRPr="004A2EBF">
        <w:rPr>
          <w:sz w:val="24"/>
        </w:rPr>
        <w:t>efinitions to understand the role of each contact) assigned to a proposal:</w:t>
      </w:r>
    </w:p>
    <w:p w14:paraId="3243F7AF" w14:textId="77777777" w:rsidR="0098387A" w:rsidRPr="004A2EBF" w:rsidRDefault="0098387A" w:rsidP="0098387A">
      <w:pPr>
        <w:pStyle w:val="ListParagraph"/>
        <w:widowControl/>
        <w:numPr>
          <w:ilvl w:val="0"/>
          <w:numId w:val="15"/>
        </w:numPr>
        <w:autoSpaceDE/>
        <w:autoSpaceDN/>
        <w:adjustRightInd/>
        <w:spacing w:after="200"/>
        <w:ind w:left="1440"/>
        <w:contextualSpacing/>
        <w:rPr>
          <w:sz w:val="24"/>
        </w:rPr>
      </w:pPr>
      <w:r w:rsidRPr="004A2EBF">
        <w:rPr>
          <w:sz w:val="24"/>
        </w:rPr>
        <w:t>Principal Investigator (required, only one Principal Investigator can be assigned)</w:t>
      </w:r>
    </w:p>
    <w:p w14:paraId="7481B2D6" w14:textId="77777777" w:rsidR="0098387A" w:rsidRPr="004A2EBF" w:rsidRDefault="0098387A" w:rsidP="0098387A">
      <w:pPr>
        <w:pStyle w:val="ListParagraph"/>
        <w:widowControl/>
        <w:numPr>
          <w:ilvl w:val="0"/>
          <w:numId w:val="15"/>
        </w:numPr>
        <w:autoSpaceDE/>
        <w:autoSpaceDN/>
        <w:adjustRightInd/>
        <w:spacing w:after="200"/>
        <w:ind w:left="1440"/>
        <w:contextualSpacing/>
        <w:rPr>
          <w:sz w:val="24"/>
        </w:rPr>
      </w:pPr>
      <w:r w:rsidRPr="004A2EBF">
        <w:rPr>
          <w:sz w:val="24"/>
        </w:rPr>
        <w:t>Student Investigator (required)</w:t>
      </w:r>
    </w:p>
    <w:p w14:paraId="2EB6B9C6" w14:textId="6790C676" w:rsidR="0098387A" w:rsidRPr="004A2EBF" w:rsidRDefault="0098387A" w:rsidP="0098387A">
      <w:pPr>
        <w:pStyle w:val="ListParagraph"/>
        <w:widowControl/>
        <w:numPr>
          <w:ilvl w:val="0"/>
          <w:numId w:val="15"/>
        </w:numPr>
        <w:autoSpaceDE/>
        <w:autoSpaceDN/>
        <w:adjustRightInd/>
        <w:spacing w:after="200"/>
        <w:ind w:left="1440"/>
        <w:contextualSpacing/>
        <w:rPr>
          <w:sz w:val="24"/>
        </w:rPr>
      </w:pPr>
      <w:r w:rsidRPr="004A2EBF">
        <w:rPr>
          <w:sz w:val="24"/>
        </w:rPr>
        <w:t>Funding Cooperator (may be required, see Section</w:t>
      </w:r>
      <w:r w:rsidR="00145E8C" w:rsidRPr="004A2EBF">
        <w:rPr>
          <w:sz w:val="24"/>
        </w:rPr>
        <w:t xml:space="preserve"> C</w:t>
      </w:r>
      <w:r w:rsidRPr="004A2EBF">
        <w:rPr>
          <w:sz w:val="24"/>
        </w:rPr>
        <w:t>)</w:t>
      </w:r>
    </w:p>
    <w:p w14:paraId="3301A87D" w14:textId="77777777" w:rsidR="0098387A" w:rsidRPr="001A6188" w:rsidRDefault="0098387A" w:rsidP="0098387A">
      <w:pPr>
        <w:pStyle w:val="ListParagraph"/>
        <w:widowControl/>
        <w:numPr>
          <w:ilvl w:val="0"/>
          <w:numId w:val="15"/>
        </w:numPr>
        <w:autoSpaceDE/>
        <w:autoSpaceDN/>
        <w:adjustRightInd/>
        <w:spacing w:after="200"/>
        <w:ind w:left="1440"/>
        <w:contextualSpacing/>
        <w:rPr>
          <w:sz w:val="24"/>
        </w:rPr>
      </w:pPr>
      <w:r w:rsidRPr="004A2EBF">
        <w:rPr>
          <w:sz w:val="24"/>
        </w:rPr>
        <w:t>Budget Contact (required); in some cases this may be the</w:t>
      </w:r>
      <w:r w:rsidRPr="001A6188">
        <w:rPr>
          <w:sz w:val="24"/>
        </w:rPr>
        <w:t xml:space="preserve"> same as the Agreements contact</w:t>
      </w:r>
    </w:p>
    <w:p w14:paraId="61A988CB" w14:textId="77777777" w:rsidR="0098387A" w:rsidRPr="001A6188" w:rsidRDefault="0098387A" w:rsidP="0098387A">
      <w:pPr>
        <w:pStyle w:val="ListParagraph"/>
        <w:widowControl/>
        <w:numPr>
          <w:ilvl w:val="0"/>
          <w:numId w:val="15"/>
        </w:numPr>
        <w:autoSpaceDE/>
        <w:autoSpaceDN/>
        <w:adjustRightInd/>
        <w:spacing w:after="200"/>
        <w:ind w:left="1440"/>
        <w:contextualSpacing/>
        <w:rPr>
          <w:sz w:val="24"/>
        </w:rPr>
      </w:pPr>
      <w:r w:rsidRPr="001A6188">
        <w:rPr>
          <w:sz w:val="24"/>
        </w:rPr>
        <w:t>Agreements Contact (required); in some cases this may be the same as the Budget Contact</w:t>
      </w:r>
    </w:p>
    <w:p w14:paraId="3FF1B53A" w14:textId="77777777" w:rsidR="0098387A" w:rsidRPr="001A6188" w:rsidRDefault="0098387A" w:rsidP="0098387A">
      <w:pPr>
        <w:pStyle w:val="ListParagraph"/>
        <w:widowControl/>
        <w:numPr>
          <w:ilvl w:val="0"/>
          <w:numId w:val="15"/>
        </w:numPr>
        <w:autoSpaceDE/>
        <w:autoSpaceDN/>
        <w:adjustRightInd/>
        <w:spacing w:after="200"/>
        <w:ind w:left="1440"/>
        <w:contextualSpacing/>
        <w:rPr>
          <w:sz w:val="24"/>
        </w:rPr>
      </w:pPr>
      <w:r w:rsidRPr="001A6188">
        <w:rPr>
          <w:sz w:val="24"/>
        </w:rPr>
        <w:t>Co-PIs and Collaborators (options)</w:t>
      </w:r>
    </w:p>
    <w:p w14:paraId="36C257F9" w14:textId="6FDA8F47" w:rsidR="0098387A" w:rsidRDefault="0098387A" w:rsidP="0098387A">
      <w:pPr>
        <w:ind w:left="720"/>
      </w:pPr>
      <w:r w:rsidRPr="001A6188">
        <w:rPr>
          <w:sz w:val="24"/>
        </w:rPr>
        <w:t xml:space="preserve">It is the PI’s responsibility to ensure all correct contacts are entered into the proposal database.  Please read Section </w:t>
      </w:r>
      <w:r w:rsidR="00145E8C" w:rsidRPr="004A2EBF">
        <w:rPr>
          <w:sz w:val="24"/>
        </w:rPr>
        <w:t xml:space="preserve">Section H. Other </w:t>
      </w:r>
      <w:r w:rsidR="00DF0EC9" w:rsidRPr="004A2EBF">
        <w:rPr>
          <w:sz w:val="24"/>
        </w:rPr>
        <w:t>I</w:t>
      </w:r>
      <w:r w:rsidR="00145E8C" w:rsidRPr="004A2EBF">
        <w:rPr>
          <w:sz w:val="24"/>
        </w:rPr>
        <w:t xml:space="preserve">nformation for definitions </w:t>
      </w:r>
      <w:r w:rsidRPr="004A2EBF">
        <w:rPr>
          <w:sz w:val="24"/>
        </w:rPr>
        <w:t>carefully</w:t>
      </w:r>
      <w:r w:rsidRPr="001A6188">
        <w:rPr>
          <w:sz w:val="24"/>
        </w:rPr>
        <w:t xml:space="preserve"> to ensure you have the correct contact from the correct institution listed</w:t>
      </w:r>
      <w:r>
        <w:t xml:space="preserve">. </w:t>
      </w:r>
    </w:p>
    <w:p w14:paraId="58B5C67E" w14:textId="77777777" w:rsidR="0098387A"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b w:val="0"/>
        </w:rPr>
      </w:pPr>
      <w:bookmarkStart w:id="22" w:name="_Toc503529560"/>
      <w:r>
        <w:rPr>
          <w:rFonts w:ascii="Times New Roman" w:hAnsi="Times New Roman" w:cs="Times New Roman"/>
        </w:rPr>
        <w:lastRenderedPageBreak/>
        <w:t>Confirmation Page</w:t>
      </w:r>
      <w:bookmarkEnd w:id="22"/>
    </w:p>
    <w:p w14:paraId="508CC436" w14:textId="77777777" w:rsidR="0098387A" w:rsidRPr="001A6188" w:rsidRDefault="0098387A" w:rsidP="0098387A">
      <w:pPr>
        <w:ind w:left="720"/>
        <w:rPr>
          <w:sz w:val="24"/>
        </w:rPr>
      </w:pPr>
      <w:r w:rsidRPr="001A6188">
        <w:rPr>
          <w:sz w:val="24"/>
        </w:rPr>
        <w:t xml:space="preserve">When the PI submits the proposal they will receive a confirmation page.  It is highly recommend that PIs save or print that page for their records. If this confirmation page is not received the proposal has not been submitted correctly. It is the responsibility of the PI to ensure the proposal has been submitted correctly by the closing date and time.   </w:t>
      </w:r>
    </w:p>
    <w:p w14:paraId="43502FCC" w14:textId="77777777" w:rsidR="0098387A" w:rsidRPr="00E82095"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23" w:name="_Toc503529561"/>
      <w:r w:rsidRPr="00E82095">
        <w:rPr>
          <w:rFonts w:ascii="Times New Roman" w:hAnsi="Times New Roman" w:cs="Times New Roman"/>
        </w:rPr>
        <w:t>Abstract</w:t>
      </w:r>
      <w:bookmarkEnd w:id="23"/>
    </w:p>
    <w:p w14:paraId="76467953" w14:textId="77777777" w:rsidR="0098387A" w:rsidRDefault="0098387A" w:rsidP="0098387A">
      <w:pPr>
        <w:pStyle w:val="NoSpacing"/>
        <w:ind w:left="720"/>
        <w:rPr>
          <w:rFonts w:ascii="Times New Roman" w:hAnsi="Times New Roman" w:cs="Times New Roman"/>
          <w:sz w:val="24"/>
          <w:szCs w:val="24"/>
        </w:rPr>
      </w:pPr>
      <w:r w:rsidRPr="002F6697">
        <w:rPr>
          <w:rFonts w:ascii="Times New Roman" w:hAnsi="Times New Roman" w:cs="Times New Roman"/>
          <w:sz w:val="24"/>
          <w:szCs w:val="24"/>
        </w:rPr>
        <w:t xml:space="preserve">Proposers must cut and paste the three sub-sections of the Overview section in the proposal template (Problem Statement, Objectives, and Benefits) into the Abstract field in the </w:t>
      </w:r>
      <w:r w:rsidRPr="002F6697">
        <w:rPr>
          <w:rFonts w:ascii="Times New Roman" w:hAnsi="Times New Roman" w:cs="Times New Roman"/>
          <w:b/>
          <w:sz w:val="24"/>
          <w:szCs w:val="24"/>
        </w:rPr>
        <w:t xml:space="preserve">Details tab </w:t>
      </w:r>
      <w:r w:rsidRPr="002F6697">
        <w:rPr>
          <w:rFonts w:ascii="Times New Roman" w:hAnsi="Times New Roman" w:cs="Times New Roman"/>
          <w:sz w:val="24"/>
          <w:szCs w:val="24"/>
        </w:rPr>
        <w:t>of the JFSP database.  The Abstract will become the publicly accessible description of the project.</w:t>
      </w:r>
    </w:p>
    <w:p w14:paraId="08A96BA7" w14:textId="77777777" w:rsidR="0098387A" w:rsidRPr="00E82095"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24" w:name="_Toc503529562"/>
      <w:r>
        <w:rPr>
          <w:rFonts w:ascii="Times New Roman" w:hAnsi="Times New Roman" w:cs="Times New Roman"/>
        </w:rPr>
        <w:t>Task Statement Relevancy</w:t>
      </w:r>
      <w:bookmarkEnd w:id="24"/>
    </w:p>
    <w:p w14:paraId="66939AF1" w14:textId="77777777" w:rsidR="0098387A" w:rsidRPr="002F6697" w:rsidRDefault="0098387A" w:rsidP="0098387A">
      <w:pPr>
        <w:pStyle w:val="NoSpacing"/>
        <w:ind w:left="720"/>
        <w:rPr>
          <w:rFonts w:ascii="Times New Roman" w:hAnsi="Times New Roman" w:cs="Times New Roman"/>
        </w:rPr>
      </w:pPr>
      <w:r w:rsidRPr="00566F15">
        <w:rPr>
          <w:rFonts w:ascii="Times New Roman" w:hAnsi="Times New Roman" w:cs="Times New Roman"/>
          <w:sz w:val="24"/>
          <w:szCs w:val="24"/>
        </w:rPr>
        <w:t>Proposers must cut and paste the fourth sub-section of the Overview section in the proposal template (Task Statement Relevancy) into the Task Statement Relevancy field in the</w:t>
      </w:r>
      <w:r w:rsidRPr="00566F15">
        <w:rPr>
          <w:rFonts w:ascii="Times New Roman" w:hAnsi="Times New Roman" w:cs="Times New Roman"/>
          <w:color w:val="000000"/>
          <w:sz w:val="24"/>
          <w:szCs w:val="24"/>
        </w:rPr>
        <w:t xml:space="preserve"> Details tab.</w:t>
      </w:r>
      <w:r w:rsidRPr="00E82095">
        <w:rPr>
          <w:color w:val="000000"/>
        </w:rPr>
        <w:t xml:space="preserve">  </w:t>
      </w:r>
    </w:p>
    <w:p w14:paraId="47ABEF02" w14:textId="77777777" w:rsidR="0098387A"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b w:val="0"/>
        </w:rPr>
      </w:pPr>
      <w:bookmarkStart w:id="25" w:name="_Toc503529563"/>
      <w:r>
        <w:rPr>
          <w:rFonts w:ascii="Times New Roman" w:hAnsi="Times New Roman" w:cs="Times New Roman"/>
        </w:rPr>
        <w:t>Attachments</w:t>
      </w:r>
      <w:bookmarkEnd w:id="25"/>
    </w:p>
    <w:p w14:paraId="29FD094D" w14:textId="77777777" w:rsidR="0098387A" w:rsidRPr="001A6188" w:rsidRDefault="0098387A" w:rsidP="0098387A">
      <w:pPr>
        <w:ind w:left="720"/>
        <w:rPr>
          <w:sz w:val="24"/>
        </w:rPr>
      </w:pPr>
      <w:r w:rsidRPr="001A6188">
        <w:rPr>
          <w:sz w:val="24"/>
        </w:rPr>
        <w:t xml:space="preserve">All required documents and templates must be attached before the proposal can be submitted.  All attachments except the budget must be attached as an adobe pdf document; the budget template is in an Excel format.  The PI should ensure that no loss of information occurred upon conversion to a pdf document.  Attachments over the page limits cannot be submitted.  All information in a template must be included as part of that attachment and must be within the page limit.  Extraneous materials (e.g., extra graphs and text) are not permitted and will not be reviewed.  </w:t>
      </w:r>
    </w:p>
    <w:p w14:paraId="6B5AA630" w14:textId="77777777" w:rsidR="0098387A" w:rsidRPr="001A6188" w:rsidRDefault="0098387A" w:rsidP="0098387A">
      <w:pPr>
        <w:ind w:left="720"/>
        <w:rPr>
          <w:sz w:val="24"/>
        </w:rPr>
      </w:pPr>
      <w:r w:rsidRPr="001A6188">
        <w:rPr>
          <w:sz w:val="24"/>
        </w:rPr>
        <w:t>Required attachments for all proposals must use templates provided to be considered:</w:t>
      </w:r>
    </w:p>
    <w:p w14:paraId="0FA669C4" w14:textId="77777777" w:rsidR="0098387A" w:rsidRPr="001A6188" w:rsidRDefault="0098387A" w:rsidP="0098387A">
      <w:pPr>
        <w:pStyle w:val="ListParagraph"/>
        <w:widowControl/>
        <w:numPr>
          <w:ilvl w:val="0"/>
          <w:numId w:val="16"/>
        </w:numPr>
        <w:autoSpaceDE/>
        <w:autoSpaceDN/>
        <w:adjustRightInd/>
        <w:contextualSpacing/>
        <w:rPr>
          <w:rFonts w:eastAsiaTheme="majorEastAsia"/>
          <w:bCs/>
          <w:sz w:val="24"/>
        </w:rPr>
      </w:pPr>
      <w:r w:rsidRPr="001A6188">
        <w:rPr>
          <w:rFonts w:eastAsiaTheme="majorEastAsia"/>
          <w:bCs/>
          <w:sz w:val="24"/>
        </w:rPr>
        <w:t xml:space="preserve">Proposal body </w:t>
      </w:r>
    </w:p>
    <w:p w14:paraId="7E342E16" w14:textId="77777777" w:rsidR="0098387A" w:rsidRPr="001A6188" w:rsidRDefault="0098387A" w:rsidP="0098387A">
      <w:pPr>
        <w:pStyle w:val="ListParagraph"/>
        <w:widowControl/>
        <w:numPr>
          <w:ilvl w:val="0"/>
          <w:numId w:val="16"/>
        </w:numPr>
        <w:autoSpaceDE/>
        <w:autoSpaceDN/>
        <w:adjustRightInd/>
        <w:contextualSpacing/>
        <w:rPr>
          <w:rFonts w:eastAsiaTheme="majorEastAsia"/>
          <w:bCs/>
          <w:sz w:val="24"/>
        </w:rPr>
      </w:pPr>
      <w:r w:rsidRPr="001A6188">
        <w:rPr>
          <w:rFonts w:eastAsiaTheme="majorEastAsia"/>
          <w:bCs/>
          <w:sz w:val="24"/>
        </w:rPr>
        <w:t>Literature cited</w:t>
      </w:r>
    </w:p>
    <w:p w14:paraId="32D8F070" w14:textId="77777777" w:rsidR="0098387A" w:rsidRPr="001A6188" w:rsidRDefault="0098387A" w:rsidP="0098387A">
      <w:pPr>
        <w:pStyle w:val="ListParagraph"/>
        <w:widowControl/>
        <w:numPr>
          <w:ilvl w:val="0"/>
          <w:numId w:val="16"/>
        </w:numPr>
        <w:autoSpaceDE/>
        <w:autoSpaceDN/>
        <w:adjustRightInd/>
        <w:contextualSpacing/>
        <w:rPr>
          <w:rFonts w:eastAsiaTheme="majorEastAsia"/>
          <w:bCs/>
          <w:sz w:val="24"/>
        </w:rPr>
      </w:pPr>
      <w:r w:rsidRPr="001A6188">
        <w:rPr>
          <w:rFonts w:eastAsiaTheme="majorEastAsia"/>
          <w:bCs/>
          <w:sz w:val="24"/>
        </w:rPr>
        <w:t>Budget spreadsheet (Excel spreadsheet, include a separate worksheet for each institution or contract requesting funding greater than $10,000)</w:t>
      </w:r>
    </w:p>
    <w:p w14:paraId="478CC8A3" w14:textId="77777777" w:rsidR="0098387A" w:rsidRPr="001A6188" w:rsidRDefault="0098387A" w:rsidP="0098387A">
      <w:pPr>
        <w:pStyle w:val="ListParagraph"/>
        <w:widowControl/>
        <w:numPr>
          <w:ilvl w:val="0"/>
          <w:numId w:val="16"/>
        </w:numPr>
        <w:autoSpaceDE/>
        <w:autoSpaceDN/>
        <w:adjustRightInd/>
        <w:contextualSpacing/>
        <w:rPr>
          <w:rFonts w:eastAsiaTheme="majorEastAsia"/>
          <w:bCs/>
          <w:sz w:val="24"/>
        </w:rPr>
      </w:pPr>
      <w:r w:rsidRPr="001A6188">
        <w:rPr>
          <w:rFonts w:eastAsiaTheme="majorEastAsia"/>
          <w:bCs/>
          <w:sz w:val="24"/>
        </w:rPr>
        <w:t>Budget narrative (explanation of specific budget assumptions and costs)</w:t>
      </w:r>
    </w:p>
    <w:p w14:paraId="7EF9E7C8" w14:textId="77777777" w:rsidR="0098387A" w:rsidRPr="001A6188" w:rsidRDefault="0098387A" w:rsidP="0098387A">
      <w:pPr>
        <w:pStyle w:val="ListParagraph"/>
        <w:widowControl/>
        <w:numPr>
          <w:ilvl w:val="0"/>
          <w:numId w:val="16"/>
        </w:numPr>
        <w:autoSpaceDE/>
        <w:autoSpaceDN/>
        <w:adjustRightInd/>
        <w:contextualSpacing/>
        <w:rPr>
          <w:rFonts w:eastAsiaTheme="majorEastAsia"/>
          <w:bCs/>
          <w:sz w:val="24"/>
        </w:rPr>
      </w:pPr>
      <w:r w:rsidRPr="001A6188">
        <w:rPr>
          <w:rFonts w:eastAsiaTheme="majorEastAsia"/>
          <w:bCs/>
          <w:sz w:val="24"/>
        </w:rPr>
        <w:t>Data Management Plan (see below)</w:t>
      </w:r>
    </w:p>
    <w:p w14:paraId="543DEA4D" w14:textId="77777777" w:rsidR="0098387A" w:rsidRPr="001A6188" w:rsidRDefault="0098387A" w:rsidP="0098387A">
      <w:pPr>
        <w:pStyle w:val="ListParagraph"/>
        <w:widowControl/>
        <w:numPr>
          <w:ilvl w:val="0"/>
          <w:numId w:val="16"/>
        </w:numPr>
        <w:autoSpaceDE/>
        <w:autoSpaceDN/>
        <w:adjustRightInd/>
        <w:contextualSpacing/>
        <w:rPr>
          <w:rFonts w:eastAsiaTheme="majorEastAsia"/>
          <w:bCs/>
          <w:sz w:val="24"/>
        </w:rPr>
      </w:pPr>
      <w:r w:rsidRPr="001A6188">
        <w:rPr>
          <w:rFonts w:eastAsiaTheme="majorEastAsia"/>
          <w:bCs/>
          <w:sz w:val="24"/>
        </w:rPr>
        <w:t>Letter from student’s advisor (see task description)</w:t>
      </w:r>
    </w:p>
    <w:p w14:paraId="6652758B" w14:textId="77777777" w:rsidR="0098387A" w:rsidRPr="001A6188" w:rsidRDefault="0098387A" w:rsidP="0098387A">
      <w:pPr>
        <w:pStyle w:val="ListParagraph"/>
        <w:widowControl/>
        <w:numPr>
          <w:ilvl w:val="0"/>
          <w:numId w:val="16"/>
        </w:numPr>
        <w:autoSpaceDE/>
        <w:autoSpaceDN/>
        <w:adjustRightInd/>
        <w:contextualSpacing/>
        <w:rPr>
          <w:rFonts w:eastAsiaTheme="majorEastAsia"/>
          <w:bCs/>
          <w:sz w:val="24"/>
        </w:rPr>
      </w:pPr>
      <w:r w:rsidRPr="001A6188">
        <w:rPr>
          <w:rFonts w:eastAsiaTheme="majorEastAsia"/>
          <w:bCs/>
          <w:sz w:val="24"/>
        </w:rPr>
        <w:t>CurriculumVitae (CV) for PIs, Student Investigator, and Co-PIs (two pages maximum for each person; include relevant publications)</w:t>
      </w:r>
    </w:p>
    <w:p w14:paraId="04745314" w14:textId="77777777" w:rsidR="0098387A" w:rsidRPr="001A6188" w:rsidRDefault="0098387A" w:rsidP="0098387A">
      <w:pPr>
        <w:pStyle w:val="ListParagraph"/>
        <w:ind w:left="1440"/>
        <w:rPr>
          <w:rFonts w:eastAsiaTheme="majorEastAsia"/>
          <w:bCs/>
          <w:sz w:val="24"/>
        </w:rPr>
      </w:pPr>
    </w:p>
    <w:p w14:paraId="7DA3EA39" w14:textId="77777777" w:rsidR="0098387A" w:rsidRPr="001A6188" w:rsidRDefault="0098387A" w:rsidP="0098387A">
      <w:pPr>
        <w:ind w:left="720"/>
        <w:rPr>
          <w:rFonts w:eastAsiaTheme="majorEastAsia"/>
          <w:bCs/>
          <w:i/>
          <w:sz w:val="24"/>
        </w:rPr>
      </w:pPr>
      <w:r w:rsidRPr="001A6188">
        <w:rPr>
          <w:rFonts w:eastAsiaTheme="majorEastAsia"/>
          <w:bCs/>
          <w:i/>
          <w:sz w:val="24"/>
        </w:rPr>
        <w:t>Additional attachments:</w:t>
      </w:r>
    </w:p>
    <w:p w14:paraId="145D833F" w14:textId="77777777" w:rsidR="0098387A" w:rsidRPr="001A6188" w:rsidRDefault="0098387A" w:rsidP="0098387A">
      <w:pPr>
        <w:pStyle w:val="ListParagraph"/>
        <w:widowControl/>
        <w:numPr>
          <w:ilvl w:val="0"/>
          <w:numId w:val="7"/>
        </w:numPr>
        <w:autoSpaceDE/>
        <w:autoSpaceDN/>
        <w:adjustRightInd/>
        <w:contextualSpacing/>
        <w:rPr>
          <w:rFonts w:eastAsiaTheme="majorEastAsia"/>
          <w:bCs/>
          <w:sz w:val="24"/>
        </w:rPr>
      </w:pPr>
      <w:r w:rsidRPr="001A6188">
        <w:rPr>
          <w:rFonts w:eastAsiaTheme="majorEastAsia"/>
          <w:bCs/>
          <w:sz w:val="24"/>
        </w:rPr>
        <w:t>Letter(s) of support (optional, but recommended)</w:t>
      </w:r>
    </w:p>
    <w:p w14:paraId="6280C926" w14:textId="77777777" w:rsidR="0098387A" w:rsidRPr="001A6188" w:rsidRDefault="0098387A" w:rsidP="0098387A">
      <w:pPr>
        <w:pStyle w:val="ListParagraph"/>
        <w:widowControl/>
        <w:numPr>
          <w:ilvl w:val="0"/>
          <w:numId w:val="7"/>
        </w:numPr>
        <w:autoSpaceDE/>
        <w:autoSpaceDN/>
        <w:adjustRightInd/>
        <w:contextualSpacing/>
        <w:rPr>
          <w:rFonts w:eastAsiaTheme="majorEastAsia"/>
          <w:bCs/>
          <w:sz w:val="24"/>
        </w:rPr>
      </w:pPr>
      <w:r w:rsidRPr="001A6188">
        <w:rPr>
          <w:rFonts w:eastAsiaTheme="majorEastAsia"/>
          <w:bCs/>
          <w:sz w:val="24"/>
        </w:rPr>
        <w:t>List of acronyms (optional, but recommended)</w:t>
      </w:r>
    </w:p>
    <w:p w14:paraId="01B198AA" w14:textId="77777777" w:rsidR="0098387A" w:rsidRPr="001A6188" w:rsidRDefault="0098387A" w:rsidP="0098387A">
      <w:pPr>
        <w:pStyle w:val="ListParagraph"/>
        <w:widowControl/>
        <w:numPr>
          <w:ilvl w:val="0"/>
          <w:numId w:val="7"/>
        </w:numPr>
        <w:autoSpaceDE/>
        <w:autoSpaceDN/>
        <w:adjustRightInd/>
        <w:contextualSpacing/>
        <w:rPr>
          <w:rFonts w:eastAsiaTheme="majorEastAsia"/>
          <w:bCs/>
          <w:sz w:val="24"/>
        </w:rPr>
      </w:pPr>
      <w:r w:rsidRPr="001A6188">
        <w:rPr>
          <w:rFonts w:eastAsiaTheme="majorEastAsia"/>
          <w:bCs/>
          <w:sz w:val="24"/>
        </w:rPr>
        <w:t>Specific to a task statement (check this year’s task statement for additional requirements, if any)</w:t>
      </w:r>
    </w:p>
    <w:p w14:paraId="153A6DC7" w14:textId="77777777" w:rsidR="0098387A" w:rsidRPr="00BD3F6E"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26" w:name="_Toc503529564"/>
      <w:r>
        <w:rPr>
          <w:rFonts w:ascii="Times New Roman" w:hAnsi="Times New Roman" w:cs="Times New Roman"/>
        </w:rPr>
        <w:t>Data Management Plan</w:t>
      </w:r>
      <w:bookmarkEnd w:id="26"/>
    </w:p>
    <w:p w14:paraId="7D9231B9" w14:textId="1476325D" w:rsidR="0098387A" w:rsidRPr="001A6188" w:rsidRDefault="0098387A" w:rsidP="0098387A">
      <w:pPr>
        <w:ind w:left="720"/>
        <w:rPr>
          <w:sz w:val="24"/>
        </w:rPr>
      </w:pPr>
      <w:r w:rsidRPr="001A6188">
        <w:rPr>
          <w:sz w:val="24"/>
        </w:rPr>
        <w:t>All proposals are required to submit a Data Management Plan (DMP) using the instructions, template, and example provided (</w:t>
      </w:r>
      <w:r w:rsidRPr="004A2EBF">
        <w:rPr>
          <w:sz w:val="24"/>
        </w:rPr>
        <w:t xml:space="preserve">See Section </w:t>
      </w:r>
      <w:r w:rsidR="00DF0EC9" w:rsidRPr="004A2EBF">
        <w:rPr>
          <w:sz w:val="24"/>
        </w:rPr>
        <w:t>D.5</w:t>
      </w:r>
      <w:r w:rsidR="00145E8C" w:rsidRPr="004A2EBF">
        <w:rPr>
          <w:sz w:val="24"/>
        </w:rPr>
        <w:t>)</w:t>
      </w:r>
      <w:r w:rsidRPr="004A2EBF">
        <w:rPr>
          <w:sz w:val="24"/>
        </w:rPr>
        <w:t xml:space="preserve"> above).</w:t>
      </w:r>
      <w:r w:rsidRPr="001A6188">
        <w:rPr>
          <w:sz w:val="24"/>
        </w:rPr>
        <w:t xml:space="preserve">  </w:t>
      </w:r>
    </w:p>
    <w:p w14:paraId="6C8A9385" w14:textId="77777777" w:rsidR="0098387A" w:rsidRPr="00BD3F6E"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27" w:name="_Toc503529565"/>
      <w:r>
        <w:rPr>
          <w:rFonts w:ascii="Times New Roman" w:hAnsi="Times New Roman" w:cs="Times New Roman"/>
        </w:rPr>
        <w:t>Budget</w:t>
      </w:r>
      <w:bookmarkEnd w:id="27"/>
    </w:p>
    <w:p w14:paraId="1B4A4556" w14:textId="77777777" w:rsidR="0098387A" w:rsidRPr="001A6188" w:rsidRDefault="0098387A" w:rsidP="0098387A">
      <w:pPr>
        <w:pStyle w:val="ListParagraph"/>
        <w:rPr>
          <w:sz w:val="24"/>
        </w:rPr>
      </w:pPr>
      <w:r w:rsidRPr="001A6188">
        <w:rPr>
          <w:sz w:val="24"/>
        </w:rPr>
        <w:t xml:space="preserve">Budget summary numbers summarized by institution type requesting funds must be entered in the JFSP database on the Budget tab.  The budget spreadsheet and budget narrative must be attached on the attachments tab using the spreadsheet template </w:t>
      </w:r>
      <w:r w:rsidRPr="001A6188">
        <w:rPr>
          <w:sz w:val="24"/>
        </w:rPr>
        <w:lastRenderedPageBreak/>
        <w:t xml:space="preserve">provided.  </w:t>
      </w:r>
    </w:p>
    <w:p w14:paraId="0B52BD00" w14:textId="77777777" w:rsidR="0098387A" w:rsidRPr="001A6188" w:rsidRDefault="0098387A" w:rsidP="0098387A">
      <w:pPr>
        <w:pStyle w:val="ListParagraph"/>
        <w:rPr>
          <w:sz w:val="24"/>
        </w:rPr>
      </w:pPr>
    </w:p>
    <w:p w14:paraId="00296ACB" w14:textId="77777777" w:rsidR="0098387A" w:rsidRPr="001A6188" w:rsidRDefault="0098387A" w:rsidP="0098387A">
      <w:pPr>
        <w:pStyle w:val="ListParagraph"/>
        <w:rPr>
          <w:sz w:val="24"/>
        </w:rPr>
      </w:pPr>
      <w:r w:rsidRPr="001A6188">
        <w:rPr>
          <w:sz w:val="24"/>
        </w:rPr>
        <w:t>Proposals cannot be submitted without completing these required fields and attachments.  Do not edit spreadsheet formulas and formatting without first contacting Becky Jenison (</w:t>
      </w:r>
      <w:hyperlink r:id="rId31" w:history="1">
        <w:r w:rsidRPr="001A6188">
          <w:rPr>
            <w:rStyle w:val="Hyperlink"/>
            <w:sz w:val="24"/>
          </w:rPr>
          <w:t>bjenison@blm.gov</w:t>
        </w:r>
      </w:hyperlink>
      <w:r w:rsidRPr="001A6188">
        <w:rPr>
          <w:sz w:val="24"/>
        </w:rPr>
        <w:t>).</w:t>
      </w:r>
    </w:p>
    <w:p w14:paraId="4FF28D4A" w14:textId="77777777" w:rsidR="0098387A"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28" w:name="_Toc503529566"/>
      <w:r>
        <w:rPr>
          <w:rFonts w:ascii="Times New Roman" w:hAnsi="Times New Roman" w:cs="Times New Roman"/>
        </w:rPr>
        <w:t>Task Statement Intent</w:t>
      </w:r>
      <w:bookmarkEnd w:id="28"/>
    </w:p>
    <w:p w14:paraId="27233BC8" w14:textId="77777777" w:rsidR="0098387A" w:rsidRPr="001A6188" w:rsidRDefault="0098387A" w:rsidP="0098387A">
      <w:pPr>
        <w:ind w:left="720"/>
        <w:rPr>
          <w:sz w:val="24"/>
        </w:rPr>
      </w:pPr>
      <w:r w:rsidRPr="001A6188">
        <w:rPr>
          <w:sz w:val="24"/>
        </w:rPr>
        <w:t>Proposals that do not clearly and directly meet the intent of the GRIN task statement will not be forwarded to peer review or considered for funding. The PI for a proposal that does not meet the intent of the task statement will receive a rejection notice by early January. In addition, PIs should ensure they are submitting their proposal for the correct task statement in the JFSP database.</w:t>
      </w:r>
    </w:p>
    <w:p w14:paraId="0DB93F1A" w14:textId="77777777" w:rsidR="0098387A" w:rsidRPr="00117272"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29" w:name="_Toc503529567"/>
      <w:r>
        <w:rPr>
          <w:rFonts w:ascii="Times New Roman" w:hAnsi="Times New Roman" w:cs="Times New Roman"/>
        </w:rPr>
        <w:t>Format</w:t>
      </w:r>
      <w:bookmarkEnd w:id="29"/>
    </w:p>
    <w:p w14:paraId="16B67AF3" w14:textId="77777777" w:rsidR="0098387A" w:rsidRPr="001A6188" w:rsidRDefault="0098387A" w:rsidP="0098387A">
      <w:pPr>
        <w:ind w:left="720"/>
        <w:rPr>
          <w:sz w:val="24"/>
        </w:rPr>
      </w:pPr>
      <w:r w:rsidRPr="001A6188">
        <w:rPr>
          <w:sz w:val="24"/>
        </w:rPr>
        <w:t xml:space="preserve">Proposals not following the required template(s) will not be considered.  Proposals must use an 11 point font or larger. Additional guidance is included in the beginning of each template.  </w:t>
      </w:r>
    </w:p>
    <w:p w14:paraId="71978016" w14:textId="77777777" w:rsidR="0098387A" w:rsidRPr="00117272"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30" w:name="_Toc503529568"/>
      <w:r>
        <w:rPr>
          <w:rFonts w:ascii="Times New Roman" w:hAnsi="Times New Roman" w:cs="Times New Roman"/>
        </w:rPr>
        <w:t>Page Limits</w:t>
      </w:r>
      <w:bookmarkEnd w:id="30"/>
    </w:p>
    <w:p w14:paraId="5C19B497" w14:textId="77777777" w:rsidR="0098387A" w:rsidRPr="001A6188" w:rsidRDefault="0098387A" w:rsidP="0098387A">
      <w:pPr>
        <w:ind w:left="720"/>
        <w:rPr>
          <w:sz w:val="24"/>
        </w:rPr>
      </w:pPr>
      <w:r w:rsidRPr="001A6188">
        <w:rPr>
          <w:sz w:val="24"/>
        </w:rPr>
        <w:t xml:space="preserve">Attachments exceeding the page limits cannot be submitted.  Check the page limit in the template and JFSP database.  Everything required as part of the template is included in the page limit. </w:t>
      </w:r>
    </w:p>
    <w:p w14:paraId="6131F492" w14:textId="77777777" w:rsidR="0098387A" w:rsidRPr="00117272"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31" w:name="_Toc503529569"/>
      <w:r w:rsidRPr="00117272">
        <w:rPr>
          <w:rFonts w:ascii="Times New Roman" w:hAnsi="Times New Roman" w:cs="Times New Roman"/>
        </w:rPr>
        <w:t>P</w:t>
      </w:r>
      <w:r>
        <w:rPr>
          <w:rFonts w:ascii="Times New Roman" w:hAnsi="Times New Roman" w:cs="Times New Roman"/>
        </w:rPr>
        <w:t>roject Location</w:t>
      </w:r>
      <w:bookmarkEnd w:id="31"/>
    </w:p>
    <w:p w14:paraId="54807E92" w14:textId="77777777" w:rsidR="0098387A" w:rsidRPr="001A6188" w:rsidRDefault="0098387A" w:rsidP="0098387A">
      <w:pPr>
        <w:ind w:left="720"/>
        <w:rPr>
          <w:sz w:val="24"/>
        </w:rPr>
      </w:pPr>
      <w:r w:rsidRPr="001A6188">
        <w:rPr>
          <w:sz w:val="24"/>
        </w:rPr>
        <w:t>Project location fields must be completed on the location tab for a proposal to be successfully submitted.  Instructions are listed on the project location tab.</w:t>
      </w:r>
    </w:p>
    <w:p w14:paraId="608498B4" w14:textId="77777777" w:rsidR="0098387A" w:rsidRPr="00117272"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32" w:name="_Toc503529570"/>
      <w:r>
        <w:rPr>
          <w:rFonts w:ascii="Times New Roman" w:hAnsi="Times New Roman" w:cs="Times New Roman"/>
        </w:rPr>
        <w:t>Signatures</w:t>
      </w:r>
      <w:bookmarkEnd w:id="32"/>
    </w:p>
    <w:p w14:paraId="59E32049" w14:textId="77777777" w:rsidR="0098387A" w:rsidRPr="001A6188" w:rsidRDefault="0098387A" w:rsidP="0098387A">
      <w:pPr>
        <w:pStyle w:val="ListParagraph"/>
        <w:rPr>
          <w:sz w:val="24"/>
        </w:rPr>
      </w:pPr>
      <w:r w:rsidRPr="001A6188">
        <w:rPr>
          <w:sz w:val="24"/>
        </w:rPr>
        <w:t xml:space="preserve">Handwritten signatures are not required.  When Principal Investigators (PIs) submit proposals they will be prompted to enter their password.  By typing in the password and submitting a proposal, PIs are certifying that all contacts on the proposal have reviewed the proposal and understand the requirements of their respective roles. </w:t>
      </w:r>
    </w:p>
    <w:p w14:paraId="795A63C3" w14:textId="77777777" w:rsidR="0098387A" w:rsidRPr="00C93AE3"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33" w:name="_Toc503529571"/>
      <w:r>
        <w:rPr>
          <w:rFonts w:ascii="Times New Roman" w:hAnsi="Times New Roman" w:cs="Times New Roman"/>
        </w:rPr>
        <w:t>Indirect Costs</w:t>
      </w:r>
      <w:bookmarkEnd w:id="33"/>
    </w:p>
    <w:p w14:paraId="1BB2287A" w14:textId="6B3DA67B" w:rsidR="0098387A" w:rsidRPr="004A2EBF" w:rsidRDefault="0098387A" w:rsidP="0098387A">
      <w:pPr>
        <w:ind w:left="720"/>
        <w:rPr>
          <w:sz w:val="24"/>
        </w:rPr>
      </w:pPr>
      <w:r w:rsidRPr="001A6188">
        <w:rPr>
          <w:sz w:val="24"/>
        </w:rPr>
        <w:t>Proposals must follow JFSP indirect cost guidelines. (</w:t>
      </w:r>
      <w:r w:rsidRPr="004A2EBF">
        <w:rPr>
          <w:sz w:val="24"/>
        </w:rPr>
        <w:t xml:space="preserve">See Section </w:t>
      </w:r>
      <w:r w:rsidR="00145E8C" w:rsidRPr="004A2EBF">
        <w:rPr>
          <w:sz w:val="24"/>
        </w:rPr>
        <w:t>C</w:t>
      </w:r>
      <w:r w:rsidRPr="004A2EBF">
        <w:rPr>
          <w:sz w:val="24"/>
        </w:rPr>
        <w:t>.</w:t>
      </w:r>
      <w:r w:rsidR="00145E8C" w:rsidRPr="004A2EBF">
        <w:rPr>
          <w:sz w:val="24"/>
        </w:rPr>
        <w:t>4</w:t>
      </w:r>
      <w:r w:rsidRPr="004A2EBF">
        <w:rPr>
          <w:sz w:val="24"/>
        </w:rPr>
        <w:t xml:space="preserve"> above)</w:t>
      </w:r>
    </w:p>
    <w:p w14:paraId="1CC794E2" w14:textId="77777777" w:rsidR="0098387A" w:rsidRPr="004A2EBF"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34" w:name="_Toc503529572"/>
      <w:r w:rsidRPr="004A2EBF">
        <w:rPr>
          <w:rFonts w:ascii="Times New Roman" w:hAnsi="Times New Roman" w:cs="Times New Roman"/>
        </w:rPr>
        <w:t>Contributed Costs</w:t>
      </w:r>
      <w:bookmarkEnd w:id="34"/>
    </w:p>
    <w:p w14:paraId="2FA75D4C" w14:textId="1B2FEA0C" w:rsidR="0098387A" w:rsidRPr="001A6188" w:rsidRDefault="0098387A" w:rsidP="0098387A">
      <w:pPr>
        <w:ind w:left="720"/>
        <w:rPr>
          <w:sz w:val="24"/>
        </w:rPr>
      </w:pPr>
      <w:r w:rsidRPr="004A2EBF">
        <w:rPr>
          <w:sz w:val="24"/>
        </w:rPr>
        <w:t>See Section C</w:t>
      </w:r>
      <w:r w:rsidR="00145E8C" w:rsidRPr="004A2EBF">
        <w:rPr>
          <w:sz w:val="24"/>
        </w:rPr>
        <w:t xml:space="preserve">.4 </w:t>
      </w:r>
      <w:r w:rsidRPr="004A2EBF">
        <w:rPr>
          <w:sz w:val="24"/>
        </w:rPr>
        <w:t>above.</w:t>
      </w:r>
      <w:r w:rsidRPr="001A6188">
        <w:rPr>
          <w:sz w:val="24"/>
        </w:rPr>
        <w:t xml:space="preserve"> </w:t>
      </w:r>
    </w:p>
    <w:p w14:paraId="42B2F31E" w14:textId="77777777" w:rsidR="0098387A" w:rsidRPr="00C93AE3"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35" w:name="_Toc503529573"/>
      <w:r>
        <w:rPr>
          <w:rFonts w:ascii="Times New Roman" w:hAnsi="Times New Roman" w:cs="Times New Roman"/>
        </w:rPr>
        <w:t>Support Letters</w:t>
      </w:r>
      <w:bookmarkEnd w:id="35"/>
    </w:p>
    <w:p w14:paraId="66259CD0" w14:textId="77777777" w:rsidR="0098387A" w:rsidRPr="001A6188" w:rsidRDefault="0098387A" w:rsidP="0098387A">
      <w:pPr>
        <w:ind w:left="720"/>
        <w:rPr>
          <w:sz w:val="24"/>
        </w:rPr>
      </w:pPr>
      <w:r w:rsidRPr="001A6188">
        <w:rPr>
          <w:sz w:val="24"/>
        </w:rPr>
        <w:t>Support letters are encouraged, but not required.  Support letters are useful if they show understanding of the proposed work and the letter author articulates how the work will benefit them.  Support letters that appear to be ghost-written by the PI or are form letters are much less useful.  If submitted, letters must be combined into one pdf document and attached on the attachments tab.  Support letters sent by hard copy or email directly to JFSP will not be considered.</w:t>
      </w:r>
    </w:p>
    <w:p w14:paraId="4BFDCC60" w14:textId="77777777" w:rsidR="0098387A" w:rsidRDefault="0098387A" w:rsidP="0098387A">
      <w:pPr>
        <w:pStyle w:val="Heading3"/>
        <w:keepLines/>
        <w:widowControl/>
        <w:numPr>
          <w:ilvl w:val="0"/>
          <w:numId w:val="14"/>
        </w:numPr>
        <w:autoSpaceDE/>
        <w:autoSpaceDN/>
        <w:adjustRightInd/>
        <w:spacing w:before="200" w:after="0"/>
        <w:ind w:right="360"/>
        <w:rPr>
          <w:rFonts w:ascii="Times New Roman" w:hAnsi="Times New Roman" w:cs="Times New Roman"/>
        </w:rPr>
      </w:pPr>
      <w:bookmarkStart w:id="36" w:name="_Toc503529574"/>
      <w:r>
        <w:rPr>
          <w:rFonts w:ascii="Times New Roman" w:hAnsi="Times New Roman" w:cs="Times New Roman"/>
        </w:rPr>
        <w:t>Past-Due Projects</w:t>
      </w:r>
      <w:bookmarkEnd w:id="36"/>
    </w:p>
    <w:p w14:paraId="62965F88" w14:textId="77777777" w:rsidR="0098387A" w:rsidRPr="001A6188" w:rsidRDefault="0098387A" w:rsidP="0098387A">
      <w:pPr>
        <w:pStyle w:val="ListParagraph"/>
        <w:rPr>
          <w:sz w:val="24"/>
        </w:rPr>
      </w:pPr>
      <w:r w:rsidRPr="001A6188">
        <w:rPr>
          <w:sz w:val="24"/>
        </w:rPr>
        <w:t>No proposals will be considered if the work includes a PI or Co-PI who is a PI or Co-PI on a JFSP project that is past due as of the closing date of this announcement.  See the JFSP website for the complete JFSP past-due and extension request policy.</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2868B185" w14:textId="6671EBFB" w:rsidR="00B24476"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t>
      </w:r>
      <w:r w:rsidR="00B24476">
        <w:rPr>
          <w:sz w:val="24"/>
        </w:rPr>
        <w:t>that</w:t>
      </w:r>
      <w:r w:rsidR="00B24476" w:rsidRPr="009B3835">
        <w:rPr>
          <w:sz w:val="24"/>
        </w:rPr>
        <w:t xml:space="preserve"> </w:t>
      </w:r>
      <w:r w:rsidRPr="009B3835">
        <w:rPr>
          <w:sz w:val="24"/>
        </w:rPr>
        <w:t xml:space="preserve">do not meet the requirements of this funding opportunity announcement and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2B063695" w:rsidR="006503D8" w:rsidRPr="009B3835" w:rsidRDefault="009B3835" w:rsidP="006503D8">
      <w:pPr>
        <w:widowControl/>
        <w:tabs>
          <w:tab w:val="left" w:pos="540"/>
        </w:tabs>
        <w:ind w:left="540"/>
        <w:rPr>
          <w:sz w:val="24"/>
        </w:rPr>
      </w:pPr>
      <w:r w:rsidRPr="009B3835">
        <w:rPr>
          <w:sz w:val="24"/>
        </w:rPr>
        <w:t xml:space="preserve"> </w:t>
      </w:r>
    </w:p>
    <w:p w14:paraId="5FBC9355" w14:textId="591474D1" w:rsidR="006503D8" w:rsidRPr="00573DCA" w:rsidRDefault="006503D8" w:rsidP="006503D8">
      <w:pPr>
        <w:widowControl/>
        <w:tabs>
          <w:tab w:val="left" w:pos="540"/>
        </w:tabs>
        <w:ind w:left="540"/>
        <w:rPr>
          <w:sz w:val="24"/>
        </w:rPr>
      </w:pPr>
      <w:r w:rsidRPr="00A829E2">
        <w:rPr>
          <w:sz w:val="24"/>
        </w:rPr>
        <w:t xml:space="preserve">The evaluation process will </w:t>
      </w:r>
      <w:r w:rsidR="00B24476">
        <w:rPr>
          <w:sz w:val="24"/>
        </w:rPr>
        <w:t>consist</w:t>
      </w:r>
      <w:r w:rsidRPr="00A829E2">
        <w:rPr>
          <w:sz w:val="24"/>
        </w:rPr>
        <w:t xml:space="preserve"> of the following </w:t>
      </w:r>
      <w:r w:rsidR="00B24476">
        <w:rPr>
          <w:sz w:val="24"/>
        </w:rPr>
        <w:t>four</w:t>
      </w:r>
      <w:r w:rsidR="00B24476" w:rsidRPr="00A829E2">
        <w:rPr>
          <w:sz w:val="24"/>
        </w:rPr>
        <w:t xml:space="preserve"> </w:t>
      </w:r>
      <w:r w:rsidRPr="00A829E2">
        <w:rPr>
          <w:sz w:val="24"/>
        </w:rPr>
        <w:t>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5485AB1C" w:rsidR="006503D8" w:rsidRPr="00573DCA" w:rsidRDefault="006503D8" w:rsidP="001A6188">
      <w:pPr>
        <w:widowControl/>
        <w:ind w:left="1260" w:hanging="540"/>
        <w:rPr>
          <w:sz w:val="24"/>
        </w:rPr>
      </w:pPr>
      <w:r w:rsidRPr="00573DCA">
        <w:rPr>
          <w:sz w:val="24"/>
        </w:rPr>
        <w:t>a.</w:t>
      </w:r>
      <w:r w:rsidRPr="00573DCA">
        <w:rPr>
          <w:sz w:val="24"/>
        </w:rPr>
        <w:tab/>
        <w:t>Appli</w:t>
      </w:r>
      <w:r w:rsidR="0048032E">
        <w:rPr>
          <w:sz w:val="24"/>
        </w:rPr>
        <w:t xml:space="preserve">cations will be screened </w:t>
      </w:r>
      <w:r w:rsidRPr="00573DCA">
        <w:rPr>
          <w:sz w:val="24"/>
        </w:rPr>
        <w:t>to ensure that applications meet basic eligibility requirements.  Depending on the specifics of the opportunity, screening may include, but is not limited to, the following:</w:t>
      </w:r>
    </w:p>
    <w:p w14:paraId="5FBC935A" w14:textId="00D254B7" w:rsidR="006503D8" w:rsidRPr="00573DCA" w:rsidRDefault="006503D8" w:rsidP="001A6188">
      <w:pPr>
        <w:widowControl/>
        <w:spacing w:before="120"/>
        <w:ind w:left="1814" w:hanging="547"/>
        <w:rPr>
          <w:sz w:val="24"/>
        </w:rPr>
      </w:pPr>
      <w:r w:rsidRPr="00573DCA">
        <w:rPr>
          <w:sz w:val="24"/>
        </w:rPr>
        <w:t>1)</w:t>
      </w:r>
      <w:r w:rsidRPr="00573DCA">
        <w:rPr>
          <w:sz w:val="24"/>
        </w:rPr>
        <w:tab/>
        <w:t xml:space="preserve">Program </w:t>
      </w:r>
      <w:r w:rsidR="00F9338E">
        <w:rPr>
          <w:sz w:val="24"/>
        </w:rPr>
        <w:t xml:space="preserve">administrative </w:t>
      </w:r>
      <w:r w:rsidRPr="00573DCA">
        <w:rPr>
          <w:sz w:val="24"/>
        </w:rPr>
        <w:t>requirements are met</w:t>
      </w:r>
      <w:r w:rsidR="00F9338E">
        <w:rPr>
          <w:sz w:val="24"/>
        </w:rPr>
        <w:t>, including task statement intent</w:t>
      </w:r>
      <w:r w:rsidRPr="00573DCA">
        <w:rPr>
          <w:sz w:val="24"/>
        </w:rPr>
        <w:t>;</w:t>
      </w:r>
    </w:p>
    <w:p w14:paraId="5FBC935B" w14:textId="77777777" w:rsidR="006503D8" w:rsidRPr="00573DCA" w:rsidRDefault="006503D8" w:rsidP="001A6188">
      <w:pPr>
        <w:widowControl/>
        <w:spacing w:before="120"/>
        <w:ind w:left="1814" w:hanging="547"/>
        <w:rPr>
          <w:sz w:val="24"/>
        </w:rPr>
      </w:pPr>
      <w:r w:rsidRPr="00573DCA">
        <w:rPr>
          <w:sz w:val="24"/>
        </w:rPr>
        <w:t>2)</w:t>
      </w:r>
      <w:r w:rsidRPr="00573DCA">
        <w:rPr>
          <w:sz w:val="24"/>
        </w:rPr>
        <w:tab/>
        <w:t>Submission is timely;</w:t>
      </w:r>
    </w:p>
    <w:p w14:paraId="5FBC935C" w14:textId="0AA579C4" w:rsidR="006503D8" w:rsidRPr="00573DCA" w:rsidRDefault="006503D8" w:rsidP="001A6188">
      <w:pPr>
        <w:widowControl/>
        <w:spacing w:before="120"/>
        <w:ind w:left="1814" w:hanging="547"/>
        <w:rPr>
          <w:sz w:val="24"/>
        </w:rPr>
      </w:pPr>
      <w:r w:rsidRPr="00573DCA">
        <w:rPr>
          <w:sz w:val="24"/>
        </w:rPr>
        <w:t>3)</w:t>
      </w:r>
      <w:r w:rsidRPr="00573DCA">
        <w:rPr>
          <w:sz w:val="24"/>
        </w:rPr>
        <w:tab/>
        <w:t>Complete and properly executed application package documents (see D. APPLICATION AND SUBMISSION INFORMATION) are included;</w:t>
      </w:r>
    </w:p>
    <w:p w14:paraId="5FBC935D" w14:textId="77777777" w:rsidR="006503D8" w:rsidRPr="00573DCA" w:rsidRDefault="006503D8" w:rsidP="001A6188">
      <w:pPr>
        <w:widowControl/>
        <w:ind w:left="1260" w:hanging="540"/>
        <w:rPr>
          <w:sz w:val="24"/>
        </w:rPr>
      </w:pPr>
    </w:p>
    <w:p w14:paraId="5FBC935E" w14:textId="17C764B5" w:rsidR="006503D8" w:rsidRDefault="006503D8" w:rsidP="001A6188">
      <w:pPr>
        <w:widowControl/>
        <w:ind w:left="126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4044CD0C" w14:textId="77777777" w:rsidR="00F9338E" w:rsidRDefault="00F9338E" w:rsidP="001A6188">
      <w:pPr>
        <w:ind w:left="1260"/>
        <w:rPr>
          <w:b/>
          <w:i/>
        </w:rPr>
      </w:pPr>
    </w:p>
    <w:p w14:paraId="038FAD6E" w14:textId="5EB426E3" w:rsidR="00F9338E" w:rsidRPr="001A6188" w:rsidRDefault="00F9338E" w:rsidP="001A6188">
      <w:pPr>
        <w:ind w:left="1260"/>
        <w:rPr>
          <w:sz w:val="24"/>
        </w:rPr>
      </w:pPr>
      <w:r w:rsidRPr="001A6188">
        <w:rPr>
          <w:b/>
          <w:i/>
          <w:sz w:val="24"/>
        </w:rPr>
        <w:t>Note</w:t>
      </w:r>
      <w:r w:rsidRPr="001A6188">
        <w:rPr>
          <w:sz w:val="24"/>
        </w:rPr>
        <w:t>: The relevancy check includes assessing whether the proposal (1) responds to the intent of the task statement and (2) falls within JFSP’s mission to support fundamental and applied research and science delivery. The relevancy check is a threshold review and if determined not to be relevant, no further evaluation of the proposal will occur.</w:t>
      </w:r>
    </w:p>
    <w:p w14:paraId="5FBC935F" w14:textId="77777777" w:rsidR="006503D8" w:rsidRPr="00573DCA" w:rsidRDefault="006503D8" w:rsidP="006503D8">
      <w:pPr>
        <w:widowControl/>
        <w:ind w:left="1620" w:hanging="540"/>
        <w:rPr>
          <w:sz w:val="24"/>
        </w:rPr>
      </w:pPr>
    </w:p>
    <w:p w14:paraId="5FBC9360" w14:textId="6261B551"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r w:rsidR="00B24476">
        <w:rPr>
          <w:b/>
          <w:sz w:val="24"/>
        </w:rPr>
        <w:t xml:space="preserve"> via External Peer Review</w:t>
      </w:r>
    </w:p>
    <w:p w14:paraId="5FBC9361" w14:textId="77777777" w:rsidR="006503D8" w:rsidRDefault="006503D8" w:rsidP="006503D8">
      <w:pPr>
        <w:widowControl/>
        <w:ind w:left="1080" w:hanging="540"/>
        <w:rPr>
          <w:b/>
          <w:sz w:val="24"/>
        </w:rPr>
      </w:pPr>
    </w:p>
    <w:p w14:paraId="475198B8" w14:textId="77777777" w:rsidR="00F9338E" w:rsidRPr="001A6188" w:rsidRDefault="00F9338E" w:rsidP="001A6188">
      <w:pPr>
        <w:ind w:left="720"/>
        <w:rPr>
          <w:b/>
          <w:sz w:val="24"/>
        </w:rPr>
      </w:pPr>
      <w:r w:rsidRPr="001A6188">
        <w:rPr>
          <w:b/>
          <w:sz w:val="24"/>
        </w:rPr>
        <w:t>Review Criteria</w:t>
      </w:r>
    </w:p>
    <w:p w14:paraId="205CA5F5" w14:textId="77777777" w:rsidR="00F9338E" w:rsidRPr="001A6188" w:rsidRDefault="00F9338E" w:rsidP="001A6188">
      <w:pPr>
        <w:ind w:left="720"/>
        <w:rPr>
          <w:sz w:val="24"/>
        </w:rPr>
      </w:pPr>
      <w:r w:rsidRPr="001A6188">
        <w:rPr>
          <w:i/>
          <w:sz w:val="24"/>
        </w:rPr>
        <w:t>Note:</w:t>
      </w:r>
      <w:r w:rsidRPr="001A6188">
        <w:rPr>
          <w:sz w:val="24"/>
        </w:rPr>
        <w:t xml:space="preserve">  Review criteria are not arithmetically scored or weighted. Applicants, however, should note that the scientific merit criterion is given particular attention. Proposals that do not receive strong scientific merit reviews are unlikely to be funded.  </w:t>
      </w:r>
    </w:p>
    <w:p w14:paraId="1D577D0D" w14:textId="77777777" w:rsidR="00F9338E" w:rsidRPr="001A6188" w:rsidRDefault="00F9338E" w:rsidP="001A6188">
      <w:pPr>
        <w:ind w:left="720"/>
        <w:rPr>
          <w:sz w:val="24"/>
        </w:rPr>
      </w:pPr>
    </w:p>
    <w:p w14:paraId="4065156B" w14:textId="77777777" w:rsidR="00F9338E" w:rsidRPr="00F9338E" w:rsidRDefault="00F9338E" w:rsidP="001A6188">
      <w:pPr>
        <w:pStyle w:val="NoSpacing"/>
        <w:ind w:left="720"/>
        <w:rPr>
          <w:rFonts w:ascii="Times New Roman" w:hAnsi="Times New Roman" w:cs="Times New Roman"/>
          <w:b/>
          <w:sz w:val="24"/>
          <w:szCs w:val="24"/>
        </w:rPr>
      </w:pPr>
      <w:r w:rsidRPr="00F9338E">
        <w:rPr>
          <w:rFonts w:ascii="Times New Roman" w:hAnsi="Times New Roman" w:cs="Times New Roman"/>
          <w:b/>
          <w:sz w:val="24"/>
          <w:szCs w:val="24"/>
        </w:rPr>
        <w:t>Student Qualifications</w:t>
      </w:r>
    </w:p>
    <w:p w14:paraId="00F37E78" w14:textId="77777777" w:rsidR="00F9338E" w:rsidRPr="00342C22" w:rsidRDefault="00F9338E" w:rsidP="001A6188">
      <w:pPr>
        <w:pStyle w:val="NoSpacing"/>
        <w:numPr>
          <w:ilvl w:val="0"/>
          <w:numId w:val="8"/>
        </w:numPr>
        <w:ind w:left="1440"/>
        <w:rPr>
          <w:rFonts w:ascii="Times New Roman" w:hAnsi="Times New Roman" w:cs="Times New Roman"/>
          <w:sz w:val="24"/>
          <w:szCs w:val="24"/>
        </w:rPr>
      </w:pPr>
      <w:r w:rsidRPr="00342C22">
        <w:rPr>
          <w:rFonts w:ascii="Times New Roman" w:hAnsi="Times New Roman" w:cs="Times New Roman"/>
          <w:sz w:val="24"/>
          <w:szCs w:val="24"/>
        </w:rPr>
        <w:t>Academic (Note: undergraduate and graduate GPA must be on the student’s C.V.)</w:t>
      </w:r>
    </w:p>
    <w:p w14:paraId="184777D8" w14:textId="77777777" w:rsidR="00F9338E" w:rsidRPr="001A6188" w:rsidRDefault="00F9338E" w:rsidP="001A6188">
      <w:pPr>
        <w:pStyle w:val="NoSpacing"/>
        <w:numPr>
          <w:ilvl w:val="0"/>
          <w:numId w:val="8"/>
        </w:numPr>
        <w:ind w:left="1440"/>
        <w:rPr>
          <w:rFonts w:ascii="Times New Roman" w:hAnsi="Times New Roman" w:cs="Times New Roman"/>
          <w:sz w:val="24"/>
          <w:szCs w:val="24"/>
        </w:rPr>
      </w:pPr>
      <w:r w:rsidRPr="001A6188">
        <w:rPr>
          <w:rFonts w:ascii="Times New Roman" w:hAnsi="Times New Roman" w:cs="Times New Roman"/>
          <w:sz w:val="24"/>
          <w:szCs w:val="24"/>
        </w:rPr>
        <w:t>Work experience</w:t>
      </w:r>
    </w:p>
    <w:p w14:paraId="08CD606E" w14:textId="77777777" w:rsidR="00F9338E" w:rsidRPr="001A6188" w:rsidRDefault="00F9338E" w:rsidP="001A6188">
      <w:pPr>
        <w:pStyle w:val="NoSpacing"/>
        <w:numPr>
          <w:ilvl w:val="0"/>
          <w:numId w:val="8"/>
        </w:numPr>
        <w:ind w:left="1440"/>
        <w:rPr>
          <w:rFonts w:ascii="Times New Roman" w:hAnsi="Times New Roman" w:cs="Times New Roman"/>
          <w:sz w:val="24"/>
          <w:szCs w:val="24"/>
        </w:rPr>
      </w:pPr>
      <w:r w:rsidRPr="001A6188">
        <w:rPr>
          <w:rFonts w:ascii="Times New Roman" w:hAnsi="Times New Roman" w:cs="Times New Roman"/>
          <w:sz w:val="24"/>
          <w:szCs w:val="24"/>
        </w:rPr>
        <w:t>Research experience</w:t>
      </w:r>
    </w:p>
    <w:p w14:paraId="49F91B76" w14:textId="77777777" w:rsidR="00F9338E" w:rsidRPr="00F9338E" w:rsidRDefault="00F9338E" w:rsidP="001A6188">
      <w:pPr>
        <w:pStyle w:val="NoSpacing"/>
        <w:ind w:left="720"/>
        <w:rPr>
          <w:rFonts w:ascii="Times New Roman" w:hAnsi="Times New Roman" w:cs="Times New Roman"/>
          <w:b/>
          <w:sz w:val="24"/>
          <w:szCs w:val="24"/>
        </w:rPr>
      </w:pPr>
      <w:r w:rsidRPr="001A6188">
        <w:rPr>
          <w:sz w:val="24"/>
          <w:szCs w:val="24"/>
        </w:rPr>
        <w:br/>
      </w:r>
      <w:r w:rsidRPr="00F9338E">
        <w:rPr>
          <w:rFonts w:ascii="Times New Roman" w:hAnsi="Times New Roman" w:cs="Times New Roman"/>
          <w:b/>
          <w:sz w:val="24"/>
          <w:szCs w:val="24"/>
        </w:rPr>
        <w:t>Scientific Merit</w:t>
      </w:r>
    </w:p>
    <w:p w14:paraId="749F689A" w14:textId="77777777" w:rsidR="00F9338E" w:rsidRPr="00342C22" w:rsidRDefault="00F9338E" w:rsidP="001A6188">
      <w:pPr>
        <w:pStyle w:val="NoSpacing"/>
        <w:numPr>
          <w:ilvl w:val="0"/>
          <w:numId w:val="9"/>
        </w:numPr>
        <w:ind w:left="1440"/>
        <w:rPr>
          <w:rFonts w:ascii="Times New Roman" w:hAnsi="Times New Roman" w:cs="Times New Roman"/>
          <w:sz w:val="24"/>
          <w:szCs w:val="24"/>
        </w:rPr>
      </w:pPr>
      <w:r w:rsidRPr="00F9338E">
        <w:rPr>
          <w:rFonts w:ascii="Times New Roman" w:hAnsi="Times New Roman" w:cs="Times New Roman"/>
          <w:sz w:val="24"/>
          <w:szCs w:val="24"/>
        </w:rPr>
        <w:t>Potential contribution to scientific understanding</w:t>
      </w:r>
    </w:p>
    <w:p w14:paraId="227CBF4D" w14:textId="77777777" w:rsidR="00F9338E" w:rsidRPr="00342C22" w:rsidRDefault="00F9338E" w:rsidP="001A6188">
      <w:pPr>
        <w:pStyle w:val="NoSpacing"/>
        <w:numPr>
          <w:ilvl w:val="0"/>
          <w:numId w:val="9"/>
        </w:numPr>
        <w:ind w:left="1440"/>
        <w:rPr>
          <w:rFonts w:ascii="Times New Roman" w:hAnsi="Times New Roman" w:cs="Times New Roman"/>
          <w:sz w:val="24"/>
          <w:szCs w:val="24"/>
        </w:rPr>
      </w:pPr>
      <w:r w:rsidRPr="00342C22">
        <w:rPr>
          <w:rFonts w:ascii="Times New Roman" w:hAnsi="Times New Roman" w:cs="Times New Roman"/>
          <w:sz w:val="24"/>
          <w:szCs w:val="24"/>
        </w:rPr>
        <w:t>Merit of hypothesis, question, or objective</w:t>
      </w:r>
    </w:p>
    <w:p w14:paraId="26C3C16B" w14:textId="77777777" w:rsidR="00F9338E" w:rsidRPr="001A6188" w:rsidRDefault="00F9338E" w:rsidP="001A6188">
      <w:pPr>
        <w:pStyle w:val="NoSpacing"/>
        <w:numPr>
          <w:ilvl w:val="0"/>
          <w:numId w:val="9"/>
        </w:numPr>
        <w:ind w:left="1440"/>
        <w:rPr>
          <w:rFonts w:ascii="Times New Roman" w:hAnsi="Times New Roman" w:cs="Times New Roman"/>
          <w:sz w:val="24"/>
          <w:szCs w:val="24"/>
        </w:rPr>
      </w:pPr>
      <w:r w:rsidRPr="001A6188">
        <w:rPr>
          <w:rFonts w:ascii="Times New Roman" w:hAnsi="Times New Roman" w:cs="Times New Roman"/>
          <w:sz w:val="24"/>
          <w:szCs w:val="24"/>
        </w:rPr>
        <w:t>Tied to state of the science</w:t>
      </w:r>
    </w:p>
    <w:p w14:paraId="3EDFF48C" w14:textId="77777777" w:rsidR="00F9338E" w:rsidRPr="001A6188" w:rsidRDefault="00F9338E" w:rsidP="001A6188">
      <w:pPr>
        <w:pStyle w:val="NoSpacing"/>
        <w:numPr>
          <w:ilvl w:val="0"/>
          <w:numId w:val="9"/>
        </w:numPr>
        <w:ind w:left="1440"/>
        <w:rPr>
          <w:rFonts w:ascii="Times New Roman" w:hAnsi="Times New Roman" w:cs="Times New Roman"/>
          <w:sz w:val="24"/>
          <w:szCs w:val="24"/>
        </w:rPr>
      </w:pPr>
      <w:r w:rsidRPr="001A6188">
        <w:rPr>
          <w:rFonts w:ascii="Times New Roman" w:hAnsi="Times New Roman" w:cs="Times New Roman"/>
          <w:sz w:val="24"/>
          <w:szCs w:val="24"/>
        </w:rPr>
        <w:t>Well described and appropriate methods</w:t>
      </w:r>
    </w:p>
    <w:p w14:paraId="30B56E0F" w14:textId="77777777" w:rsidR="00F9338E" w:rsidRPr="001A6188" w:rsidRDefault="00F9338E" w:rsidP="001A6188">
      <w:pPr>
        <w:pStyle w:val="NoSpacing"/>
        <w:numPr>
          <w:ilvl w:val="0"/>
          <w:numId w:val="9"/>
        </w:numPr>
        <w:ind w:left="1440"/>
        <w:rPr>
          <w:rFonts w:ascii="Times New Roman" w:hAnsi="Times New Roman" w:cs="Times New Roman"/>
          <w:sz w:val="24"/>
          <w:szCs w:val="24"/>
        </w:rPr>
      </w:pPr>
      <w:r w:rsidRPr="001A6188">
        <w:rPr>
          <w:rFonts w:ascii="Times New Roman" w:hAnsi="Times New Roman" w:cs="Times New Roman"/>
          <w:sz w:val="24"/>
          <w:szCs w:val="24"/>
        </w:rPr>
        <w:t>Creativity</w:t>
      </w:r>
    </w:p>
    <w:p w14:paraId="3B4C0F10" w14:textId="77777777" w:rsidR="00F9338E" w:rsidRPr="00342C22" w:rsidRDefault="00F9338E" w:rsidP="001A6188">
      <w:pPr>
        <w:pStyle w:val="NoSpacing"/>
        <w:ind w:left="720"/>
        <w:rPr>
          <w:rFonts w:ascii="Times New Roman" w:hAnsi="Times New Roman" w:cs="Times New Roman"/>
          <w:b/>
          <w:sz w:val="24"/>
          <w:szCs w:val="24"/>
        </w:rPr>
      </w:pPr>
      <w:r w:rsidRPr="001A6188">
        <w:rPr>
          <w:sz w:val="24"/>
          <w:szCs w:val="24"/>
        </w:rPr>
        <w:lastRenderedPageBreak/>
        <w:br/>
      </w:r>
      <w:r w:rsidRPr="00F9338E">
        <w:rPr>
          <w:rFonts w:ascii="Times New Roman" w:hAnsi="Times New Roman" w:cs="Times New Roman"/>
          <w:b/>
          <w:sz w:val="24"/>
          <w:szCs w:val="24"/>
        </w:rPr>
        <w:t>Management/Policy Relevance</w:t>
      </w:r>
      <w:r w:rsidRPr="00342C22">
        <w:rPr>
          <w:rFonts w:ascii="Times New Roman" w:hAnsi="Times New Roman" w:cs="Times New Roman"/>
          <w:b/>
          <w:sz w:val="24"/>
          <w:szCs w:val="24"/>
        </w:rPr>
        <w:t xml:space="preserve"> and Science Delivery</w:t>
      </w:r>
    </w:p>
    <w:p w14:paraId="6FEABBF1" w14:textId="77777777" w:rsidR="00F9338E" w:rsidRPr="00342C22" w:rsidRDefault="00F9338E" w:rsidP="001A6188">
      <w:pPr>
        <w:pStyle w:val="NoSpacing"/>
        <w:numPr>
          <w:ilvl w:val="0"/>
          <w:numId w:val="10"/>
        </w:numPr>
        <w:ind w:left="1440"/>
        <w:rPr>
          <w:rFonts w:ascii="Times New Roman" w:hAnsi="Times New Roman" w:cs="Times New Roman"/>
          <w:sz w:val="24"/>
          <w:szCs w:val="24"/>
        </w:rPr>
      </w:pPr>
      <w:r w:rsidRPr="00342C22">
        <w:rPr>
          <w:rFonts w:ascii="Times New Roman" w:hAnsi="Times New Roman" w:cs="Times New Roman"/>
          <w:sz w:val="24"/>
          <w:szCs w:val="24"/>
        </w:rPr>
        <w:t>Utility of results to managers/decision-makers</w:t>
      </w:r>
    </w:p>
    <w:p w14:paraId="1B38F24E" w14:textId="77777777" w:rsidR="00F9338E" w:rsidRPr="001A6188" w:rsidRDefault="00F9338E" w:rsidP="001A6188">
      <w:pPr>
        <w:pStyle w:val="NoSpacing"/>
        <w:numPr>
          <w:ilvl w:val="0"/>
          <w:numId w:val="10"/>
        </w:numPr>
        <w:ind w:left="1440"/>
        <w:rPr>
          <w:rFonts w:ascii="Times New Roman" w:hAnsi="Times New Roman" w:cs="Times New Roman"/>
          <w:sz w:val="24"/>
          <w:szCs w:val="24"/>
        </w:rPr>
      </w:pPr>
      <w:r w:rsidRPr="001A6188">
        <w:rPr>
          <w:rFonts w:ascii="Times New Roman" w:hAnsi="Times New Roman" w:cs="Times New Roman"/>
          <w:sz w:val="24"/>
          <w:szCs w:val="24"/>
        </w:rPr>
        <w:t>Communication with managers</w:t>
      </w:r>
    </w:p>
    <w:p w14:paraId="72B46796" w14:textId="77777777" w:rsidR="00F9338E" w:rsidRPr="001A6188" w:rsidRDefault="00F9338E" w:rsidP="001A6188">
      <w:pPr>
        <w:pStyle w:val="NoSpacing"/>
        <w:numPr>
          <w:ilvl w:val="0"/>
          <w:numId w:val="10"/>
        </w:numPr>
        <w:ind w:left="1440"/>
        <w:rPr>
          <w:rFonts w:ascii="Times New Roman" w:hAnsi="Times New Roman" w:cs="Times New Roman"/>
          <w:sz w:val="24"/>
          <w:szCs w:val="24"/>
        </w:rPr>
      </w:pPr>
      <w:r w:rsidRPr="001A6188">
        <w:rPr>
          <w:rFonts w:ascii="Times New Roman" w:hAnsi="Times New Roman" w:cs="Times New Roman"/>
          <w:sz w:val="24"/>
          <w:szCs w:val="24"/>
        </w:rPr>
        <w:t>Effective delivery of project outcomes to end users</w:t>
      </w:r>
    </w:p>
    <w:p w14:paraId="0DF6C9C0" w14:textId="77777777" w:rsidR="00F9338E" w:rsidRPr="00F9338E" w:rsidRDefault="00F9338E" w:rsidP="001A6188">
      <w:pPr>
        <w:pStyle w:val="NoSpacing"/>
        <w:ind w:left="720"/>
        <w:rPr>
          <w:rFonts w:ascii="Times New Roman" w:hAnsi="Times New Roman" w:cs="Times New Roman"/>
          <w:b/>
          <w:sz w:val="24"/>
          <w:szCs w:val="24"/>
        </w:rPr>
      </w:pPr>
      <w:r w:rsidRPr="001A6188">
        <w:rPr>
          <w:sz w:val="24"/>
          <w:szCs w:val="24"/>
        </w:rPr>
        <w:br/>
      </w:r>
      <w:r w:rsidRPr="00F9338E">
        <w:rPr>
          <w:rFonts w:ascii="Times New Roman" w:hAnsi="Times New Roman" w:cs="Times New Roman"/>
          <w:b/>
          <w:sz w:val="24"/>
          <w:szCs w:val="24"/>
        </w:rPr>
        <w:t>Linkage to Ongoing or Planned Thesis or Dissertation</w:t>
      </w:r>
    </w:p>
    <w:p w14:paraId="4FA67FB9" w14:textId="77777777" w:rsidR="00F9338E" w:rsidRPr="00342C22" w:rsidRDefault="00F9338E" w:rsidP="001A6188">
      <w:pPr>
        <w:pStyle w:val="NoSpacing"/>
        <w:numPr>
          <w:ilvl w:val="0"/>
          <w:numId w:val="11"/>
        </w:numPr>
        <w:ind w:left="1440"/>
        <w:rPr>
          <w:rFonts w:ascii="Times New Roman" w:hAnsi="Times New Roman" w:cs="Times New Roman"/>
          <w:sz w:val="24"/>
          <w:szCs w:val="24"/>
        </w:rPr>
      </w:pPr>
      <w:r w:rsidRPr="00F9338E">
        <w:rPr>
          <w:rFonts w:ascii="Times New Roman" w:hAnsi="Times New Roman" w:cs="Times New Roman"/>
          <w:sz w:val="24"/>
          <w:szCs w:val="24"/>
        </w:rPr>
        <w:t>Ongoing or planned thesis or dissertation clearly described</w:t>
      </w:r>
    </w:p>
    <w:p w14:paraId="417EC628" w14:textId="77777777" w:rsidR="00F9338E" w:rsidRPr="001A6188" w:rsidRDefault="00F9338E" w:rsidP="001A6188">
      <w:pPr>
        <w:pStyle w:val="NoSpacing"/>
        <w:numPr>
          <w:ilvl w:val="0"/>
          <w:numId w:val="11"/>
        </w:numPr>
        <w:ind w:left="1440"/>
        <w:rPr>
          <w:rFonts w:ascii="Times New Roman" w:hAnsi="Times New Roman" w:cs="Times New Roman"/>
          <w:sz w:val="24"/>
          <w:szCs w:val="24"/>
        </w:rPr>
      </w:pPr>
      <w:r w:rsidRPr="00342C22">
        <w:rPr>
          <w:rFonts w:ascii="Times New Roman" w:hAnsi="Times New Roman" w:cs="Times New Roman"/>
          <w:sz w:val="24"/>
          <w:szCs w:val="24"/>
        </w:rPr>
        <w:t>Proposed work extends and enhances thesis/dissertation</w:t>
      </w:r>
    </w:p>
    <w:p w14:paraId="3784C03A" w14:textId="77777777" w:rsidR="00F9338E" w:rsidRPr="00F9338E" w:rsidRDefault="00F9338E" w:rsidP="001A6188">
      <w:pPr>
        <w:pStyle w:val="NoSpacing"/>
        <w:ind w:left="720"/>
        <w:rPr>
          <w:rFonts w:ascii="Times New Roman" w:hAnsi="Times New Roman" w:cs="Times New Roman"/>
          <w:b/>
          <w:sz w:val="24"/>
          <w:szCs w:val="24"/>
        </w:rPr>
      </w:pPr>
      <w:r w:rsidRPr="001A6188">
        <w:rPr>
          <w:sz w:val="24"/>
          <w:szCs w:val="24"/>
        </w:rPr>
        <w:br/>
      </w:r>
      <w:r w:rsidRPr="00F9338E">
        <w:rPr>
          <w:rFonts w:ascii="Times New Roman" w:hAnsi="Times New Roman" w:cs="Times New Roman"/>
          <w:b/>
          <w:sz w:val="24"/>
          <w:szCs w:val="24"/>
        </w:rPr>
        <w:t>Feasibility</w:t>
      </w:r>
    </w:p>
    <w:p w14:paraId="7ACF46C9" w14:textId="77777777" w:rsidR="00F9338E" w:rsidRPr="00F9338E" w:rsidRDefault="00F9338E" w:rsidP="001A6188">
      <w:pPr>
        <w:pStyle w:val="NoSpacing"/>
        <w:numPr>
          <w:ilvl w:val="0"/>
          <w:numId w:val="12"/>
        </w:numPr>
        <w:tabs>
          <w:tab w:val="clear" w:pos="780"/>
          <w:tab w:val="num" w:pos="1500"/>
        </w:tabs>
        <w:ind w:left="1500"/>
        <w:rPr>
          <w:rFonts w:ascii="Times New Roman" w:hAnsi="Times New Roman" w:cs="Times New Roman"/>
          <w:sz w:val="24"/>
          <w:szCs w:val="24"/>
        </w:rPr>
      </w:pPr>
      <w:r w:rsidRPr="00F9338E">
        <w:rPr>
          <w:rFonts w:ascii="Times New Roman" w:hAnsi="Times New Roman" w:cs="Times New Roman"/>
          <w:sz w:val="24"/>
          <w:szCs w:val="24"/>
        </w:rPr>
        <w:t>Administrative adequacy</w:t>
      </w:r>
    </w:p>
    <w:p w14:paraId="7CDB856D" w14:textId="77777777" w:rsidR="00F9338E" w:rsidRPr="00342C22" w:rsidRDefault="00F9338E" w:rsidP="001A6188">
      <w:pPr>
        <w:pStyle w:val="NoSpacing"/>
        <w:numPr>
          <w:ilvl w:val="0"/>
          <w:numId w:val="12"/>
        </w:numPr>
        <w:tabs>
          <w:tab w:val="clear" w:pos="780"/>
          <w:tab w:val="num" w:pos="1500"/>
        </w:tabs>
        <w:ind w:left="1500"/>
        <w:rPr>
          <w:rFonts w:ascii="Times New Roman" w:hAnsi="Times New Roman" w:cs="Times New Roman"/>
          <w:sz w:val="24"/>
          <w:szCs w:val="24"/>
        </w:rPr>
      </w:pPr>
      <w:r w:rsidRPr="00342C22">
        <w:rPr>
          <w:rFonts w:ascii="Times New Roman" w:hAnsi="Times New Roman" w:cs="Times New Roman"/>
          <w:sz w:val="24"/>
          <w:szCs w:val="24"/>
        </w:rPr>
        <w:t>Budget</w:t>
      </w:r>
    </w:p>
    <w:p w14:paraId="0C9AA2E8" w14:textId="77777777" w:rsidR="00F9338E" w:rsidRPr="001A6188" w:rsidRDefault="00F9338E" w:rsidP="001A6188">
      <w:pPr>
        <w:pStyle w:val="NoSpacing"/>
        <w:numPr>
          <w:ilvl w:val="0"/>
          <w:numId w:val="12"/>
        </w:numPr>
        <w:tabs>
          <w:tab w:val="clear" w:pos="780"/>
          <w:tab w:val="num" w:pos="1500"/>
        </w:tabs>
        <w:ind w:left="1500"/>
        <w:rPr>
          <w:rFonts w:ascii="Times New Roman" w:hAnsi="Times New Roman" w:cs="Times New Roman"/>
          <w:sz w:val="24"/>
          <w:szCs w:val="24"/>
        </w:rPr>
      </w:pPr>
      <w:r w:rsidRPr="001A6188">
        <w:rPr>
          <w:rFonts w:ascii="Times New Roman" w:hAnsi="Times New Roman" w:cs="Times New Roman"/>
          <w:sz w:val="24"/>
          <w:szCs w:val="24"/>
        </w:rPr>
        <w:t>Skills and qualifications</w:t>
      </w:r>
    </w:p>
    <w:p w14:paraId="23685EF2" w14:textId="77777777" w:rsidR="00F9338E" w:rsidRPr="001A6188" w:rsidRDefault="00F9338E" w:rsidP="001A6188">
      <w:pPr>
        <w:pStyle w:val="NoSpacing"/>
        <w:numPr>
          <w:ilvl w:val="0"/>
          <w:numId w:val="12"/>
        </w:numPr>
        <w:tabs>
          <w:tab w:val="clear" w:pos="780"/>
          <w:tab w:val="num" w:pos="1500"/>
        </w:tabs>
        <w:ind w:left="1500"/>
        <w:rPr>
          <w:rFonts w:ascii="Times New Roman" w:hAnsi="Times New Roman" w:cs="Times New Roman"/>
          <w:sz w:val="24"/>
          <w:szCs w:val="24"/>
        </w:rPr>
      </w:pPr>
      <w:r w:rsidRPr="001A6188">
        <w:rPr>
          <w:rFonts w:ascii="Times New Roman" w:hAnsi="Times New Roman" w:cs="Times New Roman"/>
          <w:sz w:val="24"/>
          <w:szCs w:val="24"/>
        </w:rPr>
        <w:t>Schedule</w:t>
      </w:r>
    </w:p>
    <w:p w14:paraId="760F3A62" w14:textId="77777777" w:rsidR="00F9338E" w:rsidRPr="001A6188" w:rsidRDefault="00F9338E" w:rsidP="001A6188">
      <w:pPr>
        <w:pStyle w:val="NoSpacing"/>
        <w:numPr>
          <w:ilvl w:val="0"/>
          <w:numId w:val="12"/>
        </w:numPr>
        <w:tabs>
          <w:tab w:val="clear" w:pos="780"/>
          <w:tab w:val="num" w:pos="1500"/>
        </w:tabs>
        <w:ind w:left="1500"/>
        <w:rPr>
          <w:rFonts w:ascii="Times New Roman" w:hAnsi="Times New Roman" w:cs="Times New Roman"/>
          <w:sz w:val="24"/>
          <w:szCs w:val="24"/>
        </w:rPr>
      </w:pPr>
      <w:r w:rsidRPr="001A6188">
        <w:rPr>
          <w:rFonts w:ascii="Times New Roman" w:hAnsi="Times New Roman" w:cs="Times New Roman"/>
          <w:sz w:val="24"/>
          <w:szCs w:val="24"/>
        </w:rPr>
        <w:t>Barriers to execution and contingencies</w:t>
      </w:r>
    </w:p>
    <w:p w14:paraId="413FC4F3" w14:textId="77777777" w:rsidR="00F9338E" w:rsidRPr="001A6188" w:rsidRDefault="00F9338E" w:rsidP="001A6188">
      <w:pPr>
        <w:pStyle w:val="NoSpacing"/>
        <w:numPr>
          <w:ilvl w:val="0"/>
          <w:numId w:val="12"/>
        </w:numPr>
        <w:tabs>
          <w:tab w:val="clear" w:pos="780"/>
          <w:tab w:val="num" w:pos="1500"/>
        </w:tabs>
        <w:ind w:left="1500"/>
        <w:rPr>
          <w:rFonts w:ascii="Times New Roman" w:hAnsi="Times New Roman" w:cs="Times New Roman"/>
          <w:sz w:val="24"/>
          <w:szCs w:val="24"/>
        </w:rPr>
      </w:pPr>
      <w:r w:rsidRPr="001A6188">
        <w:rPr>
          <w:rFonts w:ascii="Times New Roman" w:hAnsi="Times New Roman" w:cs="Times New Roman"/>
          <w:sz w:val="24"/>
          <w:szCs w:val="24"/>
        </w:rPr>
        <w:t>Necessary manager/scientist and scientist/scientist relationships</w:t>
      </w:r>
    </w:p>
    <w:p w14:paraId="5A39301C" w14:textId="77777777" w:rsidR="000A7614" w:rsidRDefault="000A7614" w:rsidP="006503D8">
      <w:pPr>
        <w:widowControl/>
        <w:ind w:left="1080" w:hanging="540"/>
        <w:rPr>
          <w:b/>
          <w:sz w:val="24"/>
        </w:rPr>
      </w:pPr>
    </w:p>
    <w:p w14:paraId="321229E3" w14:textId="20089B57" w:rsidR="000A7614" w:rsidRPr="00371FDD" w:rsidRDefault="000A7614" w:rsidP="006503D8">
      <w:pPr>
        <w:widowControl/>
        <w:ind w:left="1080" w:hanging="540"/>
        <w:rPr>
          <w:b/>
          <w:sz w:val="24"/>
        </w:rPr>
      </w:pPr>
      <w:r w:rsidRPr="00371FDD">
        <w:rPr>
          <w:b/>
          <w:sz w:val="24"/>
        </w:rPr>
        <w:t>3.</w:t>
      </w:r>
      <w:r w:rsidRPr="00371FDD">
        <w:rPr>
          <w:b/>
          <w:sz w:val="24"/>
        </w:rPr>
        <w:tab/>
        <w:t>Third Level Review -- Program Review</w:t>
      </w:r>
    </w:p>
    <w:p w14:paraId="62E0D96E" w14:textId="02BE01FB" w:rsidR="000A7614" w:rsidRPr="00371FDD" w:rsidRDefault="000A7614" w:rsidP="006503D8">
      <w:pPr>
        <w:widowControl/>
        <w:ind w:left="1080" w:hanging="540"/>
        <w:rPr>
          <w:b/>
          <w:sz w:val="24"/>
        </w:rPr>
      </w:pPr>
    </w:p>
    <w:p w14:paraId="2F0F1FDC" w14:textId="77777777" w:rsidR="000A7614" w:rsidRPr="005C1048" w:rsidRDefault="000A7614" w:rsidP="000A7614">
      <w:pPr>
        <w:widowControl/>
        <w:ind w:left="1080"/>
        <w:rPr>
          <w:sz w:val="24"/>
        </w:rPr>
      </w:pPr>
      <w:r w:rsidRPr="00371FDD">
        <w:rPr>
          <w:sz w:val="24"/>
        </w:rPr>
        <w:t>The JFSP Office and Governing Board assess the external peer review. The Board makes selection decisions based on the peer review and programmatic priorities.</w:t>
      </w:r>
    </w:p>
    <w:p w14:paraId="4E5E9D53" w14:textId="77777777" w:rsidR="000A7614" w:rsidRDefault="000A7614" w:rsidP="006503D8">
      <w:pPr>
        <w:widowControl/>
        <w:ind w:left="1080" w:hanging="540"/>
        <w:rPr>
          <w:b/>
          <w:sz w:val="24"/>
        </w:rPr>
      </w:pPr>
    </w:p>
    <w:p w14:paraId="5FBC936A" w14:textId="70D2A34F" w:rsidR="006503D8" w:rsidRDefault="000A7614" w:rsidP="006503D8">
      <w:pPr>
        <w:widowControl/>
        <w:ind w:left="1080" w:hanging="540"/>
        <w:rPr>
          <w:b/>
          <w:sz w:val="24"/>
        </w:rPr>
      </w:pPr>
      <w:r>
        <w:rPr>
          <w:b/>
          <w:sz w:val="24"/>
        </w:rPr>
        <w:t>4</w:t>
      </w:r>
      <w:r w:rsidR="006503D8" w:rsidRPr="00573DCA">
        <w:rPr>
          <w:b/>
          <w:sz w:val="24"/>
        </w:rPr>
        <w:t>.</w:t>
      </w:r>
      <w:r w:rsidR="006503D8" w:rsidRPr="00573DCA">
        <w:rPr>
          <w:b/>
          <w:sz w:val="24"/>
        </w:rPr>
        <w:tab/>
      </w:r>
      <w:r>
        <w:rPr>
          <w:b/>
          <w:sz w:val="24"/>
        </w:rPr>
        <w:t xml:space="preserve">Fourth </w:t>
      </w:r>
      <w:r w:rsidR="006503D8">
        <w:rPr>
          <w:b/>
          <w:sz w:val="24"/>
        </w:rPr>
        <w:t xml:space="preserve">Level Review </w:t>
      </w:r>
      <w:r>
        <w:rPr>
          <w:b/>
          <w:sz w:val="24"/>
        </w:rPr>
        <w:t xml:space="preserve">-- </w:t>
      </w:r>
      <w:r w:rsidR="006503D8">
        <w:rPr>
          <w:b/>
          <w:sz w:val="24"/>
        </w:rPr>
        <w:t>Pre-award Clearance and Approvals</w:t>
      </w:r>
    </w:p>
    <w:p w14:paraId="5FBC936B" w14:textId="77777777" w:rsidR="006503D8" w:rsidRDefault="006503D8" w:rsidP="006503D8">
      <w:pPr>
        <w:widowControl/>
        <w:ind w:left="1080" w:hanging="540"/>
        <w:rPr>
          <w:b/>
          <w:sz w:val="24"/>
        </w:rPr>
      </w:pPr>
    </w:p>
    <w:p w14:paraId="5FBC936C" w14:textId="5EA81286" w:rsidR="00A75251" w:rsidRDefault="006503D8" w:rsidP="006503D8">
      <w:pPr>
        <w:widowControl/>
        <w:ind w:left="1080"/>
        <w:rPr>
          <w:sz w:val="24"/>
        </w:rPr>
      </w:pPr>
      <w:r>
        <w:rPr>
          <w:sz w:val="24"/>
        </w:rPr>
        <w:t xml:space="preserve">Following the described </w:t>
      </w:r>
      <w:r w:rsidR="000A7614">
        <w:rPr>
          <w:sz w:val="24"/>
        </w:rPr>
        <w:t xml:space="preserve">preceding, three-level </w:t>
      </w:r>
      <w:r>
        <w:rPr>
          <w:sz w:val="24"/>
        </w:rPr>
        <w:t>review process</w:t>
      </w:r>
      <w:r w:rsidR="000A7614">
        <w:rPr>
          <w:sz w:val="24"/>
        </w:rPr>
        <w:t xml:space="preserve"> above</w:t>
      </w:r>
      <w:r>
        <w:rPr>
          <w:sz w:val="24"/>
        </w:rPr>
        <w:t xml:space="preserve">, BLM </w:t>
      </w:r>
      <w:r w:rsidR="00DF0EC9">
        <w:rPr>
          <w:sz w:val="24"/>
        </w:rPr>
        <w:t xml:space="preserve">also </w:t>
      </w:r>
      <w:r>
        <w:rPr>
          <w:sz w:val="24"/>
        </w:rPr>
        <w:t>will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57717B9C"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F9338E">
        <w:rPr>
          <w:sz w:val="24"/>
        </w:rPr>
        <w:t>peer review panl</w:t>
      </w:r>
      <w:r w:rsidR="004A60F1" w:rsidRPr="00573DCA">
        <w:rPr>
          <w:sz w:val="24"/>
        </w:rPr>
        <w:t xml:space="preserve">assembled to review, </w:t>
      </w:r>
      <w:r w:rsidR="005D0BBD" w:rsidRPr="00573DCA">
        <w:rPr>
          <w:sz w:val="24"/>
        </w:rPr>
        <w:t>rate</w:t>
      </w:r>
      <w:r w:rsidR="004A60F1" w:rsidRPr="00573DCA">
        <w:rPr>
          <w:sz w:val="24"/>
        </w:rPr>
        <w:t xml:space="preserve">, and recommend applications </w:t>
      </w:r>
      <w:r w:rsidR="00F9338E">
        <w:rPr>
          <w:sz w:val="24"/>
        </w:rPr>
        <w:t>to the JFSP Governing Board for final selection</w:t>
      </w:r>
      <w:r w:rsidR="004A60F1" w:rsidRPr="00573DCA">
        <w:rPr>
          <w:sz w:val="24"/>
        </w:rPr>
        <w:t xml:space="preserve"> using the </w:t>
      </w:r>
      <w:r w:rsidR="00DA781F" w:rsidRPr="00573DCA">
        <w:rPr>
          <w:sz w:val="24"/>
        </w:rPr>
        <w:t>above evaluation criteria</w:t>
      </w:r>
      <w:r w:rsidR="002A72CE" w:rsidRPr="00573DCA">
        <w:rPr>
          <w:sz w:val="24"/>
        </w:rPr>
        <w:t xml:space="preserve"> </w:t>
      </w:r>
    </w:p>
    <w:p w14:paraId="5FBC9386" w14:textId="77777777" w:rsidR="00F50E02" w:rsidRPr="00573DCA" w:rsidRDefault="00F50E02" w:rsidP="0062440C">
      <w:pPr>
        <w:widowControl/>
        <w:ind w:left="1620" w:hanging="540"/>
        <w:rPr>
          <w:sz w:val="24"/>
        </w:rPr>
      </w:pPr>
    </w:p>
    <w:p w14:paraId="5FBC9387" w14:textId="633C948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 xml:space="preserve">applicants </w:t>
      </w:r>
      <w:r w:rsidR="00342C22">
        <w:rPr>
          <w:sz w:val="24"/>
        </w:rPr>
        <w:t>will be able to see reviews through the JFSP proposal database</w:t>
      </w:r>
      <w:r w:rsidR="00CA0FC7" w:rsidRPr="00573DCA">
        <w:rPr>
          <w:sz w:val="24"/>
        </w:rPr>
        <w:t>.</w:t>
      </w:r>
    </w:p>
    <w:p w14:paraId="43F2613D" w14:textId="77777777" w:rsidR="0048032E" w:rsidRDefault="0048032E" w:rsidP="000C0293">
      <w:pPr>
        <w:widowControl/>
        <w:tabs>
          <w:tab w:val="left" w:pos="-1440"/>
          <w:tab w:val="left" w:pos="540"/>
        </w:tabs>
        <w:outlineLvl w:val="0"/>
        <w:rPr>
          <w:b/>
          <w:caps/>
          <w:sz w:val="28"/>
        </w:rPr>
      </w:pPr>
    </w:p>
    <w:p w14:paraId="5FBC9389" w14:textId="64D85CC6" w:rsidR="000C0293" w:rsidRDefault="000C0293" w:rsidP="000C0293">
      <w:pPr>
        <w:widowControl/>
        <w:tabs>
          <w:tab w:val="left" w:pos="-1440"/>
          <w:tab w:val="left" w:pos="540"/>
        </w:tabs>
        <w:outlineLvl w:val="0"/>
        <w:rPr>
          <w:b/>
          <w:caps/>
          <w:sz w:val="28"/>
        </w:rPr>
      </w:pPr>
      <w:bookmarkStart w:id="37" w:name="_Toc503529575"/>
      <w:r w:rsidRPr="00573DCA">
        <w:rPr>
          <w:b/>
          <w:caps/>
          <w:sz w:val="28"/>
        </w:rPr>
        <w:t>F.</w:t>
      </w:r>
      <w:r w:rsidRPr="00573DCA">
        <w:rPr>
          <w:b/>
          <w:caps/>
          <w:sz w:val="28"/>
        </w:rPr>
        <w:tab/>
        <w:t>FEDERAL Award Administration Information</w:t>
      </w:r>
      <w:bookmarkEnd w:id="37"/>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32"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4AD88DA7" w:rsidR="00541D1F" w:rsidRPr="00E6785D" w:rsidRDefault="00541D1F" w:rsidP="00541D1F">
      <w:pPr>
        <w:widowControl/>
        <w:ind w:left="1080"/>
        <w:rPr>
          <w:sz w:val="24"/>
        </w:rPr>
      </w:pPr>
      <w:r w:rsidRPr="00573DCA">
        <w:rPr>
          <w:sz w:val="24"/>
        </w:rPr>
        <w:lastRenderedPageBreak/>
        <w:t>Periodic submission of Federal Financial reports (SF-425)</w:t>
      </w:r>
      <w:r w:rsidR="000F6924">
        <w:rPr>
          <w:sz w:val="24"/>
        </w:rPr>
        <w:t xml:space="preserve"> </w:t>
      </w:r>
      <w:r w:rsidR="00105B28">
        <w:rPr>
          <w:sz w:val="24"/>
        </w:rPr>
        <w:t>and</w:t>
      </w:r>
      <w:r w:rsidRPr="00573DCA">
        <w:rPr>
          <w:sz w:val="24"/>
        </w:rPr>
        <w:t xml:space="preserve"> Performance/Progress </w:t>
      </w:r>
      <w:r w:rsidRPr="00E6785D">
        <w:rPr>
          <w:sz w:val="24"/>
        </w:rPr>
        <w:t>reports</w:t>
      </w:r>
      <w:del w:id="38" w:author="Hall, John A" w:date="2018-01-12T15:20:00Z">
        <w:r w:rsidRPr="00E6785D" w:rsidDel="00105B28">
          <w:rPr>
            <w:sz w:val="24"/>
          </w:rPr>
          <w:delText>,</w:delText>
        </w:r>
      </w:del>
      <w:r w:rsidRPr="00573DCA">
        <w:rPr>
          <w:sz w:val="24"/>
        </w:rPr>
        <w:t xml:space="preserve"> will be required under this financial assistance agreement.  Submission of financial and performance/progress reports may be required either quarterly, semi-annually, or annually</w:t>
      </w:r>
      <w:r w:rsidR="00E6785D">
        <w:rPr>
          <w:sz w:val="24"/>
        </w:rPr>
        <w:t xml:space="preserve">. </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3"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4"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5"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6"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7"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8"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9"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40"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lastRenderedPageBreak/>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498786E" w:rsidR="00DD3A4A" w:rsidRDefault="00DD3A4A" w:rsidP="00DD3A4A">
      <w:pPr>
        <w:widowControl/>
        <w:ind w:left="1620" w:hanging="540"/>
        <w:rPr>
          <w:sz w:val="24"/>
        </w:rPr>
      </w:pPr>
    </w:p>
    <w:p w14:paraId="18511BBC" w14:textId="77777777" w:rsidR="0074030E" w:rsidRDefault="0074030E"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41">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42">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43">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4">
        <w:r w:rsidRPr="00CD2D92">
          <w:rPr>
            <w:rStyle w:val="Hyperlink"/>
            <w:sz w:val="24"/>
          </w:rPr>
          <w:t>2 CFR Part 180</w:t>
        </w:r>
      </w:hyperlink>
      <w:r w:rsidRPr="00CD2D92">
        <w:rPr>
          <w:sz w:val="24"/>
        </w:rPr>
        <w:t xml:space="preserve"> &amp; </w:t>
      </w:r>
      <w:hyperlink r:id="rId45">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6">
        <w:r w:rsidR="00CD2D92" w:rsidRPr="00CD2D92">
          <w:rPr>
            <w:rStyle w:val="Hyperlink"/>
            <w:sz w:val="24"/>
          </w:rPr>
          <w:t>2 CFR Part 182</w:t>
        </w:r>
      </w:hyperlink>
      <w:r w:rsidR="00CD2D92" w:rsidRPr="00CD2D92">
        <w:rPr>
          <w:sz w:val="24"/>
        </w:rPr>
        <w:t xml:space="preserve"> &amp; </w:t>
      </w:r>
      <w:hyperlink r:id="rId47">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8">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9">
        <w:r w:rsidR="00DD3A4A" w:rsidRPr="00E37DB7">
          <w:rPr>
            <w:rStyle w:val="Hyperlink"/>
            <w:sz w:val="24"/>
          </w:rPr>
          <w:t xml:space="preserve"> </w:t>
        </w:r>
      </w:hyperlink>
      <w:hyperlink r:id="rId50">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51">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52">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53">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4">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5">
        <w:r w:rsidRPr="00CD2D92">
          <w:rPr>
            <w:rStyle w:val="Hyperlink"/>
            <w:sz w:val="24"/>
          </w:rPr>
          <w:t>Executive Order 13658</w:t>
        </w:r>
      </w:hyperlink>
      <w:hyperlink r:id="rId56">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46E5DB00" w14:textId="77777777" w:rsidR="0074030E" w:rsidRDefault="0074030E" w:rsidP="00541D1F">
      <w:pPr>
        <w:widowControl/>
        <w:spacing w:before="120"/>
        <w:ind w:left="2174" w:hanging="547"/>
        <w:rPr>
          <w:sz w:val="24"/>
        </w:rPr>
      </w:pPr>
    </w:p>
    <w:p w14:paraId="24C968A1" w14:textId="56639F5F" w:rsidR="00722DF1" w:rsidRDefault="00CD2D92" w:rsidP="00541D1F">
      <w:pPr>
        <w:widowControl/>
        <w:spacing w:before="120"/>
        <w:ind w:left="2174" w:hanging="547"/>
        <w:rPr>
          <w:color w:val="000000"/>
          <w:sz w:val="24"/>
        </w:rPr>
      </w:pPr>
      <w:r>
        <w:rPr>
          <w:sz w:val="24"/>
        </w:rPr>
        <w:lastRenderedPageBreak/>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7" w:history="1">
        <w:r w:rsidR="00722DF1" w:rsidRPr="00722DF1">
          <w:rPr>
            <w:color w:val="0000FF" w:themeColor="hyperlink"/>
            <w:sz w:val="24"/>
            <w:u w:val="single"/>
          </w:rPr>
          <w:t>http://www.doi.gov</w:t>
        </w:r>
      </w:hyperlink>
      <w:r w:rsidR="00722DF1" w:rsidRPr="00722DF1">
        <w:rPr>
          <w:color w:val="000000"/>
          <w:sz w:val="24"/>
        </w:rPr>
        <w:t xml:space="preserve">, or its equivalent as provided by organization or State law.  For more information go to URL: </w:t>
      </w:r>
      <w:hyperlink r:id="rId58"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11B99C00"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9"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w:t>
      </w:r>
      <w:r w:rsidR="00CD2D92" w:rsidRPr="00CD2D92">
        <w:rPr>
          <w:sz w:val="24"/>
        </w:rPr>
        <w:lastRenderedPageBreak/>
        <w:t>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0D202E76"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D" w14:textId="3D6A0F53" w:rsidR="008F1FB9" w:rsidRPr="007D698F" w:rsidRDefault="00E6785D"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r w:rsidR="005E51D3">
        <w:rPr>
          <w:sz w:val="24"/>
        </w:rPr>
        <w:t xml:space="preserve"> if project idemtified as having a liability risk</w:t>
      </w:r>
      <w:r w:rsidR="008F1FB9" w:rsidRPr="007D698F">
        <w:rPr>
          <w:sz w:val="24"/>
        </w:rPr>
        <w:t>:</w:t>
      </w:r>
    </w:p>
    <w:p w14:paraId="5FBC93DE" w14:textId="77777777" w:rsidR="008F1FB9" w:rsidRPr="007D698F" w:rsidRDefault="008F1FB9" w:rsidP="00EF3AFA">
      <w:pPr>
        <w:widowControl/>
        <w:ind w:left="1620"/>
        <w:rPr>
          <w:sz w:val="24"/>
        </w:rPr>
      </w:pPr>
    </w:p>
    <w:p w14:paraId="5FBC93DF" w14:textId="1CE2D5C8" w:rsidR="008F1FB9" w:rsidRPr="00371FDD" w:rsidRDefault="008F1FB9" w:rsidP="00371FDD">
      <w:pPr>
        <w:pStyle w:val="ListParagraph"/>
        <w:widowControl/>
        <w:numPr>
          <w:ilvl w:val="5"/>
          <w:numId w:val="26"/>
        </w:numPr>
        <w:rPr>
          <w:sz w:val="24"/>
        </w:rPr>
      </w:pPr>
      <w:r w:rsidRPr="00371FDD">
        <w:rPr>
          <w:sz w:val="24"/>
        </w:rPr>
        <w:t xml:space="preserve">To indemnify the federal government, Bureau of Land Management (BLM), from any act or omission of the recipient, its officers, employees, or (members, participants, </w:t>
      </w:r>
      <w:r w:rsidR="00CE64AF" w:rsidRPr="00371FDD">
        <w:rPr>
          <w:sz w:val="24"/>
        </w:rPr>
        <w:t xml:space="preserve">agents, representatives, </w:t>
      </w:r>
      <w:r w:rsidRPr="00371FDD">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EF9B4AB" w14:textId="0A78737E" w:rsidR="00371FDD" w:rsidRPr="00371FDD" w:rsidRDefault="00371FDD" w:rsidP="00371FDD">
      <w:pPr>
        <w:pStyle w:val="ListParagraph"/>
        <w:widowControl/>
        <w:ind w:left="3600"/>
        <w:rPr>
          <w:b/>
          <w:sz w:val="24"/>
        </w:rPr>
      </w:pPr>
      <w:r w:rsidRPr="00371FDD">
        <w:rPr>
          <w:b/>
          <w:sz w:val="24"/>
        </w:rPr>
        <w:t>Note:</w:t>
      </w:r>
      <w:r>
        <w:rPr>
          <w:b/>
          <w:sz w:val="24"/>
        </w:rPr>
        <w:t xml:space="preserve"> If by statue full indemnication is not allowed, notify the awarding agency to request approval of any deviation of the language as soon as possible after notifed select</w:t>
      </w:r>
      <w:r w:rsidR="0074030E">
        <w:rPr>
          <w:b/>
          <w:sz w:val="24"/>
        </w:rPr>
        <w:t>ion</w:t>
      </w:r>
      <w:r>
        <w:rPr>
          <w:b/>
          <w:sz w:val="24"/>
        </w:rPr>
        <w:t xml:space="preserve"> for award. </w:t>
      </w:r>
    </w:p>
    <w:p w14:paraId="5FBC93E4" w14:textId="3C00FE0D" w:rsidR="008F1FB9" w:rsidRPr="007D698F" w:rsidRDefault="008F1FB9" w:rsidP="00E6785D">
      <w:pPr>
        <w:widowControl/>
        <w:rPr>
          <w:sz w:val="24"/>
        </w:rPr>
      </w:pPr>
    </w:p>
    <w:p w14:paraId="5FBC93E5" w14:textId="2372C919" w:rsidR="008F1FB9" w:rsidRPr="007D698F" w:rsidRDefault="008F1FB9" w:rsidP="00EF3AFA">
      <w:pPr>
        <w:widowControl/>
        <w:ind w:left="2700" w:hanging="540"/>
        <w:rPr>
          <w:sz w:val="24"/>
        </w:rPr>
      </w:pPr>
      <w:r w:rsidRPr="007D698F">
        <w:rPr>
          <w:sz w:val="24"/>
        </w:rPr>
        <w:t>(</w:t>
      </w:r>
      <w:r w:rsidR="00E6785D">
        <w:rPr>
          <w:sz w:val="24"/>
        </w:rPr>
        <w:t>b</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120845AB" w:rsidR="008F1FB9" w:rsidRPr="007D698F" w:rsidRDefault="008F1FB9" w:rsidP="00EF3AFA">
      <w:pPr>
        <w:widowControl/>
        <w:ind w:left="2700" w:hanging="540"/>
        <w:rPr>
          <w:sz w:val="24"/>
        </w:rPr>
      </w:pPr>
      <w:r w:rsidRPr="007D698F">
        <w:rPr>
          <w:sz w:val="24"/>
        </w:rPr>
        <w:lastRenderedPageBreak/>
        <w:t>(</w:t>
      </w:r>
      <w:r w:rsidR="00E6785D">
        <w:rPr>
          <w:sz w:val="24"/>
        </w:rPr>
        <w:t>c</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F2" w14:textId="77777777" w:rsidR="00541D1F" w:rsidRPr="00541D1F" w:rsidRDefault="00541D1F" w:rsidP="00541D1F">
      <w:pPr>
        <w:widowControl/>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0" w14:textId="096DD1EE" w:rsidR="00E37B6E" w:rsidRPr="009A44B7" w:rsidRDefault="000937BB" w:rsidP="000937BB">
      <w:pPr>
        <w:widowControl/>
        <w:tabs>
          <w:tab w:val="left" w:pos="540"/>
        </w:tabs>
        <w:rPr>
          <w:b/>
          <w:sz w:val="28"/>
          <w:szCs w:val="28"/>
        </w:rPr>
      </w:pPr>
      <w:r>
        <w:rPr>
          <w:b/>
          <w:sz w:val="28"/>
        </w:rPr>
        <w:t>H</w:t>
      </w:r>
      <w:r w:rsidRPr="00573DCA">
        <w:rPr>
          <w:b/>
          <w:sz w:val="28"/>
        </w:rPr>
        <w:t>.</w:t>
      </w:r>
      <w:r w:rsidRPr="00573DCA">
        <w:rPr>
          <w:b/>
          <w:sz w:val="28"/>
        </w:rPr>
        <w:tab/>
      </w:r>
      <w:r>
        <w:rPr>
          <w:b/>
          <w:sz w:val="28"/>
        </w:rPr>
        <w:t xml:space="preserve">OTHER INFORMATION </w:t>
      </w:r>
    </w:p>
    <w:p w14:paraId="262233A2" w14:textId="5F5D6051" w:rsidR="001A6188" w:rsidRPr="001A6188" w:rsidRDefault="001A6188" w:rsidP="000937BB">
      <w:pPr>
        <w:pStyle w:val="ListParagraph"/>
        <w:widowControl/>
        <w:ind w:hanging="180"/>
        <w:rPr>
          <w:b/>
          <w:caps/>
          <w:sz w:val="24"/>
        </w:rPr>
      </w:pPr>
      <w:r w:rsidRPr="001A6188">
        <w:rPr>
          <w:b/>
          <w:caps/>
          <w:sz w:val="24"/>
        </w:rPr>
        <w:t>Definitions</w:t>
      </w:r>
      <w:r w:rsidR="00E6785D">
        <w:rPr>
          <w:b/>
          <w:caps/>
          <w:sz w:val="24"/>
        </w:rPr>
        <w:t>:</w:t>
      </w:r>
    </w:p>
    <w:p w14:paraId="3A35B038" w14:textId="77777777" w:rsidR="001A6188" w:rsidRPr="001A6188" w:rsidRDefault="001A6188" w:rsidP="000937BB">
      <w:pPr>
        <w:spacing w:after="240"/>
        <w:ind w:left="540"/>
        <w:rPr>
          <w:sz w:val="24"/>
        </w:rPr>
      </w:pPr>
      <w:r w:rsidRPr="001A6188">
        <w:rPr>
          <w:b/>
          <w:sz w:val="24"/>
        </w:rPr>
        <w:t>Agreements Contact:</w:t>
      </w:r>
      <w:r w:rsidRPr="001A6188">
        <w:rPr>
          <w:sz w:val="24"/>
        </w:rPr>
        <w:t xml:space="preserve">  Person from institution receiving funds from JFSP that is responsible for facilitating the receipt of funds and the execution of any agreements necessary for a proposal if it is selected for funding.  If a federal agency is requesting funds the Agreements contact must be from the federal cooperating agency. </w:t>
      </w:r>
    </w:p>
    <w:p w14:paraId="38B616E1" w14:textId="40999D41" w:rsidR="001A6188" w:rsidRDefault="001A6188" w:rsidP="000937BB">
      <w:pPr>
        <w:ind w:left="540"/>
        <w:rPr>
          <w:sz w:val="24"/>
        </w:rPr>
      </w:pPr>
      <w:r w:rsidRPr="001A6188">
        <w:rPr>
          <w:b/>
          <w:sz w:val="24"/>
        </w:rPr>
        <w:t>Budget Contact:</w:t>
      </w:r>
      <w:r w:rsidRPr="001A6188">
        <w:rPr>
          <w:sz w:val="24"/>
        </w:rPr>
        <w:t xml:space="preserve">  Budget contact must be from the institution receiving funds from JFSP.  This person is responsible for ensuring the budget details are correct prior to proposal being submitted and agrees to receive funds and facilitate the transfer of funds, if necessary. If a federal agency is requesting funds the Budget contact must be from the federal cooperating agency. </w:t>
      </w:r>
    </w:p>
    <w:p w14:paraId="6032A76B" w14:textId="77777777" w:rsidR="00A75251" w:rsidRPr="001A6188" w:rsidRDefault="00A75251" w:rsidP="000937BB">
      <w:pPr>
        <w:ind w:left="540"/>
        <w:rPr>
          <w:sz w:val="24"/>
        </w:rPr>
      </w:pPr>
    </w:p>
    <w:p w14:paraId="3C989AF8" w14:textId="77777777" w:rsidR="001A6188" w:rsidRPr="001A6188" w:rsidRDefault="001A6188" w:rsidP="000937BB">
      <w:pPr>
        <w:pStyle w:val="NoSpacing"/>
        <w:ind w:left="540"/>
        <w:rPr>
          <w:rFonts w:ascii="Times New Roman" w:hAnsi="Times New Roman" w:cs="Times New Roman"/>
          <w:sz w:val="24"/>
          <w:szCs w:val="24"/>
          <w:shd w:val="clear" w:color="auto" w:fill="FFFFFF"/>
        </w:rPr>
      </w:pPr>
      <w:r w:rsidRPr="001A6188">
        <w:rPr>
          <w:rFonts w:ascii="Times New Roman" w:hAnsi="Times New Roman" w:cs="Times New Roman"/>
          <w:b/>
          <w:sz w:val="24"/>
          <w:szCs w:val="24"/>
        </w:rPr>
        <w:t>Collaborator/Contributor:</w:t>
      </w:r>
      <w:r w:rsidRPr="001A6188">
        <w:rPr>
          <w:rFonts w:ascii="Times New Roman" w:hAnsi="Times New Roman" w:cs="Times New Roman"/>
          <w:sz w:val="24"/>
          <w:szCs w:val="24"/>
        </w:rPr>
        <w:t xml:space="preserve"> </w:t>
      </w:r>
      <w:r w:rsidRPr="001A6188">
        <w:rPr>
          <w:rFonts w:ascii="Times New Roman" w:hAnsi="Times New Roman" w:cs="Times New Roman"/>
          <w:sz w:val="24"/>
          <w:szCs w:val="24"/>
          <w:shd w:val="clear" w:color="auto" w:fill="FFFFFF"/>
        </w:rPr>
        <w:t xml:space="preserve"> An individual that advises investigators, but is not involved at a level expected of a Co-Principal Investigator.  For example, a collaborator may make recommendations on how best to involve fire and fuels managers in a project or consult regarding the statistical design of a study.  Individuals that serve as an author or co-author of a manuscript for a scientific journal are normally a Co-Principal Investigator.</w:t>
      </w:r>
    </w:p>
    <w:p w14:paraId="457DDEC8" w14:textId="77777777" w:rsidR="001A6188" w:rsidRPr="001A6188" w:rsidRDefault="001A6188" w:rsidP="000937BB">
      <w:pPr>
        <w:pStyle w:val="NoSpacing"/>
        <w:ind w:left="540"/>
        <w:rPr>
          <w:rFonts w:ascii="Times New Roman" w:hAnsi="Times New Roman" w:cs="Times New Roman"/>
          <w:sz w:val="24"/>
          <w:szCs w:val="24"/>
        </w:rPr>
      </w:pPr>
    </w:p>
    <w:p w14:paraId="08D86B76" w14:textId="77777777" w:rsidR="001A6188" w:rsidRPr="001A6188" w:rsidRDefault="001A6188" w:rsidP="000937BB">
      <w:pPr>
        <w:spacing w:after="240"/>
        <w:ind w:left="540"/>
        <w:rPr>
          <w:sz w:val="24"/>
        </w:rPr>
      </w:pPr>
      <w:r w:rsidRPr="001A6188">
        <w:rPr>
          <w:b/>
          <w:sz w:val="24"/>
        </w:rPr>
        <w:t>Co-Principal Investigator (Co-PI):</w:t>
      </w:r>
      <w:r w:rsidRPr="001A6188">
        <w:rPr>
          <w:sz w:val="24"/>
        </w:rPr>
        <w:t xml:space="preserve">  The individual(s) identified in a proposal who will work with the research lead on the project and makes a substantial contribution to the project.  Co-PIs are responsible for communicating and coordinating with the PI.</w:t>
      </w:r>
    </w:p>
    <w:p w14:paraId="719F484F" w14:textId="77777777" w:rsidR="001A6188" w:rsidRPr="001A6188" w:rsidRDefault="001A6188" w:rsidP="000937BB">
      <w:pPr>
        <w:spacing w:after="240"/>
        <w:ind w:left="540"/>
        <w:rPr>
          <w:sz w:val="24"/>
        </w:rPr>
      </w:pPr>
      <w:r w:rsidRPr="001A6188">
        <w:rPr>
          <w:b/>
          <w:sz w:val="24"/>
        </w:rPr>
        <w:t>Funding Cooperator:</w:t>
      </w:r>
      <w:r w:rsidRPr="001A6188">
        <w:rPr>
          <w:sz w:val="24"/>
        </w:rPr>
        <w:t xml:space="preserve">  The funding cooperator receives funds from JFSP and is responsible for distributing funds to other cooperators.  A funding cooperator is only required if the PI is non-federal and a federal institution is requesting funding, if the work is being completed through a private business, or includes international funding.  The funding cooperator is responsible for coordinating with the PI, the Agreements contact, and the Budget contact on administrative activities for this project and must concur with the proposed budget.  The funding cooperator is one of the primary contacts for the project and should stay informed and involved in project activities. If a federal agency is requesting funds the funding cooperator must be from the federal cooperating agency.</w:t>
      </w:r>
    </w:p>
    <w:p w14:paraId="06A5F29E" w14:textId="4B5D4A7A" w:rsidR="001A6188" w:rsidRPr="001A6188" w:rsidRDefault="001A6188" w:rsidP="000937BB">
      <w:pPr>
        <w:spacing w:after="240"/>
        <w:ind w:left="540"/>
        <w:rPr>
          <w:sz w:val="24"/>
        </w:rPr>
      </w:pPr>
      <w:r w:rsidRPr="001A6188">
        <w:rPr>
          <w:b/>
          <w:sz w:val="24"/>
        </w:rPr>
        <w:t xml:space="preserve">Funding Opportunity </w:t>
      </w:r>
      <w:r w:rsidR="005E51D3">
        <w:rPr>
          <w:b/>
          <w:sz w:val="24"/>
        </w:rPr>
        <w:t>Announcement</w:t>
      </w:r>
      <w:r w:rsidRPr="001A6188">
        <w:rPr>
          <w:b/>
          <w:sz w:val="24"/>
        </w:rPr>
        <w:t xml:space="preserve"> (FO</w:t>
      </w:r>
      <w:r w:rsidR="005E51D3">
        <w:rPr>
          <w:b/>
          <w:sz w:val="24"/>
        </w:rPr>
        <w:t>A</w:t>
      </w:r>
      <w:r w:rsidRPr="001A6188">
        <w:rPr>
          <w:b/>
          <w:sz w:val="24"/>
        </w:rPr>
        <w:t>):</w:t>
      </w:r>
      <w:r w:rsidRPr="001A6188">
        <w:rPr>
          <w:sz w:val="24"/>
        </w:rPr>
        <w:t xml:space="preserve">  The official label for the Joint Fire Science Program method of requesting project proposals.  The FO</w:t>
      </w:r>
      <w:r w:rsidR="005E51D3">
        <w:rPr>
          <w:sz w:val="24"/>
        </w:rPr>
        <w:t>A</w:t>
      </w:r>
      <w:r w:rsidRPr="001A6188">
        <w:rPr>
          <w:sz w:val="24"/>
        </w:rPr>
        <w:t xml:space="preserve"> includes task statements for which proposals are sought, instructions for proposal submission, and related information. </w:t>
      </w:r>
    </w:p>
    <w:p w14:paraId="27594AE0" w14:textId="77777777" w:rsidR="001A6188" w:rsidRPr="001A6188" w:rsidRDefault="001A6188" w:rsidP="000937BB">
      <w:pPr>
        <w:spacing w:after="240"/>
        <w:ind w:left="540"/>
        <w:rPr>
          <w:sz w:val="24"/>
        </w:rPr>
      </w:pPr>
      <w:r w:rsidRPr="001A6188">
        <w:rPr>
          <w:b/>
          <w:sz w:val="24"/>
        </w:rPr>
        <w:t>Indirect Costs:</w:t>
      </w:r>
      <w:r w:rsidRPr="001A6188">
        <w:rPr>
          <w:sz w:val="24"/>
        </w:rPr>
        <w:t xml:space="preserve">  Those costs used to pay for overhead/administrative costs attributable to a specific research project.  Examples include the costs of operations and maintenance such as janitorial, phone, and clerical services.  The Joint Fire Science Program recognizes two types of indirect costs:  1) “in-house” costs incurred by the agency, institution, or unit requesting funds; and 2) pass-through costs that are charged only by the PI institution or </w:t>
      </w:r>
      <w:r w:rsidRPr="001A6188">
        <w:rPr>
          <w:sz w:val="24"/>
        </w:rPr>
        <w:lastRenderedPageBreak/>
        <w:t xml:space="preserve">funding cooperator institution for administrative costs associated with managing sub-agreements.  </w:t>
      </w:r>
    </w:p>
    <w:p w14:paraId="279A450C" w14:textId="77777777" w:rsidR="001A6188" w:rsidRPr="001A6188" w:rsidRDefault="001A6188" w:rsidP="000937BB">
      <w:pPr>
        <w:spacing w:after="240"/>
        <w:ind w:left="540"/>
        <w:rPr>
          <w:sz w:val="24"/>
        </w:rPr>
      </w:pPr>
      <w:r w:rsidRPr="001A6188">
        <w:rPr>
          <w:b/>
          <w:sz w:val="24"/>
        </w:rPr>
        <w:t>Joint Fire Science Program Governing Board:</w:t>
      </w:r>
      <w:r w:rsidRPr="001A6188">
        <w:rPr>
          <w:sz w:val="24"/>
        </w:rPr>
        <w:t xml:space="preserve">  An appointed 12-person Board representing the JFSP partnering agencies.  The Board provides strategic direction and oversight to JFSP, identifies important research questions, and, in coordination with the Program Office, selects proposals for funding.</w:t>
      </w:r>
    </w:p>
    <w:p w14:paraId="6457B6BF" w14:textId="77777777" w:rsidR="001A6188" w:rsidRPr="001A6188" w:rsidRDefault="001A6188" w:rsidP="000937BB">
      <w:pPr>
        <w:spacing w:after="240"/>
        <w:ind w:left="540"/>
        <w:rPr>
          <w:sz w:val="24"/>
        </w:rPr>
      </w:pPr>
      <w:r w:rsidRPr="001A6188">
        <w:rPr>
          <w:b/>
          <w:sz w:val="24"/>
        </w:rPr>
        <w:t>Principal Investigator (PI):</w:t>
      </w:r>
      <w:r w:rsidRPr="001A6188">
        <w:rPr>
          <w:sz w:val="24"/>
        </w:rPr>
        <w:t xml:space="preserve">  The individual identified in a proposal who is the research lead for the project.  This individual is responsible for coordinating all research related activities and will be the primary science contact for the project.  In addition, the PI is responsible for communicating and coordinating with Co-PIs and others on the research team.  The PI is responsible to JFSP for completion of the project as determined by submission of all required deliverables.</w:t>
      </w:r>
    </w:p>
    <w:p w14:paraId="140AB1FA" w14:textId="77777777" w:rsidR="001A6188" w:rsidRPr="001A6188" w:rsidRDefault="001A6188" w:rsidP="000937BB">
      <w:pPr>
        <w:spacing w:after="240"/>
        <w:ind w:left="540"/>
        <w:rPr>
          <w:sz w:val="24"/>
        </w:rPr>
      </w:pPr>
      <w:r w:rsidRPr="001A6188">
        <w:rPr>
          <w:b/>
          <w:sz w:val="24"/>
        </w:rPr>
        <w:t>Science Exchange, Delivery and Application:</w:t>
      </w:r>
      <w:r w:rsidRPr="001A6188">
        <w:rPr>
          <w:sz w:val="24"/>
        </w:rPr>
        <w:t xml:space="preserve">  The exchange of information, materials, models and other research deliverables to end users, along with adequate information and training to apply the deliverables.  Examples of active methods include workshops, training sessions, guided field tours, conferences, meetings, and symposia.  Examples of passive methods include published papers and websites.  A combination of active and passive methods is preferred.  Collaboration with the JFSP Fire Exchange Network is recommended </w:t>
      </w:r>
      <w:hyperlink r:id="rId60" w:history="1">
        <w:r w:rsidRPr="001A6188">
          <w:rPr>
            <w:rStyle w:val="Hyperlink"/>
            <w:sz w:val="24"/>
          </w:rPr>
          <w:t>https://www.firescience.gov/JFSP_exchanges.cfm</w:t>
        </w:r>
      </w:hyperlink>
      <w:r w:rsidRPr="001A6188">
        <w:rPr>
          <w:sz w:val="24"/>
        </w:rPr>
        <w:t>.</w:t>
      </w:r>
    </w:p>
    <w:p w14:paraId="795A8F92" w14:textId="77777777" w:rsidR="001A6188" w:rsidRPr="001A6188" w:rsidRDefault="001A6188" w:rsidP="000937BB">
      <w:pPr>
        <w:pStyle w:val="NoSpacing"/>
        <w:ind w:left="540"/>
        <w:rPr>
          <w:rFonts w:ascii="Times New Roman" w:hAnsi="Times New Roman" w:cs="Times New Roman"/>
          <w:b/>
          <w:sz w:val="24"/>
          <w:szCs w:val="24"/>
        </w:rPr>
      </w:pPr>
      <w:r w:rsidRPr="001A6188">
        <w:rPr>
          <w:rFonts w:ascii="Times New Roman" w:hAnsi="Times New Roman" w:cs="Times New Roman"/>
          <w:b/>
          <w:sz w:val="24"/>
          <w:szCs w:val="24"/>
          <w:shd w:val="clear" w:color="auto" w:fill="FFFFFF"/>
        </w:rPr>
        <w:t xml:space="preserve">Student Investigator (relevant to the GRIN announcement only): </w:t>
      </w:r>
      <w:r w:rsidRPr="001A6188">
        <w:rPr>
          <w:rFonts w:ascii="Times New Roman" w:hAnsi="Times New Roman" w:cs="Times New Roman"/>
          <w:sz w:val="24"/>
          <w:szCs w:val="24"/>
          <w:shd w:val="clear" w:color="auto" w:fill="FFFFFF"/>
        </w:rPr>
        <w:t>A current student with an approved dissertation or thesis plan responsible for leading and delivering the research proposed in a GRIN proposal.</w:t>
      </w:r>
      <w:r w:rsidRPr="001A6188">
        <w:rPr>
          <w:rFonts w:ascii="Times New Roman" w:hAnsi="Times New Roman" w:cs="Times New Roman"/>
          <w:b/>
          <w:sz w:val="24"/>
          <w:szCs w:val="24"/>
        </w:rPr>
        <w:t xml:space="preserve"> </w:t>
      </w:r>
    </w:p>
    <w:p w14:paraId="2242C662" w14:textId="77777777" w:rsidR="001A6188" w:rsidRPr="001A6188" w:rsidRDefault="001A6188" w:rsidP="000937BB">
      <w:pPr>
        <w:pStyle w:val="NoSpacing"/>
        <w:ind w:left="540"/>
        <w:rPr>
          <w:rFonts w:ascii="Times New Roman" w:hAnsi="Times New Roman" w:cs="Times New Roman"/>
          <w:b/>
          <w:sz w:val="24"/>
          <w:szCs w:val="24"/>
        </w:rPr>
      </w:pPr>
    </w:p>
    <w:p w14:paraId="5FBC9417" w14:textId="258C5E43" w:rsidR="004148E4" w:rsidRPr="001A6188" w:rsidRDefault="001A6188" w:rsidP="000937BB">
      <w:pPr>
        <w:widowControl/>
        <w:ind w:left="540"/>
        <w:rPr>
          <w:b/>
          <w:sz w:val="24"/>
        </w:rPr>
      </w:pPr>
      <w:r w:rsidRPr="001A6188">
        <w:rPr>
          <w:b/>
          <w:sz w:val="24"/>
        </w:rPr>
        <w:t>Task Statement:</w:t>
      </w:r>
      <w:r w:rsidRPr="001A6188">
        <w:rPr>
          <w:sz w:val="24"/>
        </w:rPr>
        <w:t xml:space="preserve">  A specific area of interest identified in the FO</w:t>
      </w:r>
      <w:r w:rsidR="005E51D3">
        <w:rPr>
          <w:sz w:val="24"/>
        </w:rPr>
        <w:t>A</w:t>
      </w:r>
      <w:r w:rsidRPr="001A6188">
        <w:rPr>
          <w:sz w:val="24"/>
        </w:rPr>
        <w:t>, for which project applications are sought.</w:t>
      </w:r>
    </w:p>
    <w:p w14:paraId="5FBC9418" w14:textId="77777777" w:rsidR="00C74329" w:rsidRPr="00573DCA" w:rsidRDefault="0086789C" w:rsidP="0062440C">
      <w:pPr>
        <w:widowControl/>
        <w:jc w:val="center"/>
        <w:rPr>
          <w:b/>
          <w:sz w:val="28"/>
        </w:rPr>
      </w:pPr>
      <w:r w:rsidRPr="00573DCA">
        <w:rPr>
          <w:b/>
          <w:sz w:val="28"/>
        </w:rPr>
        <w:t>END</w:t>
      </w:r>
    </w:p>
    <w:p w14:paraId="5FBC96F6" w14:textId="70208205" w:rsidR="00A56F67" w:rsidRPr="00573DCA" w:rsidRDefault="001A6188" w:rsidP="001A6188">
      <w:pPr>
        <w:widowControl/>
        <w:jc w:val="center"/>
      </w:pPr>
      <w:r>
        <w:rPr>
          <w:b/>
          <w:sz w:val="28"/>
        </w:rPr>
        <w:t>FUNDING OPPORTUNITY ANNOUNCEMENT</w:t>
      </w:r>
    </w:p>
    <w:sectPr w:rsidR="00A56F67" w:rsidRPr="00573DCA" w:rsidSect="001A6188">
      <w:headerReference w:type="default" r:id="rId61"/>
      <w:footerReference w:type="default" r:id="rId62"/>
      <w:headerReference w:type="first" r:id="rId63"/>
      <w:footerReference w:type="first" r:id="rId64"/>
      <w:pgSz w:w="12240" w:h="15840" w:code="1"/>
      <w:pgMar w:top="1008" w:right="144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7E44B" w14:textId="77777777" w:rsidR="00BF1E51" w:rsidRDefault="00BF1E51" w:rsidP="00E63703">
      <w:r>
        <w:separator/>
      </w:r>
    </w:p>
  </w:endnote>
  <w:endnote w:type="continuationSeparator" w:id="0">
    <w:p w14:paraId="586BEB98" w14:textId="77777777" w:rsidR="00BF1E51" w:rsidRDefault="00BF1E51"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431E93" w:rsidRDefault="00431E93" w:rsidP="003D0F86">
    <w:pPr>
      <w:pStyle w:val="Footer"/>
      <w:jc w:val="right"/>
    </w:pPr>
    <w:r>
      <w:t>Rev 6-2016</w:t>
    </w:r>
  </w:p>
  <w:p w14:paraId="5FBC9707" w14:textId="77777777" w:rsidR="00431E93" w:rsidRDefault="00431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431E93" w:rsidRPr="00414098" w:rsidRDefault="00431E93" w:rsidP="00AB6C06">
    <w:pPr>
      <w:spacing w:before="120" w:after="60"/>
      <w:ind w:left="450" w:right="1980"/>
      <w:rPr>
        <w:sz w:val="22"/>
        <w:szCs w:val="28"/>
      </w:rPr>
    </w:pPr>
    <w:r w:rsidRPr="00414098">
      <w:rPr>
        <w:sz w:val="22"/>
        <w:szCs w:val="28"/>
      </w:rPr>
      <w:t>CONTACT INFORMATION:</w:t>
    </w:r>
  </w:p>
  <w:p w14:paraId="31D0EB18" w14:textId="77777777" w:rsidR="00431E93" w:rsidRPr="00AB6C06" w:rsidRDefault="00431E93" w:rsidP="00AB6C06">
    <w:pPr>
      <w:widowControl/>
      <w:tabs>
        <w:tab w:val="left" w:pos="3240"/>
        <w:tab w:val="left" w:pos="6210"/>
      </w:tabs>
      <w:autoSpaceDE/>
      <w:autoSpaceDN/>
      <w:adjustRightInd/>
      <w:ind w:left="450" w:right="1440"/>
      <w:rPr>
        <w:rFonts w:eastAsiaTheme="minorHAnsi"/>
        <w:sz w:val="24"/>
      </w:rPr>
    </w:pPr>
    <w:r w:rsidRPr="00AB6C06">
      <w:rPr>
        <w:rFonts w:eastAsiaTheme="minorHAnsi"/>
        <w:sz w:val="24"/>
      </w:rPr>
      <w:t>John Hall</w:t>
    </w:r>
    <w:r w:rsidRPr="00AB6C06">
      <w:rPr>
        <w:rFonts w:eastAsiaTheme="minorHAnsi"/>
        <w:sz w:val="24"/>
      </w:rPr>
      <w:tab/>
      <w:t>Ed Brunson</w:t>
    </w:r>
    <w:r w:rsidRPr="00AB6C06">
      <w:rPr>
        <w:rFonts w:eastAsiaTheme="minorHAnsi"/>
        <w:sz w:val="24"/>
      </w:rPr>
      <w:tab/>
      <w:t>Becky Jenison</w:t>
    </w:r>
  </w:p>
  <w:p w14:paraId="36D7BD8E" w14:textId="77777777" w:rsidR="00431E93" w:rsidRPr="00AB6C06" w:rsidRDefault="00431E93" w:rsidP="00AB6C06">
    <w:pPr>
      <w:widowControl/>
      <w:tabs>
        <w:tab w:val="left" w:pos="3240"/>
        <w:tab w:val="left" w:pos="6210"/>
      </w:tabs>
      <w:autoSpaceDE/>
      <w:autoSpaceDN/>
      <w:adjustRightInd/>
      <w:ind w:left="450" w:right="1440"/>
      <w:rPr>
        <w:rFonts w:eastAsiaTheme="minorHAnsi"/>
        <w:sz w:val="24"/>
      </w:rPr>
    </w:pPr>
    <w:r w:rsidRPr="00AB6C06">
      <w:rPr>
        <w:rFonts w:eastAsiaTheme="minorHAnsi"/>
        <w:sz w:val="24"/>
      </w:rPr>
      <w:t>Program Director</w:t>
    </w:r>
    <w:r w:rsidRPr="00AB6C06">
      <w:rPr>
        <w:rFonts w:eastAsiaTheme="minorHAnsi"/>
        <w:sz w:val="24"/>
      </w:rPr>
      <w:tab/>
      <w:t>Deputy Program Director</w:t>
    </w:r>
    <w:r w:rsidRPr="00AB6C06">
      <w:rPr>
        <w:rFonts w:eastAsiaTheme="minorHAnsi"/>
        <w:sz w:val="24"/>
      </w:rPr>
      <w:tab/>
      <w:t>Program Analyst</w:t>
    </w:r>
  </w:p>
  <w:p w14:paraId="0D8FAF28" w14:textId="5288AEA3" w:rsidR="00431E93" w:rsidRPr="00AB6C06" w:rsidRDefault="00431E93" w:rsidP="00AB6C06">
    <w:pPr>
      <w:widowControl/>
      <w:tabs>
        <w:tab w:val="left" w:pos="3240"/>
        <w:tab w:val="left" w:pos="6210"/>
        <w:tab w:val="left" w:pos="8820"/>
      </w:tabs>
      <w:autoSpaceDE/>
      <w:autoSpaceDN/>
      <w:adjustRightInd/>
      <w:ind w:left="450" w:right="630"/>
      <w:rPr>
        <w:rFonts w:eastAsiaTheme="minorHAnsi"/>
        <w:sz w:val="24"/>
      </w:rPr>
    </w:pPr>
    <w:r w:rsidRPr="00AB6C06">
      <w:rPr>
        <w:rFonts w:eastAsiaTheme="minorHAnsi"/>
        <w:sz w:val="24"/>
      </w:rPr>
      <w:t>Phone: 208-387-5945</w:t>
    </w:r>
    <w:r w:rsidRPr="00AB6C06">
      <w:rPr>
        <w:rFonts w:eastAsiaTheme="minorHAnsi"/>
        <w:sz w:val="24"/>
      </w:rPr>
      <w:tab/>
      <w:t>Phone: 208-387-5975</w:t>
    </w:r>
    <w:r w:rsidRPr="00AB6C06">
      <w:rPr>
        <w:rFonts w:eastAsiaTheme="minorHAnsi"/>
        <w:sz w:val="24"/>
      </w:rPr>
      <w:tab/>
      <w:t>Phone: 208-387-5958</w:t>
    </w:r>
  </w:p>
  <w:p w14:paraId="5FBC9714" w14:textId="261AEC37" w:rsidR="00431E93" w:rsidRDefault="00431E93" w:rsidP="00AB6C06">
    <w:pPr>
      <w:pStyle w:val="Footer"/>
      <w:tabs>
        <w:tab w:val="left" w:pos="2880"/>
        <w:tab w:val="left" w:pos="5760"/>
        <w:tab w:val="left" w:pos="5940"/>
        <w:tab w:val="left" w:pos="6120"/>
        <w:tab w:val="left" w:pos="6210"/>
      </w:tabs>
      <w:ind w:left="450" w:right="3150"/>
    </w:pPr>
    <w:r w:rsidRPr="00AB6C06">
      <w:rPr>
        <w:rFonts w:eastAsiaTheme="minorHAnsi"/>
        <w:sz w:val="24"/>
      </w:rPr>
      <w:t>Email</w:t>
    </w:r>
    <w:hyperlink r:id="rId1" w:history="1">
      <w:r w:rsidRPr="00043CFF">
        <w:rPr>
          <w:rStyle w:val="Hyperlink"/>
          <w:rFonts w:eastAsiaTheme="minorHAnsi"/>
          <w:sz w:val="24"/>
        </w:rPr>
        <w:t>: j2hall@blm.gov</w:t>
      </w:r>
    </w:hyperlink>
    <w:r w:rsidRPr="00AB6C06">
      <w:rPr>
        <w:rFonts w:eastAsiaTheme="minorHAnsi"/>
        <w:sz w:val="24"/>
      </w:rPr>
      <w:tab/>
    </w:r>
    <w:r>
      <w:rPr>
        <w:rFonts w:eastAsiaTheme="minorHAnsi"/>
        <w:sz w:val="24"/>
      </w:rPr>
      <w:t xml:space="preserve">      </w:t>
    </w:r>
    <w:r w:rsidRPr="00AB6C06">
      <w:rPr>
        <w:rFonts w:eastAsiaTheme="minorHAnsi"/>
        <w:sz w:val="24"/>
      </w:rPr>
      <w:t xml:space="preserve">Email: </w:t>
    </w:r>
    <w:hyperlink r:id="rId2" w:history="1">
      <w:r w:rsidRPr="00043CFF">
        <w:rPr>
          <w:rStyle w:val="Hyperlink"/>
          <w:rFonts w:eastAsiaTheme="minorHAnsi"/>
          <w:sz w:val="24"/>
        </w:rPr>
        <w:t>ebrunson@blm.gov</w:t>
      </w:r>
    </w:hyperlink>
    <w:r>
      <w:rPr>
        <w:rFonts w:eastAsiaTheme="minorHAnsi"/>
        <w:sz w:val="24"/>
      </w:rPr>
      <w:t xml:space="preserve">      </w:t>
    </w:r>
    <w:r w:rsidRPr="00AB6C06">
      <w:rPr>
        <w:rFonts w:eastAsiaTheme="minorHAnsi"/>
        <w:sz w:val="24"/>
      </w:rPr>
      <w:tab/>
      <w:t xml:space="preserve">Email: </w:t>
    </w:r>
    <w:hyperlink r:id="rId3" w:history="1">
      <w:r w:rsidRPr="00AB6C06">
        <w:rPr>
          <w:rStyle w:val="Hyperlink"/>
          <w:rFonts w:eastAsiaTheme="minorHAnsi"/>
          <w:sz w:val="24"/>
        </w:rPr>
        <w:t>bjenison@blm.gov</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431E93" w:rsidRDefault="00431E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431E93" w:rsidRPr="00C202BC" w:rsidRDefault="00431E93"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D47DD" w14:textId="77777777" w:rsidR="00BF1E51" w:rsidRDefault="00BF1E51" w:rsidP="00E63703">
      <w:r>
        <w:separator/>
      </w:r>
    </w:p>
  </w:footnote>
  <w:footnote w:type="continuationSeparator" w:id="0">
    <w:p w14:paraId="50848D20" w14:textId="77777777" w:rsidR="00BF1E51" w:rsidRDefault="00BF1E51"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431E93" w:rsidRPr="008A7232" w14:paraId="5FBC9701" w14:textId="77777777" w:rsidTr="007A5B24">
      <w:tc>
        <w:tcPr>
          <w:tcW w:w="7423" w:type="dxa"/>
          <w:shd w:val="clear" w:color="auto" w:fill="auto"/>
        </w:tcPr>
        <w:p w14:paraId="5FBC96FF" w14:textId="33A115ED" w:rsidR="00431E93" w:rsidRPr="008A7232" w:rsidRDefault="00431E93"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03658CB6" w:rsidR="00431E93" w:rsidRPr="008A7232" w:rsidRDefault="00431E93"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431E93" w:rsidRPr="008A7232" w14:paraId="5FBC9704" w14:textId="77777777" w:rsidTr="007A5B24">
      <w:trPr>
        <w:trHeight w:val="249"/>
      </w:trPr>
      <w:tc>
        <w:tcPr>
          <w:tcW w:w="7423" w:type="dxa"/>
          <w:tcBorders>
            <w:bottom w:val="single" w:sz="18" w:space="0" w:color="auto"/>
          </w:tcBorders>
          <w:shd w:val="clear" w:color="auto" w:fill="auto"/>
        </w:tcPr>
        <w:p w14:paraId="5FBC9702" w14:textId="77777777" w:rsidR="00431E93" w:rsidRPr="008A7232" w:rsidRDefault="00431E93" w:rsidP="007A5B24">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03" w14:textId="252F63FD" w:rsidR="00431E93" w:rsidRPr="008A7232" w:rsidRDefault="00431E93"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31</w:t>
          </w:r>
          <w:r w:rsidRPr="008A7232">
            <w:rPr>
              <w:sz w:val="22"/>
              <w:szCs w:val="22"/>
            </w:rPr>
            <w:fldChar w:fldCharType="end"/>
          </w:r>
          <w:r w:rsidRPr="008A7232">
            <w:rPr>
              <w:sz w:val="22"/>
              <w:szCs w:val="22"/>
            </w:rPr>
            <w:t xml:space="preserve"> of </w:t>
          </w:r>
          <w:r w:rsidRPr="00A13D0B">
            <w:rPr>
              <w:sz w:val="22"/>
              <w:szCs w:val="22"/>
              <w:highlight w:val="red"/>
            </w:rPr>
            <w:fldChar w:fldCharType="begin"/>
          </w:r>
          <w:r w:rsidRPr="00A13D0B">
            <w:rPr>
              <w:sz w:val="22"/>
              <w:szCs w:val="22"/>
              <w:highlight w:val="red"/>
            </w:rPr>
            <w:instrText xml:space="preserve"> NUMPAGES  \* Arabic  \* MERGEFORMAT </w:instrText>
          </w:r>
          <w:r w:rsidRPr="00A13D0B">
            <w:rPr>
              <w:sz w:val="22"/>
              <w:szCs w:val="22"/>
              <w:highlight w:val="red"/>
            </w:rPr>
            <w:fldChar w:fldCharType="separate"/>
          </w:r>
          <w:r>
            <w:rPr>
              <w:noProof/>
              <w:sz w:val="22"/>
              <w:szCs w:val="22"/>
              <w:highlight w:val="red"/>
            </w:rPr>
            <w:t>26</w:t>
          </w:r>
          <w:r w:rsidRPr="00A13D0B">
            <w:rPr>
              <w:sz w:val="22"/>
              <w:szCs w:val="22"/>
              <w:highlight w:val="red"/>
            </w:rPr>
            <w:fldChar w:fldCharType="end"/>
          </w:r>
        </w:p>
      </w:tc>
    </w:tr>
  </w:tbl>
  <w:p w14:paraId="5FBC9705" w14:textId="77777777" w:rsidR="00431E93" w:rsidRDefault="00431E93"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431E93" w:rsidRPr="00AD51A1" w:rsidRDefault="00431E93"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11" name="Picture 11"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431E93" w:rsidRPr="00195881" w:rsidRDefault="00431E93"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431E93" w:rsidRPr="00195881" w:rsidRDefault="00431E93"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431E93" w:rsidRDefault="00431E93" w:rsidP="00400CCD">
    <w:pPr>
      <w:widowControl/>
      <w:autoSpaceDE/>
      <w:autoSpaceDN/>
      <w:adjustRightInd/>
      <w:ind w:right="1080"/>
      <w:jc w:val="center"/>
      <w:rPr>
        <w:b/>
        <w:color w:val="000000"/>
        <w:kern w:val="20"/>
        <w:sz w:val="36"/>
        <w:szCs w:val="36"/>
      </w:rPr>
    </w:pPr>
  </w:p>
  <w:p w14:paraId="5FBC970D" w14:textId="77777777" w:rsidR="00431E93" w:rsidRDefault="00431E93"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431E93" w:rsidRPr="00195881" w:rsidRDefault="00431E93"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431E93" w:rsidRPr="00195881" w:rsidRDefault="00431E93"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431E93" w:rsidRPr="00573DCA" w:rsidRDefault="00431E93"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FE07C" w14:textId="6EE5B7E9" w:rsidR="00431E93" w:rsidRPr="00974217" w:rsidRDefault="00431E93" w:rsidP="00974217">
    <w:pPr>
      <w:widowControl/>
      <w:rPr>
        <w:b/>
        <w:sz w:val="16"/>
        <w:szCs w:val="16"/>
      </w:rPr>
    </w:pPr>
    <w:r>
      <w:rPr>
        <w:b/>
        <w:sz w:val="16"/>
        <w:szCs w:val="16"/>
      </w:rPr>
      <w:t xml:space="preserve">FOA </w:t>
    </w:r>
    <w:r w:rsidRPr="00974217">
      <w:rPr>
        <w:b/>
        <w:sz w:val="16"/>
        <w:szCs w:val="16"/>
      </w:rPr>
      <w:t>L18AS00006</w:t>
    </w:r>
  </w:p>
  <w:p w14:paraId="4E80ECE2" w14:textId="706D87EB" w:rsidR="00431E93" w:rsidRPr="00C202BC" w:rsidRDefault="00431E93" w:rsidP="000A7614">
    <w:pPr>
      <w:pStyle w:val="Header"/>
      <w:tabs>
        <w:tab w:val="clear" w:pos="4680"/>
      </w:tabs>
      <w:rPr>
        <w:b/>
        <w:noProof/>
      </w:rPr>
    </w:pPr>
    <w:r w:rsidRPr="00974217">
      <w:rPr>
        <w:rFonts w:eastAsiaTheme="minorHAnsi"/>
        <w:b/>
        <w:sz w:val="16"/>
        <w:szCs w:val="16"/>
      </w:rPr>
      <w:t>JFSP Announcement No. FA-FON0018-001</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863D27">
      <w:rPr>
        <w:b/>
        <w:noProof/>
      </w:rPr>
      <w:t>21</w:t>
    </w:r>
    <w:r w:rsidRPr="00C202BC">
      <w:rPr>
        <w:b/>
        <w:noProof/>
      </w:rPr>
      <w:fldChar w:fldCharType="end"/>
    </w:r>
  </w:p>
  <w:p w14:paraId="430C6B19" w14:textId="01556C6C" w:rsidR="00431E93" w:rsidRPr="00C202BC" w:rsidRDefault="00431E93" w:rsidP="00722DF1">
    <w:pPr>
      <w:pStyle w:val="Header"/>
      <w:tabs>
        <w:tab w:val="clear" w:pos="4680"/>
      </w:tabs>
      <w:rPr>
        <w:b/>
      </w:rPr>
    </w:pPr>
    <w:r>
      <w:rPr>
        <w:b/>
      </w:rPr>
      <w:t>Graduate Research Innovation</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431E93" w:rsidRPr="00302BBE" w:rsidRDefault="00431E93"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1A7223C"/>
    <w:multiLevelType w:val="hybridMultilevel"/>
    <w:tmpl w:val="0742E22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13282EE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2E446F"/>
    <w:multiLevelType w:val="hybridMultilevel"/>
    <w:tmpl w:val="4A08774E"/>
    <w:lvl w:ilvl="0" w:tplc="7228052E">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8386ECE"/>
    <w:multiLevelType w:val="hybridMultilevel"/>
    <w:tmpl w:val="5E1A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703B50"/>
    <w:multiLevelType w:val="hybridMultilevel"/>
    <w:tmpl w:val="7C82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C94C05"/>
    <w:multiLevelType w:val="hybridMultilevel"/>
    <w:tmpl w:val="8DB4C9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D6765F1"/>
    <w:multiLevelType w:val="hybridMultilevel"/>
    <w:tmpl w:val="751AEBDE"/>
    <w:lvl w:ilvl="0" w:tplc="04090017">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C01189"/>
    <w:multiLevelType w:val="hybridMultilevel"/>
    <w:tmpl w:val="E3BC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205097"/>
    <w:multiLevelType w:val="hybridMultilevel"/>
    <w:tmpl w:val="D4F2E5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4C574DF"/>
    <w:multiLevelType w:val="hybridMultilevel"/>
    <w:tmpl w:val="A6DE08D8"/>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09124B"/>
    <w:multiLevelType w:val="hybridMultilevel"/>
    <w:tmpl w:val="2AD80FC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1A1662D1"/>
    <w:multiLevelType w:val="hybridMultilevel"/>
    <w:tmpl w:val="60F6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EF53E6"/>
    <w:multiLevelType w:val="hybridMultilevel"/>
    <w:tmpl w:val="EC1A66C6"/>
    <w:lvl w:ilvl="0" w:tplc="8A0A22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4F03921"/>
    <w:multiLevelType w:val="hybridMultilevel"/>
    <w:tmpl w:val="D2B2ADB6"/>
    <w:lvl w:ilvl="0" w:tplc="04090001">
      <w:start w:val="1"/>
      <w:numFmt w:val="bullet"/>
      <w:lvlText w:val=""/>
      <w:lvlJc w:val="left"/>
      <w:pPr>
        <w:ind w:left="144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6541083"/>
    <w:multiLevelType w:val="hybridMultilevel"/>
    <w:tmpl w:val="69A2E9E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2C5876A3"/>
    <w:multiLevelType w:val="hybridMultilevel"/>
    <w:tmpl w:val="5A6650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C6A16F9"/>
    <w:multiLevelType w:val="hybridMultilevel"/>
    <w:tmpl w:val="F6C20B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CA453B6"/>
    <w:multiLevelType w:val="hybridMultilevel"/>
    <w:tmpl w:val="8BE8BC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063375"/>
    <w:multiLevelType w:val="hybridMultilevel"/>
    <w:tmpl w:val="699ABF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13282EE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353D9C"/>
    <w:multiLevelType w:val="hybridMultilevel"/>
    <w:tmpl w:val="10F6ED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D14B50"/>
    <w:multiLevelType w:val="hybridMultilevel"/>
    <w:tmpl w:val="022CC2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685572B"/>
    <w:multiLevelType w:val="hybridMultilevel"/>
    <w:tmpl w:val="97D06A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6B3300C"/>
    <w:multiLevelType w:val="hybridMultilevel"/>
    <w:tmpl w:val="EAF69F2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E812858"/>
    <w:multiLevelType w:val="hybridMultilevel"/>
    <w:tmpl w:val="DD9E70A0"/>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7" w15:restartNumberingAfterBreak="0">
    <w:nsid w:val="459F1EBE"/>
    <w:multiLevelType w:val="hybridMultilevel"/>
    <w:tmpl w:val="1D640C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804904"/>
    <w:multiLevelType w:val="hybridMultilevel"/>
    <w:tmpl w:val="67AA6212"/>
    <w:lvl w:ilvl="0" w:tplc="1F9CF324">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BB23994"/>
    <w:multiLevelType w:val="multilevel"/>
    <w:tmpl w:val="05168BFA"/>
    <w:lvl w:ilvl="0">
      <w:start w:val="5"/>
      <w:numFmt w:val="decimal"/>
      <w:lvlText w:val="%1."/>
      <w:lvlJc w:val="left"/>
      <w:pPr>
        <w:tabs>
          <w:tab w:val="num" w:pos="360"/>
        </w:tabs>
        <w:ind w:left="0" w:firstLine="0"/>
      </w:pPr>
      <w:rPr>
        <w:rFonts w:hint="default"/>
      </w:rPr>
    </w:lvl>
    <w:lvl w:ilvl="1">
      <w:start w:val="1"/>
      <w:numFmt w:val="upperLetter"/>
      <w:lvlText w:val="%2."/>
      <w:lvlJc w:val="left"/>
      <w:pPr>
        <w:tabs>
          <w:tab w:val="num" w:pos="1620"/>
        </w:tabs>
        <w:ind w:left="1260" w:firstLine="0"/>
      </w:pPr>
      <w:rPr>
        <w:rFonts w:hint="default"/>
        <w:b/>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0" w15:restartNumberingAfterBreak="0">
    <w:nsid w:val="4F3329C3"/>
    <w:multiLevelType w:val="hybridMultilevel"/>
    <w:tmpl w:val="CB24B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BC3185"/>
    <w:multiLevelType w:val="hybridMultilevel"/>
    <w:tmpl w:val="D876D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0060D1"/>
    <w:multiLevelType w:val="hybridMultilevel"/>
    <w:tmpl w:val="0868E0B2"/>
    <w:lvl w:ilvl="0" w:tplc="04090001">
      <w:start w:val="1"/>
      <w:numFmt w:val="bullet"/>
      <w:lvlText w:val=""/>
      <w:lvlJc w:val="left"/>
      <w:pPr>
        <w:ind w:left="1440" w:hanging="360"/>
      </w:pPr>
      <w:rPr>
        <w:rFonts w:ascii="Symbol" w:hAnsi="Symbol"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1ED1BB5"/>
    <w:multiLevelType w:val="hybridMultilevel"/>
    <w:tmpl w:val="3A263948"/>
    <w:lvl w:ilvl="0" w:tplc="8B245946">
      <w:start w:val="1"/>
      <w:numFmt w:val="bullet"/>
      <w:lvlText w:val=""/>
      <w:lvlJc w:val="left"/>
      <w:pPr>
        <w:tabs>
          <w:tab w:val="num" w:pos="780"/>
        </w:tabs>
        <w:ind w:left="7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C61451"/>
    <w:multiLevelType w:val="hybridMultilevel"/>
    <w:tmpl w:val="2BEA0C20"/>
    <w:lvl w:ilvl="0" w:tplc="E106406E">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5" w15:restartNumberingAfterBreak="0">
    <w:nsid w:val="69D02E25"/>
    <w:multiLevelType w:val="hybridMultilevel"/>
    <w:tmpl w:val="8EAE314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6" w15:restartNumberingAfterBreak="0">
    <w:nsid w:val="6B8B1187"/>
    <w:multiLevelType w:val="hybridMultilevel"/>
    <w:tmpl w:val="4D96C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8" w15:restartNumberingAfterBreak="0">
    <w:nsid w:val="6CDF0855"/>
    <w:multiLevelType w:val="hybridMultilevel"/>
    <w:tmpl w:val="C9EAA3C6"/>
    <w:lvl w:ilvl="0" w:tplc="D508276A">
      <w:start w:val="1"/>
      <w:numFmt w:val="bullet"/>
      <w:lvlText w:val=""/>
      <w:lvlJc w:val="left"/>
      <w:pPr>
        <w:ind w:left="1800" w:hanging="360"/>
      </w:pPr>
      <w:rPr>
        <w:rFonts w:ascii="Symbol" w:hAnsi="Symbol" w:hint="default"/>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D5165A6"/>
    <w:multiLevelType w:val="hybridMultilevel"/>
    <w:tmpl w:val="D3CCE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693EAA"/>
    <w:multiLevelType w:val="hybridMultilevel"/>
    <w:tmpl w:val="6108E552"/>
    <w:lvl w:ilvl="0" w:tplc="D5C8D1C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5"/>
  </w:num>
  <w:num w:numId="5">
    <w:abstractNumId w:val="3"/>
  </w:num>
  <w:num w:numId="6">
    <w:abstractNumId w:val="19"/>
  </w:num>
  <w:num w:numId="7">
    <w:abstractNumId w:val="15"/>
  </w:num>
  <w:num w:numId="8">
    <w:abstractNumId w:val="30"/>
  </w:num>
  <w:num w:numId="9">
    <w:abstractNumId w:val="6"/>
  </w:num>
  <w:num w:numId="10">
    <w:abstractNumId w:val="9"/>
  </w:num>
  <w:num w:numId="11">
    <w:abstractNumId w:val="36"/>
  </w:num>
  <w:num w:numId="12">
    <w:abstractNumId w:val="33"/>
  </w:num>
  <w:num w:numId="13">
    <w:abstractNumId w:val="21"/>
  </w:num>
  <w:num w:numId="14">
    <w:abstractNumId w:val="8"/>
  </w:num>
  <w:num w:numId="15">
    <w:abstractNumId w:val="18"/>
  </w:num>
  <w:num w:numId="16">
    <w:abstractNumId w:val="22"/>
  </w:num>
  <w:num w:numId="17">
    <w:abstractNumId w:val="10"/>
  </w:num>
  <w:num w:numId="18">
    <w:abstractNumId w:val="32"/>
  </w:num>
  <w:num w:numId="19">
    <w:abstractNumId w:val="20"/>
  </w:num>
  <w:num w:numId="20">
    <w:abstractNumId w:val="27"/>
  </w:num>
  <w:num w:numId="21">
    <w:abstractNumId w:val="13"/>
  </w:num>
  <w:num w:numId="22">
    <w:abstractNumId w:val="5"/>
  </w:num>
  <w:num w:numId="23">
    <w:abstractNumId w:val="39"/>
  </w:num>
  <w:num w:numId="24">
    <w:abstractNumId w:val="31"/>
  </w:num>
  <w:num w:numId="25">
    <w:abstractNumId w:val="23"/>
  </w:num>
  <w:num w:numId="26">
    <w:abstractNumId w:val="29"/>
  </w:num>
  <w:num w:numId="27">
    <w:abstractNumId w:val="2"/>
  </w:num>
  <w:num w:numId="28">
    <w:abstractNumId w:val="7"/>
  </w:num>
  <w:num w:numId="29">
    <w:abstractNumId w:val="40"/>
  </w:num>
  <w:num w:numId="30">
    <w:abstractNumId w:val="28"/>
  </w:num>
  <w:num w:numId="31">
    <w:abstractNumId w:val="34"/>
  </w:num>
  <w:num w:numId="32">
    <w:abstractNumId w:val="17"/>
  </w:num>
  <w:num w:numId="33">
    <w:abstractNumId w:val="35"/>
  </w:num>
  <w:num w:numId="34">
    <w:abstractNumId w:val="16"/>
  </w:num>
  <w:num w:numId="35">
    <w:abstractNumId w:val="14"/>
  </w:num>
  <w:num w:numId="36">
    <w:abstractNumId w:val="4"/>
  </w:num>
  <w:num w:numId="37">
    <w:abstractNumId w:val="11"/>
  </w:num>
  <w:num w:numId="38">
    <w:abstractNumId w:val="26"/>
  </w:num>
  <w:num w:numId="39">
    <w:abstractNumId w:val="12"/>
  </w:num>
  <w:num w:numId="40">
    <w:abstractNumId w:val="24"/>
  </w:num>
  <w:num w:numId="41">
    <w:abstractNumId w:val="38"/>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ll, John A">
    <w15:presenceInfo w15:providerId="AD" w15:userId="S-1-5-21-261334516-432891326-3434007665-1985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73EE0"/>
    <w:rsid w:val="0008581B"/>
    <w:rsid w:val="000937BB"/>
    <w:rsid w:val="000A3AA5"/>
    <w:rsid w:val="000A7614"/>
    <w:rsid w:val="000B5ADF"/>
    <w:rsid w:val="000B6BF9"/>
    <w:rsid w:val="000B7E8D"/>
    <w:rsid w:val="000C0293"/>
    <w:rsid w:val="000C13E2"/>
    <w:rsid w:val="000C70E1"/>
    <w:rsid w:val="000D3282"/>
    <w:rsid w:val="000D4471"/>
    <w:rsid w:val="000E6441"/>
    <w:rsid w:val="000E7A4E"/>
    <w:rsid w:val="000E7CAC"/>
    <w:rsid w:val="000F3E4B"/>
    <w:rsid w:val="000F6924"/>
    <w:rsid w:val="00105B28"/>
    <w:rsid w:val="00111A96"/>
    <w:rsid w:val="0013360F"/>
    <w:rsid w:val="00145E8C"/>
    <w:rsid w:val="001559E9"/>
    <w:rsid w:val="0016284B"/>
    <w:rsid w:val="001640D5"/>
    <w:rsid w:val="00175D8F"/>
    <w:rsid w:val="0017733A"/>
    <w:rsid w:val="00181A5D"/>
    <w:rsid w:val="00195881"/>
    <w:rsid w:val="001A6188"/>
    <w:rsid w:val="001A6190"/>
    <w:rsid w:val="001D1CEC"/>
    <w:rsid w:val="001D22AA"/>
    <w:rsid w:val="001D5037"/>
    <w:rsid w:val="001E10A4"/>
    <w:rsid w:val="001F1656"/>
    <w:rsid w:val="001F26AE"/>
    <w:rsid w:val="001F78D2"/>
    <w:rsid w:val="00242D6C"/>
    <w:rsid w:val="00244650"/>
    <w:rsid w:val="0025082B"/>
    <w:rsid w:val="00251FA7"/>
    <w:rsid w:val="002539C2"/>
    <w:rsid w:val="00267003"/>
    <w:rsid w:val="00277B68"/>
    <w:rsid w:val="0028676A"/>
    <w:rsid w:val="00291B78"/>
    <w:rsid w:val="00296322"/>
    <w:rsid w:val="002A120E"/>
    <w:rsid w:val="002A72CE"/>
    <w:rsid w:val="002C74EA"/>
    <w:rsid w:val="002D336E"/>
    <w:rsid w:val="002E2722"/>
    <w:rsid w:val="002E6AF5"/>
    <w:rsid w:val="00302BBE"/>
    <w:rsid w:val="003150A8"/>
    <w:rsid w:val="003159FC"/>
    <w:rsid w:val="00315E6F"/>
    <w:rsid w:val="00342C22"/>
    <w:rsid w:val="00351680"/>
    <w:rsid w:val="003609F8"/>
    <w:rsid w:val="0036727F"/>
    <w:rsid w:val="00371FDD"/>
    <w:rsid w:val="00377D2F"/>
    <w:rsid w:val="00383FC1"/>
    <w:rsid w:val="00394FCE"/>
    <w:rsid w:val="003A1738"/>
    <w:rsid w:val="003A217E"/>
    <w:rsid w:val="003A3430"/>
    <w:rsid w:val="003A361A"/>
    <w:rsid w:val="003A5E80"/>
    <w:rsid w:val="003B3B25"/>
    <w:rsid w:val="003B4381"/>
    <w:rsid w:val="003C016D"/>
    <w:rsid w:val="003C2421"/>
    <w:rsid w:val="003D0F86"/>
    <w:rsid w:val="003E0D71"/>
    <w:rsid w:val="003F2BF8"/>
    <w:rsid w:val="003F60EF"/>
    <w:rsid w:val="00400CCD"/>
    <w:rsid w:val="00403CD4"/>
    <w:rsid w:val="00406E5B"/>
    <w:rsid w:val="004112EB"/>
    <w:rsid w:val="004124BE"/>
    <w:rsid w:val="004148E4"/>
    <w:rsid w:val="004163A7"/>
    <w:rsid w:val="0041770E"/>
    <w:rsid w:val="00421C46"/>
    <w:rsid w:val="004236E1"/>
    <w:rsid w:val="00431E93"/>
    <w:rsid w:val="00460CBA"/>
    <w:rsid w:val="0047544B"/>
    <w:rsid w:val="0048032E"/>
    <w:rsid w:val="004861C4"/>
    <w:rsid w:val="0049557A"/>
    <w:rsid w:val="004A2EBF"/>
    <w:rsid w:val="004A39BE"/>
    <w:rsid w:val="004A3AAE"/>
    <w:rsid w:val="004A60F1"/>
    <w:rsid w:val="004B4907"/>
    <w:rsid w:val="004C0FF1"/>
    <w:rsid w:val="004E1BB4"/>
    <w:rsid w:val="004F04EC"/>
    <w:rsid w:val="004F06BA"/>
    <w:rsid w:val="004F2D57"/>
    <w:rsid w:val="004F51B9"/>
    <w:rsid w:val="005222AA"/>
    <w:rsid w:val="00524C24"/>
    <w:rsid w:val="005340DA"/>
    <w:rsid w:val="005351A3"/>
    <w:rsid w:val="00541D1F"/>
    <w:rsid w:val="00547212"/>
    <w:rsid w:val="00563AF8"/>
    <w:rsid w:val="00570FBC"/>
    <w:rsid w:val="00573DCA"/>
    <w:rsid w:val="0057572D"/>
    <w:rsid w:val="00581148"/>
    <w:rsid w:val="0058473E"/>
    <w:rsid w:val="00596360"/>
    <w:rsid w:val="005A33B8"/>
    <w:rsid w:val="005B1A2D"/>
    <w:rsid w:val="005C0A8F"/>
    <w:rsid w:val="005C0B63"/>
    <w:rsid w:val="005C3BC9"/>
    <w:rsid w:val="005D0BBD"/>
    <w:rsid w:val="005E43DC"/>
    <w:rsid w:val="005E51D3"/>
    <w:rsid w:val="005E7486"/>
    <w:rsid w:val="005F139F"/>
    <w:rsid w:val="006048F7"/>
    <w:rsid w:val="00605EDA"/>
    <w:rsid w:val="0061274A"/>
    <w:rsid w:val="00613875"/>
    <w:rsid w:val="00614051"/>
    <w:rsid w:val="00616035"/>
    <w:rsid w:val="006204AA"/>
    <w:rsid w:val="0062440C"/>
    <w:rsid w:val="00640982"/>
    <w:rsid w:val="0064436A"/>
    <w:rsid w:val="006503D8"/>
    <w:rsid w:val="00657179"/>
    <w:rsid w:val="00666FC1"/>
    <w:rsid w:val="006700A4"/>
    <w:rsid w:val="00672A6D"/>
    <w:rsid w:val="006736C3"/>
    <w:rsid w:val="0067589E"/>
    <w:rsid w:val="00676F8E"/>
    <w:rsid w:val="00686BF9"/>
    <w:rsid w:val="00690357"/>
    <w:rsid w:val="00697221"/>
    <w:rsid w:val="006A0F61"/>
    <w:rsid w:val="006A1DA6"/>
    <w:rsid w:val="006B3F64"/>
    <w:rsid w:val="006B6A0F"/>
    <w:rsid w:val="006C1590"/>
    <w:rsid w:val="006E0A30"/>
    <w:rsid w:val="006E5B54"/>
    <w:rsid w:val="007012AE"/>
    <w:rsid w:val="00702037"/>
    <w:rsid w:val="00712C79"/>
    <w:rsid w:val="00722DF1"/>
    <w:rsid w:val="0072543D"/>
    <w:rsid w:val="0074030D"/>
    <w:rsid w:val="0074030E"/>
    <w:rsid w:val="00740E74"/>
    <w:rsid w:val="00745DCE"/>
    <w:rsid w:val="0075146E"/>
    <w:rsid w:val="007746AF"/>
    <w:rsid w:val="00774AC1"/>
    <w:rsid w:val="0078351D"/>
    <w:rsid w:val="007841A7"/>
    <w:rsid w:val="007851C7"/>
    <w:rsid w:val="00786EFC"/>
    <w:rsid w:val="00787505"/>
    <w:rsid w:val="00791079"/>
    <w:rsid w:val="007A037F"/>
    <w:rsid w:val="007A5005"/>
    <w:rsid w:val="007A5B24"/>
    <w:rsid w:val="007B7FDC"/>
    <w:rsid w:val="007D0220"/>
    <w:rsid w:val="007D150E"/>
    <w:rsid w:val="007D2433"/>
    <w:rsid w:val="007D29FA"/>
    <w:rsid w:val="007D4051"/>
    <w:rsid w:val="007D698F"/>
    <w:rsid w:val="007E0C18"/>
    <w:rsid w:val="00800676"/>
    <w:rsid w:val="00803ECA"/>
    <w:rsid w:val="00814201"/>
    <w:rsid w:val="0081669C"/>
    <w:rsid w:val="0083157D"/>
    <w:rsid w:val="00831D2D"/>
    <w:rsid w:val="0083588F"/>
    <w:rsid w:val="0086062B"/>
    <w:rsid w:val="00863D27"/>
    <w:rsid w:val="00864D21"/>
    <w:rsid w:val="00866618"/>
    <w:rsid w:val="0086789C"/>
    <w:rsid w:val="008750C4"/>
    <w:rsid w:val="00880849"/>
    <w:rsid w:val="00883CBD"/>
    <w:rsid w:val="008A16DA"/>
    <w:rsid w:val="008A62B2"/>
    <w:rsid w:val="008A63E5"/>
    <w:rsid w:val="008A6BD1"/>
    <w:rsid w:val="008A7232"/>
    <w:rsid w:val="008B4B7A"/>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71E33"/>
    <w:rsid w:val="00974217"/>
    <w:rsid w:val="0098387A"/>
    <w:rsid w:val="009A44B7"/>
    <w:rsid w:val="009B2BAB"/>
    <w:rsid w:val="009B3835"/>
    <w:rsid w:val="009C57EC"/>
    <w:rsid w:val="009D0347"/>
    <w:rsid w:val="009D1BCB"/>
    <w:rsid w:val="009D3C2F"/>
    <w:rsid w:val="009E1F36"/>
    <w:rsid w:val="009E5692"/>
    <w:rsid w:val="009F23E1"/>
    <w:rsid w:val="00A04E2E"/>
    <w:rsid w:val="00A13D0B"/>
    <w:rsid w:val="00A278C1"/>
    <w:rsid w:val="00A56F67"/>
    <w:rsid w:val="00A62C33"/>
    <w:rsid w:val="00A67B5C"/>
    <w:rsid w:val="00A75121"/>
    <w:rsid w:val="00A75251"/>
    <w:rsid w:val="00A84B26"/>
    <w:rsid w:val="00AB6C06"/>
    <w:rsid w:val="00AC1FFA"/>
    <w:rsid w:val="00AC324B"/>
    <w:rsid w:val="00AD51A1"/>
    <w:rsid w:val="00AF5C8F"/>
    <w:rsid w:val="00B24476"/>
    <w:rsid w:val="00B26210"/>
    <w:rsid w:val="00B37773"/>
    <w:rsid w:val="00B37B49"/>
    <w:rsid w:val="00B60EE7"/>
    <w:rsid w:val="00B632D4"/>
    <w:rsid w:val="00B84682"/>
    <w:rsid w:val="00B854BD"/>
    <w:rsid w:val="00B97828"/>
    <w:rsid w:val="00BA0145"/>
    <w:rsid w:val="00BA0542"/>
    <w:rsid w:val="00BC5513"/>
    <w:rsid w:val="00BF1E51"/>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D396D"/>
    <w:rsid w:val="00CE64AF"/>
    <w:rsid w:val="00CF3C00"/>
    <w:rsid w:val="00CF5ED9"/>
    <w:rsid w:val="00D152BF"/>
    <w:rsid w:val="00D16F97"/>
    <w:rsid w:val="00D33229"/>
    <w:rsid w:val="00D41807"/>
    <w:rsid w:val="00D45FF5"/>
    <w:rsid w:val="00D466C9"/>
    <w:rsid w:val="00D768FB"/>
    <w:rsid w:val="00D81DD7"/>
    <w:rsid w:val="00DA0E61"/>
    <w:rsid w:val="00DA781F"/>
    <w:rsid w:val="00DB254C"/>
    <w:rsid w:val="00DB4276"/>
    <w:rsid w:val="00DC6B04"/>
    <w:rsid w:val="00DD3A4A"/>
    <w:rsid w:val="00DD3CB7"/>
    <w:rsid w:val="00DD3F80"/>
    <w:rsid w:val="00DD5B8D"/>
    <w:rsid w:val="00DE16C5"/>
    <w:rsid w:val="00DF0EC9"/>
    <w:rsid w:val="00E0293A"/>
    <w:rsid w:val="00E0506C"/>
    <w:rsid w:val="00E1347A"/>
    <w:rsid w:val="00E13A1D"/>
    <w:rsid w:val="00E221E6"/>
    <w:rsid w:val="00E37B6E"/>
    <w:rsid w:val="00E41FBE"/>
    <w:rsid w:val="00E42773"/>
    <w:rsid w:val="00E4748C"/>
    <w:rsid w:val="00E54502"/>
    <w:rsid w:val="00E54B34"/>
    <w:rsid w:val="00E62664"/>
    <w:rsid w:val="00E63703"/>
    <w:rsid w:val="00E6476E"/>
    <w:rsid w:val="00E6785D"/>
    <w:rsid w:val="00E9276A"/>
    <w:rsid w:val="00EA6D69"/>
    <w:rsid w:val="00EB7E22"/>
    <w:rsid w:val="00ED5905"/>
    <w:rsid w:val="00EE5B45"/>
    <w:rsid w:val="00EF0FA2"/>
    <w:rsid w:val="00EF124F"/>
    <w:rsid w:val="00EF3AFA"/>
    <w:rsid w:val="00EF5A98"/>
    <w:rsid w:val="00F01F78"/>
    <w:rsid w:val="00F073EE"/>
    <w:rsid w:val="00F2152E"/>
    <w:rsid w:val="00F234BF"/>
    <w:rsid w:val="00F30B9C"/>
    <w:rsid w:val="00F31F3B"/>
    <w:rsid w:val="00F326E6"/>
    <w:rsid w:val="00F34F51"/>
    <w:rsid w:val="00F35B65"/>
    <w:rsid w:val="00F35D16"/>
    <w:rsid w:val="00F50E02"/>
    <w:rsid w:val="00F51327"/>
    <w:rsid w:val="00F52C79"/>
    <w:rsid w:val="00F5548B"/>
    <w:rsid w:val="00F66B9E"/>
    <w:rsid w:val="00F67D6F"/>
    <w:rsid w:val="00F709F7"/>
    <w:rsid w:val="00F731B7"/>
    <w:rsid w:val="00F816F4"/>
    <w:rsid w:val="00F863EC"/>
    <w:rsid w:val="00F9338E"/>
    <w:rsid w:val="00F938C5"/>
    <w:rsid w:val="00F9758A"/>
    <w:rsid w:val="00FA33A2"/>
    <w:rsid w:val="00FB3F59"/>
    <w:rsid w:val="00FC12D8"/>
    <w:rsid w:val="00FD1979"/>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uiPriority w:val="9"/>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uiPriority w:val="11"/>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NoSpacing">
    <w:name w:val="No Spacing"/>
    <w:uiPriority w:val="1"/>
    <w:qFormat/>
    <w:rsid w:val="00F9338E"/>
    <w:rPr>
      <w:rFonts w:asciiTheme="minorHAnsi" w:hAnsiTheme="minorHAnsi"/>
      <w:sz w:val="22"/>
    </w:rPr>
  </w:style>
  <w:style w:type="paragraph" w:styleId="Revision">
    <w:name w:val="Revision"/>
    <w:hidden/>
    <w:uiPriority w:val="99"/>
    <w:semiHidden/>
    <w:rsid w:val="00AC324B"/>
    <w:rPr>
      <w:rFonts w:eastAsia="Times New Roman" w:cs="Times New Roman"/>
      <w:sz w:val="20"/>
      <w:szCs w:val="24"/>
    </w:rPr>
  </w:style>
  <w:style w:type="paragraph" w:styleId="TOC1">
    <w:name w:val="toc 1"/>
    <w:basedOn w:val="Normal"/>
    <w:next w:val="Normal"/>
    <w:autoRedefine/>
    <w:uiPriority w:val="39"/>
    <w:unhideWhenUsed/>
    <w:rsid w:val="009A44B7"/>
    <w:pPr>
      <w:spacing w:after="100"/>
    </w:pPr>
  </w:style>
  <w:style w:type="paragraph" w:styleId="TOC2">
    <w:name w:val="toc 2"/>
    <w:basedOn w:val="Normal"/>
    <w:next w:val="Normal"/>
    <w:autoRedefine/>
    <w:uiPriority w:val="39"/>
    <w:unhideWhenUsed/>
    <w:rsid w:val="009A44B7"/>
    <w:pPr>
      <w:spacing w:after="100"/>
      <w:ind w:left="200"/>
    </w:pPr>
  </w:style>
  <w:style w:type="paragraph" w:styleId="TOC3">
    <w:name w:val="toc 3"/>
    <w:basedOn w:val="Normal"/>
    <w:next w:val="Normal"/>
    <w:autoRedefine/>
    <w:uiPriority w:val="39"/>
    <w:unhideWhenUsed/>
    <w:rsid w:val="009A44B7"/>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09740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fedgov.dnb.com/webform" TargetMode="External"/><Relationship Id="rId26" Type="http://schemas.openxmlformats.org/officeDocument/2006/relationships/image" Target="media/image3.png"/><Relationship Id="rId39" Type="http://schemas.openxmlformats.org/officeDocument/2006/relationships/hyperlink" Target="http://www.ecfr.gov/cgi-bin/text-idx?SID=704835d27377ef5213a51c149de40cab&amp;node=2:1.1.2.2.1&amp;rgn=div5" TargetMode="External"/><Relationship Id="rId21" Type="http://schemas.openxmlformats.org/officeDocument/2006/relationships/hyperlink" Target="http://www.firescience.gov/documents/BLM_Iindirect_cost_rate_exception_signed.pdf"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tpl=/ecfrbrowse/Title02/2cfr170_main_02.tpl" TargetMode="External"/><Relationship Id="rId47" Type="http://schemas.openxmlformats.org/officeDocument/2006/relationships/hyperlink" Target="http://www.ecfr.gov/cgi-bin/text-idx?SID=b7542f5c74f31abe396769b00c9b6701&amp;tpl=/ecfrbrowse/Title02/2chapterXIV.tpl" TargetMode="External"/><Relationship Id="rId50" Type="http://schemas.openxmlformats.org/officeDocument/2006/relationships/hyperlink" Target="http://www.ecfr.gov/cgi-bin/text-idx?c=ecfr&amp;SID=3c84a6bc95b634bb2fbe00af8b34d364&amp;rgn=div9&amp;view=text&amp;node=43:1.1.1.1.18.6.124.3.9&amp;idno=43" TargetMode="External"/><Relationship Id="rId55" Type="http://schemas.openxmlformats.org/officeDocument/2006/relationships/hyperlink" Target="https://www.federalregister.gov/executive-order/13658" TargetMode="External"/><Relationship Id="rId63" Type="http://schemas.openxmlformats.org/officeDocument/2006/relationships/header" Target="header4.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firescienc.gov" TargetMode="External"/><Relationship Id="rId29" Type="http://schemas.openxmlformats.org/officeDocument/2006/relationships/hyperlink" Target="mailto:lporth@fs.fed.u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firescience.gov" TargetMode="External"/><Relationship Id="rId32" Type="http://schemas.openxmlformats.org/officeDocument/2006/relationships/hyperlink" Target="http://www.ecfr.gov/cgi-bin/text-idx?SID=f575cf74b2713032873150bdb0dc01d4&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SID=704835d27377ef5213a51c149de40cab&amp;node=2:1.1.2.2.1&amp;rgn=div5" TargetMode="External"/><Relationship Id="rId45" Type="http://schemas.openxmlformats.org/officeDocument/2006/relationships/hyperlink" Target="http://www.ecfr.gov/cgi-bin/text-idx?SID=74f91e8c85c28667e39572636b821d9a&amp;tpl=/ecfrbrowse/Title02/2chapterXIV.tpl" TargetMode="External"/><Relationship Id="rId53" Type="http://schemas.openxmlformats.org/officeDocument/2006/relationships/hyperlink" Target="http://www.whitehouse.gov/the_press_office/Executive-Order-Federal-Leadership-on-Reducing-Text-Messaging-while-Driving/" TargetMode="External"/><Relationship Id="rId58" Type="http://schemas.openxmlformats.org/officeDocument/2006/relationships/hyperlink" Target="https://www.doi.gov/scientificintegrity" TargetMode="External"/><Relationship Id="rId66"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firescience.gov" TargetMode="External"/><Relationship Id="rId28" Type="http://schemas.openxmlformats.org/officeDocument/2006/relationships/hyperlink" Target="mailto:drugg@fs.fed.us" TargetMode="External"/><Relationship Id="rId36" Type="http://schemas.openxmlformats.org/officeDocument/2006/relationships/hyperlink" Target="http://www.whitehouse.gov/omb/circulars_default" TargetMode="External"/><Relationship Id="rId49" Type="http://schemas.openxmlformats.org/officeDocument/2006/relationships/hyperlink" Target="http://www.ecfr.gov/cgi-bin/text-idx?c=ecfr&amp;SID=3c84a6bc95b634bb2fbe00af8b34d364&amp;rgn=div9&amp;view=text&amp;node=43:1.1.1.1.18.6.124.3.9&amp;idno=43" TargetMode="External"/><Relationship Id="rId57" Type="http://schemas.openxmlformats.org/officeDocument/2006/relationships/hyperlink" Target="http://www.doi.gov" TargetMode="External"/><Relationship Id="rId61"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file:///C:\Users\j2hall\Downloads\bjenison@blm.gov" TargetMode="External"/><Relationship Id="rId44" Type="http://schemas.openxmlformats.org/officeDocument/2006/relationships/hyperlink" Target="http://www.ecfr.gov/cgi-bin/text-idx?SID=1e0f4f32a5a2f6136b4784be8f96f343&amp;mc=true&amp;node=pt2.1.180&amp;rgn=div5" TargetMode="External"/><Relationship Id="rId52" Type="http://schemas.openxmlformats.org/officeDocument/2006/relationships/hyperlink" Target="http://www.gpo.gov/fdsys/pkg/USCODE-2011-title41/html/USCODE-2011-title41-subtitleII-chap63-sec6306.htm" TargetMode="External"/><Relationship Id="rId60" Type="http://schemas.openxmlformats.org/officeDocument/2006/relationships/hyperlink" Target="https://www.firescience.gov/JFSP_exchanges.cfm"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firescience.gov" TargetMode="External"/><Relationship Id="rId27" Type="http://schemas.openxmlformats.org/officeDocument/2006/relationships/hyperlink" Target="http://www.fs.usda.gov/rds/archive/" TargetMode="External"/><Relationship Id="rId30" Type="http://schemas.openxmlformats.org/officeDocument/2006/relationships/hyperlink" Target="http://www.firescience.gov"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tpl=/ecfrbrowse/Title02/2cfr175_main_02.tpl" TargetMode="External"/><Relationship Id="rId48" Type="http://schemas.openxmlformats.org/officeDocument/2006/relationships/hyperlink" Target="http://www.ecfr.gov/cgi-bin/text-idx?tpl=/ecfrbrowse/Title43/43cfr18_main_02.tpl" TargetMode="External"/><Relationship Id="rId56" Type="http://schemas.openxmlformats.org/officeDocument/2006/relationships/hyperlink" Target="https://www.federalregister.gov/executive-order/13658" TargetMode="External"/><Relationship Id="rId64"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www.gpo.gov/fdsys/pkg/USCODE-2012-title41/pdf/USCODE-2012-title41-subtitleI-divsnC-chap47-sec4712.pdf"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jpeg"/><Relationship Id="rId25" Type="http://schemas.openxmlformats.org/officeDocument/2006/relationships/hyperlink" Target="http://www.firescience.gov/documents/BLM_Iindirect_cost_rate_exception_signed.pdf" TargetMode="External"/><Relationship Id="rId33" Type="http://schemas.openxmlformats.org/officeDocument/2006/relationships/hyperlink" Target="http://www.ecfr.gov/cgi-bin/text-idx?SID=954b81d94bf127c6de3c76a3c99d8d9f&amp;tpl=/ecfrbrowse/Title02/2subtitleA.tpl" TargetMode="External"/><Relationship Id="rId38" Type="http://schemas.openxmlformats.org/officeDocument/2006/relationships/hyperlink" Target="http://www.ecfr.gov/cgi-bin/text-idx?SID=704835d27377ef5213a51c149de40cab&amp;node=2:1.1.2.2.1&amp;rgn=div5" TargetMode="External"/><Relationship Id="rId46" Type="http://schemas.openxmlformats.org/officeDocument/2006/relationships/hyperlink" Target="http://www.ecfr.gov/cgi-bin/text-idx?SID=c5dcdf6111fd65fdf6b38e2d59a93b6a&amp;mc=true&amp;node=pt2.1.182&amp;rgn=div5" TargetMode="External"/><Relationship Id="rId59" Type="http://schemas.openxmlformats.org/officeDocument/2006/relationships/hyperlink" Target="http://www.fms.treas.gov/asap%20%20" TargetMode="External"/><Relationship Id="rId67" Type="http://schemas.openxmlformats.org/officeDocument/2006/relationships/theme" Target="theme/theme1.xml"/><Relationship Id="rId20" Type="http://schemas.openxmlformats.org/officeDocument/2006/relationships/hyperlink" Target="http://www.sam.gov" TargetMode="External"/><Relationship Id="rId41" Type="http://schemas.openxmlformats.org/officeDocument/2006/relationships/hyperlink" Target="http://www.ecfr.gov/cgi-bin/text-idx?tpl=/ecfrbrowse/Title02/2cfr25_main_02.tpl" TargetMode="External"/><Relationship Id="rId54" Type="http://schemas.openxmlformats.org/officeDocument/2006/relationships/hyperlink" Target="http://www.gpo.gov/fdsys/pkg/WCPD-1997-04-21/pdf/WCPD-1997-04-21-Pg530.pdf" TargetMode="External"/><Relationship Id="rId62"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file:///C:\Users\bjenison\Downloads\bjenison@blm.gov" TargetMode="External"/><Relationship Id="rId2" Type="http://schemas.openxmlformats.org/officeDocument/2006/relationships/hyperlink" Target="mailto:ebrunson@blm.gov" TargetMode="External"/><Relationship Id="rId1" Type="http://schemas.openxmlformats.org/officeDocument/2006/relationships/hyperlink" Target="mailto::%20j2hall@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C47E5932-1D44-4CF5-866A-F0DA48814006}">
  <ds:schemaRefs>
    <ds:schemaRef ds:uri="http://schemas.microsoft.com/office/2006/metadata/properties"/>
    <ds:schemaRef ds:uri="http://schemas.microsoft.com/office/infopath/2007/PartnerControls"/>
    <ds:schemaRef ds:uri="7b703d79-1e4a-406e-affc-2e7bb08a68e8"/>
  </ds:schemaRefs>
</ds:datastoreItem>
</file>

<file path=customXml/itemProps5.xml><?xml version="1.0" encoding="utf-8"?>
<ds:datastoreItem xmlns:ds="http://schemas.openxmlformats.org/officeDocument/2006/customXml" ds:itemID="{AA1A2138-9830-41B7-A3B2-4CAB1B1CE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26</Pages>
  <Words>9530</Words>
  <Characters>54321</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63724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Shaver, Christine K</cp:lastModifiedBy>
  <cp:revision>3</cp:revision>
  <cp:lastPrinted>2018-01-16T17:46:00Z</cp:lastPrinted>
  <dcterms:created xsi:type="dcterms:W3CDTF">2018-04-13T15:15:00Z</dcterms:created>
  <dcterms:modified xsi:type="dcterms:W3CDTF">2018-04-13T20:12:00Z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