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6A7BFB06" w14:textId="380A618C" w:rsidR="006E2BC0" w:rsidRDefault="00C04725" w:rsidP="006E2BC0">
      <w:pPr>
        <w:widowControl/>
        <w:tabs>
          <w:tab w:val="left" w:pos="360"/>
        </w:tabs>
        <w:autoSpaceDE/>
        <w:autoSpaceDN/>
        <w:adjustRightInd/>
        <w:rPr>
          <w:b/>
          <w:bCs/>
          <w:sz w:val="24"/>
        </w:rPr>
      </w:pPr>
      <w:r>
        <w:rPr>
          <w:b/>
          <w:bCs/>
          <w:sz w:val="24"/>
        </w:rPr>
        <w:t xml:space="preserve">PRIORITY HABITAT, SPECIAL MANAGEMENT AREAS, AND </w:t>
      </w:r>
      <w:r w:rsidR="006E2BC0">
        <w:rPr>
          <w:b/>
          <w:bCs/>
          <w:sz w:val="24"/>
        </w:rPr>
        <w:t>DESIGNATED</w:t>
      </w:r>
      <w:r>
        <w:rPr>
          <w:b/>
          <w:bCs/>
          <w:sz w:val="24"/>
        </w:rPr>
        <w:t xml:space="preserve"> UNITS OR</w:t>
      </w:r>
      <w:r w:rsidR="006E2BC0">
        <w:rPr>
          <w:b/>
          <w:bCs/>
          <w:sz w:val="24"/>
        </w:rPr>
        <w:t xml:space="preserve"> WATERSHED AREA</w:t>
      </w:r>
      <w:r>
        <w:rPr>
          <w:b/>
          <w:bCs/>
          <w:sz w:val="24"/>
        </w:rPr>
        <w:t>S</w:t>
      </w:r>
      <w:r w:rsidR="006E2BC0">
        <w:rPr>
          <w:b/>
          <w:bCs/>
          <w:sz w:val="24"/>
        </w:rPr>
        <w:t>:</w:t>
      </w:r>
    </w:p>
    <w:p w14:paraId="415CF14F" w14:textId="3203120B" w:rsidR="006E2BC0" w:rsidRDefault="006E2BC0" w:rsidP="006E2BC0">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w:t>
      </w:r>
      <w:r w:rsidR="00C04725">
        <w:rPr>
          <w:color w:val="808080" w:themeColor="background1" w:themeShade="80"/>
          <w:sz w:val="22"/>
          <w:szCs w:val="22"/>
        </w:rPr>
        <w:t xml:space="preserve"> BLM-identified Priority Habitat, Special Management Area,</w:t>
      </w:r>
      <w:r>
        <w:rPr>
          <w:color w:val="808080" w:themeColor="background1" w:themeShade="80"/>
          <w:sz w:val="22"/>
          <w:szCs w:val="22"/>
        </w:rPr>
        <w:t xml:space="preserve"> </w:t>
      </w:r>
      <w:r w:rsidR="00C04725">
        <w:rPr>
          <w:color w:val="808080" w:themeColor="background1" w:themeShade="80"/>
          <w:sz w:val="22"/>
          <w:szCs w:val="22"/>
        </w:rPr>
        <w:t>d</w:t>
      </w:r>
      <w:r>
        <w:rPr>
          <w:color w:val="808080" w:themeColor="background1" w:themeShade="80"/>
          <w:sz w:val="22"/>
          <w:szCs w:val="22"/>
        </w:rPr>
        <w:t xml:space="preserve">esignated </w:t>
      </w:r>
      <w:r w:rsidR="00C04725">
        <w:rPr>
          <w:color w:val="808080" w:themeColor="background1" w:themeShade="80"/>
          <w:sz w:val="22"/>
          <w:szCs w:val="22"/>
        </w:rPr>
        <w:t xml:space="preserve">unit/ </w:t>
      </w:r>
      <w:r>
        <w:rPr>
          <w:color w:val="808080" w:themeColor="background1" w:themeShade="80"/>
          <w:sz w:val="22"/>
          <w:szCs w:val="22"/>
        </w:rPr>
        <w:t>watershed area</w:t>
      </w:r>
      <w:r w:rsidR="00C04725">
        <w:rPr>
          <w:color w:val="808080" w:themeColor="background1" w:themeShade="80"/>
          <w:sz w:val="22"/>
          <w:szCs w:val="22"/>
        </w:rPr>
        <w:t xml:space="preserve"> or State agency-identified wildlife </w:t>
      </w:r>
      <w:r w:rsidR="005F5157">
        <w:rPr>
          <w:color w:val="808080" w:themeColor="background1" w:themeShade="80"/>
          <w:sz w:val="22"/>
          <w:szCs w:val="22"/>
        </w:rPr>
        <w:t xml:space="preserve">migration/movement </w:t>
      </w:r>
      <w:r w:rsidR="00C04725">
        <w:rPr>
          <w:color w:val="808080" w:themeColor="background1" w:themeShade="80"/>
          <w:sz w:val="22"/>
          <w:szCs w:val="22"/>
        </w:rPr>
        <w:t>corridor</w:t>
      </w:r>
      <w:r w:rsidR="005F5157">
        <w:rPr>
          <w:color w:val="808080" w:themeColor="background1" w:themeShade="80"/>
          <w:sz w:val="22"/>
          <w:szCs w:val="22"/>
        </w:rPr>
        <w:t>s</w:t>
      </w:r>
      <w:r w:rsidR="00C04725">
        <w:rPr>
          <w:color w:val="808080" w:themeColor="background1" w:themeShade="80"/>
          <w:sz w:val="22"/>
          <w:szCs w:val="22"/>
        </w:rPr>
        <w:t xml:space="preserve"> on BLM administered lands</w:t>
      </w:r>
      <w:r>
        <w:rPr>
          <w:color w:val="808080" w:themeColor="background1" w:themeShade="80"/>
          <w:sz w:val="22"/>
          <w:szCs w:val="22"/>
        </w:rPr>
        <w:t>? If yes,</w:t>
      </w:r>
      <w:r w:rsidRPr="003610AE">
        <w:rPr>
          <w:color w:val="808080" w:themeColor="background1" w:themeShade="80"/>
          <w:sz w:val="22"/>
          <w:szCs w:val="22"/>
        </w:rPr>
        <w:t xml:space="preserve"> </w:t>
      </w:r>
      <w:r>
        <w:rPr>
          <w:color w:val="808080" w:themeColor="background1" w:themeShade="80"/>
          <w:sz w:val="22"/>
          <w:szCs w:val="22"/>
        </w:rPr>
        <w:t>define the location</w:t>
      </w:r>
      <w:r w:rsidR="00C04725">
        <w:rPr>
          <w:color w:val="808080" w:themeColor="background1" w:themeShade="80"/>
          <w:sz w:val="22"/>
          <w:szCs w:val="22"/>
        </w:rPr>
        <w:t xml:space="preserve"> and</w:t>
      </w:r>
      <w:r w:rsidRPr="003610AE">
        <w:rPr>
          <w:color w:val="808080" w:themeColor="background1" w:themeShade="80"/>
          <w:sz w:val="22"/>
          <w:szCs w:val="22"/>
        </w:rPr>
        <w:t xml:space="preserve"> describe how your project improves the viability of and other wise benefit the fish, wildlife, and other biotic resources on public land and private land and the reduction of risk </w:t>
      </w:r>
      <w:r w:rsidR="00C04725">
        <w:rPr>
          <w:color w:val="808080" w:themeColor="background1" w:themeShade="80"/>
          <w:sz w:val="22"/>
          <w:szCs w:val="22"/>
        </w:rPr>
        <w:t xml:space="preserve">(if applicable) </w:t>
      </w:r>
      <w:r w:rsidRPr="003610AE">
        <w:rPr>
          <w:color w:val="808080" w:themeColor="background1" w:themeShade="80"/>
          <w:sz w:val="22"/>
          <w:szCs w:val="22"/>
        </w:rPr>
        <w:t>from natural disaster</w:t>
      </w:r>
      <w:r w:rsidR="00C04725">
        <w:rPr>
          <w:color w:val="808080" w:themeColor="background1" w:themeShade="80"/>
          <w:sz w:val="22"/>
          <w:szCs w:val="22"/>
        </w:rPr>
        <w:t>, such as wildfire,</w:t>
      </w:r>
      <w:r w:rsidR="009E2C64">
        <w:rPr>
          <w:color w:val="808080" w:themeColor="background1" w:themeShade="80"/>
          <w:sz w:val="22"/>
          <w:szCs w:val="22"/>
        </w:rPr>
        <w:t xml:space="preserve"> </w:t>
      </w:r>
      <w:r w:rsidRPr="003610AE">
        <w:rPr>
          <w:color w:val="808080" w:themeColor="background1" w:themeShade="80"/>
          <w:sz w:val="22"/>
          <w:szCs w:val="22"/>
        </w:rPr>
        <w:t>where public safety is threatened within the watershed.</w:t>
      </w:r>
    </w:p>
    <w:p w14:paraId="12D3C8AA" w14:textId="14C76ED0" w:rsidR="009641C8" w:rsidRDefault="009641C8" w:rsidP="006E2BC0">
      <w:pPr>
        <w:widowControl/>
        <w:tabs>
          <w:tab w:val="left" w:pos="360"/>
        </w:tabs>
        <w:autoSpaceDE/>
        <w:autoSpaceDN/>
        <w:adjustRightInd/>
        <w:rPr>
          <w:color w:val="808080" w:themeColor="background1" w:themeShade="80"/>
          <w:sz w:val="22"/>
          <w:szCs w:val="22"/>
        </w:rPr>
      </w:pPr>
    </w:p>
    <w:p w14:paraId="0B4DCDEF" w14:textId="77777777" w:rsidR="000540E4" w:rsidRPr="005E2EFD" w:rsidRDefault="000540E4" w:rsidP="000540E4">
      <w:pPr>
        <w:widowControl/>
        <w:tabs>
          <w:tab w:val="left" w:pos="360"/>
        </w:tabs>
        <w:autoSpaceDE/>
        <w:autoSpaceDN/>
        <w:adjustRightInd/>
        <w:rPr>
          <w:b/>
          <w:bCs/>
          <w:sz w:val="24"/>
        </w:rPr>
      </w:pPr>
      <w:r w:rsidRPr="005E2EFD">
        <w:rPr>
          <w:b/>
          <w:bCs/>
          <w:sz w:val="24"/>
        </w:rPr>
        <w:t>PROJECT ABSTRACT:</w:t>
      </w:r>
    </w:p>
    <w:p w14:paraId="42E202D8" w14:textId="77777777" w:rsidR="000540E4" w:rsidRPr="005E2EFD" w:rsidRDefault="000540E4" w:rsidP="000540E4">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7393FB12" w14:textId="77777777" w:rsidR="000540E4" w:rsidRPr="005E2EFD" w:rsidRDefault="000540E4" w:rsidP="000540E4">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0F13E33E" w14:textId="77777777" w:rsidR="000540E4" w:rsidRPr="005E2EFD" w:rsidRDefault="000540E4" w:rsidP="000540E4">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09018530" w14:textId="77777777" w:rsidR="000540E4" w:rsidRPr="005E2EFD" w:rsidRDefault="000540E4" w:rsidP="000540E4">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5EDC87D4" w14:textId="77777777" w:rsidR="006E2BC0" w:rsidRDefault="006E2BC0" w:rsidP="00B2775E">
      <w:pPr>
        <w:widowControl/>
        <w:tabs>
          <w:tab w:val="left" w:pos="360"/>
        </w:tabs>
        <w:autoSpaceDE/>
        <w:autoSpaceDN/>
        <w:adjustRightInd/>
        <w:rPr>
          <w:b/>
          <w:bCs/>
          <w:sz w:val="24"/>
        </w:rPr>
      </w:pPr>
    </w:p>
    <w:p w14:paraId="1A6548D8" w14:textId="0BFC0871"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6C1D8C3"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14:paraId="65A591D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14:paraId="17BF7340" w14:textId="50D86CBB" w:rsidR="00DD1A1E" w:rsidRPr="006E2BC0" w:rsidRDefault="00330354" w:rsidP="00330354">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745531C4" w14:textId="77777777" w:rsidR="00330354" w:rsidRPr="00330354" w:rsidRDefault="00330354" w:rsidP="00330354">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14:paraId="03631EEC"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14:paraId="0CA5FAC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14:paraId="56939E1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14:paraId="78245F0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what tasks will be performed by partners organizations, sub awards, contractors, consultants, if applicable.</w:t>
      </w:r>
    </w:p>
    <w:p w14:paraId="265E4964"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lastRenderedPageBreak/>
        <w:t>Addresses environmental compliance review requirements,</w:t>
      </w:r>
    </w:p>
    <w:p w14:paraId="20B8024D" w14:textId="2C1478E7" w:rsidR="00B2775E" w:rsidRDefault="00330354" w:rsidP="00330354">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7D1ED59C" w14:textId="77777777" w:rsidR="00330354" w:rsidRDefault="00330354" w:rsidP="00330354">
      <w:pPr>
        <w:widowControl/>
        <w:autoSpaceDE/>
        <w:autoSpaceDN/>
        <w:adjustRightInd/>
        <w:rPr>
          <w:b/>
          <w:bCs/>
          <w:sz w:val="24"/>
        </w:rPr>
      </w:pPr>
    </w:p>
    <w:p w14:paraId="4E3D0CA7" w14:textId="1E6E6C0F" w:rsidR="00B2775E" w:rsidRDefault="00B2775E" w:rsidP="00330354">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1EE75563" w14:textId="695DDBB0" w:rsidR="00985152" w:rsidRPr="00F51D3D" w:rsidRDefault="00985152" w:rsidP="00985152">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359A93AF" w14:textId="77777777" w:rsidR="000723AC" w:rsidRPr="001225EA" w:rsidRDefault="000723AC" w:rsidP="000723AC">
      <w:pPr>
        <w:widowControl/>
        <w:tabs>
          <w:tab w:val="left" w:pos="360"/>
        </w:tabs>
        <w:rPr>
          <w:b/>
          <w:bCs/>
          <w:sz w:val="24"/>
        </w:rPr>
      </w:pPr>
      <w:r w:rsidRPr="001225EA">
        <w:rPr>
          <w:b/>
          <w:bCs/>
          <w:sz w:val="24"/>
        </w:rPr>
        <w:t>PUBLIC BENEFIT AND PROGRAM INTEREST OF THE BLM:</w:t>
      </w:r>
    </w:p>
    <w:p w14:paraId="06206AB3"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24AA194A"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103C1C88" w14:textId="77777777" w:rsidR="00B2775E" w:rsidRPr="002C70A9" w:rsidRDefault="00B2775E"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15C849AB"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14:paraId="3FBEE1D0"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14:paraId="18E9C759"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14:paraId="5B91728E"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14:paraId="36A606DB" w14:textId="75E48787" w:rsidR="00DD1A1E"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330354">
        <w:rPr>
          <w:color w:val="808080" w:themeColor="background1" w:themeShade="80"/>
          <w:sz w:val="22"/>
          <w:szCs w:val="22"/>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66EAD4EC" w:rsidR="00B7749E" w:rsidRPr="00B7749E" w:rsidDel="009641C8" w:rsidRDefault="00B7749E" w:rsidP="00B7749E">
      <w:pPr>
        <w:widowControl/>
        <w:autoSpaceDE/>
        <w:autoSpaceDN/>
        <w:adjustRightInd/>
        <w:rPr>
          <w:del w:id="0" w:author="Beckstead, Melanie J" w:date="2021-11-23T13:35:00Z"/>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48DD4B64" w14:textId="378AE051"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394E2E8D"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4B006" w14:textId="77777777" w:rsidR="00B971B4" w:rsidRDefault="00B971B4" w:rsidP="00E63703">
      <w:r>
        <w:separator/>
      </w:r>
    </w:p>
  </w:endnote>
  <w:endnote w:type="continuationSeparator" w:id="0">
    <w:p w14:paraId="1B7B7A40" w14:textId="77777777" w:rsidR="00B971B4" w:rsidRDefault="00B971B4"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B971B4" w:rsidRDefault="00B97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B971B4" w:rsidRPr="00C202BC" w:rsidRDefault="00B971B4"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FF04A" w14:textId="77777777" w:rsidR="00B971B4" w:rsidRDefault="00B971B4" w:rsidP="00E63703">
      <w:r>
        <w:separator/>
      </w:r>
    </w:p>
  </w:footnote>
  <w:footnote w:type="continuationSeparator" w:id="0">
    <w:p w14:paraId="4EFA227D" w14:textId="77777777" w:rsidR="00B971B4" w:rsidRDefault="00B971B4"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25EC92FE" w:rsidR="00B971B4" w:rsidRPr="00C202BC" w:rsidRDefault="00B971B4"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9</w:t>
    </w:r>
    <w:r w:rsidRPr="00C202BC">
      <w:rPr>
        <w:b/>
        <w:noProof/>
      </w:rPr>
      <w:fldChar w:fldCharType="end"/>
    </w:r>
  </w:p>
  <w:p w14:paraId="59C3F22E" w14:textId="77777777" w:rsidR="00B971B4" w:rsidRPr="00C202BC" w:rsidRDefault="00B971B4"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B971B4" w:rsidRPr="00302BBE" w:rsidRDefault="00B971B4"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eastAsia="Times New Roman" w:hAnsi="Times New Roman" w:cs="Times New Roman"/>
        <w:b/>
        <w:sz w:val="21"/>
        <w:szCs w:val="21"/>
      </w:rPr>
    </w:lvl>
    <w:lvl w:ilvl="1">
      <w:start w:val="1"/>
      <w:numFmt w:val="decimal"/>
      <w:lvlText w:val="%2."/>
      <w:lvlJc w:val="left"/>
      <w:pPr>
        <w:ind w:left="931" w:hanging="410"/>
      </w:pPr>
      <w:rPr>
        <w:rFonts w:ascii="Times New Roman" w:eastAsia="Times New Roman" w:hAnsi="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eastAsia="Times New Roman" w:hAnsi="Times New Roman" w:cs="Times New Roman"/>
        <w:sz w:val="18"/>
        <w:szCs w:val="18"/>
      </w:rPr>
    </w:lvl>
    <w:lvl w:ilvl="4">
      <w:start w:val="1"/>
      <w:numFmt w:val="lowerLetter"/>
      <w:lvlText w:val="(%5)"/>
      <w:lvlJc w:val="left"/>
      <w:pPr>
        <w:ind w:left="2159" w:hanging="410"/>
      </w:pPr>
      <w:rPr>
        <w:rFonts w:ascii="Times New Roman" w:eastAsia="Times New Roman" w:hAnsi="Times New Roman" w:cs="Times New Roman"/>
        <w:sz w:val="18"/>
        <w:szCs w:val="18"/>
      </w:rPr>
    </w:lvl>
    <w:lvl w:ilvl="5">
      <w:start w:val="1"/>
      <w:numFmt w:val="decimal"/>
      <w:lvlText w:val="(%6)"/>
      <w:lvlJc w:val="left"/>
      <w:pPr>
        <w:ind w:left="2569" w:hanging="410"/>
      </w:pPr>
      <w:rPr>
        <w:rFonts w:ascii="Times New Roman" w:eastAsia="Times New Roman" w:hAnsi="Times New Roman" w:cs="Times New Roman"/>
        <w:sz w:val="18"/>
        <w:szCs w:val="18"/>
      </w:rPr>
    </w:lvl>
    <w:lvl w:ilvl="6">
      <w:start w:val="1"/>
      <w:numFmt w:val="lowerRoman"/>
      <w:lvlText w:val="(%7)"/>
      <w:lvlJc w:val="left"/>
      <w:pPr>
        <w:ind w:left="2978" w:hanging="410"/>
      </w:pPr>
      <w:rPr>
        <w:rFonts w:ascii="Times New Roman" w:eastAsia="Times New Roman" w:hAnsi="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ckstead, Melanie J">
    <w15:presenceInfo w15:providerId="AD" w15:userId="S::mbeckstead@blm.gov::41dcb34c-b11b-48fc-8b2b-6a58db87ab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35BB5"/>
    <w:rsid w:val="00043CEA"/>
    <w:rsid w:val="00045092"/>
    <w:rsid w:val="0004543D"/>
    <w:rsid w:val="00051185"/>
    <w:rsid w:val="000540E4"/>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26381"/>
    <w:rsid w:val="0013145C"/>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0B42"/>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4F56BB"/>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157"/>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41C8"/>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2C64"/>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4725"/>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6182"/>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paragraph" w:customStyle="1" w:styleId="Normal1">
    <w:name w:val="Normal1"/>
    <w:basedOn w:val="Normal"/>
    <w:rsid w:val="000540E4"/>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3" ma:contentTypeDescription="Create a new document." ma:contentTypeScope="" ma:versionID="84ef0fadf7c9726f34822d6b2a5c26a5">
  <xsd:schema xmlns:xsd="http://www.w3.org/2001/XMLSchema" xmlns:xs="http://www.w3.org/2001/XMLSchema" xmlns:p="http://schemas.microsoft.com/office/2006/metadata/properties" xmlns:ns1="http://schemas.microsoft.com/sharepoint/v3" xmlns:ns2="7b703d79-1e4a-406e-affc-2e7bb08a68e8" xmlns:ns3="http://schemas.microsoft.com/sharepoint/v4" targetNamespace="http://schemas.microsoft.com/office/2006/metadata/properties" ma:root="true" ma:fieldsID="4fac6262072c067a87308ac99fb5cd10" ns1:_="" ns2:_="" ns3:_="">
    <xsd:import namespace="http://schemas.microsoft.com/sharepoint/v3"/>
    <xsd:import namespace="7b703d79-1e4a-406e-affc-2e7bb08a68e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7b703d79-1e4a-406e-affc-2e7bb08a68e8">RCU3M243C4UE-196-260</_dlc_DocId>
    <_dlc_DocIdUrl xmlns="7b703d79-1e4a-406e-affc-2e7bb08a68e8">
      <Url>https://blmspace.blm.doi.net/blm/blmfa/_layouts/DocIdRedir.aspx?ID=RCU3M243C4UE-196-260</Url>
      <Description>RCU3M243C4UE-196-260</Description>
    </_dlc_DocIdUrl>
  </documentManagement>
</p:properties>
</file>

<file path=customXml/itemProps1.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customXml/itemProps2.xml><?xml version="1.0" encoding="utf-8"?>
<ds:datastoreItem xmlns:ds="http://schemas.openxmlformats.org/officeDocument/2006/customXml" ds:itemID="{D8EEFD3A-271D-4F8A-94F8-BD222647A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703d79-1e4a-406e-affc-2e7bb08a68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1FB1B1-4DE8-4289-86AA-9F7FC34B3B18}">
  <ds:schemaRefs>
    <ds:schemaRef ds:uri="http://schemas.microsoft.com/sharepoint/events"/>
  </ds:schemaRefs>
</ds:datastoreItem>
</file>

<file path=customXml/itemProps4.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5.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891</Words>
  <Characters>5332</Characters>
  <Application>Microsoft Office Word</Application>
  <DocSecurity>0</DocSecurity>
  <Lines>102</Lines>
  <Paragraphs>63</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2</cp:revision>
  <cp:lastPrinted>2015-01-20T16:59:00Z</cp:lastPrinted>
  <dcterms:created xsi:type="dcterms:W3CDTF">2021-11-23T20:37:00Z</dcterms:created>
  <dcterms:modified xsi:type="dcterms:W3CDTF">2021-11-23T20:37:00Z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7a9c7f92-4c84-4544-9cac-963968d38f02</vt:lpwstr>
  </property>
  <property fmtid="{D5CDD505-2E9C-101B-9397-08002B2CF9AE}" pid="4" name="_DocHome">
    <vt:i4>-1319879238</vt:i4>
  </property>
</Properties>
</file>