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744B27B2" w14:textId="77777777" w:rsidR="00F742F1" w:rsidRPr="005E2EFD" w:rsidRDefault="00F742F1" w:rsidP="00F742F1">
      <w:pPr>
        <w:widowControl/>
        <w:tabs>
          <w:tab w:val="left" w:pos="360"/>
        </w:tabs>
        <w:autoSpaceDE/>
        <w:autoSpaceDN/>
        <w:adjustRightInd/>
        <w:rPr>
          <w:b/>
          <w:bCs/>
          <w:sz w:val="24"/>
        </w:rPr>
      </w:pPr>
      <w:r w:rsidRPr="005E2EFD">
        <w:rPr>
          <w:b/>
          <w:bCs/>
          <w:sz w:val="24"/>
        </w:rPr>
        <w:t>PROJECT ABSTRACT:</w:t>
      </w:r>
    </w:p>
    <w:p w14:paraId="023EBD92"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BFB3EB7"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30A1C08F"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486502C5"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2062A660" w14:textId="77777777" w:rsidR="00F742F1" w:rsidRDefault="00F742F1" w:rsidP="000B7155">
      <w:pPr>
        <w:widowControl/>
        <w:tabs>
          <w:tab w:val="left" w:pos="360"/>
        </w:tabs>
        <w:autoSpaceDE/>
        <w:autoSpaceDN/>
        <w:adjustRightInd/>
        <w:rPr>
          <w:ins w:id="0" w:author="Beckstead, Melanie J" w:date="2021-12-10T13:05:00Z"/>
          <w:b/>
          <w:bCs/>
          <w:sz w:val="24"/>
        </w:rPr>
      </w:pPr>
    </w:p>
    <w:p w14:paraId="182C6A04" w14:textId="0ECE6E1A"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your objectives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plans to promote public engagement, learning opportunities and archaeological and/or paleontological education and outreach programs, events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544A2C6A"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61204792" w14:textId="77777777" w:rsidR="001B4822" w:rsidRDefault="000B7155" w:rsidP="001B4822">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3091FEBC" w14:textId="77777777" w:rsidR="001B4822" w:rsidRDefault="001B4822" w:rsidP="001B4822">
      <w:pPr>
        <w:widowControl/>
        <w:tabs>
          <w:tab w:val="left" w:pos="360"/>
        </w:tabs>
        <w:rPr>
          <w:color w:val="7F7F7F" w:themeColor="text1" w:themeTint="80"/>
          <w:sz w:val="22"/>
          <w:szCs w:val="22"/>
        </w:rPr>
      </w:pPr>
    </w:p>
    <w:p w14:paraId="2703FFA6" w14:textId="2E6695EA" w:rsidR="000B7155" w:rsidRDefault="000B7155" w:rsidP="001B4822">
      <w:pPr>
        <w:widowControl/>
        <w:tabs>
          <w:tab w:val="left" w:pos="360"/>
        </w:tabs>
        <w:rPr>
          <w:b/>
          <w:bCs/>
          <w:sz w:val="24"/>
          <w:highlight w:val="green"/>
        </w:rPr>
      </w:pPr>
      <w:r w:rsidRPr="00A227EA">
        <w:rPr>
          <w:b/>
          <w:bCs/>
          <w:sz w:val="24"/>
        </w:rPr>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archaeological sites and/or standing historic structures identified, monitored, stabilized or protected;</w:t>
      </w:r>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artifacts recovered, analyzed and curated;</w:t>
      </w:r>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analyzed;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52770DBF"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14:paraId="374F8C02" w14:textId="57BBE472" w:rsidR="000B7155" w:rsidRDefault="000B7155" w:rsidP="000B7155">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14:paraId="49C64E6F" w14:textId="77777777" w:rsidR="00FD67FF" w:rsidRPr="00E941BA" w:rsidRDefault="00FD67FF" w:rsidP="000B7155">
      <w:pPr>
        <w:widowControl/>
        <w:tabs>
          <w:tab w:val="left" w:pos="360"/>
        </w:tabs>
        <w:rPr>
          <w:color w:val="808080" w:themeColor="background1" w:themeShade="80"/>
          <w:sz w:val="22"/>
          <w:highlight w:val="green"/>
        </w:rPr>
      </w:pP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key personnel responsibilities, time to be dedicated to the project and their archaeological, paleontological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engagements or partnerships with tribal communities, tribal governments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12E65933" w14:textId="0077A6FB" w:rsidR="000B7155" w:rsidRDefault="000B7155" w:rsidP="000B7155">
      <w:pPr>
        <w:widowControl/>
        <w:autoSpaceDE/>
        <w:autoSpaceDN/>
        <w:adjustRightInd/>
      </w:pP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sectPr w:rsidR="000B7155" w:rsidRPr="008601F8" w:rsidSect="009F0C17">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ckstead, Melanie J">
    <w15:presenceInfo w15:providerId="AD" w15:userId="S::mbeckstead@blm.gov::41dcb34c-b11b-48fc-8b2b-6a58db87ab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7B4979"/>
    <w:rsid w:val="009502B2"/>
    <w:rsid w:val="009F0C17"/>
    <w:rsid w:val="00AC72D2"/>
    <w:rsid w:val="00BB305B"/>
    <w:rsid w:val="00EA344A"/>
    <w:rsid w:val="00EA676E"/>
    <w:rsid w:val="00F70E2B"/>
    <w:rsid w:val="00F742F1"/>
    <w:rsid w:val="00FD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customStyle="1" w:styleId="CommentTextChar">
    <w:name w:val="Comment Text Char"/>
    <w:basedOn w:val="DefaultParagraphFont"/>
    <w:link w:val="CommentText"/>
    <w:uiPriority w:val="99"/>
    <w:semiHidden/>
    <w:rsid w:val="007B49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customStyle="1" w:styleId="CommentSubjectChar">
    <w:name w:val="Comment Subject Char"/>
    <w:basedOn w:val="CommentTextChar"/>
    <w:link w:val="CommentSubject"/>
    <w:uiPriority w:val="99"/>
    <w:semiHidden/>
    <w:rsid w:val="007B4979"/>
    <w:rPr>
      <w:rFonts w:ascii="Times New Roman" w:eastAsia="Times New Roman" w:hAnsi="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2022-04-27T17:14:00Z</dcterms:created>
  <dcterms:modified xsi:type="dcterms:W3CDTF">2022-04-27T17:14:00Z</dcterms:modified>
</cp:coreProperties>
</file>