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8C5A2" w14:textId="29C83889" w:rsidR="005A3E46" w:rsidRPr="005A3E46" w:rsidRDefault="005A3E46" w:rsidP="005A3E46">
      <w:pPr>
        <w:pStyle w:val="Heading11"/>
        <w:jc w:val="center"/>
        <w:rPr>
          <w:rFonts w:eastAsia="Calibri"/>
        </w:rPr>
      </w:pPr>
      <w:r w:rsidRPr="005A3E46">
        <w:rPr>
          <w:rFonts w:eastAsia="Calibri"/>
        </w:rPr>
        <w:t>Table of Contents</w:t>
      </w:r>
    </w:p>
    <w:sdt>
      <w:sdtPr>
        <w:id w:val="-120764950"/>
        <w:docPartObj>
          <w:docPartGallery w:val="Table of Contents"/>
          <w:docPartUnique/>
        </w:docPartObj>
      </w:sdtPr>
      <w:sdtEndPr>
        <w:rPr>
          <w:rFonts w:asciiTheme="minorHAnsi" w:eastAsiaTheme="minorHAnsi" w:hAnsiTheme="minorHAnsi" w:cstheme="minorBidi"/>
          <w:color w:val="auto"/>
          <w:sz w:val="22"/>
          <w:szCs w:val="22"/>
        </w:rPr>
      </w:sdtEndPr>
      <w:sdtContent>
        <w:p w14:paraId="574183B4" w14:textId="0F81AA1A" w:rsidR="0050607D" w:rsidRDefault="0050607D">
          <w:pPr>
            <w:pStyle w:val="TOCHeading"/>
          </w:pPr>
          <w:r>
            <w:t>Table of Contents</w:t>
          </w:r>
        </w:p>
        <w:p w14:paraId="07667E50" w14:textId="2AE6CEC7" w:rsidR="0050607D" w:rsidRDefault="00312DA0" w:rsidP="00CB4E05">
          <w:pPr>
            <w:pStyle w:val="TOC1"/>
            <w:ind w:firstLine="0"/>
          </w:pPr>
          <w:r>
            <w:t xml:space="preserve">1. </w:t>
          </w:r>
          <w:r w:rsidR="0050607D">
            <w:t>Purpose</w:t>
          </w:r>
          <w:r w:rsidR="0050607D">
            <w:ptab w:relativeTo="margin" w:alignment="right" w:leader="dot"/>
          </w:r>
          <w:r w:rsidR="0050607D">
            <w:t>2</w:t>
          </w:r>
        </w:p>
        <w:p w14:paraId="03A371DE" w14:textId="533AED2A" w:rsidR="0050607D" w:rsidRDefault="00312DA0" w:rsidP="00CB4E05">
          <w:pPr>
            <w:pStyle w:val="TOC1"/>
            <w:ind w:firstLine="0"/>
          </w:pPr>
          <w:r>
            <w:t xml:space="preserve">2. </w:t>
          </w:r>
          <w:r w:rsidR="0050607D">
            <w:t>Background</w:t>
          </w:r>
          <w:r w:rsidR="0050607D">
            <w:ptab w:relativeTo="margin" w:alignment="right" w:leader="dot"/>
          </w:r>
          <w:r w:rsidR="0050607D">
            <w:t>2</w:t>
          </w:r>
        </w:p>
        <w:p w14:paraId="5FD75586" w14:textId="100645C4" w:rsidR="00312DA0" w:rsidRDefault="00312DA0" w:rsidP="00CB4E05">
          <w:pPr>
            <w:pStyle w:val="TOC1"/>
            <w:ind w:firstLine="0"/>
          </w:pPr>
          <w:r>
            <w:t>3. Objectives</w:t>
          </w:r>
          <w:r>
            <w:ptab w:relativeTo="margin" w:alignment="right" w:leader="dot"/>
          </w:r>
          <w:r w:rsidRPr="00312DA0">
            <w:t>5</w:t>
          </w:r>
        </w:p>
        <w:p w14:paraId="10D932EA" w14:textId="3835FB75" w:rsidR="00312DA0" w:rsidRDefault="00312DA0" w:rsidP="00CB4E05">
          <w:pPr>
            <w:pStyle w:val="TOC1"/>
            <w:ind w:firstLine="0"/>
          </w:pPr>
          <w:r>
            <w:t>4. Description of Work</w:t>
          </w:r>
          <w:r>
            <w:ptab w:relativeTo="margin" w:alignment="right" w:leader="dot"/>
          </w:r>
          <w:r>
            <w:t>6</w:t>
          </w:r>
        </w:p>
        <w:p w14:paraId="1F501A97" w14:textId="05716253" w:rsidR="00312DA0" w:rsidRDefault="00312DA0" w:rsidP="002F553A">
          <w:pPr>
            <w:pStyle w:val="TOC1"/>
          </w:pPr>
          <w:r w:rsidRPr="00312DA0">
            <w:t>TASK 1: Geophysical field surveys</w:t>
          </w:r>
          <w:r w:rsidRPr="00312DA0">
            <w:ptab w:relativeTo="margin" w:alignment="right" w:leader="dot"/>
          </w:r>
          <w:r w:rsidR="00294FCE">
            <w:t>7</w:t>
          </w:r>
        </w:p>
        <w:p w14:paraId="4380542C" w14:textId="34A3760C" w:rsidR="00312DA0" w:rsidRPr="00294FCE" w:rsidRDefault="00312DA0" w:rsidP="002F553A">
          <w:pPr>
            <w:pStyle w:val="TOC1"/>
          </w:pPr>
          <w:r w:rsidRPr="00294FCE">
            <w:t>TASK 2: Geological and Geotechnical Sampling</w:t>
          </w:r>
          <w:r w:rsidRPr="00294FCE">
            <w:ptab w:relativeTo="margin" w:alignment="right" w:leader="dot"/>
          </w:r>
          <w:r w:rsidR="00294FCE">
            <w:t>10</w:t>
          </w:r>
        </w:p>
        <w:p w14:paraId="242B26D0" w14:textId="6F4D726B" w:rsidR="00312DA0" w:rsidRPr="00312DA0" w:rsidRDefault="00FE1478" w:rsidP="002F553A">
          <w:pPr>
            <w:pStyle w:val="TOC1"/>
          </w:pPr>
          <w:r w:rsidRPr="00FE1478">
            <w:t>TASK 3: Archaeological Investigations</w:t>
          </w:r>
          <w:r w:rsidR="00312DA0" w:rsidRPr="00312DA0">
            <w:ptab w:relativeTo="margin" w:alignment="right" w:leader="dot"/>
          </w:r>
          <w:r>
            <w:t>13</w:t>
          </w:r>
        </w:p>
        <w:p w14:paraId="51B2C004" w14:textId="01F59345" w:rsidR="00312DA0" w:rsidRPr="00312DA0" w:rsidRDefault="00FE1478" w:rsidP="002F553A">
          <w:pPr>
            <w:pStyle w:val="TOC1"/>
          </w:pPr>
          <w:r w:rsidRPr="00FE1478">
            <w:t xml:space="preserve">TASK 4: Data Sharing and Collaboration with USGS </w:t>
          </w:r>
          <w:r w:rsidR="00312DA0" w:rsidRPr="00312DA0">
            <w:ptab w:relativeTo="margin" w:alignment="right" w:leader="dot"/>
          </w:r>
          <w:r>
            <w:t>14</w:t>
          </w:r>
        </w:p>
        <w:p w14:paraId="387F4A22" w14:textId="4B2B1060" w:rsidR="00312DA0" w:rsidRPr="00312DA0" w:rsidRDefault="00ED33E2" w:rsidP="002F553A">
          <w:pPr>
            <w:pStyle w:val="TOC1"/>
          </w:pPr>
          <w:r w:rsidRPr="00ED33E2">
            <w:t xml:space="preserve">TASK 5: Monitoring </w:t>
          </w:r>
          <w:r w:rsidRPr="0050607D">
            <w:t xml:space="preserve">of </w:t>
          </w:r>
          <w:r>
            <w:t>S</w:t>
          </w:r>
          <w:r w:rsidRPr="0050607D">
            <w:t xml:space="preserve">eafloor </w:t>
          </w:r>
          <w:r>
            <w:t>M</w:t>
          </w:r>
          <w:r w:rsidRPr="0050607D">
            <w:t xml:space="preserve">ovement </w:t>
          </w:r>
          <w:r w:rsidR="00312DA0" w:rsidRPr="00312DA0">
            <w:ptab w:relativeTo="margin" w:alignment="right" w:leader="dot"/>
          </w:r>
          <w:r>
            <w:t>16</w:t>
          </w:r>
        </w:p>
        <w:p w14:paraId="4C2A5915" w14:textId="06BA92CA" w:rsidR="00312DA0" w:rsidRPr="00312DA0" w:rsidRDefault="004A060E" w:rsidP="002F553A">
          <w:pPr>
            <w:pStyle w:val="TOC1"/>
          </w:pPr>
          <w:r w:rsidRPr="004A060E">
            <w:t>TASK 6: Machine Learning Prediction</w:t>
          </w:r>
          <w:r w:rsidR="00312DA0" w:rsidRPr="00312DA0">
            <w:ptab w:relativeTo="margin" w:alignment="right" w:leader="dot"/>
          </w:r>
          <w:r w:rsidR="0048560F">
            <w:t>17</w:t>
          </w:r>
        </w:p>
        <w:p w14:paraId="057991CF" w14:textId="0256D51C" w:rsidR="00312DA0" w:rsidRPr="00312DA0" w:rsidRDefault="00FA4669" w:rsidP="002F553A">
          <w:pPr>
            <w:pStyle w:val="TOC1"/>
          </w:pPr>
          <w:r w:rsidRPr="00FA4669">
            <w:t>TASK 7: Numerical Modeling</w:t>
          </w:r>
          <w:r w:rsidR="00312DA0" w:rsidRPr="00312DA0">
            <w:ptab w:relativeTo="margin" w:alignment="right" w:leader="dot"/>
          </w:r>
          <w:r w:rsidR="00F01D40">
            <w:t>17</w:t>
          </w:r>
        </w:p>
        <w:p w14:paraId="18DFF32C" w14:textId="146EBE5A" w:rsidR="00312DA0" w:rsidRPr="00312DA0" w:rsidRDefault="00F01D40" w:rsidP="002F553A">
          <w:pPr>
            <w:pStyle w:val="TOC1"/>
          </w:pPr>
          <w:r w:rsidRPr="00F01D40">
            <w:t>TASK 8: Comprehensive MRDF Map</w:t>
          </w:r>
          <w:r w:rsidR="00312DA0" w:rsidRPr="00312DA0">
            <w:ptab w:relativeTo="margin" w:alignment="right" w:leader="dot"/>
          </w:r>
          <w:r>
            <w:t>18</w:t>
          </w:r>
        </w:p>
        <w:p w14:paraId="793056D4" w14:textId="163A5A3E" w:rsidR="00312DA0" w:rsidRPr="00312DA0" w:rsidRDefault="00642815" w:rsidP="002F553A">
          <w:pPr>
            <w:pStyle w:val="TOC1"/>
          </w:pPr>
          <w:r w:rsidRPr="00642815">
            <w:t>TASK 9: Data Management</w:t>
          </w:r>
          <w:r w:rsidR="00312DA0" w:rsidRPr="00312DA0">
            <w:ptab w:relativeTo="margin" w:alignment="right" w:leader="dot"/>
          </w:r>
          <w:r>
            <w:t>19</w:t>
          </w:r>
        </w:p>
        <w:p w14:paraId="0B993926" w14:textId="1ABD9D01" w:rsidR="00312DA0" w:rsidRPr="00312DA0" w:rsidRDefault="002F553A" w:rsidP="002F553A">
          <w:pPr>
            <w:pStyle w:val="TOC1"/>
          </w:pPr>
          <w:r w:rsidRPr="002F553A">
            <w:t>TASK 10: Public Outreach</w:t>
          </w:r>
          <w:r w:rsidR="00312DA0" w:rsidRPr="00312DA0">
            <w:ptab w:relativeTo="margin" w:alignment="right" w:leader="dot"/>
          </w:r>
          <w:r>
            <w:t>20</w:t>
          </w:r>
        </w:p>
        <w:p w14:paraId="318BFD6C" w14:textId="0589DD9B" w:rsidR="00312DA0" w:rsidRDefault="00CB4E05" w:rsidP="00CB4E05">
          <w:pPr>
            <w:pStyle w:val="TOC1"/>
            <w:ind w:firstLine="90"/>
          </w:pPr>
          <w:r>
            <w:t>5</w:t>
          </w:r>
          <w:r w:rsidR="00312DA0">
            <w:t xml:space="preserve">. </w:t>
          </w:r>
          <w:r>
            <w:t xml:space="preserve">References </w:t>
          </w:r>
          <w:r w:rsidR="00312DA0">
            <w:ptab w:relativeTo="margin" w:alignment="right" w:leader="dot"/>
          </w:r>
          <w:r>
            <w:t>20</w:t>
          </w:r>
        </w:p>
        <w:p w14:paraId="3151CFD7" w14:textId="5BA4CD6F" w:rsidR="00312DA0" w:rsidRDefault="00CB4E05" w:rsidP="00CB4E05">
          <w:pPr>
            <w:pStyle w:val="TOC1"/>
            <w:ind w:firstLine="90"/>
          </w:pPr>
          <w:r>
            <w:t>6</w:t>
          </w:r>
          <w:r w:rsidR="00312DA0">
            <w:t xml:space="preserve">. </w:t>
          </w:r>
          <w:r>
            <w:t xml:space="preserve">Scientific Integrity Policy </w:t>
          </w:r>
          <w:r w:rsidR="00312DA0">
            <w:ptab w:relativeTo="margin" w:alignment="right" w:leader="dot"/>
          </w:r>
          <w:r>
            <w:t>22</w:t>
          </w:r>
        </w:p>
        <w:p w14:paraId="6FD61311" w14:textId="3A4AF1D2" w:rsidR="00312DA0" w:rsidRDefault="00CB4E05" w:rsidP="00CB4E05">
          <w:pPr>
            <w:pStyle w:val="TOC1"/>
            <w:ind w:firstLine="90"/>
          </w:pPr>
          <w:r>
            <w:t>7</w:t>
          </w:r>
          <w:r w:rsidR="00312DA0">
            <w:t xml:space="preserve">. </w:t>
          </w:r>
          <w:r>
            <w:t xml:space="preserve">Meetings and Deliverables  </w:t>
          </w:r>
          <w:r w:rsidR="00312DA0">
            <w:ptab w:relativeTo="margin" w:alignment="right" w:leader="dot"/>
          </w:r>
          <w:r>
            <w:t>22</w:t>
          </w:r>
        </w:p>
        <w:p w14:paraId="2D44CD2F" w14:textId="77777777" w:rsidR="00312DA0" w:rsidRPr="00312DA0" w:rsidRDefault="00312DA0" w:rsidP="00312DA0"/>
        <w:p w14:paraId="09FC8C8D" w14:textId="3F6FB76F" w:rsidR="00312DA0" w:rsidRPr="00312DA0" w:rsidRDefault="00312DA0" w:rsidP="00312DA0">
          <w:r>
            <w:tab/>
          </w:r>
        </w:p>
        <w:p w14:paraId="39125F27" w14:textId="77777777" w:rsidR="00312DA0" w:rsidRPr="00312DA0" w:rsidRDefault="00312DA0" w:rsidP="00312DA0"/>
        <w:p w14:paraId="6ACA24D9" w14:textId="09CFCACB" w:rsidR="0050607D" w:rsidRPr="0050607D" w:rsidRDefault="0050607D" w:rsidP="0050607D"/>
      </w:sdtContent>
    </w:sdt>
    <w:p w14:paraId="4741CC81" w14:textId="77777777" w:rsidR="005A3E46" w:rsidRDefault="005A3E46" w:rsidP="0044542C">
      <w:pPr>
        <w:jc w:val="center"/>
        <w:rPr>
          <w:rFonts w:ascii="Times New Roman" w:hAnsi="Times New Roman" w:cs="Times New Roman"/>
          <w:b/>
          <w:bCs/>
          <w:sz w:val="24"/>
          <w:szCs w:val="24"/>
        </w:rPr>
      </w:pPr>
    </w:p>
    <w:p w14:paraId="774DA8EC" w14:textId="77777777" w:rsidR="005A3E46" w:rsidRDefault="005A3E46">
      <w:pPr>
        <w:rPr>
          <w:rFonts w:ascii="Times New Roman" w:hAnsi="Times New Roman" w:cs="Times New Roman"/>
          <w:b/>
          <w:bCs/>
          <w:sz w:val="24"/>
          <w:szCs w:val="24"/>
        </w:rPr>
      </w:pPr>
      <w:r>
        <w:rPr>
          <w:rFonts w:ascii="Times New Roman" w:hAnsi="Times New Roman" w:cs="Times New Roman"/>
          <w:b/>
          <w:bCs/>
          <w:sz w:val="24"/>
          <w:szCs w:val="24"/>
        </w:rPr>
        <w:br w:type="page"/>
      </w:r>
    </w:p>
    <w:p w14:paraId="064CC931" w14:textId="0EBC8368" w:rsidR="0044542C" w:rsidRDefault="0044542C" w:rsidP="0044542C">
      <w:pPr>
        <w:jc w:val="center"/>
        <w:rPr>
          <w:rFonts w:ascii="Times New Roman" w:hAnsi="Times New Roman" w:cs="Times New Roman"/>
          <w:b/>
          <w:bCs/>
          <w:sz w:val="24"/>
          <w:szCs w:val="24"/>
        </w:rPr>
      </w:pPr>
      <w:r w:rsidRPr="0044542C">
        <w:rPr>
          <w:rFonts w:ascii="Times New Roman" w:hAnsi="Times New Roman" w:cs="Times New Roman"/>
          <w:b/>
          <w:bCs/>
          <w:sz w:val="24"/>
          <w:szCs w:val="24"/>
        </w:rPr>
        <w:lastRenderedPageBreak/>
        <w:t>STATEMENT OF WORK</w:t>
      </w:r>
    </w:p>
    <w:p w14:paraId="6B9267CE" w14:textId="36833BAC" w:rsidR="0044542C" w:rsidRDefault="0044542C" w:rsidP="0044542C">
      <w:pPr>
        <w:jc w:val="center"/>
        <w:rPr>
          <w:rFonts w:ascii="Times New Roman" w:hAnsi="Times New Roman" w:cs="Times New Roman"/>
          <w:b/>
          <w:bCs/>
          <w:sz w:val="24"/>
          <w:szCs w:val="24"/>
        </w:rPr>
      </w:pPr>
      <w:r>
        <w:rPr>
          <w:rFonts w:ascii="Times New Roman" w:hAnsi="Times New Roman" w:cs="Times New Roman"/>
          <w:b/>
          <w:bCs/>
          <w:sz w:val="24"/>
          <w:szCs w:val="24"/>
        </w:rPr>
        <w:t>Offshore Analysis of Seafloor Instability and Sediments (OASIS Partnership) with Applications to Offshore Safety and Marine Archaeology</w:t>
      </w:r>
    </w:p>
    <w:p w14:paraId="6395074E" w14:textId="674622A9" w:rsidR="0044542C" w:rsidRDefault="0044542C" w:rsidP="0044542C">
      <w:pPr>
        <w:jc w:val="center"/>
        <w:rPr>
          <w:rFonts w:ascii="Times New Roman" w:hAnsi="Times New Roman" w:cs="Times New Roman"/>
          <w:b/>
          <w:bCs/>
          <w:sz w:val="24"/>
          <w:szCs w:val="24"/>
        </w:rPr>
      </w:pPr>
    </w:p>
    <w:p w14:paraId="08AC99BF" w14:textId="3EE8C21A" w:rsidR="0044542C" w:rsidRDefault="0044542C" w:rsidP="0044542C">
      <w:pPr>
        <w:pStyle w:val="ListParagraph"/>
        <w:numPr>
          <w:ilvl w:val="0"/>
          <w:numId w:val="17"/>
        </w:numPr>
        <w:spacing w:before="120"/>
        <w:rPr>
          <w:rFonts w:ascii="Times New Roman" w:hAnsi="Times New Roman" w:cs="Times New Roman"/>
          <w:b/>
          <w:bCs/>
          <w:caps/>
          <w:sz w:val="24"/>
          <w:szCs w:val="24"/>
        </w:rPr>
      </w:pPr>
      <w:r w:rsidRPr="0044542C">
        <w:rPr>
          <w:rFonts w:ascii="Times New Roman" w:hAnsi="Times New Roman" w:cs="Times New Roman"/>
          <w:b/>
          <w:bCs/>
          <w:caps/>
          <w:sz w:val="24"/>
          <w:szCs w:val="24"/>
        </w:rPr>
        <w:t>Purpose</w:t>
      </w:r>
    </w:p>
    <w:p w14:paraId="026B36BE" w14:textId="5A0ED222" w:rsidR="0044542C" w:rsidRDefault="0044542C" w:rsidP="0044542C">
      <w:pPr>
        <w:pStyle w:val="ListParagraph"/>
        <w:spacing w:before="120"/>
        <w:rPr>
          <w:rFonts w:ascii="Times New Roman" w:hAnsi="Times New Roman" w:cs="Times New Roman"/>
          <w:b/>
          <w:bCs/>
          <w:caps/>
          <w:sz w:val="24"/>
          <w:szCs w:val="24"/>
        </w:rPr>
      </w:pPr>
    </w:p>
    <w:p w14:paraId="05A0500D" w14:textId="774BF78B" w:rsidR="0044542C" w:rsidRPr="005171AB" w:rsidRDefault="005171AB" w:rsidP="0044542C">
      <w:pPr>
        <w:pStyle w:val="ListParagraph"/>
        <w:spacing w:before="120"/>
        <w:ind w:left="90"/>
        <w:rPr>
          <w:rFonts w:ascii="Times New Roman" w:hAnsi="Times New Roman" w:cs="Times New Roman"/>
          <w:sz w:val="24"/>
          <w:szCs w:val="24"/>
        </w:rPr>
      </w:pPr>
      <w:r w:rsidRPr="2D8AB14F">
        <w:rPr>
          <w:rFonts w:ascii="Times New Roman" w:hAnsi="Times New Roman" w:cs="Times New Roman"/>
          <w:sz w:val="24"/>
          <w:szCs w:val="24"/>
        </w:rPr>
        <w:t xml:space="preserve">The Mississippi River Delta Front (MRDF) </w:t>
      </w:r>
      <w:r w:rsidR="004A4B11" w:rsidRPr="2D8AB14F">
        <w:rPr>
          <w:rFonts w:ascii="Times New Roman" w:hAnsi="Times New Roman" w:cs="Times New Roman"/>
          <w:sz w:val="24"/>
          <w:szCs w:val="24"/>
        </w:rPr>
        <w:t xml:space="preserve">off the coast of Louisiana </w:t>
      </w:r>
      <w:r w:rsidRPr="2D8AB14F">
        <w:rPr>
          <w:rFonts w:ascii="Times New Roman" w:hAnsi="Times New Roman" w:cs="Times New Roman"/>
          <w:sz w:val="24"/>
          <w:szCs w:val="24"/>
        </w:rPr>
        <w:t xml:space="preserve">is a heavily sedimented area of known seafloor instability that is prone to </w:t>
      </w:r>
      <w:r w:rsidR="00C95419" w:rsidRPr="2D8AB14F">
        <w:rPr>
          <w:rFonts w:ascii="Times New Roman" w:hAnsi="Times New Roman" w:cs="Times New Roman"/>
          <w:sz w:val="24"/>
          <w:szCs w:val="24"/>
        </w:rPr>
        <w:t xml:space="preserve">subsea </w:t>
      </w:r>
      <w:r w:rsidRPr="2D8AB14F">
        <w:rPr>
          <w:rFonts w:ascii="Times New Roman" w:hAnsi="Times New Roman" w:cs="Times New Roman"/>
          <w:sz w:val="24"/>
          <w:szCs w:val="24"/>
        </w:rPr>
        <w:t>gravity flows (e.g., mudflows, debris flows, hyp</w:t>
      </w:r>
      <w:r w:rsidR="000260C3" w:rsidRPr="2D8AB14F">
        <w:rPr>
          <w:rFonts w:ascii="Times New Roman" w:hAnsi="Times New Roman" w:cs="Times New Roman"/>
          <w:sz w:val="24"/>
          <w:szCs w:val="24"/>
        </w:rPr>
        <w:t>o</w:t>
      </w:r>
      <w:r w:rsidRPr="2D8AB14F">
        <w:rPr>
          <w:rFonts w:ascii="Times New Roman" w:hAnsi="Times New Roman" w:cs="Times New Roman"/>
          <w:sz w:val="24"/>
          <w:szCs w:val="24"/>
        </w:rPr>
        <w:t xml:space="preserve">pycnal flows, </w:t>
      </w:r>
      <w:r w:rsidR="00BF4D7C" w:rsidRPr="2D8AB14F">
        <w:rPr>
          <w:rFonts w:ascii="Times New Roman" w:hAnsi="Times New Roman" w:cs="Times New Roman"/>
          <w:sz w:val="24"/>
          <w:szCs w:val="24"/>
        </w:rPr>
        <w:t xml:space="preserve">turbidity flows, </w:t>
      </w:r>
      <w:r w:rsidRPr="2D8AB14F">
        <w:rPr>
          <w:rFonts w:ascii="Times New Roman" w:hAnsi="Times New Roman" w:cs="Times New Roman"/>
          <w:sz w:val="24"/>
          <w:szCs w:val="24"/>
        </w:rPr>
        <w:t>gravity currents, etc.). Despite previous research</w:t>
      </w:r>
      <w:r w:rsidR="00D809AE" w:rsidRPr="2D8AB14F">
        <w:rPr>
          <w:rFonts w:ascii="Times New Roman" w:hAnsi="Times New Roman" w:cs="Times New Roman"/>
          <w:sz w:val="24"/>
          <w:szCs w:val="24"/>
        </w:rPr>
        <w:t xml:space="preserve"> </w:t>
      </w:r>
      <w:r w:rsidR="6EE3532E" w:rsidRPr="2D8AB14F">
        <w:rPr>
          <w:rFonts w:ascii="Times New Roman" w:hAnsi="Times New Roman" w:cs="Times New Roman"/>
          <w:sz w:val="24"/>
          <w:szCs w:val="24"/>
        </w:rPr>
        <w:t>—</w:t>
      </w:r>
      <w:r w:rsidR="004A4B11" w:rsidRPr="2D8AB14F">
        <w:rPr>
          <w:rFonts w:ascii="Times New Roman" w:hAnsi="Times New Roman" w:cs="Times New Roman"/>
          <w:sz w:val="24"/>
          <w:szCs w:val="24"/>
        </w:rPr>
        <w:t>primarily limited to discrete study areas within the MRDF</w:t>
      </w:r>
      <w:r w:rsidR="00506C10" w:rsidRPr="2D8AB14F">
        <w:rPr>
          <w:rFonts w:ascii="Times New Roman" w:hAnsi="Times New Roman" w:cs="Times New Roman"/>
          <w:sz w:val="24"/>
          <w:szCs w:val="24"/>
        </w:rPr>
        <w:t xml:space="preserve"> </w:t>
      </w:r>
      <w:r w:rsidR="0C2AE7B5" w:rsidRPr="2D8AB14F">
        <w:rPr>
          <w:rFonts w:ascii="Times New Roman" w:hAnsi="Times New Roman" w:cs="Times New Roman"/>
          <w:sz w:val="24"/>
          <w:szCs w:val="24"/>
        </w:rPr>
        <w:t>—</w:t>
      </w:r>
      <w:r w:rsidR="00506C10" w:rsidRPr="2D8AB14F">
        <w:rPr>
          <w:rFonts w:ascii="Times New Roman" w:hAnsi="Times New Roman" w:cs="Times New Roman"/>
          <w:sz w:val="24"/>
          <w:szCs w:val="24"/>
        </w:rPr>
        <w:t xml:space="preserve"> </w:t>
      </w:r>
      <w:r w:rsidR="004A4B11" w:rsidRPr="2D8AB14F">
        <w:rPr>
          <w:rFonts w:ascii="Times New Roman" w:hAnsi="Times New Roman" w:cs="Times New Roman"/>
          <w:sz w:val="24"/>
          <w:szCs w:val="24"/>
        </w:rPr>
        <w:t xml:space="preserve">and recent developments in seafloor mapping, sampling, and modeling, large knowledge </w:t>
      </w:r>
      <w:r w:rsidR="681EADCC" w:rsidRPr="2D8AB14F">
        <w:rPr>
          <w:rFonts w:ascii="Times New Roman" w:hAnsi="Times New Roman" w:cs="Times New Roman"/>
          <w:sz w:val="24"/>
          <w:szCs w:val="24"/>
        </w:rPr>
        <w:t>and data</w:t>
      </w:r>
      <w:r w:rsidR="004A4B11" w:rsidRPr="2D8AB14F">
        <w:rPr>
          <w:rFonts w:ascii="Times New Roman" w:hAnsi="Times New Roman" w:cs="Times New Roman"/>
          <w:sz w:val="24"/>
          <w:szCs w:val="24"/>
        </w:rPr>
        <w:t xml:space="preserve"> gaps exist regarding the environmental forcing mechanisms driving gravity flow occurrence, as well as the </w:t>
      </w:r>
      <w:r w:rsidR="00F55EF1" w:rsidRPr="2D8AB14F">
        <w:rPr>
          <w:rFonts w:ascii="Times New Roman" w:hAnsi="Times New Roman" w:cs="Times New Roman"/>
          <w:sz w:val="24"/>
          <w:szCs w:val="24"/>
        </w:rPr>
        <w:t xml:space="preserve">location, </w:t>
      </w:r>
      <w:r w:rsidR="004A4B11" w:rsidRPr="2D8AB14F">
        <w:rPr>
          <w:rFonts w:ascii="Times New Roman" w:hAnsi="Times New Roman" w:cs="Times New Roman"/>
          <w:sz w:val="24"/>
          <w:szCs w:val="24"/>
        </w:rPr>
        <w:t>frequency</w:t>
      </w:r>
      <w:r w:rsidR="48F10CF9" w:rsidRPr="2D8AB14F">
        <w:rPr>
          <w:rFonts w:ascii="Times New Roman" w:hAnsi="Times New Roman" w:cs="Times New Roman"/>
          <w:sz w:val="24"/>
          <w:szCs w:val="24"/>
        </w:rPr>
        <w:t>,</w:t>
      </w:r>
      <w:r w:rsidR="004A4B11" w:rsidRPr="2D8AB14F">
        <w:rPr>
          <w:rFonts w:ascii="Times New Roman" w:hAnsi="Times New Roman" w:cs="Times New Roman"/>
          <w:sz w:val="24"/>
          <w:szCs w:val="24"/>
        </w:rPr>
        <w:t xml:space="preserve"> and </w:t>
      </w:r>
      <w:r w:rsidR="00E93F31" w:rsidRPr="2D8AB14F">
        <w:rPr>
          <w:rFonts w:ascii="Times New Roman" w:hAnsi="Times New Roman" w:cs="Times New Roman"/>
          <w:sz w:val="24"/>
          <w:szCs w:val="24"/>
        </w:rPr>
        <w:t>magnitude</w:t>
      </w:r>
      <w:r w:rsidR="004A4B11" w:rsidRPr="2D8AB14F">
        <w:rPr>
          <w:rFonts w:ascii="Times New Roman" w:hAnsi="Times New Roman" w:cs="Times New Roman"/>
          <w:sz w:val="24"/>
          <w:szCs w:val="24"/>
        </w:rPr>
        <w:t xml:space="preserve"> of such events. </w:t>
      </w:r>
      <w:r w:rsidR="00C95419" w:rsidRPr="2D8AB14F">
        <w:rPr>
          <w:rFonts w:ascii="Times New Roman" w:hAnsi="Times New Roman" w:cs="Times New Roman"/>
          <w:sz w:val="24"/>
          <w:szCs w:val="24"/>
        </w:rPr>
        <w:t xml:space="preserve">The MRDF also contains extensive development of </w:t>
      </w:r>
      <w:r w:rsidR="43495849" w:rsidRPr="2D8AB14F">
        <w:rPr>
          <w:rFonts w:ascii="Times New Roman" w:hAnsi="Times New Roman" w:cs="Times New Roman"/>
          <w:sz w:val="24"/>
          <w:szCs w:val="24"/>
        </w:rPr>
        <w:t>S</w:t>
      </w:r>
      <w:r w:rsidR="00C95419" w:rsidRPr="2D8AB14F">
        <w:rPr>
          <w:rFonts w:ascii="Times New Roman" w:hAnsi="Times New Roman" w:cs="Times New Roman"/>
          <w:sz w:val="24"/>
          <w:szCs w:val="24"/>
        </w:rPr>
        <w:t xml:space="preserve">tate and </w:t>
      </w:r>
      <w:r w:rsidR="00506C10" w:rsidRPr="2D8AB14F">
        <w:rPr>
          <w:rFonts w:ascii="Times New Roman" w:hAnsi="Times New Roman" w:cs="Times New Roman"/>
          <w:sz w:val="24"/>
          <w:szCs w:val="24"/>
        </w:rPr>
        <w:t>Federally regulated</w:t>
      </w:r>
      <w:r w:rsidR="00C95419" w:rsidRPr="2D8AB14F">
        <w:rPr>
          <w:rFonts w:ascii="Times New Roman" w:hAnsi="Times New Roman" w:cs="Times New Roman"/>
          <w:sz w:val="24"/>
          <w:szCs w:val="24"/>
        </w:rPr>
        <w:t xml:space="preserve"> oil and gas infrastructure</w:t>
      </w:r>
      <w:r w:rsidR="122464CF" w:rsidRPr="2D8AB14F">
        <w:rPr>
          <w:rFonts w:ascii="Times New Roman" w:hAnsi="Times New Roman" w:cs="Times New Roman"/>
          <w:sz w:val="24"/>
          <w:szCs w:val="24"/>
        </w:rPr>
        <w:t>,</w:t>
      </w:r>
      <w:r w:rsidR="00C95419" w:rsidRPr="2D8AB14F">
        <w:rPr>
          <w:rFonts w:ascii="Times New Roman" w:hAnsi="Times New Roman" w:cs="Times New Roman"/>
          <w:sz w:val="24"/>
          <w:szCs w:val="24"/>
        </w:rPr>
        <w:t xml:space="preserve"> as well as numerous known and potential archaeological sites (e.g., historic shipwrecks). The purpose of this Agreement is for BOEM and its designated Federal par</w:t>
      </w:r>
      <w:r w:rsidR="00730937" w:rsidRPr="2D8AB14F">
        <w:rPr>
          <w:rFonts w:ascii="Times New Roman" w:hAnsi="Times New Roman" w:cs="Times New Roman"/>
          <w:sz w:val="24"/>
          <w:szCs w:val="24"/>
        </w:rPr>
        <w:t>t</w:t>
      </w:r>
      <w:r w:rsidR="00C95419" w:rsidRPr="2D8AB14F">
        <w:rPr>
          <w:rFonts w:ascii="Times New Roman" w:hAnsi="Times New Roman" w:cs="Times New Roman"/>
          <w:sz w:val="24"/>
          <w:szCs w:val="24"/>
        </w:rPr>
        <w:t>ners to assist the State of Louisiana in</w:t>
      </w:r>
      <w:r w:rsidR="2B399B0F" w:rsidRPr="2D8AB14F">
        <w:rPr>
          <w:rFonts w:ascii="Times New Roman" w:hAnsi="Times New Roman" w:cs="Times New Roman"/>
          <w:sz w:val="24"/>
          <w:szCs w:val="24"/>
        </w:rPr>
        <w:t>:</w:t>
      </w:r>
      <w:r w:rsidR="00C95419" w:rsidRPr="2D8AB14F">
        <w:rPr>
          <w:rFonts w:ascii="Times New Roman" w:hAnsi="Times New Roman" w:cs="Times New Roman"/>
          <w:sz w:val="24"/>
          <w:szCs w:val="24"/>
        </w:rPr>
        <w:t xml:space="preserve"> (1) </w:t>
      </w:r>
      <w:r w:rsidR="00926B7E" w:rsidRPr="2D8AB14F">
        <w:rPr>
          <w:rFonts w:ascii="Times New Roman" w:hAnsi="Times New Roman" w:cs="Times New Roman"/>
          <w:sz w:val="24"/>
          <w:szCs w:val="24"/>
        </w:rPr>
        <w:t>producing a map of the entire MRDF</w:t>
      </w:r>
      <w:r w:rsidR="00D122DC" w:rsidRPr="2D8AB14F">
        <w:rPr>
          <w:rFonts w:ascii="Times New Roman" w:hAnsi="Times New Roman" w:cs="Times New Roman"/>
          <w:sz w:val="24"/>
          <w:szCs w:val="24"/>
        </w:rPr>
        <w:t xml:space="preserve"> for the first time using modern seafloor mapping tools and techniques</w:t>
      </w:r>
      <w:r w:rsidR="00926B7E" w:rsidRPr="2D8AB14F">
        <w:rPr>
          <w:rFonts w:ascii="Times New Roman" w:hAnsi="Times New Roman" w:cs="Times New Roman"/>
          <w:sz w:val="24"/>
          <w:szCs w:val="24"/>
        </w:rPr>
        <w:t xml:space="preserve">, (2) collecting and analyzing </w:t>
      </w:r>
      <w:r w:rsidR="00D122DC" w:rsidRPr="2D8AB14F">
        <w:rPr>
          <w:rFonts w:ascii="Times New Roman" w:hAnsi="Times New Roman" w:cs="Times New Roman"/>
          <w:sz w:val="24"/>
          <w:szCs w:val="24"/>
        </w:rPr>
        <w:t>oceanographic, geological, and geotechnical</w:t>
      </w:r>
      <w:r w:rsidR="007B42C1" w:rsidRPr="2D8AB14F">
        <w:rPr>
          <w:rFonts w:ascii="Times New Roman" w:hAnsi="Times New Roman" w:cs="Times New Roman"/>
          <w:sz w:val="24"/>
          <w:szCs w:val="24"/>
        </w:rPr>
        <w:t xml:space="preserve"> </w:t>
      </w:r>
      <w:r w:rsidR="00926B7E" w:rsidRPr="2D8AB14F">
        <w:rPr>
          <w:rFonts w:ascii="Times New Roman" w:hAnsi="Times New Roman" w:cs="Times New Roman"/>
          <w:sz w:val="24"/>
          <w:szCs w:val="24"/>
        </w:rPr>
        <w:t>data sets at selected locations within the MRDF, (3) incorporating numerical</w:t>
      </w:r>
      <w:r w:rsidR="000C6594" w:rsidRPr="2D8AB14F">
        <w:rPr>
          <w:rFonts w:ascii="Times New Roman" w:hAnsi="Times New Roman" w:cs="Times New Roman"/>
          <w:sz w:val="24"/>
          <w:szCs w:val="24"/>
        </w:rPr>
        <w:t xml:space="preserve"> </w:t>
      </w:r>
      <w:r w:rsidR="00926B7E" w:rsidRPr="2D8AB14F">
        <w:rPr>
          <w:rFonts w:ascii="Times New Roman" w:hAnsi="Times New Roman" w:cs="Times New Roman"/>
          <w:sz w:val="24"/>
          <w:szCs w:val="24"/>
        </w:rPr>
        <w:t xml:space="preserve">modeling and machine learning to identify areas of low-to-high </w:t>
      </w:r>
      <w:r w:rsidR="00126DC0" w:rsidRPr="2D8AB14F">
        <w:rPr>
          <w:rFonts w:ascii="Times New Roman" w:hAnsi="Times New Roman" w:cs="Times New Roman"/>
          <w:sz w:val="24"/>
          <w:szCs w:val="24"/>
        </w:rPr>
        <w:t>probability</w:t>
      </w:r>
      <w:r w:rsidR="00926B7E" w:rsidRPr="2D8AB14F">
        <w:rPr>
          <w:rFonts w:ascii="Times New Roman" w:hAnsi="Times New Roman" w:cs="Times New Roman"/>
          <w:sz w:val="24"/>
          <w:szCs w:val="24"/>
        </w:rPr>
        <w:t xml:space="preserve"> </w:t>
      </w:r>
      <w:r w:rsidR="00126DC0" w:rsidRPr="2D8AB14F">
        <w:rPr>
          <w:rFonts w:ascii="Times New Roman" w:hAnsi="Times New Roman" w:cs="Times New Roman"/>
          <w:sz w:val="24"/>
          <w:szCs w:val="24"/>
        </w:rPr>
        <w:t xml:space="preserve">for future gravity flow occurrence and associated risk to </w:t>
      </w:r>
      <w:r w:rsidR="3A8E4B70" w:rsidRPr="2D8AB14F">
        <w:rPr>
          <w:rFonts w:ascii="Times New Roman" w:hAnsi="Times New Roman" w:cs="Times New Roman"/>
          <w:sz w:val="24"/>
          <w:szCs w:val="24"/>
        </w:rPr>
        <w:t xml:space="preserve">offshore </w:t>
      </w:r>
      <w:r w:rsidR="00126DC0" w:rsidRPr="2D8AB14F">
        <w:rPr>
          <w:rFonts w:ascii="Times New Roman" w:hAnsi="Times New Roman" w:cs="Times New Roman"/>
          <w:sz w:val="24"/>
          <w:szCs w:val="24"/>
        </w:rPr>
        <w:t>infrastructure, (4)</w:t>
      </w:r>
      <w:r w:rsidR="00510053" w:rsidRPr="2D8AB14F">
        <w:rPr>
          <w:rFonts w:ascii="Times New Roman" w:hAnsi="Times New Roman" w:cs="Times New Roman"/>
          <w:sz w:val="24"/>
          <w:szCs w:val="24"/>
        </w:rPr>
        <w:t xml:space="preserve"> evaluating new and/or existing technologies to detect and monitor gravity flow events, and (5)</w:t>
      </w:r>
      <w:r w:rsidR="00126DC0" w:rsidRPr="2D8AB14F">
        <w:rPr>
          <w:rFonts w:ascii="Times New Roman" w:hAnsi="Times New Roman" w:cs="Times New Roman"/>
          <w:sz w:val="24"/>
          <w:szCs w:val="24"/>
        </w:rPr>
        <w:t xml:space="preserve"> </w:t>
      </w:r>
      <w:r w:rsidR="004C7D6A" w:rsidRPr="2D8AB14F">
        <w:rPr>
          <w:rFonts w:ascii="Times New Roman" w:hAnsi="Times New Roman" w:cs="Times New Roman"/>
          <w:sz w:val="24"/>
          <w:szCs w:val="24"/>
        </w:rPr>
        <w:t xml:space="preserve">identifying benthic habitats and </w:t>
      </w:r>
      <w:r w:rsidR="00126DC0" w:rsidRPr="2D8AB14F">
        <w:rPr>
          <w:rFonts w:ascii="Times New Roman" w:hAnsi="Times New Roman" w:cs="Times New Roman"/>
          <w:sz w:val="24"/>
          <w:szCs w:val="24"/>
        </w:rPr>
        <w:t>conducting archaeological analyses of selected shipwrecks that have been or have the potential to be impacted by gravity flows.</w:t>
      </w:r>
      <w:r w:rsidR="00510053" w:rsidRPr="2D8AB14F">
        <w:rPr>
          <w:rFonts w:ascii="Times New Roman" w:hAnsi="Times New Roman" w:cs="Times New Roman"/>
          <w:sz w:val="24"/>
          <w:szCs w:val="24"/>
        </w:rPr>
        <w:t xml:space="preserve"> This information will primarily be used to </w:t>
      </w:r>
      <w:r w:rsidR="00A00689" w:rsidRPr="2D8AB14F">
        <w:rPr>
          <w:rFonts w:ascii="Times New Roman" w:hAnsi="Times New Roman" w:cs="Times New Roman"/>
          <w:sz w:val="24"/>
          <w:szCs w:val="24"/>
        </w:rPr>
        <w:t xml:space="preserve">inform the State’s and BOEM’s environmental analyses and regulatory decision-making regarding offshore </w:t>
      </w:r>
      <w:r w:rsidR="1BD9DB3C" w:rsidRPr="2D8AB14F">
        <w:rPr>
          <w:rFonts w:ascii="Times New Roman" w:hAnsi="Times New Roman" w:cs="Times New Roman"/>
          <w:sz w:val="24"/>
          <w:szCs w:val="24"/>
        </w:rPr>
        <w:t>conventional</w:t>
      </w:r>
      <w:r w:rsidR="00A00689" w:rsidRPr="2D8AB14F">
        <w:rPr>
          <w:rFonts w:ascii="Times New Roman" w:hAnsi="Times New Roman" w:cs="Times New Roman"/>
          <w:sz w:val="24"/>
          <w:szCs w:val="24"/>
        </w:rPr>
        <w:t xml:space="preserve"> and renewable energy development.  </w:t>
      </w:r>
    </w:p>
    <w:p w14:paraId="244800E7" w14:textId="12F373B5" w:rsidR="0044542C" w:rsidRPr="0044542C" w:rsidRDefault="0044542C" w:rsidP="0044542C">
      <w:pPr>
        <w:pStyle w:val="ListParagraph"/>
        <w:spacing w:before="120"/>
        <w:rPr>
          <w:rFonts w:ascii="Times New Roman" w:hAnsi="Times New Roman" w:cs="Times New Roman"/>
          <w:b/>
          <w:bCs/>
          <w:caps/>
          <w:sz w:val="24"/>
          <w:szCs w:val="24"/>
        </w:rPr>
      </w:pPr>
    </w:p>
    <w:p w14:paraId="5963C591" w14:textId="6D4319B2" w:rsidR="0044542C" w:rsidRDefault="0044542C" w:rsidP="0044542C">
      <w:pPr>
        <w:pStyle w:val="ListParagraph"/>
        <w:numPr>
          <w:ilvl w:val="0"/>
          <w:numId w:val="17"/>
        </w:numPr>
        <w:spacing w:before="120"/>
        <w:rPr>
          <w:rFonts w:ascii="Times New Roman" w:hAnsi="Times New Roman" w:cs="Times New Roman"/>
          <w:b/>
          <w:bCs/>
          <w:caps/>
          <w:sz w:val="24"/>
          <w:szCs w:val="24"/>
        </w:rPr>
      </w:pPr>
      <w:r w:rsidRPr="0044542C">
        <w:rPr>
          <w:rFonts w:ascii="Times New Roman" w:hAnsi="Times New Roman" w:cs="Times New Roman"/>
          <w:b/>
          <w:bCs/>
          <w:caps/>
          <w:sz w:val="24"/>
          <w:szCs w:val="24"/>
        </w:rPr>
        <w:t>Background</w:t>
      </w:r>
    </w:p>
    <w:p w14:paraId="126C3CD9" w14:textId="77777777" w:rsidR="001D17DB" w:rsidRPr="001D17DB" w:rsidRDefault="001D17DB" w:rsidP="001D17DB">
      <w:pPr>
        <w:autoSpaceDE w:val="0"/>
        <w:autoSpaceDN w:val="0"/>
        <w:adjustRightInd w:val="0"/>
        <w:spacing w:after="0" w:line="240" w:lineRule="auto"/>
        <w:ind w:left="360"/>
        <w:rPr>
          <w:rFonts w:ascii="Times New Roman" w:hAnsi="Times New Roman" w:cs="Times New Roman"/>
          <w:color w:val="231F20"/>
          <w:sz w:val="24"/>
          <w:szCs w:val="24"/>
        </w:rPr>
      </w:pPr>
    </w:p>
    <w:p w14:paraId="178DA90C" w14:textId="77777777" w:rsidR="001D17DB" w:rsidRPr="001D17DB" w:rsidRDefault="001D17DB" w:rsidP="00BF4D7C">
      <w:pPr>
        <w:autoSpaceDE w:val="0"/>
        <w:autoSpaceDN w:val="0"/>
        <w:adjustRightInd w:val="0"/>
        <w:spacing w:after="0"/>
        <w:rPr>
          <w:rFonts w:ascii="Times New Roman" w:hAnsi="Times New Roman" w:cs="Times New Roman"/>
          <w:color w:val="231F20"/>
          <w:sz w:val="24"/>
          <w:szCs w:val="24"/>
        </w:rPr>
      </w:pPr>
      <w:r w:rsidRPr="001D17DB">
        <w:rPr>
          <w:rFonts w:ascii="Times New Roman" w:hAnsi="Times New Roman" w:cs="Times New Roman"/>
          <w:color w:val="231F20"/>
          <w:sz w:val="24"/>
          <w:szCs w:val="24"/>
        </w:rPr>
        <w:t>The MRDF is a highly dynamic environment where oceanic, atmospheric, and fluvial drivers</w:t>
      </w:r>
    </w:p>
    <w:p w14:paraId="68D98833" w14:textId="04D8588E" w:rsidR="001D17DB" w:rsidRDefault="001D17DB" w:rsidP="00BF4D7C">
      <w:pPr>
        <w:autoSpaceDE w:val="0"/>
        <w:autoSpaceDN w:val="0"/>
        <w:adjustRightInd w:val="0"/>
        <w:spacing w:after="0"/>
        <w:rPr>
          <w:rFonts w:ascii="Times New Roman" w:hAnsi="Times New Roman" w:cs="Times New Roman"/>
          <w:color w:val="231F20"/>
          <w:sz w:val="24"/>
          <w:szCs w:val="24"/>
        </w:rPr>
      </w:pPr>
      <w:r w:rsidRPr="776F0222">
        <w:rPr>
          <w:rFonts w:ascii="Times New Roman" w:hAnsi="Times New Roman" w:cs="Times New Roman"/>
          <w:color w:val="231F20"/>
          <w:sz w:val="24"/>
          <w:szCs w:val="24"/>
        </w:rPr>
        <w:t xml:space="preserve">interact. These interactions include sediment deposition, seafloor instability, </w:t>
      </w:r>
      <w:r w:rsidR="00D5256A" w:rsidRPr="776F0222">
        <w:rPr>
          <w:rFonts w:ascii="Times New Roman" w:hAnsi="Times New Roman" w:cs="Times New Roman"/>
          <w:color w:val="231F20"/>
          <w:sz w:val="24"/>
          <w:szCs w:val="24"/>
        </w:rPr>
        <w:t>annual</w:t>
      </w:r>
      <w:r w:rsidRPr="776F0222">
        <w:rPr>
          <w:rFonts w:ascii="Times New Roman" w:hAnsi="Times New Roman" w:cs="Times New Roman"/>
          <w:color w:val="231F20"/>
          <w:sz w:val="24"/>
          <w:szCs w:val="24"/>
        </w:rPr>
        <w:t xml:space="preserve"> storms</w:t>
      </w:r>
      <w:r w:rsidR="00D5256A" w:rsidRPr="776F0222">
        <w:rPr>
          <w:rFonts w:ascii="Times New Roman" w:hAnsi="Times New Roman" w:cs="Times New Roman"/>
          <w:color w:val="231F20"/>
          <w:sz w:val="24"/>
          <w:szCs w:val="24"/>
        </w:rPr>
        <w:t xml:space="preserve"> and </w:t>
      </w:r>
      <w:r w:rsidRPr="776F0222">
        <w:rPr>
          <w:rFonts w:ascii="Times New Roman" w:hAnsi="Times New Roman" w:cs="Times New Roman"/>
          <w:color w:val="231F20"/>
          <w:sz w:val="24"/>
          <w:szCs w:val="24"/>
        </w:rPr>
        <w:t xml:space="preserve">hurricanes, and </w:t>
      </w:r>
      <w:r w:rsidR="00D122DC">
        <w:rPr>
          <w:rFonts w:ascii="Times New Roman" w:hAnsi="Times New Roman" w:cs="Times New Roman"/>
          <w:color w:val="231F20"/>
          <w:sz w:val="24"/>
          <w:szCs w:val="24"/>
        </w:rPr>
        <w:t>other</w:t>
      </w:r>
      <w:r w:rsidR="00D122DC" w:rsidRPr="776F0222">
        <w:rPr>
          <w:rFonts w:ascii="Times New Roman" w:hAnsi="Times New Roman" w:cs="Times New Roman"/>
          <w:color w:val="231F20"/>
          <w:sz w:val="24"/>
          <w:szCs w:val="24"/>
        </w:rPr>
        <w:t xml:space="preserve"> </w:t>
      </w:r>
      <w:r w:rsidRPr="776F0222">
        <w:rPr>
          <w:rFonts w:ascii="Times New Roman" w:hAnsi="Times New Roman" w:cs="Times New Roman"/>
          <w:color w:val="231F20"/>
          <w:sz w:val="24"/>
          <w:szCs w:val="24"/>
        </w:rPr>
        <w:t xml:space="preserve">high-energy sediment transport processes. Since the late 1970s, numerous studies </w:t>
      </w:r>
      <w:r w:rsidR="00FA2826" w:rsidRPr="776F0222">
        <w:rPr>
          <w:rFonts w:ascii="Times New Roman" w:hAnsi="Times New Roman" w:cs="Times New Roman"/>
          <w:color w:val="231F20"/>
          <w:sz w:val="24"/>
          <w:szCs w:val="24"/>
        </w:rPr>
        <w:t>have</w:t>
      </w:r>
      <w:r w:rsidRPr="776F0222">
        <w:rPr>
          <w:rFonts w:ascii="Times New Roman" w:hAnsi="Times New Roman" w:cs="Times New Roman"/>
          <w:color w:val="231F20"/>
          <w:sz w:val="24"/>
          <w:szCs w:val="24"/>
        </w:rPr>
        <w:t xml:space="preserve"> examined</w:t>
      </w:r>
      <w:r w:rsidR="00BF4D7C" w:rsidRPr="776F0222">
        <w:rPr>
          <w:rFonts w:ascii="Times New Roman" w:hAnsi="Times New Roman" w:cs="Times New Roman"/>
          <w:color w:val="231F20"/>
          <w:sz w:val="24"/>
          <w:szCs w:val="24"/>
        </w:rPr>
        <w:t xml:space="preserve"> </w:t>
      </w:r>
      <w:r w:rsidRPr="776F0222">
        <w:rPr>
          <w:rFonts w:ascii="Times New Roman" w:hAnsi="Times New Roman" w:cs="Times New Roman"/>
          <w:color w:val="231F20"/>
          <w:sz w:val="24"/>
          <w:szCs w:val="24"/>
        </w:rPr>
        <w:t>sediment transport in the MRDF and identified areas of instabilit</w:t>
      </w:r>
      <w:r w:rsidR="03CC4D77" w:rsidRPr="776F0222">
        <w:rPr>
          <w:rFonts w:ascii="Times New Roman" w:hAnsi="Times New Roman" w:cs="Times New Roman"/>
          <w:color w:val="231F20"/>
          <w:sz w:val="24"/>
          <w:szCs w:val="24"/>
        </w:rPr>
        <w:t>y</w:t>
      </w:r>
      <w:r w:rsidRPr="776F0222">
        <w:rPr>
          <w:rFonts w:ascii="Times New Roman" w:hAnsi="Times New Roman" w:cs="Times New Roman"/>
          <w:color w:val="231F20"/>
          <w:sz w:val="24"/>
          <w:szCs w:val="24"/>
        </w:rPr>
        <w:t xml:space="preserve"> and </w:t>
      </w:r>
      <w:r w:rsidR="00D5256A" w:rsidRPr="776F0222">
        <w:rPr>
          <w:rFonts w:ascii="Times New Roman" w:hAnsi="Times New Roman" w:cs="Times New Roman"/>
          <w:color w:val="231F20"/>
          <w:sz w:val="24"/>
          <w:szCs w:val="24"/>
        </w:rPr>
        <w:t>gravity flow</w:t>
      </w:r>
      <w:r w:rsidRPr="776F0222">
        <w:rPr>
          <w:rFonts w:ascii="Times New Roman" w:hAnsi="Times New Roman" w:cs="Times New Roman"/>
          <w:color w:val="231F20"/>
          <w:sz w:val="24"/>
          <w:szCs w:val="24"/>
        </w:rPr>
        <w:t xml:space="preserve"> activity that pose a</w:t>
      </w:r>
      <w:r w:rsidR="00BF4D7C" w:rsidRPr="776F0222">
        <w:rPr>
          <w:rFonts w:ascii="Times New Roman" w:hAnsi="Times New Roman" w:cs="Times New Roman"/>
          <w:color w:val="231F20"/>
          <w:sz w:val="24"/>
          <w:szCs w:val="24"/>
        </w:rPr>
        <w:t xml:space="preserve"> </w:t>
      </w:r>
      <w:r w:rsidRPr="776F0222">
        <w:rPr>
          <w:rFonts w:ascii="Times New Roman" w:hAnsi="Times New Roman" w:cs="Times New Roman"/>
          <w:color w:val="231F20"/>
          <w:sz w:val="24"/>
          <w:szCs w:val="24"/>
        </w:rPr>
        <w:t>considerable risk to oil- and gas-related infrastructure (Coleman et al. 1980, Nodine et al. 2007</w:t>
      </w:r>
      <w:r w:rsidR="00F63185">
        <w:rPr>
          <w:rFonts w:ascii="Times New Roman" w:hAnsi="Times New Roman" w:cs="Times New Roman"/>
          <w:color w:val="231F20"/>
          <w:sz w:val="24"/>
          <w:szCs w:val="24"/>
        </w:rPr>
        <w:t>a</w:t>
      </w:r>
      <w:r w:rsidRPr="776F0222">
        <w:rPr>
          <w:rFonts w:ascii="Times New Roman" w:hAnsi="Times New Roman" w:cs="Times New Roman"/>
          <w:color w:val="231F20"/>
          <w:sz w:val="24"/>
          <w:szCs w:val="24"/>
        </w:rPr>
        <w:t>,</w:t>
      </w:r>
      <w:r w:rsidR="00BF4D7C" w:rsidRPr="776F0222">
        <w:rPr>
          <w:rFonts w:ascii="Times New Roman" w:hAnsi="Times New Roman" w:cs="Times New Roman"/>
          <w:color w:val="231F20"/>
          <w:sz w:val="24"/>
          <w:szCs w:val="24"/>
        </w:rPr>
        <w:t xml:space="preserve"> </w:t>
      </w:r>
      <w:r w:rsidR="00FA2826" w:rsidRPr="776F0222">
        <w:rPr>
          <w:rFonts w:ascii="Times New Roman" w:hAnsi="Times New Roman" w:cs="Times New Roman"/>
          <w:color w:val="231F20"/>
          <w:sz w:val="24"/>
          <w:szCs w:val="24"/>
        </w:rPr>
        <w:t>Chaytor et al. 2020</w:t>
      </w:r>
      <w:r w:rsidR="00A15EFE">
        <w:rPr>
          <w:rFonts w:ascii="Times New Roman" w:hAnsi="Times New Roman" w:cs="Times New Roman"/>
          <w:color w:val="231F20"/>
          <w:sz w:val="24"/>
          <w:szCs w:val="24"/>
        </w:rPr>
        <w:t>,</w:t>
      </w:r>
      <w:r w:rsidR="00C8614F" w:rsidRPr="00C8614F">
        <w:rPr>
          <w:rFonts w:ascii="Times New Roman" w:hAnsi="Times New Roman" w:cs="Times New Roman"/>
          <w:color w:val="231F20"/>
          <w:sz w:val="24"/>
          <w:szCs w:val="24"/>
        </w:rPr>
        <w:t xml:space="preserve"> </w:t>
      </w:r>
      <w:r w:rsidR="00C8614F" w:rsidRPr="776F0222">
        <w:rPr>
          <w:rFonts w:ascii="Times New Roman" w:hAnsi="Times New Roman" w:cs="Times New Roman"/>
          <w:color w:val="231F20"/>
          <w:sz w:val="24"/>
          <w:szCs w:val="24"/>
        </w:rPr>
        <w:t>Bentley et al. 20</w:t>
      </w:r>
      <w:r w:rsidR="00C8614F">
        <w:rPr>
          <w:rFonts w:ascii="Times New Roman" w:hAnsi="Times New Roman" w:cs="Times New Roman"/>
          <w:color w:val="231F20"/>
          <w:sz w:val="24"/>
          <w:szCs w:val="24"/>
        </w:rPr>
        <w:t>22</w:t>
      </w:r>
      <w:r w:rsidRPr="776F0222">
        <w:rPr>
          <w:rFonts w:ascii="Times New Roman" w:hAnsi="Times New Roman" w:cs="Times New Roman"/>
          <w:color w:val="231F20"/>
          <w:sz w:val="24"/>
          <w:szCs w:val="24"/>
        </w:rPr>
        <w:t xml:space="preserve">). </w:t>
      </w:r>
      <w:r w:rsidR="00D5256A" w:rsidRPr="776F0222">
        <w:rPr>
          <w:rFonts w:ascii="Times New Roman" w:hAnsi="Times New Roman" w:cs="Times New Roman"/>
          <w:color w:val="231F20"/>
          <w:sz w:val="24"/>
          <w:szCs w:val="24"/>
        </w:rPr>
        <w:t xml:space="preserve"> For example, in 2004 the Taylor Energy platform in </w:t>
      </w:r>
      <w:r w:rsidR="021C7DF6" w:rsidRPr="776F0222">
        <w:rPr>
          <w:rFonts w:ascii="Times New Roman" w:hAnsi="Times New Roman" w:cs="Times New Roman"/>
          <w:color w:val="231F20"/>
          <w:sz w:val="24"/>
          <w:szCs w:val="24"/>
        </w:rPr>
        <w:t xml:space="preserve">Mississippi Canyon lease block 20 </w:t>
      </w:r>
      <w:r w:rsidR="00D5256A" w:rsidRPr="776F0222">
        <w:rPr>
          <w:rFonts w:ascii="Times New Roman" w:hAnsi="Times New Roman" w:cs="Times New Roman"/>
          <w:color w:val="231F20"/>
          <w:sz w:val="24"/>
          <w:szCs w:val="24"/>
        </w:rPr>
        <w:t>was toppled by gravity flows a few days after the passage of</w:t>
      </w:r>
      <w:r w:rsidR="00864780" w:rsidRPr="776F0222">
        <w:rPr>
          <w:rFonts w:ascii="Times New Roman" w:hAnsi="Times New Roman" w:cs="Times New Roman"/>
          <w:color w:val="231F20"/>
          <w:sz w:val="24"/>
          <w:szCs w:val="24"/>
        </w:rPr>
        <w:t xml:space="preserve"> </w:t>
      </w:r>
      <w:r w:rsidR="00D5256A" w:rsidRPr="776F0222">
        <w:rPr>
          <w:rFonts w:ascii="Times New Roman" w:hAnsi="Times New Roman" w:cs="Times New Roman"/>
          <w:color w:val="231F20"/>
          <w:sz w:val="24"/>
          <w:szCs w:val="24"/>
        </w:rPr>
        <w:t>Hurricane Ivan</w:t>
      </w:r>
      <w:r w:rsidR="00864780" w:rsidRPr="776F0222">
        <w:rPr>
          <w:rFonts w:ascii="Times New Roman" w:hAnsi="Times New Roman" w:cs="Times New Roman"/>
          <w:color w:val="231F20"/>
          <w:sz w:val="24"/>
          <w:szCs w:val="24"/>
        </w:rPr>
        <w:t xml:space="preserve">, resulting in </w:t>
      </w:r>
      <w:r w:rsidR="00D5256A" w:rsidRPr="776F0222">
        <w:rPr>
          <w:rFonts w:ascii="Times New Roman" w:hAnsi="Times New Roman" w:cs="Times New Roman"/>
          <w:color w:val="231F20"/>
          <w:sz w:val="24"/>
          <w:szCs w:val="24"/>
        </w:rPr>
        <w:t>the longest and second</w:t>
      </w:r>
      <w:r w:rsidR="420269FE" w:rsidRPr="776F0222">
        <w:rPr>
          <w:rFonts w:ascii="Times New Roman" w:hAnsi="Times New Roman" w:cs="Times New Roman"/>
          <w:color w:val="231F20"/>
          <w:sz w:val="24"/>
          <w:szCs w:val="24"/>
        </w:rPr>
        <w:t>-</w:t>
      </w:r>
      <w:r w:rsidR="00D5256A" w:rsidRPr="776F0222">
        <w:rPr>
          <w:rFonts w:ascii="Times New Roman" w:hAnsi="Times New Roman" w:cs="Times New Roman"/>
          <w:color w:val="231F20"/>
          <w:sz w:val="24"/>
          <w:szCs w:val="24"/>
        </w:rPr>
        <w:t xml:space="preserve">largest oil spill in U.S. history. </w:t>
      </w:r>
      <w:r w:rsidR="00EC20DF">
        <w:rPr>
          <w:rFonts w:ascii="Times New Roman" w:hAnsi="Times New Roman" w:cs="Times New Roman"/>
          <w:color w:val="231F20"/>
          <w:sz w:val="24"/>
          <w:szCs w:val="24"/>
        </w:rPr>
        <w:t xml:space="preserve">That storm and other hurricanes </w:t>
      </w:r>
      <w:r w:rsidR="00833FEC">
        <w:rPr>
          <w:rFonts w:ascii="Times New Roman" w:hAnsi="Times New Roman" w:cs="Times New Roman"/>
          <w:color w:val="231F20"/>
          <w:sz w:val="24"/>
          <w:szCs w:val="24"/>
        </w:rPr>
        <w:t xml:space="preserve">also </w:t>
      </w:r>
      <w:r w:rsidR="00EC20DF">
        <w:rPr>
          <w:rFonts w:ascii="Times New Roman" w:hAnsi="Times New Roman" w:cs="Times New Roman"/>
          <w:color w:val="231F20"/>
          <w:sz w:val="24"/>
          <w:szCs w:val="24"/>
        </w:rPr>
        <w:t xml:space="preserve">are known to have displaced active pipelines thousands of feet, risking pipeline damage and potential </w:t>
      </w:r>
      <w:r w:rsidR="00E23A2F">
        <w:rPr>
          <w:rFonts w:ascii="Times New Roman" w:hAnsi="Times New Roman" w:cs="Times New Roman"/>
          <w:color w:val="231F20"/>
          <w:sz w:val="24"/>
          <w:szCs w:val="24"/>
        </w:rPr>
        <w:t xml:space="preserve">hydrocarbon </w:t>
      </w:r>
      <w:r w:rsidR="00EC20DF">
        <w:rPr>
          <w:rFonts w:ascii="Times New Roman" w:hAnsi="Times New Roman" w:cs="Times New Roman"/>
          <w:color w:val="231F20"/>
          <w:sz w:val="24"/>
          <w:szCs w:val="24"/>
        </w:rPr>
        <w:t>spills (Thompson et al. 2005, Nodine et al. 2007</w:t>
      </w:r>
      <w:r w:rsidR="00F63185">
        <w:rPr>
          <w:rFonts w:ascii="Times New Roman" w:hAnsi="Times New Roman" w:cs="Times New Roman"/>
          <w:color w:val="231F20"/>
          <w:sz w:val="24"/>
          <w:szCs w:val="24"/>
        </w:rPr>
        <w:t>b</w:t>
      </w:r>
      <w:r w:rsidR="00EC20DF">
        <w:rPr>
          <w:rFonts w:ascii="Times New Roman" w:hAnsi="Times New Roman" w:cs="Times New Roman"/>
          <w:color w:val="231F20"/>
          <w:sz w:val="24"/>
          <w:szCs w:val="24"/>
        </w:rPr>
        <w:t xml:space="preserve">). </w:t>
      </w:r>
      <w:r w:rsidR="008169AC" w:rsidRPr="776F0222">
        <w:rPr>
          <w:rFonts w:ascii="Times New Roman" w:hAnsi="Times New Roman" w:cs="Times New Roman"/>
          <w:color w:val="231F20"/>
          <w:sz w:val="24"/>
          <w:szCs w:val="24"/>
        </w:rPr>
        <w:t>Though m</w:t>
      </w:r>
      <w:r w:rsidRPr="776F0222">
        <w:rPr>
          <w:rFonts w:ascii="Times New Roman" w:hAnsi="Times New Roman" w:cs="Times New Roman"/>
          <w:color w:val="231F20"/>
          <w:sz w:val="24"/>
          <w:szCs w:val="24"/>
        </w:rPr>
        <w:t xml:space="preserve">any </w:t>
      </w:r>
      <w:r w:rsidR="008169AC" w:rsidRPr="776F0222">
        <w:rPr>
          <w:rFonts w:ascii="Times New Roman" w:hAnsi="Times New Roman" w:cs="Times New Roman"/>
          <w:color w:val="231F20"/>
          <w:sz w:val="24"/>
          <w:szCs w:val="24"/>
        </w:rPr>
        <w:t>previous</w:t>
      </w:r>
      <w:r w:rsidRPr="776F0222">
        <w:rPr>
          <w:rFonts w:ascii="Times New Roman" w:hAnsi="Times New Roman" w:cs="Times New Roman"/>
          <w:color w:val="231F20"/>
          <w:sz w:val="24"/>
          <w:szCs w:val="24"/>
        </w:rPr>
        <w:t xml:space="preserve"> studies have identified impacts to oil </w:t>
      </w:r>
      <w:r w:rsidRPr="776F0222">
        <w:rPr>
          <w:rFonts w:ascii="Times New Roman" w:hAnsi="Times New Roman" w:cs="Times New Roman"/>
          <w:color w:val="231F20"/>
          <w:sz w:val="24"/>
          <w:szCs w:val="24"/>
        </w:rPr>
        <w:lastRenderedPageBreak/>
        <w:t>and gas infrastructure following hurricanes or major storm events</w:t>
      </w:r>
      <w:r w:rsidR="008169AC" w:rsidRPr="776F0222">
        <w:rPr>
          <w:rFonts w:ascii="Times New Roman" w:hAnsi="Times New Roman" w:cs="Times New Roman"/>
          <w:color w:val="231F20"/>
          <w:sz w:val="24"/>
          <w:szCs w:val="24"/>
        </w:rPr>
        <w:t xml:space="preserve">, </w:t>
      </w:r>
      <w:r w:rsidRPr="776F0222">
        <w:rPr>
          <w:rFonts w:ascii="Times New Roman" w:hAnsi="Times New Roman" w:cs="Times New Roman"/>
          <w:color w:val="231F20"/>
          <w:sz w:val="24"/>
          <w:szCs w:val="24"/>
        </w:rPr>
        <w:t xml:space="preserve">more recent studies suggest that </w:t>
      </w:r>
      <w:r w:rsidR="00FA2826" w:rsidRPr="776F0222">
        <w:rPr>
          <w:rFonts w:ascii="Times New Roman" w:hAnsi="Times New Roman" w:cs="Times New Roman"/>
          <w:color w:val="231F20"/>
          <w:sz w:val="24"/>
          <w:szCs w:val="24"/>
        </w:rPr>
        <w:t>gravity flow</w:t>
      </w:r>
      <w:r w:rsidRPr="776F0222">
        <w:rPr>
          <w:rFonts w:ascii="Times New Roman" w:hAnsi="Times New Roman" w:cs="Times New Roman"/>
          <w:color w:val="231F20"/>
          <w:sz w:val="24"/>
          <w:szCs w:val="24"/>
        </w:rPr>
        <w:t xml:space="preserve">s occur </w:t>
      </w:r>
      <w:r w:rsidR="00F63185">
        <w:rPr>
          <w:rFonts w:ascii="Times New Roman" w:hAnsi="Times New Roman" w:cs="Times New Roman"/>
          <w:color w:val="231F20"/>
          <w:sz w:val="24"/>
          <w:szCs w:val="24"/>
        </w:rPr>
        <w:t>over</w:t>
      </w:r>
      <w:r w:rsidR="00F63185" w:rsidRPr="776F0222">
        <w:rPr>
          <w:rFonts w:ascii="Times New Roman" w:hAnsi="Times New Roman" w:cs="Times New Roman"/>
          <w:color w:val="231F20"/>
          <w:sz w:val="24"/>
          <w:szCs w:val="24"/>
        </w:rPr>
        <w:t xml:space="preserve"> </w:t>
      </w:r>
      <w:r w:rsidRPr="776F0222">
        <w:rPr>
          <w:rFonts w:ascii="Times New Roman" w:hAnsi="Times New Roman" w:cs="Times New Roman"/>
          <w:color w:val="231F20"/>
          <w:sz w:val="24"/>
          <w:szCs w:val="24"/>
        </w:rPr>
        <w:t>annual</w:t>
      </w:r>
      <w:r w:rsidR="00BF4D7C" w:rsidRPr="776F0222">
        <w:rPr>
          <w:rFonts w:ascii="Times New Roman" w:hAnsi="Times New Roman" w:cs="Times New Roman"/>
          <w:color w:val="231F20"/>
          <w:sz w:val="24"/>
          <w:szCs w:val="24"/>
        </w:rPr>
        <w:t xml:space="preserve"> </w:t>
      </w:r>
      <w:r w:rsidRPr="776F0222">
        <w:rPr>
          <w:rFonts w:ascii="Times New Roman" w:hAnsi="Times New Roman" w:cs="Times New Roman"/>
          <w:color w:val="231F20"/>
          <w:sz w:val="24"/>
          <w:szCs w:val="24"/>
        </w:rPr>
        <w:t>or shorter timescales (Obelcz et al. 2017, Galloway 2017).</w:t>
      </w:r>
    </w:p>
    <w:p w14:paraId="46511799" w14:textId="77777777" w:rsidR="009311B4" w:rsidRPr="001D17DB" w:rsidRDefault="009311B4" w:rsidP="00BF4D7C">
      <w:pPr>
        <w:autoSpaceDE w:val="0"/>
        <w:autoSpaceDN w:val="0"/>
        <w:adjustRightInd w:val="0"/>
        <w:spacing w:after="0"/>
        <w:rPr>
          <w:rFonts w:ascii="Times New Roman" w:hAnsi="Times New Roman" w:cs="Times New Roman"/>
          <w:color w:val="231F20"/>
          <w:sz w:val="24"/>
          <w:szCs w:val="24"/>
        </w:rPr>
      </w:pPr>
    </w:p>
    <w:p w14:paraId="0FD2343B" w14:textId="525226E1" w:rsidR="00C45008" w:rsidRDefault="008169AC" w:rsidP="008169AC">
      <w:pPr>
        <w:autoSpaceDE w:val="0"/>
        <w:autoSpaceDN w:val="0"/>
        <w:adjustRightInd w:val="0"/>
        <w:spacing w:after="0"/>
        <w:rPr>
          <w:rFonts w:ascii="Times New Roman" w:hAnsi="Times New Roman" w:cs="Times New Roman"/>
          <w:color w:val="231F20"/>
          <w:sz w:val="24"/>
          <w:szCs w:val="24"/>
        </w:rPr>
      </w:pPr>
      <w:r w:rsidRPr="776F0222">
        <w:rPr>
          <w:rFonts w:ascii="Times New Roman" w:hAnsi="Times New Roman" w:cs="Times New Roman"/>
          <w:color w:val="231F20"/>
          <w:sz w:val="24"/>
          <w:szCs w:val="24"/>
        </w:rPr>
        <w:t xml:space="preserve">In addition to being actively leased for oil and gas development, the MRDF also contains known </w:t>
      </w:r>
      <w:r w:rsidR="00C45008" w:rsidRPr="776F0222">
        <w:rPr>
          <w:rFonts w:ascii="Times New Roman" w:hAnsi="Times New Roman" w:cs="Times New Roman"/>
          <w:color w:val="231F20"/>
          <w:sz w:val="24"/>
          <w:szCs w:val="24"/>
        </w:rPr>
        <w:t xml:space="preserve">and reported </w:t>
      </w:r>
      <w:r w:rsidRPr="776F0222">
        <w:rPr>
          <w:rFonts w:ascii="Times New Roman" w:hAnsi="Times New Roman" w:cs="Times New Roman"/>
          <w:color w:val="231F20"/>
          <w:sz w:val="24"/>
          <w:szCs w:val="24"/>
        </w:rPr>
        <w:t>shipwrecks of potential historical significance</w:t>
      </w:r>
      <w:r w:rsidR="7B925FEA" w:rsidRPr="776F0222">
        <w:rPr>
          <w:rFonts w:ascii="Times New Roman" w:hAnsi="Times New Roman" w:cs="Times New Roman"/>
          <w:color w:val="231F20"/>
          <w:sz w:val="24"/>
          <w:szCs w:val="24"/>
        </w:rPr>
        <w:t>,</w:t>
      </w:r>
      <w:r w:rsidRPr="776F0222">
        <w:rPr>
          <w:rFonts w:ascii="Times New Roman" w:hAnsi="Times New Roman" w:cs="Times New Roman"/>
          <w:color w:val="231F20"/>
          <w:sz w:val="24"/>
          <w:szCs w:val="24"/>
        </w:rPr>
        <w:t xml:space="preserve"> as well as benthic habitats. </w:t>
      </w:r>
      <w:r w:rsidR="00A96224" w:rsidRPr="776F0222">
        <w:rPr>
          <w:rFonts w:ascii="Times New Roman" w:hAnsi="Times New Roman" w:cs="Times New Roman"/>
          <w:color w:val="231F20"/>
          <w:sz w:val="24"/>
          <w:szCs w:val="24"/>
        </w:rPr>
        <w:t xml:space="preserve">As part of its responsibilities under the National Historic Preservation Act (NHPA) </w:t>
      </w:r>
      <w:r w:rsidR="67C01D7A" w:rsidRPr="776F0222">
        <w:rPr>
          <w:rFonts w:ascii="Times New Roman" w:hAnsi="Times New Roman" w:cs="Times New Roman"/>
          <w:color w:val="231F20"/>
          <w:sz w:val="24"/>
          <w:szCs w:val="24"/>
        </w:rPr>
        <w:t xml:space="preserve">of 1966, </w:t>
      </w:r>
      <w:r w:rsidR="00A96224" w:rsidRPr="776F0222">
        <w:rPr>
          <w:rFonts w:ascii="Times New Roman" w:hAnsi="Times New Roman" w:cs="Times New Roman"/>
          <w:color w:val="231F20"/>
          <w:sz w:val="24"/>
          <w:szCs w:val="24"/>
        </w:rPr>
        <w:t>BOEM requires avoidance of historic shipwrecks during permitted activities</w:t>
      </w:r>
      <w:r w:rsidR="00D73773" w:rsidRPr="776F0222">
        <w:rPr>
          <w:rFonts w:ascii="Times New Roman" w:hAnsi="Times New Roman" w:cs="Times New Roman"/>
          <w:color w:val="231F20"/>
          <w:sz w:val="24"/>
          <w:szCs w:val="24"/>
        </w:rPr>
        <w:t>. T</w:t>
      </w:r>
      <w:r w:rsidR="00C45008" w:rsidRPr="776F0222">
        <w:rPr>
          <w:rFonts w:ascii="Times New Roman" w:hAnsi="Times New Roman" w:cs="Times New Roman"/>
          <w:color w:val="231F20"/>
          <w:sz w:val="24"/>
          <w:szCs w:val="24"/>
        </w:rPr>
        <w:t>o date, avoidance mitigations have been applied to over 20 known or potential shipwrecks in the MRDF</w:t>
      </w:r>
      <w:r w:rsidR="00D73773" w:rsidRPr="776F0222">
        <w:rPr>
          <w:rFonts w:ascii="Times New Roman" w:hAnsi="Times New Roman" w:cs="Times New Roman"/>
          <w:color w:val="231F20"/>
          <w:sz w:val="24"/>
          <w:szCs w:val="24"/>
        </w:rPr>
        <w:t>;</w:t>
      </w:r>
      <w:r w:rsidR="00A96224" w:rsidRPr="776F0222">
        <w:rPr>
          <w:rFonts w:ascii="Times New Roman" w:hAnsi="Times New Roman" w:cs="Times New Roman"/>
          <w:color w:val="231F20"/>
          <w:sz w:val="24"/>
          <w:szCs w:val="24"/>
        </w:rPr>
        <w:t xml:space="preserve"> </w:t>
      </w:r>
      <w:r w:rsidR="00D73773" w:rsidRPr="776F0222">
        <w:rPr>
          <w:rFonts w:ascii="Times New Roman" w:hAnsi="Times New Roman" w:cs="Times New Roman"/>
          <w:color w:val="231F20"/>
          <w:sz w:val="24"/>
          <w:szCs w:val="24"/>
        </w:rPr>
        <w:t>h</w:t>
      </w:r>
      <w:r w:rsidR="00C45008" w:rsidRPr="776F0222">
        <w:rPr>
          <w:rFonts w:ascii="Times New Roman" w:hAnsi="Times New Roman" w:cs="Times New Roman"/>
          <w:color w:val="231F20"/>
          <w:sz w:val="24"/>
          <w:szCs w:val="24"/>
        </w:rPr>
        <w:t xml:space="preserve">owever, </w:t>
      </w:r>
      <w:r w:rsidR="00D73773" w:rsidRPr="776F0222">
        <w:rPr>
          <w:rFonts w:ascii="Times New Roman" w:hAnsi="Times New Roman" w:cs="Times New Roman"/>
          <w:color w:val="231F20"/>
          <w:sz w:val="24"/>
          <w:szCs w:val="24"/>
        </w:rPr>
        <w:t>subsequent post-discovery surveys have</w:t>
      </w:r>
      <w:r w:rsidR="00C45008" w:rsidRPr="776F0222">
        <w:rPr>
          <w:rFonts w:ascii="Times New Roman" w:hAnsi="Times New Roman" w:cs="Times New Roman"/>
          <w:color w:val="231F20"/>
          <w:sz w:val="24"/>
          <w:szCs w:val="24"/>
        </w:rPr>
        <w:t xml:space="preserve"> yielded evidence that at least some of these shipwrecks are being displaced as much as hundreds of meters by</w:t>
      </w:r>
      <w:r w:rsidR="00D73773" w:rsidRPr="776F0222">
        <w:rPr>
          <w:rFonts w:ascii="Times New Roman" w:hAnsi="Times New Roman" w:cs="Times New Roman"/>
          <w:color w:val="231F20"/>
          <w:sz w:val="24"/>
          <w:szCs w:val="24"/>
        </w:rPr>
        <w:t xml:space="preserve"> recent</w:t>
      </w:r>
      <w:r w:rsidR="00C45008" w:rsidRPr="776F0222">
        <w:rPr>
          <w:rFonts w:ascii="Times New Roman" w:hAnsi="Times New Roman" w:cs="Times New Roman"/>
          <w:color w:val="231F20"/>
          <w:sz w:val="24"/>
          <w:szCs w:val="24"/>
        </w:rPr>
        <w:t xml:space="preserve"> gravity flow events</w:t>
      </w:r>
      <w:r w:rsidR="00D73773" w:rsidRPr="776F0222">
        <w:rPr>
          <w:rFonts w:ascii="Times New Roman" w:hAnsi="Times New Roman" w:cs="Times New Roman"/>
          <w:color w:val="231F20"/>
          <w:sz w:val="24"/>
          <w:szCs w:val="24"/>
        </w:rPr>
        <w:t xml:space="preserve"> </w:t>
      </w:r>
      <w:r w:rsidR="00C45008" w:rsidRPr="776F0222">
        <w:rPr>
          <w:rFonts w:ascii="Times New Roman" w:hAnsi="Times New Roman" w:cs="Times New Roman"/>
          <w:color w:val="231F20"/>
          <w:sz w:val="24"/>
          <w:szCs w:val="24"/>
        </w:rPr>
        <w:t xml:space="preserve">(Chaytor et al. 2020). </w:t>
      </w:r>
      <w:r w:rsidR="00D70233" w:rsidRPr="776F0222">
        <w:rPr>
          <w:rFonts w:ascii="Times New Roman" w:hAnsi="Times New Roman" w:cs="Times New Roman"/>
          <w:color w:val="231F20"/>
          <w:sz w:val="24"/>
          <w:szCs w:val="24"/>
        </w:rPr>
        <w:t xml:space="preserve">One example is </w:t>
      </w:r>
      <w:r w:rsidR="00D70233" w:rsidRPr="776F0222">
        <w:rPr>
          <w:rFonts w:ascii="Times New Roman" w:hAnsi="Times New Roman" w:cs="Times New Roman"/>
          <w:i/>
          <w:iCs/>
          <w:sz w:val="24"/>
          <w:szCs w:val="24"/>
        </w:rPr>
        <w:t>Virginia</w:t>
      </w:r>
      <w:r w:rsidR="00D70233" w:rsidRPr="776F0222">
        <w:rPr>
          <w:rFonts w:ascii="Times New Roman" w:hAnsi="Times New Roman" w:cs="Times New Roman"/>
        </w:rPr>
        <w:t xml:space="preserve">, </w:t>
      </w:r>
      <w:r w:rsidR="00D70233" w:rsidRPr="00506C10">
        <w:rPr>
          <w:rFonts w:ascii="Times New Roman" w:hAnsi="Times New Roman" w:cs="Times New Roman"/>
          <w:sz w:val="24"/>
          <w:szCs w:val="24"/>
        </w:rPr>
        <w:t>an American oil tanker sunk by a German U-boat in 1942 off the Southwest Pass of the Mississippi River</w:t>
      </w:r>
      <w:r w:rsidR="00D70233" w:rsidRPr="776F0222">
        <w:rPr>
          <w:rFonts w:ascii="Times New Roman" w:hAnsi="Times New Roman" w:cs="Times New Roman"/>
        </w:rPr>
        <w:t xml:space="preserve">. </w:t>
      </w:r>
      <w:r w:rsidR="00D70233" w:rsidRPr="776F0222">
        <w:rPr>
          <w:rFonts w:ascii="Times New Roman" w:hAnsi="Times New Roman" w:cs="Times New Roman"/>
          <w:sz w:val="24"/>
          <w:szCs w:val="24"/>
        </w:rPr>
        <w:t xml:space="preserve">Between 2004 and 2007, </w:t>
      </w:r>
      <w:r w:rsidR="004C7D6A">
        <w:rPr>
          <w:rFonts w:ascii="Times New Roman" w:hAnsi="Times New Roman" w:cs="Times New Roman"/>
          <w:sz w:val="24"/>
          <w:szCs w:val="24"/>
        </w:rPr>
        <w:t>following several</w:t>
      </w:r>
      <w:r w:rsidR="00D70233" w:rsidRPr="776F0222">
        <w:rPr>
          <w:rFonts w:ascii="Times New Roman" w:hAnsi="Times New Roman" w:cs="Times New Roman"/>
          <w:sz w:val="24"/>
          <w:szCs w:val="24"/>
        </w:rPr>
        <w:t xml:space="preserve"> hurricanes in the northern Gulf of Mexico, the shipwreck moved more than 365 m toward the southeast. Between 2007 and 2017 it had moved an additional 60 m to the southwest. </w:t>
      </w:r>
      <w:r w:rsidR="00D73773" w:rsidRPr="776F0222">
        <w:rPr>
          <w:rFonts w:ascii="Times New Roman" w:hAnsi="Times New Roman" w:cs="Times New Roman"/>
          <w:color w:val="231F20"/>
          <w:sz w:val="24"/>
          <w:szCs w:val="24"/>
        </w:rPr>
        <w:t xml:space="preserve">Displacement distances of this scale exceed BOEM’s </w:t>
      </w:r>
      <w:r w:rsidR="00D70233" w:rsidRPr="776F0222">
        <w:rPr>
          <w:rFonts w:ascii="Times New Roman" w:hAnsi="Times New Roman" w:cs="Times New Roman"/>
          <w:color w:val="231F20"/>
          <w:sz w:val="24"/>
          <w:szCs w:val="24"/>
        </w:rPr>
        <w:t xml:space="preserve">typical </w:t>
      </w:r>
      <w:r w:rsidR="00D73773" w:rsidRPr="776F0222">
        <w:rPr>
          <w:rFonts w:ascii="Times New Roman" w:hAnsi="Times New Roman" w:cs="Times New Roman"/>
          <w:color w:val="231F20"/>
          <w:sz w:val="24"/>
          <w:szCs w:val="24"/>
        </w:rPr>
        <w:t>minimum avoidance requirement</w:t>
      </w:r>
      <w:r w:rsidR="005807B6" w:rsidRPr="776F0222">
        <w:rPr>
          <w:rFonts w:ascii="Times New Roman" w:hAnsi="Times New Roman" w:cs="Times New Roman"/>
          <w:color w:val="231F20"/>
          <w:sz w:val="24"/>
          <w:szCs w:val="24"/>
        </w:rPr>
        <w:t>s</w:t>
      </w:r>
      <w:r w:rsidR="00671803" w:rsidRPr="776F0222">
        <w:rPr>
          <w:rFonts w:ascii="Times New Roman" w:hAnsi="Times New Roman" w:cs="Times New Roman"/>
          <w:color w:val="231F20"/>
          <w:sz w:val="24"/>
          <w:szCs w:val="24"/>
        </w:rPr>
        <w:t xml:space="preserve"> for agency permitted </w:t>
      </w:r>
      <w:r w:rsidR="00554CE8" w:rsidRPr="776F0222">
        <w:rPr>
          <w:rFonts w:ascii="Times New Roman" w:hAnsi="Times New Roman" w:cs="Times New Roman"/>
          <w:color w:val="231F20"/>
          <w:sz w:val="24"/>
          <w:szCs w:val="24"/>
        </w:rPr>
        <w:t>activities</w:t>
      </w:r>
      <w:r w:rsidR="00D73773" w:rsidRPr="776F0222">
        <w:rPr>
          <w:rFonts w:ascii="Times New Roman" w:hAnsi="Times New Roman" w:cs="Times New Roman"/>
          <w:color w:val="231F20"/>
          <w:sz w:val="24"/>
          <w:szCs w:val="24"/>
        </w:rPr>
        <w:t xml:space="preserve">, placing both the archaeological sites and nearby industry infrastructure at </w:t>
      </w:r>
      <w:proofErr w:type="gramStart"/>
      <w:r w:rsidR="00D73773" w:rsidRPr="776F0222">
        <w:rPr>
          <w:rFonts w:ascii="Times New Roman" w:hAnsi="Times New Roman" w:cs="Times New Roman"/>
          <w:color w:val="231F20"/>
          <w:sz w:val="24"/>
          <w:szCs w:val="24"/>
        </w:rPr>
        <w:t>risk</w:t>
      </w:r>
      <w:proofErr w:type="gramEnd"/>
      <w:r w:rsidR="00D73773" w:rsidRPr="776F0222">
        <w:rPr>
          <w:rFonts w:ascii="Times New Roman" w:hAnsi="Times New Roman" w:cs="Times New Roman"/>
          <w:color w:val="231F20"/>
          <w:sz w:val="24"/>
          <w:szCs w:val="24"/>
        </w:rPr>
        <w:t xml:space="preserve"> and potentially introducing adverse impacts that invalidate previous </w:t>
      </w:r>
      <w:r w:rsidR="5DD6EBE9" w:rsidRPr="776F0222">
        <w:rPr>
          <w:rFonts w:ascii="Times New Roman" w:hAnsi="Times New Roman" w:cs="Times New Roman"/>
          <w:color w:val="231F20"/>
          <w:sz w:val="24"/>
          <w:szCs w:val="24"/>
        </w:rPr>
        <w:t>National Environmental Policy Act (</w:t>
      </w:r>
      <w:r w:rsidR="00D73773" w:rsidRPr="776F0222">
        <w:rPr>
          <w:rFonts w:ascii="Times New Roman" w:hAnsi="Times New Roman" w:cs="Times New Roman"/>
          <w:color w:val="231F20"/>
          <w:sz w:val="24"/>
          <w:szCs w:val="24"/>
        </w:rPr>
        <w:t>NEPA</w:t>
      </w:r>
      <w:r w:rsidR="78AFE3E6" w:rsidRPr="776F0222">
        <w:rPr>
          <w:rFonts w:ascii="Times New Roman" w:hAnsi="Times New Roman" w:cs="Times New Roman"/>
          <w:color w:val="231F20"/>
          <w:sz w:val="24"/>
          <w:szCs w:val="24"/>
        </w:rPr>
        <w:t>)</w:t>
      </w:r>
      <w:r w:rsidR="00D73773" w:rsidRPr="776F0222">
        <w:rPr>
          <w:rFonts w:ascii="Times New Roman" w:hAnsi="Times New Roman" w:cs="Times New Roman"/>
          <w:color w:val="231F20"/>
          <w:sz w:val="24"/>
          <w:szCs w:val="24"/>
        </w:rPr>
        <w:t xml:space="preserve"> and NHPA </w:t>
      </w:r>
      <w:r w:rsidR="00240AF7">
        <w:rPr>
          <w:rFonts w:ascii="Times New Roman" w:hAnsi="Times New Roman" w:cs="Times New Roman"/>
          <w:color w:val="231F20"/>
          <w:sz w:val="24"/>
          <w:szCs w:val="24"/>
        </w:rPr>
        <w:t xml:space="preserve">regulatory </w:t>
      </w:r>
      <w:r w:rsidR="00D73773" w:rsidRPr="776F0222">
        <w:rPr>
          <w:rFonts w:ascii="Times New Roman" w:hAnsi="Times New Roman" w:cs="Times New Roman"/>
          <w:color w:val="231F20"/>
          <w:sz w:val="24"/>
          <w:szCs w:val="24"/>
        </w:rPr>
        <w:t>analyses.</w:t>
      </w:r>
    </w:p>
    <w:p w14:paraId="7B213F50" w14:textId="77777777" w:rsidR="009311B4" w:rsidRPr="001D17DB" w:rsidRDefault="009311B4" w:rsidP="008169AC">
      <w:pPr>
        <w:autoSpaceDE w:val="0"/>
        <w:autoSpaceDN w:val="0"/>
        <w:adjustRightInd w:val="0"/>
        <w:spacing w:after="0"/>
        <w:rPr>
          <w:rFonts w:ascii="Times New Roman" w:hAnsi="Times New Roman" w:cs="Times New Roman"/>
          <w:color w:val="231F20"/>
          <w:sz w:val="24"/>
          <w:szCs w:val="24"/>
        </w:rPr>
      </w:pPr>
    </w:p>
    <w:p w14:paraId="3932400B" w14:textId="20464D82" w:rsidR="00D5256A" w:rsidRPr="00554CE8" w:rsidRDefault="008A6A8A" w:rsidP="00D5256A">
      <w:pPr>
        <w:rPr>
          <w:rFonts w:ascii="Times New Roman" w:hAnsi="Times New Roman" w:cs="Times New Roman"/>
          <w:sz w:val="24"/>
          <w:szCs w:val="24"/>
        </w:rPr>
      </w:pPr>
      <w:r w:rsidRPr="00554CE8">
        <w:rPr>
          <w:rFonts w:ascii="Times New Roman" w:hAnsi="Times New Roman" w:cs="Times New Roman"/>
          <w:sz w:val="24"/>
          <w:szCs w:val="24"/>
        </w:rPr>
        <w:t>The entire MRDF has been morphologically categorized via seafloor mapping into zones of mudflow gullies, mudflow lobes that coalesce downslope of the gullies, and undisturbed seafloor. The preconditioning and triggering factors for MRDF seafloor instability are also qualitatively well known, including rapid sedimentation, biogenic gas charging, river floods, and hurricane and other storm passage. However, t</w:t>
      </w:r>
      <w:r w:rsidR="00EE63E9" w:rsidRPr="00554CE8">
        <w:rPr>
          <w:rFonts w:ascii="Times New Roman" w:hAnsi="Times New Roman" w:cs="Times New Roman"/>
          <w:sz w:val="24"/>
          <w:szCs w:val="24"/>
        </w:rPr>
        <w:t xml:space="preserve">he last major regional-scale surveys and studies of sediment instabilities in the MRDF occurred in the late 1970s. Additional studies since then have </w:t>
      </w:r>
      <w:r w:rsidR="000E3919" w:rsidRPr="00554CE8">
        <w:rPr>
          <w:rFonts w:ascii="Times New Roman" w:hAnsi="Times New Roman" w:cs="Times New Roman"/>
          <w:sz w:val="24"/>
          <w:szCs w:val="24"/>
        </w:rPr>
        <w:t xml:space="preserve">primarily </w:t>
      </w:r>
      <w:r w:rsidR="00EE63E9" w:rsidRPr="00554CE8">
        <w:rPr>
          <w:rFonts w:ascii="Times New Roman" w:hAnsi="Times New Roman" w:cs="Times New Roman"/>
          <w:sz w:val="24"/>
          <w:szCs w:val="24"/>
        </w:rPr>
        <w:t xml:space="preserve">focused on </w:t>
      </w:r>
      <w:r w:rsidR="000E3919" w:rsidRPr="00554CE8">
        <w:rPr>
          <w:rFonts w:ascii="Times New Roman" w:hAnsi="Times New Roman" w:cs="Times New Roman"/>
          <w:sz w:val="24"/>
          <w:szCs w:val="24"/>
        </w:rPr>
        <w:t xml:space="preserve">relatively small survey areas or temporally isolated gravity flow events following major storms. </w:t>
      </w:r>
      <w:r w:rsidR="00D5256A" w:rsidRPr="00554CE8">
        <w:rPr>
          <w:rFonts w:ascii="Times New Roman" w:hAnsi="Times New Roman" w:cs="Times New Roman"/>
          <w:sz w:val="24"/>
          <w:szCs w:val="24"/>
        </w:rPr>
        <w:t xml:space="preserve">Recent developments in geophysical surveying, </w:t>
      </w:r>
      <w:r w:rsidR="00AB1CF8" w:rsidRPr="00554CE8">
        <w:rPr>
          <w:rFonts w:ascii="Times New Roman" w:hAnsi="Times New Roman" w:cs="Times New Roman"/>
          <w:sz w:val="24"/>
          <w:szCs w:val="24"/>
        </w:rPr>
        <w:t xml:space="preserve">geotechnical </w:t>
      </w:r>
      <w:r w:rsidR="00D5256A" w:rsidRPr="00554CE8">
        <w:rPr>
          <w:rFonts w:ascii="Times New Roman" w:hAnsi="Times New Roman" w:cs="Times New Roman"/>
          <w:sz w:val="24"/>
          <w:szCs w:val="24"/>
        </w:rPr>
        <w:t xml:space="preserve">seafloor sampling, and numerical modeling have greatly improved </w:t>
      </w:r>
      <w:r w:rsidR="00AB1CF8" w:rsidRPr="00554CE8">
        <w:rPr>
          <w:rFonts w:ascii="Times New Roman" w:hAnsi="Times New Roman" w:cs="Times New Roman"/>
          <w:sz w:val="24"/>
          <w:szCs w:val="24"/>
        </w:rPr>
        <w:t>the ability</w:t>
      </w:r>
      <w:r w:rsidRPr="00554CE8">
        <w:rPr>
          <w:rFonts w:ascii="Times New Roman" w:hAnsi="Times New Roman" w:cs="Times New Roman"/>
          <w:sz w:val="24"/>
          <w:szCs w:val="24"/>
        </w:rPr>
        <w:t xml:space="preserve"> to</w:t>
      </w:r>
      <w:r w:rsidR="00AB1CF8" w:rsidRPr="00554CE8">
        <w:rPr>
          <w:rFonts w:ascii="Times New Roman" w:hAnsi="Times New Roman" w:cs="Times New Roman"/>
          <w:sz w:val="24"/>
          <w:szCs w:val="24"/>
        </w:rPr>
        <w:t xml:space="preserve"> </w:t>
      </w:r>
      <w:r w:rsidRPr="00554CE8">
        <w:rPr>
          <w:rFonts w:ascii="Times New Roman" w:hAnsi="Times New Roman" w:cs="Times New Roman"/>
          <w:sz w:val="24"/>
          <w:szCs w:val="24"/>
        </w:rPr>
        <w:t xml:space="preserve">conduct </w:t>
      </w:r>
      <w:r w:rsidR="00361216" w:rsidRPr="00554CE8">
        <w:rPr>
          <w:rFonts w:ascii="Times New Roman" w:hAnsi="Times New Roman" w:cs="Times New Roman"/>
          <w:sz w:val="24"/>
          <w:szCs w:val="24"/>
        </w:rPr>
        <w:t xml:space="preserve">comprehensive </w:t>
      </w:r>
      <w:r w:rsidRPr="00554CE8">
        <w:rPr>
          <w:rFonts w:ascii="Times New Roman" w:hAnsi="Times New Roman" w:cs="Times New Roman"/>
          <w:sz w:val="24"/>
          <w:szCs w:val="24"/>
        </w:rPr>
        <w:t xml:space="preserve">regional </w:t>
      </w:r>
      <w:r w:rsidR="00361216" w:rsidRPr="00554CE8">
        <w:rPr>
          <w:rFonts w:ascii="Times New Roman" w:hAnsi="Times New Roman" w:cs="Times New Roman"/>
          <w:sz w:val="24"/>
          <w:szCs w:val="24"/>
        </w:rPr>
        <w:t>studies</w:t>
      </w:r>
      <w:r w:rsidR="00B06E44" w:rsidRPr="00554CE8">
        <w:rPr>
          <w:rFonts w:ascii="Times New Roman" w:hAnsi="Times New Roman" w:cs="Times New Roman"/>
          <w:sz w:val="24"/>
          <w:szCs w:val="24"/>
        </w:rPr>
        <w:t xml:space="preserve"> </w:t>
      </w:r>
      <w:r w:rsidR="00D5256A" w:rsidRPr="00554CE8">
        <w:rPr>
          <w:rFonts w:ascii="Times New Roman" w:hAnsi="Times New Roman" w:cs="Times New Roman"/>
          <w:sz w:val="24"/>
          <w:szCs w:val="24"/>
        </w:rPr>
        <w:t xml:space="preserve">regarding </w:t>
      </w:r>
      <w:r w:rsidR="00AB1CF8" w:rsidRPr="00554CE8">
        <w:rPr>
          <w:rFonts w:ascii="Times New Roman" w:hAnsi="Times New Roman" w:cs="Times New Roman"/>
          <w:sz w:val="24"/>
          <w:szCs w:val="24"/>
        </w:rPr>
        <w:t>gravity flows</w:t>
      </w:r>
      <w:r w:rsidR="00B06E44" w:rsidRPr="00554CE8">
        <w:rPr>
          <w:rFonts w:ascii="Times New Roman" w:hAnsi="Times New Roman" w:cs="Times New Roman"/>
          <w:sz w:val="24"/>
          <w:szCs w:val="24"/>
        </w:rPr>
        <w:t xml:space="preserve"> </w:t>
      </w:r>
      <w:r w:rsidR="00EE63E9" w:rsidRPr="00554CE8">
        <w:rPr>
          <w:rFonts w:ascii="Times New Roman" w:hAnsi="Times New Roman" w:cs="Times New Roman"/>
          <w:sz w:val="24"/>
          <w:szCs w:val="24"/>
        </w:rPr>
        <w:t>throughout</w:t>
      </w:r>
      <w:r w:rsidR="00B06E44" w:rsidRPr="00554CE8">
        <w:rPr>
          <w:rFonts w:ascii="Times New Roman" w:hAnsi="Times New Roman" w:cs="Times New Roman"/>
          <w:sz w:val="24"/>
          <w:szCs w:val="24"/>
        </w:rPr>
        <w:t xml:space="preserve"> the MRDF</w:t>
      </w:r>
      <w:r w:rsidR="00D5256A" w:rsidRPr="00554CE8">
        <w:rPr>
          <w:rFonts w:ascii="Times New Roman" w:hAnsi="Times New Roman" w:cs="Times New Roman"/>
          <w:sz w:val="24"/>
          <w:szCs w:val="24"/>
        </w:rPr>
        <w:t xml:space="preserve">. Multibeam bathymetry and chirp </w:t>
      </w:r>
      <w:r w:rsidR="00D5256A" w:rsidRPr="41E7F703">
        <w:rPr>
          <w:rFonts w:ascii="Times New Roman" w:hAnsi="Times New Roman" w:cs="Times New Roman"/>
          <w:sz w:val="24"/>
          <w:szCs w:val="24"/>
        </w:rPr>
        <w:t>sub</w:t>
      </w:r>
      <w:r w:rsidR="3A36EF05" w:rsidRPr="41E7F703">
        <w:rPr>
          <w:rFonts w:ascii="Times New Roman" w:hAnsi="Times New Roman" w:cs="Times New Roman"/>
          <w:sz w:val="24"/>
          <w:szCs w:val="24"/>
        </w:rPr>
        <w:t>-</w:t>
      </w:r>
      <w:r w:rsidR="00D5256A" w:rsidRPr="41E7F703">
        <w:rPr>
          <w:rFonts w:ascii="Times New Roman" w:hAnsi="Times New Roman" w:cs="Times New Roman"/>
          <w:sz w:val="24"/>
          <w:szCs w:val="24"/>
        </w:rPr>
        <w:t>bottom</w:t>
      </w:r>
      <w:r w:rsidR="00D5256A" w:rsidRPr="00554CE8">
        <w:rPr>
          <w:rFonts w:ascii="Times New Roman" w:hAnsi="Times New Roman" w:cs="Times New Roman"/>
          <w:sz w:val="24"/>
          <w:szCs w:val="24"/>
        </w:rPr>
        <w:t xml:space="preserve"> profiling </w:t>
      </w:r>
      <w:r w:rsidR="00506C10" w:rsidRPr="00554CE8">
        <w:rPr>
          <w:rFonts w:ascii="Times New Roman" w:hAnsi="Times New Roman" w:cs="Times New Roman"/>
          <w:sz w:val="24"/>
          <w:szCs w:val="24"/>
        </w:rPr>
        <w:t>has</w:t>
      </w:r>
      <w:r w:rsidR="00D5256A" w:rsidRPr="00554CE8">
        <w:rPr>
          <w:rFonts w:ascii="Times New Roman" w:hAnsi="Times New Roman" w:cs="Times New Roman"/>
          <w:sz w:val="24"/>
          <w:szCs w:val="24"/>
        </w:rPr>
        <w:t xml:space="preserve"> increased the volume and resolution of documented instability events. Numerous chronology methods, including radioisotope geochronology, constrain the timing and recurrence interval of seafloor instability. Deterministic and probabilistic models improve our ability to understand the driving forces of seafloor instability and identify regions likely to be instability</w:t>
      </w:r>
      <w:r w:rsidR="00752C2A">
        <w:rPr>
          <w:rFonts w:ascii="Times New Roman" w:hAnsi="Times New Roman" w:cs="Times New Roman"/>
          <w:sz w:val="24"/>
          <w:szCs w:val="24"/>
        </w:rPr>
        <w:t xml:space="preserve"> </w:t>
      </w:r>
      <w:r w:rsidR="00D5256A" w:rsidRPr="00554CE8">
        <w:rPr>
          <w:rFonts w:ascii="Times New Roman" w:hAnsi="Times New Roman" w:cs="Times New Roman"/>
          <w:sz w:val="24"/>
          <w:szCs w:val="24"/>
        </w:rPr>
        <w:t xml:space="preserve">prone.  </w:t>
      </w:r>
    </w:p>
    <w:p w14:paraId="597215BB" w14:textId="1F59E147" w:rsidR="00D5256A" w:rsidRPr="00554CE8" w:rsidRDefault="00D5256A" w:rsidP="00D5256A">
      <w:pPr>
        <w:rPr>
          <w:rFonts w:ascii="Times New Roman" w:hAnsi="Times New Roman" w:cs="Times New Roman"/>
          <w:sz w:val="24"/>
          <w:szCs w:val="24"/>
        </w:rPr>
      </w:pPr>
      <w:r w:rsidRPr="776F0222">
        <w:rPr>
          <w:rFonts w:ascii="Times New Roman" w:hAnsi="Times New Roman" w:cs="Times New Roman"/>
          <w:sz w:val="24"/>
          <w:szCs w:val="24"/>
        </w:rPr>
        <w:t>The OASIS collaboration follows a recent (2014-2017) BOEM-funded pilot study that synthesized all previous research conducted on MRDF seafloor instability and used modern techniques to study select areas of the MRDF</w:t>
      </w:r>
      <w:r w:rsidR="00AA2183">
        <w:rPr>
          <w:rFonts w:ascii="Times New Roman" w:hAnsi="Times New Roman" w:cs="Times New Roman"/>
          <w:sz w:val="24"/>
          <w:szCs w:val="24"/>
        </w:rPr>
        <w:t xml:space="preserve"> (Bentley</w:t>
      </w:r>
      <w:r w:rsidR="00C110DC">
        <w:rPr>
          <w:rFonts w:ascii="Times New Roman" w:hAnsi="Times New Roman" w:cs="Times New Roman"/>
          <w:sz w:val="24"/>
          <w:szCs w:val="24"/>
        </w:rPr>
        <w:t xml:space="preserve"> et al. 20</w:t>
      </w:r>
      <w:r w:rsidR="00C0066E">
        <w:rPr>
          <w:rFonts w:ascii="Times New Roman" w:hAnsi="Times New Roman" w:cs="Times New Roman"/>
          <w:sz w:val="24"/>
          <w:szCs w:val="24"/>
        </w:rPr>
        <w:t>22</w:t>
      </w:r>
      <w:r w:rsidR="00C110DC">
        <w:rPr>
          <w:rFonts w:ascii="Times New Roman" w:hAnsi="Times New Roman" w:cs="Times New Roman"/>
          <w:sz w:val="24"/>
          <w:szCs w:val="24"/>
        </w:rPr>
        <w:t>)</w:t>
      </w:r>
      <w:r w:rsidRPr="776F0222">
        <w:rPr>
          <w:rFonts w:ascii="Times New Roman" w:hAnsi="Times New Roman" w:cs="Times New Roman"/>
          <w:sz w:val="24"/>
          <w:szCs w:val="24"/>
        </w:rPr>
        <w:t xml:space="preserve">. The major findings of the </w:t>
      </w:r>
      <w:r w:rsidR="76486CEA" w:rsidRPr="776F0222">
        <w:rPr>
          <w:rFonts w:ascii="Times New Roman" w:hAnsi="Times New Roman" w:cs="Times New Roman"/>
          <w:sz w:val="24"/>
          <w:szCs w:val="24"/>
        </w:rPr>
        <w:t xml:space="preserve">"Mass Wasting Processes and Products of the Mississippi Delta Front: Data Synthesis and Observation” </w:t>
      </w:r>
      <w:r w:rsidRPr="776F0222">
        <w:rPr>
          <w:rFonts w:ascii="Times New Roman" w:hAnsi="Times New Roman" w:cs="Times New Roman"/>
          <w:sz w:val="24"/>
          <w:szCs w:val="24"/>
        </w:rPr>
        <w:t>study can be summarized as follows:</w:t>
      </w:r>
    </w:p>
    <w:p w14:paraId="08B885CC" w14:textId="77777777" w:rsidR="00D5256A" w:rsidRPr="00554CE8" w:rsidRDefault="00D5256A" w:rsidP="00D5256A">
      <w:pPr>
        <w:pStyle w:val="ListParagraph"/>
        <w:numPr>
          <w:ilvl w:val="0"/>
          <w:numId w:val="18"/>
        </w:numPr>
        <w:spacing w:after="0" w:line="240" w:lineRule="auto"/>
        <w:rPr>
          <w:rFonts w:ascii="Times New Roman" w:hAnsi="Times New Roman" w:cs="Times New Roman"/>
          <w:sz w:val="24"/>
          <w:szCs w:val="24"/>
        </w:rPr>
      </w:pPr>
      <w:r w:rsidRPr="00554CE8">
        <w:rPr>
          <w:rFonts w:ascii="Times New Roman" w:hAnsi="Times New Roman" w:cs="Times New Roman"/>
          <w:sz w:val="24"/>
          <w:szCs w:val="24"/>
        </w:rPr>
        <w:t>The entire MRDF is in a state of decline (deepening) since initial surveys conducted in the 1970s, likely due to reduction in river-sourced sediment discharge from ~400 Mt/year to ~200 Mt/year</w:t>
      </w:r>
    </w:p>
    <w:p w14:paraId="29F194F0" w14:textId="77777777" w:rsidR="00D5256A" w:rsidRPr="00554CE8" w:rsidRDefault="00D5256A" w:rsidP="00D5256A">
      <w:pPr>
        <w:pStyle w:val="ListParagraph"/>
        <w:numPr>
          <w:ilvl w:val="0"/>
          <w:numId w:val="18"/>
        </w:numPr>
        <w:spacing w:after="0" w:line="240" w:lineRule="auto"/>
        <w:rPr>
          <w:rFonts w:ascii="Times New Roman" w:hAnsi="Times New Roman" w:cs="Times New Roman"/>
          <w:sz w:val="24"/>
          <w:szCs w:val="24"/>
        </w:rPr>
      </w:pPr>
      <w:r w:rsidRPr="00554CE8">
        <w:rPr>
          <w:rFonts w:ascii="Times New Roman" w:hAnsi="Times New Roman" w:cs="Times New Roman"/>
          <w:sz w:val="24"/>
          <w:szCs w:val="24"/>
        </w:rPr>
        <w:lastRenderedPageBreak/>
        <w:t>MRDF seafloor instability events occur on an annual or greater frequency, and gravity flow zones can deepen and shoal at rates &gt; 1 m/year. The failure planes of mudflow movement are likely deeper than ~3 m.</w:t>
      </w:r>
    </w:p>
    <w:p w14:paraId="33EB8D03" w14:textId="50141F2C" w:rsidR="00D5256A" w:rsidRDefault="00D5256A" w:rsidP="00D5256A">
      <w:pPr>
        <w:pStyle w:val="ListParagraph"/>
        <w:numPr>
          <w:ilvl w:val="0"/>
          <w:numId w:val="18"/>
        </w:numPr>
        <w:spacing w:after="0" w:line="240" w:lineRule="auto"/>
        <w:rPr>
          <w:rFonts w:ascii="Times New Roman" w:hAnsi="Times New Roman" w:cs="Times New Roman"/>
          <w:sz w:val="24"/>
          <w:szCs w:val="24"/>
        </w:rPr>
      </w:pPr>
      <w:r w:rsidRPr="00554CE8">
        <w:rPr>
          <w:rFonts w:ascii="Times New Roman" w:hAnsi="Times New Roman" w:cs="Times New Roman"/>
          <w:sz w:val="24"/>
          <w:szCs w:val="24"/>
        </w:rPr>
        <w:t xml:space="preserve">Gravity flow movement is spatially and temporally heterogeneous; adjacent blocks of sediment in gravity flow gullies can differ in annual lateral movement by tens of meters. </w:t>
      </w:r>
    </w:p>
    <w:p w14:paraId="7D6B5D11" w14:textId="77777777" w:rsidR="00FF3E57" w:rsidRDefault="00FF3E57" w:rsidP="00FF3E57">
      <w:pPr>
        <w:rPr>
          <w:rFonts w:ascii="Times New Roman" w:hAnsi="Times New Roman" w:cs="Times New Roman"/>
          <w:sz w:val="24"/>
          <w:szCs w:val="24"/>
        </w:rPr>
      </w:pPr>
    </w:p>
    <w:p w14:paraId="48454006" w14:textId="0FF43127" w:rsidR="00FF3E57" w:rsidRDefault="00FF3E57" w:rsidP="00FF3E57">
      <w:pPr>
        <w:rPr>
          <w:rFonts w:ascii="Times New Roman" w:hAnsi="Times New Roman" w:cs="Times New Roman"/>
          <w:sz w:val="24"/>
          <w:szCs w:val="24"/>
        </w:rPr>
      </w:pPr>
      <w:r>
        <w:rPr>
          <w:rFonts w:ascii="Times New Roman" w:hAnsi="Times New Roman" w:cs="Times New Roman"/>
          <w:sz w:val="24"/>
          <w:szCs w:val="24"/>
        </w:rPr>
        <w:t xml:space="preserve">That </w:t>
      </w:r>
      <w:r w:rsidR="00924D0B">
        <w:rPr>
          <w:rFonts w:ascii="Times New Roman" w:hAnsi="Times New Roman" w:cs="Times New Roman"/>
          <w:sz w:val="24"/>
          <w:szCs w:val="24"/>
        </w:rPr>
        <w:t xml:space="preserve">pilot </w:t>
      </w:r>
      <w:r>
        <w:rPr>
          <w:rFonts w:ascii="Times New Roman" w:hAnsi="Times New Roman" w:cs="Times New Roman"/>
          <w:sz w:val="24"/>
          <w:szCs w:val="24"/>
        </w:rPr>
        <w:t>study additionally built on the results of another BOEM-funded study (Harris et al., 2020), which found:</w:t>
      </w:r>
    </w:p>
    <w:p w14:paraId="23B60929" w14:textId="77777777" w:rsidR="00FF3E57" w:rsidRDefault="00FF3E57" w:rsidP="00FF3E57">
      <w:pPr>
        <w:pStyle w:val="ListParagraph"/>
        <w:numPr>
          <w:ilvl w:val="0"/>
          <w:numId w:val="85"/>
        </w:numPr>
        <w:rPr>
          <w:rFonts w:ascii="Times New Roman" w:hAnsi="Times New Roman" w:cs="Times New Roman"/>
          <w:sz w:val="24"/>
          <w:szCs w:val="24"/>
        </w:rPr>
      </w:pPr>
      <w:r w:rsidRPr="00982E82">
        <w:rPr>
          <w:rFonts w:ascii="Times New Roman" w:hAnsi="Times New Roman" w:cs="Times New Roman"/>
          <w:sz w:val="24"/>
          <w:szCs w:val="24"/>
        </w:rPr>
        <w:t>The suspended sediment model indicated that episodic suspended transport down the Mississippi</w:t>
      </w:r>
      <w:r>
        <w:rPr>
          <w:rFonts w:ascii="Times New Roman" w:hAnsi="Times New Roman" w:cs="Times New Roman"/>
          <w:sz w:val="24"/>
          <w:szCs w:val="24"/>
        </w:rPr>
        <w:t xml:space="preserve"> </w:t>
      </w:r>
      <w:r w:rsidRPr="00FB2FBF">
        <w:rPr>
          <w:rFonts w:ascii="Times New Roman" w:hAnsi="Times New Roman" w:cs="Times New Roman"/>
          <w:sz w:val="24"/>
          <w:szCs w:val="24"/>
        </w:rPr>
        <w:t>and De Soto Canyons was fed principally by sediment fluxes generated by wave resuspension on</w:t>
      </w:r>
      <w:r>
        <w:rPr>
          <w:rFonts w:ascii="Times New Roman" w:hAnsi="Times New Roman" w:cs="Times New Roman"/>
          <w:sz w:val="24"/>
          <w:szCs w:val="24"/>
        </w:rPr>
        <w:t xml:space="preserve"> </w:t>
      </w:r>
      <w:r w:rsidRPr="00FB2FBF">
        <w:rPr>
          <w:rFonts w:ascii="Times New Roman" w:hAnsi="Times New Roman" w:cs="Times New Roman"/>
          <w:sz w:val="24"/>
          <w:szCs w:val="24"/>
        </w:rPr>
        <w:t>the shelf</w:t>
      </w:r>
    </w:p>
    <w:p w14:paraId="198A41B7" w14:textId="77777777" w:rsidR="00FF3E57" w:rsidRDefault="00FF3E57" w:rsidP="00FF3E57">
      <w:pPr>
        <w:pStyle w:val="ListParagraph"/>
        <w:numPr>
          <w:ilvl w:val="0"/>
          <w:numId w:val="85"/>
        </w:numPr>
        <w:rPr>
          <w:rFonts w:ascii="Times New Roman" w:hAnsi="Times New Roman" w:cs="Times New Roman"/>
          <w:sz w:val="24"/>
          <w:szCs w:val="24"/>
        </w:rPr>
      </w:pPr>
      <w:r w:rsidRPr="00EC24DC">
        <w:rPr>
          <w:rFonts w:ascii="Times New Roman" w:hAnsi="Times New Roman" w:cs="Times New Roman"/>
          <w:sz w:val="24"/>
          <w:szCs w:val="24"/>
        </w:rPr>
        <w:t>hurricane conditions from two events, despite only lasting for a few days, accounted for about 30% of the sediment delivered from the continental shelf to the slope in one year</w:t>
      </w:r>
    </w:p>
    <w:p w14:paraId="6807B875" w14:textId="77777777" w:rsidR="00FF3E57" w:rsidRDefault="00FF3E57" w:rsidP="00FF3E57">
      <w:pPr>
        <w:pStyle w:val="ListParagraph"/>
        <w:numPr>
          <w:ilvl w:val="0"/>
          <w:numId w:val="85"/>
        </w:numPr>
        <w:rPr>
          <w:rFonts w:ascii="Times New Roman" w:hAnsi="Times New Roman" w:cs="Times New Roman"/>
          <w:sz w:val="24"/>
          <w:szCs w:val="24"/>
        </w:rPr>
      </w:pPr>
      <w:r w:rsidRPr="00EC24DC">
        <w:rPr>
          <w:rFonts w:ascii="Times New Roman" w:hAnsi="Times New Roman" w:cs="Times New Roman"/>
          <w:sz w:val="24"/>
          <w:szCs w:val="24"/>
        </w:rPr>
        <w:t>The remaining 70% was accounted for by plume delivery and transport during the moderate intensity frontal passage, a common occurrence during the spring season in the northern GOM</w:t>
      </w:r>
    </w:p>
    <w:p w14:paraId="2EFCBCB1" w14:textId="229E06BC" w:rsidR="002A484E" w:rsidRPr="00745F0D" w:rsidRDefault="00FF3E57" w:rsidP="00745F0D">
      <w:pPr>
        <w:pStyle w:val="ListParagraph"/>
        <w:numPr>
          <w:ilvl w:val="0"/>
          <w:numId w:val="85"/>
        </w:numPr>
        <w:rPr>
          <w:rFonts w:ascii="Times New Roman" w:hAnsi="Times New Roman" w:cs="Times New Roman"/>
          <w:sz w:val="24"/>
          <w:szCs w:val="24"/>
        </w:rPr>
      </w:pPr>
      <w:r w:rsidRPr="00EC24DC">
        <w:rPr>
          <w:rFonts w:ascii="Times New Roman" w:hAnsi="Times New Roman" w:cs="Times New Roman"/>
          <w:sz w:val="24"/>
          <w:szCs w:val="24"/>
        </w:rPr>
        <w:t xml:space="preserve">identification of a time lag of about five days between maximum atmospheric forcing at the coastline and maximum offshore sediment transport down the slope at those and other locations. This finding was similar to the observed lag (about four days) between </w:t>
      </w:r>
      <w:r w:rsidR="008B056E" w:rsidRPr="00EC24DC">
        <w:rPr>
          <w:rFonts w:ascii="Times New Roman" w:hAnsi="Times New Roman" w:cs="Times New Roman"/>
          <w:sz w:val="24"/>
          <w:szCs w:val="24"/>
        </w:rPr>
        <w:t xml:space="preserve">maximum sea level rise at the shoreline </w:t>
      </w:r>
      <w:r w:rsidR="008B056E">
        <w:rPr>
          <w:rFonts w:ascii="Times New Roman" w:hAnsi="Times New Roman" w:cs="Times New Roman"/>
          <w:sz w:val="24"/>
          <w:szCs w:val="24"/>
        </w:rPr>
        <w:t xml:space="preserve">and when </w:t>
      </w:r>
      <w:r w:rsidRPr="00EC24DC">
        <w:rPr>
          <w:rFonts w:ascii="Times New Roman" w:hAnsi="Times New Roman" w:cs="Times New Roman"/>
          <w:sz w:val="24"/>
          <w:szCs w:val="24"/>
        </w:rPr>
        <w:t xml:space="preserve">the platform </w:t>
      </w:r>
      <w:r w:rsidR="00EB288D">
        <w:rPr>
          <w:rFonts w:ascii="Times New Roman" w:hAnsi="Times New Roman" w:cs="Times New Roman"/>
          <w:sz w:val="24"/>
          <w:szCs w:val="24"/>
        </w:rPr>
        <w:t xml:space="preserve">in Mississippi Canyon block 20 </w:t>
      </w:r>
      <w:r w:rsidRPr="00EC24DC">
        <w:rPr>
          <w:rFonts w:ascii="Times New Roman" w:hAnsi="Times New Roman" w:cs="Times New Roman"/>
          <w:sz w:val="24"/>
          <w:szCs w:val="24"/>
        </w:rPr>
        <w:t xml:space="preserve">was toppled by gravity currents </w:t>
      </w:r>
      <w:r w:rsidR="00E563A8">
        <w:rPr>
          <w:rFonts w:ascii="Times New Roman" w:hAnsi="Times New Roman" w:cs="Times New Roman"/>
          <w:sz w:val="24"/>
          <w:szCs w:val="24"/>
        </w:rPr>
        <w:t>following Hurricane Ivan</w:t>
      </w:r>
    </w:p>
    <w:p w14:paraId="512518C0" w14:textId="19D480DE" w:rsidR="41E7F703" w:rsidRDefault="41E7F703" w:rsidP="41E7F703">
      <w:pPr>
        <w:spacing w:after="0" w:line="240" w:lineRule="auto"/>
        <w:ind w:left="67"/>
        <w:rPr>
          <w:rFonts w:ascii="Times New Roman" w:hAnsi="Times New Roman" w:cs="Times New Roman"/>
          <w:sz w:val="24"/>
          <w:szCs w:val="24"/>
        </w:rPr>
      </w:pPr>
    </w:p>
    <w:p w14:paraId="5A4CA6D8" w14:textId="07AF99A1" w:rsidR="009F2257" w:rsidRPr="00554CE8" w:rsidRDefault="0043783D" w:rsidP="0043783D">
      <w:pPr>
        <w:rPr>
          <w:rFonts w:ascii="Times New Roman" w:hAnsi="Times New Roman" w:cs="Times New Roman"/>
          <w:sz w:val="24"/>
          <w:szCs w:val="24"/>
        </w:rPr>
      </w:pPr>
      <w:r w:rsidRPr="28FF16B8">
        <w:rPr>
          <w:rFonts w:ascii="Times New Roman" w:hAnsi="Times New Roman" w:cs="Times New Roman"/>
          <w:sz w:val="24"/>
          <w:szCs w:val="24"/>
        </w:rPr>
        <w:t>The goal of th</w:t>
      </w:r>
      <w:r w:rsidR="009F2257" w:rsidRPr="28FF16B8">
        <w:rPr>
          <w:rFonts w:ascii="Times New Roman" w:hAnsi="Times New Roman" w:cs="Times New Roman"/>
          <w:sz w:val="24"/>
          <w:szCs w:val="24"/>
        </w:rPr>
        <w:t>is Cooperative Agreement</w:t>
      </w:r>
      <w:r w:rsidRPr="28FF16B8">
        <w:rPr>
          <w:rFonts w:ascii="Times New Roman" w:hAnsi="Times New Roman" w:cs="Times New Roman"/>
          <w:sz w:val="24"/>
          <w:szCs w:val="24"/>
        </w:rPr>
        <w:t xml:space="preserve"> is to address MRDF knowledge </w:t>
      </w:r>
      <w:r w:rsidR="68E9A927" w:rsidRPr="28FF16B8">
        <w:rPr>
          <w:rFonts w:ascii="Times New Roman" w:hAnsi="Times New Roman" w:cs="Times New Roman"/>
          <w:sz w:val="24"/>
          <w:szCs w:val="24"/>
        </w:rPr>
        <w:t xml:space="preserve">and data </w:t>
      </w:r>
      <w:r w:rsidRPr="28FF16B8">
        <w:rPr>
          <w:rFonts w:ascii="Times New Roman" w:hAnsi="Times New Roman" w:cs="Times New Roman"/>
          <w:sz w:val="24"/>
          <w:szCs w:val="24"/>
        </w:rPr>
        <w:t>gaps identified by the BOEM pilot study</w:t>
      </w:r>
      <w:r w:rsidR="00DE0CFB" w:rsidRPr="28FF16B8">
        <w:rPr>
          <w:rFonts w:ascii="Times New Roman" w:hAnsi="Times New Roman" w:cs="Times New Roman"/>
          <w:sz w:val="24"/>
          <w:szCs w:val="24"/>
        </w:rPr>
        <w:t xml:space="preserve"> (Bentley et al. 202</w:t>
      </w:r>
      <w:r w:rsidR="006A30E4">
        <w:rPr>
          <w:rFonts w:ascii="Times New Roman" w:hAnsi="Times New Roman" w:cs="Times New Roman"/>
          <w:sz w:val="24"/>
          <w:szCs w:val="24"/>
        </w:rPr>
        <w:t>2</w:t>
      </w:r>
      <w:r w:rsidR="00DE0CFB" w:rsidRPr="28FF16B8">
        <w:rPr>
          <w:rFonts w:ascii="Times New Roman" w:hAnsi="Times New Roman" w:cs="Times New Roman"/>
          <w:sz w:val="24"/>
          <w:szCs w:val="24"/>
        </w:rPr>
        <w:t>)</w:t>
      </w:r>
      <w:r w:rsidRPr="28FF16B8">
        <w:rPr>
          <w:rFonts w:ascii="Times New Roman" w:hAnsi="Times New Roman" w:cs="Times New Roman"/>
          <w:sz w:val="24"/>
          <w:szCs w:val="24"/>
        </w:rPr>
        <w:t xml:space="preserve"> and other previous research</w:t>
      </w:r>
      <w:r w:rsidR="00DE0CFB" w:rsidRPr="28FF16B8">
        <w:rPr>
          <w:rFonts w:ascii="Times New Roman" w:hAnsi="Times New Roman" w:cs="Times New Roman"/>
          <w:sz w:val="24"/>
          <w:szCs w:val="24"/>
        </w:rPr>
        <w:t xml:space="preserve"> (Maloney et al. 2018</w:t>
      </w:r>
      <w:r w:rsidR="00FD4D8E" w:rsidRPr="28FF16B8">
        <w:rPr>
          <w:rFonts w:ascii="Times New Roman" w:hAnsi="Times New Roman" w:cs="Times New Roman"/>
          <w:sz w:val="24"/>
          <w:szCs w:val="24"/>
        </w:rPr>
        <w:t>; Maloney et al. 2020)</w:t>
      </w:r>
      <w:r w:rsidRPr="28FF16B8">
        <w:rPr>
          <w:rFonts w:ascii="Times New Roman" w:hAnsi="Times New Roman" w:cs="Times New Roman"/>
          <w:sz w:val="24"/>
          <w:szCs w:val="24"/>
        </w:rPr>
        <w:t xml:space="preserve"> </w:t>
      </w:r>
      <w:r w:rsidR="1DEBC6D8" w:rsidRPr="28FF16B8">
        <w:rPr>
          <w:rFonts w:ascii="Times New Roman" w:hAnsi="Times New Roman" w:cs="Times New Roman"/>
          <w:sz w:val="24"/>
          <w:szCs w:val="24"/>
        </w:rPr>
        <w:t xml:space="preserve">by building </w:t>
      </w:r>
      <w:r w:rsidRPr="28FF16B8">
        <w:rPr>
          <w:rFonts w:ascii="Times New Roman" w:hAnsi="Times New Roman" w:cs="Times New Roman"/>
          <w:sz w:val="24"/>
          <w:szCs w:val="24"/>
        </w:rPr>
        <w:t xml:space="preserve">a multidisciplinary </w:t>
      </w:r>
      <w:r w:rsidR="00386E68" w:rsidRPr="28FF16B8">
        <w:rPr>
          <w:rFonts w:ascii="Times New Roman" w:hAnsi="Times New Roman" w:cs="Times New Roman"/>
          <w:sz w:val="24"/>
          <w:szCs w:val="24"/>
        </w:rPr>
        <w:t xml:space="preserve">team </w:t>
      </w:r>
      <w:r w:rsidR="009F2257" w:rsidRPr="28FF16B8">
        <w:rPr>
          <w:rFonts w:ascii="Times New Roman" w:hAnsi="Times New Roman" w:cs="Times New Roman"/>
          <w:sz w:val="24"/>
          <w:szCs w:val="24"/>
        </w:rPr>
        <w:t>of academic</w:t>
      </w:r>
      <w:r w:rsidR="5D831BF4" w:rsidRPr="28FF16B8">
        <w:rPr>
          <w:rFonts w:ascii="Times New Roman" w:hAnsi="Times New Roman" w:cs="Times New Roman"/>
          <w:sz w:val="24"/>
          <w:szCs w:val="24"/>
        </w:rPr>
        <w:t>, private sector,</w:t>
      </w:r>
      <w:r w:rsidR="009F2257" w:rsidRPr="28FF16B8">
        <w:rPr>
          <w:rFonts w:ascii="Times New Roman" w:hAnsi="Times New Roman" w:cs="Times New Roman"/>
          <w:sz w:val="24"/>
          <w:szCs w:val="24"/>
        </w:rPr>
        <w:t xml:space="preserve"> and federal scientists</w:t>
      </w:r>
      <w:r w:rsidR="00FB1B02" w:rsidRPr="28FF16B8">
        <w:rPr>
          <w:rFonts w:ascii="Times New Roman" w:hAnsi="Times New Roman" w:cs="Times New Roman"/>
          <w:sz w:val="24"/>
          <w:szCs w:val="24"/>
        </w:rPr>
        <w:t>.</w:t>
      </w:r>
      <w:r w:rsidR="009F2257" w:rsidRPr="28FF16B8">
        <w:rPr>
          <w:rFonts w:ascii="Times New Roman" w:hAnsi="Times New Roman" w:cs="Times New Roman"/>
          <w:sz w:val="24"/>
          <w:szCs w:val="24"/>
        </w:rPr>
        <w:t xml:space="preserve"> The OASIS Partnership </w:t>
      </w:r>
      <w:r w:rsidR="0022E0D6" w:rsidRPr="28FF16B8">
        <w:rPr>
          <w:rFonts w:ascii="Times New Roman" w:hAnsi="Times New Roman" w:cs="Times New Roman"/>
          <w:sz w:val="24"/>
          <w:szCs w:val="24"/>
        </w:rPr>
        <w:t xml:space="preserve">currently </w:t>
      </w:r>
      <w:r w:rsidR="009F2257" w:rsidRPr="28FF16B8">
        <w:rPr>
          <w:rFonts w:ascii="Times New Roman" w:hAnsi="Times New Roman" w:cs="Times New Roman"/>
          <w:sz w:val="24"/>
          <w:szCs w:val="24"/>
        </w:rPr>
        <w:t xml:space="preserve">includes representatives from multiple federal agencies with mission interests in the MRDF including BOEM, the Bureau of Safety and Environmental Enforcement (BSEE), </w:t>
      </w:r>
      <w:r w:rsidR="4F128A3B" w:rsidRPr="28FF16B8">
        <w:rPr>
          <w:rFonts w:ascii="Times New Roman" w:hAnsi="Times New Roman" w:cs="Times New Roman"/>
          <w:sz w:val="24"/>
          <w:szCs w:val="24"/>
        </w:rPr>
        <w:t xml:space="preserve">the </w:t>
      </w:r>
      <w:r w:rsidR="009F2257" w:rsidRPr="28FF16B8">
        <w:rPr>
          <w:rFonts w:ascii="Times New Roman" w:hAnsi="Times New Roman" w:cs="Times New Roman"/>
          <w:sz w:val="24"/>
          <w:szCs w:val="24"/>
        </w:rPr>
        <w:t>U</w:t>
      </w:r>
      <w:r w:rsidR="7B025305" w:rsidRPr="28FF16B8">
        <w:rPr>
          <w:rFonts w:ascii="Times New Roman" w:hAnsi="Times New Roman" w:cs="Times New Roman"/>
          <w:sz w:val="24"/>
          <w:szCs w:val="24"/>
        </w:rPr>
        <w:t>nited</w:t>
      </w:r>
      <w:r w:rsidR="5FBDF734" w:rsidRPr="28FF16B8">
        <w:rPr>
          <w:rFonts w:ascii="Times New Roman" w:hAnsi="Times New Roman" w:cs="Times New Roman"/>
          <w:sz w:val="24"/>
          <w:szCs w:val="24"/>
        </w:rPr>
        <w:t xml:space="preserve"> </w:t>
      </w:r>
      <w:r w:rsidR="009F2257" w:rsidRPr="28FF16B8">
        <w:rPr>
          <w:rFonts w:ascii="Times New Roman" w:hAnsi="Times New Roman" w:cs="Times New Roman"/>
          <w:sz w:val="24"/>
          <w:szCs w:val="24"/>
        </w:rPr>
        <w:t>S</w:t>
      </w:r>
      <w:r w:rsidR="46B976FE" w:rsidRPr="28FF16B8">
        <w:rPr>
          <w:rFonts w:ascii="Times New Roman" w:hAnsi="Times New Roman" w:cs="Times New Roman"/>
          <w:sz w:val="24"/>
          <w:szCs w:val="24"/>
        </w:rPr>
        <w:t>tates</w:t>
      </w:r>
      <w:r w:rsidR="009F2257" w:rsidRPr="28FF16B8">
        <w:rPr>
          <w:rFonts w:ascii="Times New Roman" w:hAnsi="Times New Roman" w:cs="Times New Roman"/>
          <w:sz w:val="24"/>
          <w:szCs w:val="24"/>
        </w:rPr>
        <w:t xml:space="preserve"> Geological Survey (USGS), </w:t>
      </w:r>
      <w:r w:rsidR="1B878100" w:rsidRPr="28FF16B8">
        <w:rPr>
          <w:rFonts w:ascii="Times New Roman" w:hAnsi="Times New Roman" w:cs="Times New Roman"/>
          <w:sz w:val="24"/>
          <w:szCs w:val="24"/>
        </w:rPr>
        <w:t xml:space="preserve">the </w:t>
      </w:r>
      <w:r w:rsidR="009F2257" w:rsidRPr="28FF16B8">
        <w:rPr>
          <w:rFonts w:ascii="Times New Roman" w:hAnsi="Times New Roman" w:cs="Times New Roman"/>
          <w:sz w:val="24"/>
          <w:szCs w:val="24"/>
        </w:rPr>
        <w:t xml:space="preserve">Naval Research </w:t>
      </w:r>
      <w:r w:rsidR="009F2257" w:rsidRPr="29DC5C9E">
        <w:rPr>
          <w:rFonts w:ascii="Times New Roman" w:hAnsi="Times New Roman" w:cs="Times New Roman"/>
          <w:sz w:val="24"/>
          <w:szCs w:val="24"/>
        </w:rPr>
        <w:t>Laboratory</w:t>
      </w:r>
      <w:r w:rsidR="009F2257" w:rsidRPr="28FF16B8">
        <w:rPr>
          <w:rFonts w:ascii="Times New Roman" w:hAnsi="Times New Roman" w:cs="Times New Roman"/>
          <w:sz w:val="24"/>
          <w:szCs w:val="24"/>
        </w:rPr>
        <w:t xml:space="preserve"> (NRL), </w:t>
      </w:r>
      <w:r w:rsidR="7E403749" w:rsidRPr="28FF16B8">
        <w:rPr>
          <w:rFonts w:ascii="Times New Roman" w:hAnsi="Times New Roman" w:cs="Times New Roman"/>
          <w:sz w:val="24"/>
          <w:szCs w:val="24"/>
        </w:rPr>
        <w:t xml:space="preserve">the </w:t>
      </w:r>
      <w:r w:rsidR="009F2257" w:rsidRPr="28FF16B8">
        <w:rPr>
          <w:rFonts w:ascii="Times New Roman" w:hAnsi="Times New Roman" w:cs="Times New Roman"/>
          <w:sz w:val="24"/>
          <w:szCs w:val="24"/>
        </w:rPr>
        <w:t>National Oceanic and Atmospheric Administration</w:t>
      </w:r>
      <w:r w:rsidR="2BBED5CB" w:rsidRPr="28FF16B8">
        <w:rPr>
          <w:rFonts w:ascii="Times New Roman" w:hAnsi="Times New Roman" w:cs="Times New Roman"/>
          <w:sz w:val="24"/>
          <w:szCs w:val="24"/>
        </w:rPr>
        <w:t>’s</w:t>
      </w:r>
      <w:r w:rsidR="009F2257" w:rsidRPr="28FF16B8">
        <w:rPr>
          <w:rFonts w:ascii="Times New Roman" w:hAnsi="Times New Roman" w:cs="Times New Roman"/>
          <w:sz w:val="24"/>
          <w:szCs w:val="24"/>
        </w:rPr>
        <w:t xml:space="preserve"> National Centers for Environmental Information (NOAA NCEI), </w:t>
      </w:r>
      <w:r w:rsidR="100F96AD" w:rsidRPr="28FF16B8">
        <w:rPr>
          <w:rFonts w:ascii="Times New Roman" w:hAnsi="Times New Roman" w:cs="Times New Roman"/>
          <w:sz w:val="24"/>
          <w:szCs w:val="24"/>
        </w:rPr>
        <w:t xml:space="preserve">the </w:t>
      </w:r>
      <w:r w:rsidR="009F2257" w:rsidRPr="28FF16B8">
        <w:rPr>
          <w:rFonts w:ascii="Times New Roman" w:hAnsi="Times New Roman" w:cs="Times New Roman"/>
          <w:sz w:val="24"/>
          <w:szCs w:val="24"/>
        </w:rPr>
        <w:t>National Geospatial</w:t>
      </w:r>
      <w:r w:rsidR="230E8BF8" w:rsidRPr="28FF16B8">
        <w:rPr>
          <w:rFonts w:ascii="Times New Roman" w:hAnsi="Times New Roman" w:cs="Times New Roman"/>
          <w:sz w:val="24"/>
          <w:szCs w:val="24"/>
        </w:rPr>
        <w:t>-</w:t>
      </w:r>
      <w:r w:rsidR="009F2257" w:rsidRPr="28FF16B8">
        <w:rPr>
          <w:rFonts w:ascii="Times New Roman" w:hAnsi="Times New Roman" w:cs="Times New Roman"/>
          <w:sz w:val="24"/>
          <w:szCs w:val="24"/>
        </w:rPr>
        <w:t xml:space="preserve">Intelligence Agency (NGA), and </w:t>
      </w:r>
      <w:r w:rsidR="6C85AFE3" w:rsidRPr="28FF16B8">
        <w:rPr>
          <w:rFonts w:ascii="Times New Roman" w:hAnsi="Times New Roman" w:cs="Times New Roman"/>
          <w:sz w:val="24"/>
          <w:szCs w:val="24"/>
        </w:rPr>
        <w:t xml:space="preserve">the </w:t>
      </w:r>
      <w:r w:rsidR="009F2257" w:rsidRPr="28FF16B8">
        <w:rPr>
          <w:rFonts w:ascii="Times New Roman" w:hAnsi="Times New Roman" w:cs="Times New Roman"/>
          <w:sz w:val="24"/>
          <w:szCs w:val="24"/>
        </w:rPr>
        <w:t>National Energy Technology Laboratory (NETL).</w:t>
      </w:r>
      <w:r w:rsidR="5AB0D762" w:rsidRPr="28FF16B8">
        <w:rPr>
          <w:rFonts w:ascii="Times New Roman" w:hAnsi="Times New Roman" w:cs="Times New Roman"/>
          <w:sz w:val="24"/>
          <w:szCs w:val="24"/>
        </w:rPr>
        <w:t xml:space="preserve"> </w:t>
      </w:r>
      <w:r w:rsidR="00577245" w:rsidRPr="28FF16B8">
        <w:rPr>
          <w:rFonts w:ascii="Times New Roman" w:hAnsi="Times New Roman" w:cs="Times New Roman"/>
          <w:sz w:val="24"/>
          <w:szCs w:val="24"/>
        </w:rPr>
        <w:t>OASIS will incorporate monetary and/or in-kind contributions from each partner agency, with specific contributions detailed below</w:t>
      </w:r>
      <w:r w:rsidRPr="75F2ECFD">
        <w:rPr>
          <w:rStyle w:val="FootnoteReference"/>
          <w:rFonts w:ascii="Times New Roman" w:hAnsi="Times New Roman" w:cs="Times New Roman"/>
          <w:sz w:val="24"/>
          <w:szCs w:val="24"/>
        </w:rPr>
        <w:footnoteReference w:id="2"/>
      </w:r>
      <w:r w:rsidR="00577245" w:rsidRPr="28FF16B8">
        <w:rPr>
          <w:rFonts w:ascii="Times New Roman" w:hAnsi="Times New Roman" w:cs="Times New Roman"/>
          <w:sz w:val="24"/>
          <w:szCs w:val="24"/>
        </w:rPr>
        <w:t xml:space="preserve">. </w:t>
      </w:r>
      <w:r w:rsidR="00F5282A" w:rsidRPr="28FF16B8">
        <w:rPr>
          <w:rFonts w:ascii="Times New Roman" w:hAnsi="Times New Roman" w:cs="Times New Roman"/>
          <w:sz w:val="24"/>
          <w:szCs w:val="24"/>
        </w:rPr>
        <w:t>T</w:t>
      </w:r>
      <w:r w:rsidR="00577245" w:rsidRPr="28FF16B8">
        <w:rPr>
          <w:rFonts w:ascii="Times New Roman" w:hAnsi="Times New Roman" w:cs="Times New Roman"/>
          <w:sz w:val="24"/>
          <w:szCs w:val="24"/>
        </w:rPr>
        <w:t xml:space="preserve">he </w:t>
      </w:r>
      <w:r w:rsidR="02B7F5FA" w:rsidRPr="28FF16B8">
        <w:rPr>
          <w:rFonts w:ascii="Times New Roman" w:hAnsi="Times New Roman" w:cs="Times New Roman"/>
          <w:sz w:val="24"/>
          <w:szCs w:val="24"/>
        </w:rPr>
        <w:t xml:space="preserve">Recipient </w:t>
      </w:r>
      <w:r w:rsidR="00577245" w:rsidRPr="28FF16B8">
        <w:rPr>
          <w:rFonts w:ascii="Times New Roman" w:hAnsi="Times New Roman" w:cs="Times New Roman"/>
          <w:sz w:val="24"/>
          <w:szCs w:val="24"/>
        </w:rPr>
        <w:t xml:space="preserve">academic institution </w:t>
      </w:r>
      <w:r w:rsidR="00F5282A" w:rsidRPr="28FF16B8">
        <w:rPr>
          <w:rFonts w:ascii="Times New Roman" w:hAnsi="Times New Roman" w:cs="Times New Roman"/>
          <w:sz w:val="24"/>
          <w:szCs w:val="24"/>
        </w:rPr>
        <w:t>will</w:t>
      </w:r>
      <w:r w:rsidR="00577245" w:rsidRPr="28FF16B8">
        <w:rPr>
          <w:rFonts w:ascii="Times New Roman" w:hAnsi="Times New Roman" w:cs="Times New Roman"/>
          <w:sz w:val="24"/>
          <w:szCs w:val="24"/>
        </w:rPr>
        <w:t xml:space="preserve"> </w:t>
      </w:r>
      <w:r w:rsidR="00F5282A" w:rsidRPr="28FF16B8">
        <w:rPr>
          <w:rFonts w:ascii="Times New Roman" w:hAnsi="Times New Roman" w:cs="Times New Roman"/>
          <w:sz w:val="24"/>
          <w:szCs w:val="24"/>
        </w:rPr>
        <w:t xml:space="preserve">provide </w:t>
      </w:r>
      <w:r w:rsidR="003914C2" w:rsidRPr="28FF16B8">
        <w:rPr>
          <w:rFonts w:ascii="Times New Roman" w:hAnsi="Times New Roman" w:cs="Times New Roman"/>
          <w:sz w:val="24"/>
          <w:szCs w:val="24"/>
        </w:rPr>
        <w:t xml:space="preserve">additional </w:t>
      </w:r>
      <w:r w:rsidR="007B08F2" w:rsidRPr="28FF16B8">
        <w:rPr>
          <w:rFonts w:ascii="Times New Roman" w:hAnsi="Times New Roman" w:cs="Times New Roman"/>
          <w:sz w:val="24"/>
          <w:szCs w:val="24"/>
        </w:rPr>
        <w:t>data collection</w:t>
      </w:r>
      <w:r w:rsidR="002D0B7D" w:rsidRPr="28FF16B8">
        <w:rPr>
          <w:rFonts w:ascii="Times New Roman" w:hAnsi="Times New Roman" w:cs="Times New Roman"/>
          <w:sz w:val="24"/>
          <w:szCs w:val="24"/>
        </w:rPr>
        <w:t>, processing,</w:t>
      </w:r>
      <w:r w:rsidR="007B08F2" w:rsidRPr="28FF16B8">
        <w:rPr>
          <w:rFonts w:ascii="Times New Roman" w:hAnsi="Times New Roman" w:cs="Times New Roman"/>
          <w:sz w:val="24"/>
          <w:szCs w:val="24"/>
        </w:rPr>
        <w:t xml:space="preserve"> and analysis, </w:t>
      </w:r>
      <w:r w:rsidR="00420F4F" w:rsidRPr="28FF16B8">
        <w:rPr>
          <w:rFonts w:ascii="Times New Roman" w:hAnsi="Times New Roman" w:cs="Times New Roman"/>
          <w:sz w:val="24"/>
          <w:szCs w:val="24"/>
        </w:rPr>
        <w:t xml:space="preserve">as well as </w:t>
      </w:r>
      <w:r w:rsidR="00C1757B" w:rsidRPr="28FF16B8">
        <w:rPr>
          <w:rFonts w:ascii="Times New Roman" w:hAnsi="Times New Roman" w:cs="Times New Roman"/>
          <w:sz w:val="24"/>
          <w:szCs w:val="24"/>
        </w:rPr>
        <w:t>central</w:t>
      </w:r>
      <w:r w:rsidR="00420F4F" w:rsidRPr="28FF16B8">
        <w:rPr>
          <w:rFonts w:ascii="Times New Roman" w:hAnsi="Times New Roman" w:cs="Times New Roman"/>
          <w:sz w:val="24"/>
          <w:szCs w:val="24"/>
        </w:rPr>
        <w:t xml:space="preserve"> </w:t>
      </w:r>
      <w:r w:rsidR="00F5282A" w:rsidRPr="28FF16B8">
        <w:rPr>
          <w:rFonts w:ascii="Times New Roman" w:hAnsi="Times New Roman" w:cs="Times New Roman"/>
          <w:sz w:val="24"/>
          <w:szCs w:val="24"/>
        </w:rPr>
        <w:t xml:space="preserve">project management </w:t>
      </w:r>
      <w:r w:rsidR="224009E3" w:rsidRPr="28FF16B8">
        <w:rPr>
          <w:rFonts w:ascii="Times New Roman" w:hAnsi="Times New Roman" w:cs="Times New Roman"/>
          <w:sz w:val="24"/>
          <w:szCs w:val="24"/>
        </w:rPr>
        <w:t xml:space="preserve">and coordination </w:t>
      </w:r>
      <w:r w:rsidR="00F5282A" w:rsidRPr="28FF16B8">
        <w:rPr>
          <w:rFonts w:ascii="Times New Roman" w:hAnsi="Times New Roman" w:cs="Times New Roman"/>
          <w:sz w:val="24"/>
          <w:szCs w:val="24"/>
        </w:rPr>
        <w:t>of all OASIS tasks</w:t>
      </w:r>
      <w:r w:rsidR="43960F04" w:rsidRPr="28FF16B8">
        <w:rPr>
          <w:rFonts w:ascii="Times New Roman" w:hAnsi="Times New Roman" w:cs="Times New Roman"/>
          <w:sz w:val="24"/>
          <w:szCs w:val="24"/>
        </w:rPr>
        <w:t xml:space="preserve">, </w:t>
      </w:r>
      <w:r w:rsidR="00C1757B" w:rsidRPr="28FF16B8">
        <w:rPr>
          <w:rFonts w:ascii="Times New Roman" w:hAnsi="Times New Roman" w:cs="Times New Roman"/>
          <w:sz w:val="24"/>
          <w:szCs w:val="24"/>
        </w:rPr>
        <w:t xml:space="preserve">including </w:t>
      </w:r>
      <w:r w:rsidR="00577245" w:rsidRPr="28FF16B8">
        <w:rPr>
          <w:rFonts w:ascii="Times New Roman" w:hAnsi="Times New Roman" w:cs="Times New Roman"/>
          <w:sz w:val="24"/>
          <w:szCs w:val="24"/>
        </w:rPr>
        <w:t>serv</w:t>
      </w:r>
      <w:r w:rsidR="00C1757B" w:rsidRPr="28FF16B8">
        <w:rPr>
          <w:rFonts w:ascii="Times New Roman" w:hAnsi="Times New Roman" w:cs="Times New Roman"/>
          <w:sz w:val="24"/>
          <w:szCs w:val="24"/>
        </w:rPr>
        <w:t>ing</w:t>
      </w:r>
      <w:r w:rsidR="00577245" w:rsidRPr="28FF16B8">
        <w:rPr>
          <w:rFonts w:ascii="Times New Roman" w:hAnsi="Times New Roman" w:cs="Times New Roman"/>
          <w:sz w:val="24"/>
          <w:szCs w:val="24"/>
        </w:rPr>
        <w:t xml:space="preserve"> as </w:t>
      </w:r>
      <w:r w:rsidR="00C1757B" w:rsidRPr="28FF16B8">
        <w:rPr>
          <w:rFonts w:ascii="Times New Roman" w:hAnsi="Times New Roman" w:cs="Times New Roman"/>
          <w:sz w:val="24"/>
          <w:szCs w:val="24"/>
        </w:rPr>
        <w:t>the</w:t>
      </w:r>
      <w:r w:rsidR="00577245" w:rsidRPr="28FF16B8">
        <w:rPr>
          <w:rFonts w:ascii="Times New Roman" w:hAnsi="Times New Roman" w:cs="Times New Roman"/>
          <w:sz w:val="24"/>
          <w:szCs w:val="24"/>
        </w:rPr>
        <w:t xml:space="preserve"> dedicated liaison between partner agencies.</w:t>
      </w:r>
    </w:p>
    <w:p w14:paraId="3B98E337" w14:textId="77777777" w:rsidR="0044542C" w:rsidRPr="0044542C" w:rsidRDefault="0044542C" w:rsidP="0044542C">
      <w:pPr>
        <w:pStyle w:val="ListParagraph"/>
        <w:rPr>
          <w:rFonts w:ascii="Times New Roman" w:hAnsi="Times New Roman" w:cs="Times New Roman"/>
          <w:b/>
          <w:bCs/>
          <w:caps/>
          <w:sz w:val="24"/>
          <w:szCs w:val="24"/>
        </w:rPr>
      </w:pPr>
    </w:p>
    <w:p w14:paraId="677C854A" w14:textId="773B4E60" w:rsidR="0044542C" w:rsidRDefault="0044542C" w:rsidP="0044542C">
      <w:pPr>
        <w:pStyle w:val="ListParagraph"/>
        <w:numPr>
          <w:ilvl w:val="0"/>
          <w:numId w:val="17"/>
        </w:numPr>
        <w:spacing w:before="120"/>
        <w:rPr>
          <w:rFonts w:ascii="Times New Roman" w:hAnsi="Times New Roman" w:cs="Times New Roman"/>
          <w:b/>
          <w:bCs/>
          <w:sz w:val="24"/>
          <w:szCs w:val="24"/>
        </w:rPr>
      </w:pPr>
      <w:r>
        <w:rPr>
          <w:rFonts w:ascii="Times New Roman" w:hAnsi="Times New Roman" w:cs="Times New Roman"/>
          <w:b/>
          <w:bCs/>
          <w:sz w:val="24"/>
          <w:szCs w:val="24"/>
        </w:rPr>
        <w:t>OBJECTIVES</w:t>
      </w:r>
    </w:p>
    <w:p w14:paraId="704E3047" w14:textId="55C7787A" w:rsidR="00083CB1" w:rsidRPr="00C3541E" w:rsidRDefault="00083CB1" w:rsidP="00C3541E">
      <w:pPr>
        <w:rPr>
          <w:rFonts w:ascii="Times New Roman" w:hAnsi="Times New Roman" w:cs="Times New Roman"/>
          <w:sz w:val="24"/>
          <w:szCs w:val="24"/>
        </w:rPr>
      </w:pPr>
      <w:r w:rsidRPr="00C3541E">
        <w:rPr>
          <w:rFonts w:ascii="Times New Roman" w:hAnsi="Times New Roman" w:cs="Times New Roman"/>
          <w:sz w:val="24"/>
          <w:szCs w:val="24"/>
        </w:rPr>
        <w:t xml:space="preserve">The </w:t>
      </w:r>
      <w:r>
        <w:rPr>
          <w:rFonts w:ascii="Times New Roman" w:hAnsi="Times New Roman" w:cs="Times New Roman"/>
          <w:sz w:val="24"/>
          <w:szCs w:val="24"/>
        </w:rPr>
        <w:t>following objectives represent the combined priorities of all OASIS partnering agencies:</w:t>
      </w:r>
    </w:p>
    <w:p w14:paraId="115D93BA" w14:textId="38D16378" w:rsidR="00320F9A" w:rsidRPr="00554CE8" w:rsidRDefault="00320F9A" w:rsidP="00320F9A">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hAnsi="Times New Roman" w:cs="Times New Roman"/>
          <w:sz w:val="24"/>
          <w:szCs w:val="24"/>
        </w:rPr>
        <w:t>Remap the entire MRDF for the first time since 1980 using modern seafloor mapping techniques</w:t>
      </w:r>
      <w:r w:rsidR="00083CB1" w:rsidRPr="00554CE8">
        <w:rPr>
          <w:rFonts w:ascii="Times New Roman" w:hAnsi="Times New Roman" w:cs="Times New Roman"/>
          <w:sz w:val="24"/>
          <w:szCs w:val="24"/>
        </w:rPr>
        <w:t>.</w:t>
      </w:r>
    </w:p>
    <w:p w14:paraId="53E1BECC" w14:textId="77777777" w:rsidR="00C3541E" w:rsidRPr="00554CE8" w:rsidRDefault="00C3541E" w:rsidP="00C3541E">
      <w:pPr>
        <w:pStyle w:val="ListParagraph"/>
        <w:spacing w:after="0" w:line="240" w:lineRule="auto"/>
        <w:ind w:left="540" w:hanging="450"/>
        <w:rPr>
          <w:rFonts w:ascii="Times New Roman" w:hAnsi="Times New Roman" w:cs="Times New Roman"/>
          <w:sz w:val="24"/>
          <w:szCs w:val="24"/>
        </w:rPr>
      </w:pPr>
    </w:p>
    <w:p w14:paraId="01462ACC" w14:textId="25F9DD45" w:rsidR="00C3541E" w:rsidRPr="00554CE8" w:rsidRDefault="00320F9A" w:rsidP="41E7F703">
      <w:pPr>
        <w:pStyle w:val="ListParagraph"/>
        <w:numPr>
          <w:ilvl w:val="0"/>
          <w:numId w:val="19"/>
        </w:numPr>
        <w:shd w:val="clear" w:color="auto" w:fill="FFFFFF" w:themeFill="background1"/>
        <w:spacing w:after="0" w:line="241" w:lineRule="atLeast"/>
        <w:ind w:left="540" w:hanging="450"/>
        <w:rPr>
          <w:rFonts w:ascii="Times New Roman" w:eastAsia="Times New Roman" w:hAnsi="Times New Roman" w:cs="Times New Roman"/>
          <w:color w:val="000000"/>
          <w:sz w:val="24"/>
          <w:szCs w:val="24"/>
        </w:rPr>
      </w:pPr>
      <w:r w:rsidRPr="00554CE8">
        <w:rPr>
          <w:rFonts w:ascii="Times New Roman" w:eastAsia="Times New Roman" w:hAnsi="Times New Roman" w:cs="Times New Roman"/>
          <w:color w:val="000000" w:themeColor="text1"/>
          <w:sz w:val="24"/>
          <w:szCs w:val="24"/>
        </w:rPr>
        <w:t>Identify instability zones from the new MRDF map and compare with the 1980 map to assess mudflow zone persistence and migration</w:t>
      </w:r>
      <w:r w:rsidR="00083CB1" w:rsidRPr="00554CE8">
        <w:rPr>
          <w:rFonts w:ascii="Times New Roman" w:eastAsia="Times New Roman" w:hAnsi="Times New Roman" w:cs="Times New Roman"/>
          <w:color w:val="000000" w:themeColor="text1"/>
          <w:sz w:val="24"/>
          <w:szCs w:val="24"/>
        </w:rPr>
        <w:t>.</w:t>
      </w:r>
    </w:p>
    <w:p w14:paraId="6BF3C129" w14:textId="77777777" w:rsidR="00C3541E" w:rsidRPr="00554CE8" w:rsidRDefault="00C3541E" w:rsidP="00C3541E">
      <w:pPr>
        <w:pStyle w:val="ListParagraph"/>
        <w:shd w:val="clear" w:color="auto" w:fill="FFFFFF" w:themeFill="background1"/>
        <w:spacing w:after="0" w:line="241" w:lineRule="atLeast"/>
        <w:ind w:left="540" w:hanging="450"/>
        <w:textAlignment w:val="baseline"/>
        <w:rPr>
          <w:rFonts w:ascii="Times New Roman" w:eastAsia="Times New Roman" w:hAnsi="Times New Roman" w:cs="Times New Roman"/>
          <w:color w:val="000000"/>
          <w:sz w:val="24"/>
          <w:szCs w:val="24"/>
        </w:rPr>
      </w:pPr>
    </w:p>
    <w:p w14:paraId="6477E633" w14:textId="1A139BE1" w:rsidR="00320F9A" w:rsidRPr="00554CE8" w:rsidRDefault="00320F9A" w:rsidP="00320F9A">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hAnsi="Times New Roman" w:cs="Times New Roman"/>
          <w:sz w:val="24"/>
          <w:szCs w:val="24"/>
        </w:rPr>
        <w:t>Quantitatively assess the importance of seafloor instability preconditioning factors including</w:t>
      </w:r>
      <w:r w:rsidR="00083CB1" w:rsidRPr="00554CE8">
        <w:rPr>
          <w:rFonts w:ascii="Times New Roman" w:hAnsi="Times New Roman" w:cs="Times New Roman"/>
          <w:sz w:val="24"/>
          <w:szCs w:val="24"/>
        </w:rPr>
        <w:t>, but not limited to,</w:t>
      </w:r>
      <w:r w:rsidRPr="00554CE8">
        <w:rPr>
          <w:rFonts w:ascii="Times New Roman" w:hAnsi="Times New Roman" w:cs="Times New Roman"/>
          <w:sz w:val="24"/>
          <w:szCs w:val="24"/>
        </w:rPr>
        <w:t xml:space="preserve"> sedimentation rate, lithology, sediment biogeochemistry (including sulfate reduction and methanogenesis), and morphology</w:t>
      </w:r>
      <w:r w:rsidR="00083CB1" w:rsidRPr="00554CE8">
        <w:rPr>
          <w:rFonts w:ascii="Times New Roman" w:hAnsi="Times New Roman" w:cs="Times New Roman"/>
          <w:sz w:val="24"/>
          <w:szCs w:val="24"/>
        </w:rPr>
        <w:t>.</w:t>
      </w:r>
    </w:p>
    <w:p w14:paraId="7D4FCC32" w14:textId="77777777" w:rsidR="00C3541E" w:rsidRPr="00554CE8" w:rsidRDefault="00C3541E" w:rsidP="00C3541E">
      <w:pPr>
        <w:pStyle w:val="ListParagraph"/>
        <w:spacing w:after="0" w:line="240" w:lineRule="auto"/>
        <w:ind w:left="540" w:hanging="450"/>
        <w:rPr>
          <w:rFonts w:ascii="Times New Roman" w:hAnsi="Times New Roman" w:cs="Times New Roman"/>
          <w:sz w:val="24"/>
          <w:szCs w:val="24"/>
        </w:rPr>
      </w:pPr>
    </w:p>
    <w:p w14:paraId="16B25629" w14:textId="5BB8BC2E" w:rsidR="00320F9A" w:rsidRPr="00554CE8" w:rsidRDefault="00320F9A" w:rsidP="00C3541E">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hAnsi="Times New Roman" w:cs="Times New Roman"/>
          <w:sz w:val="24"/>
          <w:szCs w:val="24"/>
        </w:rPr>
        <w:t>Quantitatively assess the importance of seafloor instability triggering factors including</w:t>
      </w:r>
      <w:r w:rsidR="00083CB1" w:rsidRPr="00554CE8">
        <w:rPr>
          <w:rFonts w:ascii="Times New Roman" w:hAnsi="Times New Roman" w:cs="Times New Roman"/>
          <w:sz w:val="24"/>
          <w:szCs w:val="24"/>
        </w:rPr>
        <w:t>, but not limited to</w:t>
      </w:r>
      <w:r w:rsidR="008F2F91" w:rsidRPr="00554CE8">
        <w:rPr>
          <w:rFonts w:ascii="Times New Roman" w:hAnsi="Times New Roman" w:cs="Times New Roman"/>
          <w:sz w:val="24"/>
          <w:szCs w:val="24"/>
        </w:rPr>
        <w:t>,</w:t>
      </w:r>
      <w:r w:rsidRPr="00554CE8">
        <w:rPr>
          <w:rFonts w:ascii="Times New Roman" w:hAnsi="Times New Roman" w:cs="Times New Roman"/>
          <w:sz w:val="24"/>
          <w:szCs w:val="24"/>
        </w:rPr>
        <w:t xml:space="preserve"> river floods, cold front and tropical cyclone passage, </w:t>
      </w:r>
      <w:r w:rsidR="00284488" w:rsidRPr="00554CE8">
        <w:rPr>
          <w:rFonts w:ascii="Times New Roman" w:hAnsi="Times New Roman" w:cs="Times New Roman"/>
          <w:sz w:val="24"/>
          <w:szCs w:val="24"/>
        </w:rPr>
        <w:t xml:space="preserve">current velocities, </w:t>
      </w:r>
      <w:r w:rsidRPr="00554CE8">
        <w:rPr>
          <w:rFonts w:ascii="Times New Roman" w:hAnsi="Times New Roman" w:cs="Times New Roman"/>
          <w:sz w:val="24"/>
          <w:szCs w:val="24"/>
        </w:rPr>
        <w:t>seismicity, and oversteepening</w:t>
      </w:r>
      <w:r w:rsidR="00083CB1" w:rsidRPr="00554CE8">
        <w:rPr>
          <w:rFonts w:ascii="Times New Roman" w:hAnsi="Times New Roman" w:cs="Times New Roman"/>
          <w:sz w:val="24"/>
          <w:szCs w:val="24"/>
        </w:rPr>
        <w:t>.</w:t>
      </w:r>
    </w:p>
    <w:p w14:paraId="332BE842" w14:textId="704405BD" w:rsidR="00284488" w:rsidRPr="00554CE8" w:rsidRDefault="00284488" w:rsidP="00C3541E">
      <w:pPr>
        <w:pStyle w:val="ListParagraph"/>
        <w:ind w:left="540" w:hanging="450"/>
        <w:rPr>
          <w:rFonts w:ascii="Times New Roman" w:hAnsi="Times New Roman" w:cs="Times New Roman"/>
          <w:sz w:val="24"/>
          <w:szCs w:val="24"/>
        </w:rPr>
      </w:pPr>
    </w:p>
    <w:p w14:paraId="5E6A6830" w14:textId="7959829C" w:rsidR="00284488" w:rsidRPr="00554CE8" w:rsidRDefault="00284488" w:rsidP="00320F9A">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hAnsi="Times New Roman" w:cs="Times New Roman"/>
          <w:sz w:val="24"/>
          <w:szCs w:val="24"/>
        </w:rPr>
        <w:t>Determine factors affecting the internal cohesion (i.e., non-deformation) within mudflow lobes.</w:t>
      </w:r>
    </w:p>
    <w:p w14:paraId="79F4A2F7" w14:textId="77777777" w:rsidR="00C3541E" w:rsidRPr="00554CE8" w:rsidRDefault="00C3541E" w:rsidP="00C3541E">
      <w:pPr>
        <w:spacing w:after="0" w:line="240" w:lineRule="auto"/>
        <w:ind w:left="540" w:hanging="450"/>
        <w:rPr>
          <w:rFonts w:ascii="Times New Roman" w:hAnsi="Times New Roman" w:cs="Times New Roman"/>
          <w:sz w:val="24"/>
          <w:szCs w:val="24"/>
        </w:rPr>
      </w:pPr>
    </w:p>
    <w:p w14:paraId="52A032D8" w14:textId="2F063A0B" w:rsidR="00320F9A" w:rsidRPr="00554CE8" w:rsidRDefault="00B9146D" w:rsidP="00320F9A">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eastAsia="Times New Roman" w:hAnsi="Times New Roman" w:cs="Times New Roman"/>
          <w:color w:val="000000"/>
          <w:sz w:val="24"/>
          <w:szCs w:val="24"/>
          <w:bdr w:val="none" w:sz="0" w:space="0" w:color="auto" w:frame="1"/>
        </w:rPr>
        <w:t xml:space="preserve">Use </w:t>
      </w:r>
      <w:r w:rsidR="00FB4C11">
        <w:rPr>
          <w:rFonts w:ascii="Times New Roman" w:eastAsia="Times New Roman" w:hAnsi="Times New Roman" w:cs="Times New Roman"/>
          <w:color w:val="000000"/>
          <w:sz w:val="24"/>
          <w:szCs w:val="24"/>
          <w:bdr w:val="none" w:sz="0" w:space="0" w:color="auto" w:frame="1"/>
        </w:rPr>
        <w:t xml:space="preserve">numerical </w:t>
      </w:r>
      <w:r w:rsidRPr="00554CE8">
        <w:rPr>
          <w:rFonts w:ascii="Times New Roman" w:eastAsia="Times New Roman" w:hAnsi="Times New Roman" w:cs="Times New Roman"/>
          <w:color w:val="000000"/>
          <w:sz w:val="24"/>
          <w:szCs w:val="24"/>
          <w:bdr w:val="none" w:sz="0" w:space="0" w:color="auto" w:frame="1"/>
        </w:rPr>
        <w:t>modeling to i</w:t>
      </w:r>
      <w:r w:rsidR="00320F9A" w:rsidRPr="00554CE8">
        <w:rPr>
          <w:rFonts w:ascii="Times New Roman" w:eastAsia="Times New Roman" w:hAnsi="Times New Roman" w:cs="Times New Roman"/>
          <w:color w:val="000000"/>
          <w:sz w:val="24"/>
          <w:szCs w:val="24"/>
          <w:bdr w:val="none" w:sz="0" w:space="0" w:color="auto" w:frame="1"/>
        </w:rPr>
        <w:t xml:space="preserve">dentify </w:t>
      </w:r>
      <w:r w:rsidRPr="00554CE8">
        <w:rPr>
          <w:rFonts w:ascii="Times New Roman" w:eastAsia="Times New Roman" w:hAnsi="Times New Roman" w:cs="Times New Roman"/>
          <w:color w:val="000000"/>
          <w:sz w:val="24"/>
          <w:szCs w:val="24"/>
          <w:bdr w:val="none" w:sz="0" w:space="0" w:color="auto" w:frame="1"/>
        </w:rPr>
        <w:t xml:space="preserve">the </w:t>
      </w:r>
      <w:r w:rsidR="00320F9A" w:rsidRPr="00554CE8">
        <w:rPr>
          <w:rFonts w:ascii="Times New Roman" w:eastAsia="Times New Roman" w:hAnsi="Times New Roman" w:cs="Times New Roman"/>
          <w:color w:val="000000"/>
          <w:sz w:val="24"/>
          <w:szCs w:val="24"/>
          <w:bdr w:val="none" w:sz="0" w:space="0" w:color="auto" w:frame="1"/>
        </w:rPr>
        <w:t xml:space="preserve">hazard potential/risk </w:t>
      </w:r>
      <w:r w:rsidR="00F45B63" w:rsidRPr="00554CE8">
        <w:rPr>
          <w:rFonts w:ascii="Times New Roman" w:eastAsia="Times New Roman" w:hAnsi="Times New Roman" w:cs="Times New Roman"/>
          <w:color w:val="000000"/>
          <w:sz w:val="24"/>
          <w:szCs w:val="24"/>
          <w:bdr w:val="none" w:sz="0" w:space="0" w:color="auto" w:frame="1"/>
        </w:rPr>
        <w:t xml:space="preserve">to </w:t>
      </w:r>
      <w:r w:rsidR="00320F9A" w:rsidRPr="00554CE8">
        <w:rPr>
          <w:rFonts w:ascii="Times New Roman" w:eastAsia="Times New Roman" w:hAnsi="Times New Roman" w:cs="Times New Roman"/>
          <w:color w:val="000000" w:themeColor="text1"/>
          <w:sz w:val="24"/>
          <w:szCs w:val="24"/>
        </w:rPr>
        <w:t>National Register of Historic Places</w:t>
      </w:r>
      <w:r w:rsidR="008F2F91" w:rsidRPr="00554CE8">
        <w:rPr>
          <w:rFonts w:ascii="Times New Roman" w:eastAsia="Times New Roman" w:hAnsi="Times New Roman" w:cs="Times New Roman"/>
          <w:color w:val="000000" w:themeColor="text1"/>
          <w:sz w:val="24"/>
          <w:szCs w:val="24"/>
        </w:rPr>
        <w:t xml:space="preserve"> (NRHP)</w:t>
      </w:r>
      <w:r w:rsidR="00320F9A" w:rsidRPr="00554CE8">
        <w:rPr>
          <w:rFonts w:ascii="Times New Roman" w:eastAsia="Times New Roman" w:hAnsi="Times New Roman" w:cs="Times New Roman"/>
          <w:color w:val="000000" w:themeColor="text1"/>
          <w:sz w:val="24"/>
          <w:szCs w:val="24"/>
        </w:rPr>
        <w:t xml:space="preserve">-eligible and potentially polluting </w:t>
      </w:r>
      <w:r w:rsidR="00320F9A" w:rsidRPr="00554CE8">
        <w:rPr>
          <w:rFonts w:ascii="Times New Roman" w:eastAsia="Times New Roman" w:hAnsi="Times New Roman" w:cs="Times New Roman"/>
          <w:color w:val="000000"/>
          <w:sz w:val="24"/>
          <w:szCs w:val="24"/>
          <w:bdr w:val="none" w:sz="0" w:space="0" w:color="auto" w:frame="1"/>
        </w:rPr>
        <w:t>shipwrecks</w:t>
      </w:r>
      <w:r w:rsidR="00320F9A" w:rsidRPr="00554CE8">
        <w:rPr>
          <w:rFonts w:ascii="Times New Roman" w:eastAsia="Times New Roman" w:hAnsi="Times New Roman" w:cs="Times New Roman"/>
          <w:color w:val="000000" w:themeColor="text1"/>
          <w:sz w:val="24"/>
          <w:szCs w:val="24"/>
        </w:rPr>
        <w:t xml:space="preserve"> and</w:t>
      </w:r>
      <w:r w:rsidR="00320F9A" w:rsidRPr="00554CE8">
        <w:rPr>
          <w:rFonts w:ascii="Times New Roman" w:eastAsia="Times New Roman" w:hAnsi="Times New Roman" w:cs="Times New Roman"/>
          <w:color w:val="000000"/>
          <w:sz w:val="24"/>
          <w:szCs w:val="24"/>
          <w:bdr w:val="none" w:sz="0" w:space="0" w:color="auto" w:frame="1"/>
        </w:rPr>
        <w:t xml:space="preserve"> offshore infrastructure (including pipelines), based on their location, type, </w:t>
      </w:r>
      <w:r w:rsidR="00F45B63" w:rsidRPr="00554CE8">
        <w:rPr>
          <w:rFonts w:ascii="Times New Roman" w:eastAsia="Times New Roman" w:hAnsi="Times New Roman" w:cs="Times New Roman"/>
          <w:color w:val="000000"/>
          <w:sz w:val="24"/>
          <w:szCs w:val="24"/>
          <w:bdr w:val="none" w:sz="0" w:space="0" w:color="auto" w:frame="1"/>
        </w:rPr>
        <w:t>history of</w:t>
      </w:r>
      <w:r w:rsidR="00320F9A" w:rsidRPr="00554CE8">
        <w:rPr>
          <w:rFonts w:ascii="Times New Roman" w:eastAsia="Times New Roman" w:hAnsi="Times New Roman" w:cs="Times New Roman"/>
          <w:color w:val="000000"/>
          <w:sz w:val="24"/>
          <w:szCs w:val="24"/>
          <w:bdr w:val="none" w:sz="0" w:space="0" w:color="auto" w:frame="1"/>
        </w:rPr>
        <w:t xml:space="preserve"> </w:t>
      </w:r>
      <w:r w:rsidR="00F45B63" w:rsidRPr="00554CE8">
        <w:rPr>
          <w:rFonts w:ascii="Times New Roman" w:eastAsia="Times New Roman" w:hAnsi="Times New Roman" w:cs="Times New Roman"/>
          <w:color w:val="000000"/>
          <w:sz w:val="24"/>
          <w:szCs w:val="24"/>
          <w:bdr w:val="none" w:sz="0" w:space="0" w:color="auto" w:frame="1"/>
        </w:rPr>
        <w:t xml:space="preserve">localized </w:t>
      </w:r>
      <w:r w:rsidR="00320F9A" w:rsidRPr="00554CE8">
        <w:rPr>
          <w:rFonts w:ascii="Times New Roman" w:eastAsia="Times New Roman" w:hAnsi="Times New Roman" w:cs="Times New Roman"/>
          <w:color w:val="000000"/>
          <w:sz w:val="24"/>
          <w:szCs w:val="24"/>
          <w:bdr w:val="none" w:sz="0" w:space="0" w:color="auto" w:frame="1"/>
        </w:rPr>
        <w:t>seafloor instability occurrence</w:t>
      </w:r>
      <w:r w:rsidR="00F45B63" w:rsidRPr="00554CE8">
        <w:rPr>
          <w:rFonts w:ascii="Times New Roman" w:eastAsia="Times New Roman" w:hAnsi="Times New Roman" w:cs="Times New Roman"/>
          <w:color w:val="000000"/>
          <w:sz w:val="24"/>
          <w:szCs w:val="24"/>
          <w:bdr w:val="none" w:sz="0" w:space="0" w:color="auto" w:frame="1"/>
        </w:rPr>
        <w:t>,</w:t>
      </w:r>
      <w:r w:rsidR="00320F9A" w:rsidRPr="00554CE8">
        <w:rPr>
          <w:rFonts w:ascii="Times New Roman" w:eastAsia="Times New Roman" w:hAnsi="Times New Roman" w:cs="Times New Roman"/>
          <w:color w:val="000000"/>
          <w:sz w:val="24"/>
          <w:szCs w:val="24"/>
          <w:bdr w:val="none" w:sz="0" w:space="0" w:color="auto" w:frame="1"/>
        </w:rPr>
        <w:t xml:space="preserve"> and probability</w:t>
      </w:r>
      <w:r w:rsidR="00F45B63" w:rsidRPr="00554CE8">
        <w:rPr>
          <w:rFonts w:ascii="Times New Roman" w:eastAsia="Times New Roman" w:hAnsi="Times New Roman" w:cs="Times New Roman"/>
          <w:color w:val="000000"/>
          <w:sz w:val="24"/>
          <w:szCs w:val="24"/>
          <w:bdr w:val="none" w:sz="0" w:space="0" w:color="auto" w:frame="1"/>
        </w:rPr>
        <w:t xml:space="preserve"> for future occurrence</w:t>
      </w:r>
      <w:r w:rsidR="00320F9A" w:rsidRPr="00554CE8">
        <w:rPr>
          <w:rFonts w:ascii="Times New Roman" w:eastAsia="Times New Roman" w:hAnsi="Times New Roman" w:cs="Times New Roman"/>
          <w:color w:val="000000"/>
          <w:sz w:val="24"/>
          <w:szCs w:val="24"/>
          <w:bdr w:val="none" w:sz="0" w:space="0" w:color="auto" w:frame="1"/>
        </w:rPr>
        <w:t>.</w:t>
      </w:r>
    </w:p>
    <w:p w14:paraId="08C28A8C" w14:textId="77777777" w:rsidR="00C3541E" w:rsidRPr="00554CE8" w:rsidRDefault="00C3541E" w:rsidP="00C3541E">
      <w:pPr>
        <w:pStyle w:val="ListParagraph"/>
        <w:spacing w:after="0" w:line="240" w:lineRule="auto"/>
        <w:ind w:left="540" w:hanging="450"/>
        <w:rPr>
          <w:rFonts w:ascii="Times New Roman" w:hAnsi="Times New Roman" w:cs="Times New Roman"/>
          <w:sz w:val="24"/>
          <w:szCs w:val="24"/>
        </w:rPr>
      </w:pPr>
    </w:p>
    <w:p w14:paraId="7909EB05" w14:textId="325EF59A" w:rsidR="00C3541E" w:rsidRPr="00554CE8" w:rsidRDefault="00F45B63" w:rsidP="00C3541E">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hAnsi="Times New Roman" w:cs="Times New Roman"/>
          <w:sz w:val="24"/>
          <w:szCs w:val="24"/>
        </w:rPr>
        <w:t xml:space="preserve">Conduct archaeological investigations and NRHP assessments of selected known and potential </w:t>
      </w:r>
      <w:r w:rsidR="3CC9E54F" w:rsidRPr="41E7F703">
        <w:rPr>
          <w:rFonts w:ascii="Times New Roman" w:hAnsi="Times New Roman" w:cs="Times New Roman"/>
          <w:sz w:val="24"/>
          <w:szCs w:val="24"/>
        </w:rPr>
        <w:t xml:space="preserve">historic </w:t>
      </w:r>
      <w:r w:rsidRPr="00554CE8">
        <w:rPr>
          <w:rFonts w:ascii="Times New Roman" w:hAnsi="Times New Roman" w:cs="Times New Roman"/>
          <w:sz w:val="24"/>
          <w:szCs w:val="24"/>
        </w:rPr>
        <w:t>shipwrecks within the MRDF.</w:t>
      </w:r>
    </w:p>
    <w:p w14:paraId="01857C9B" w14:textId="77777777" w:rsidR="00C3541E" w:rsidRPr="00554CE8" w:rsidRDefault="00C3541E" w:rsidP="00C3541E">
      <w:pPr>
        <w:pStyle w:val="ListParagraph"/>
        <w:spacing w:after="0" w:line="240" w:lineRule="auto"/>
        <w:ind w:left="540" w:hanging="450"/>
        <w:rPr>
          <w:rFonts w:ascii="Times New Roman" w:hAnsi="Times New Roman" w:cs="Times New Roman"/>
          <w:sz w:val="24"/>
          <w:szCs w:val="24"/>
        </w:rPr>
      </w:pPr>
    </w:p>
    <w:p w14:paraId="66CB5B0A" w14:textId="569744A4" w:rsidR="00320F9A" w:rsidRPr="00554CE8" w:rsidRDefault="00320F9A" w:rsidP="00320F9A">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eastAsia="Times New Roman" w:hAnsi="Times New Roman" w:cs="Times New Roman"/>
          <w:color w:val="000000"/>
          <w:sz w:val="24"/>
          <w:szCs w:val="24"/>
          <w:bdr w:val="none" w:sz="0" w:space="0" w:color="auto" w:frame="1"/>
        </w:rPr>
        <w:t>Provide quanti</w:t>
      </w:r>
      <w:r w:rsidRPr="00554CE8">
        <w:rPr>
          <w:rFonts w:ascii="Times New Roman" w:eastAsia="Times New Roman" w:hAnsi="Times New Roman" w:cs="Times New Roman"/>
          <w:color w:val="000000" w:themeColor="text1"/>
          <w:sz w:val="24"/>
          <w:szCs w:val="24"/>
        </w:rPr>
        <w:t xml:space="preserve">tative </w:t>
      </w:r>
      <w:r w:rsidRPr="00554CE8">
        <w:rPr>
          <w:rFonts w:ascii="Times New Roman" w:eastAsia="Times New Roman" w:hAnsi="Times New Roman" w:cs="Times New Roman"/>
          <w:color w:val="000000"/>
          <w:sz w:val="24"/>
          <w:szCs w:val="24"/>
          <w:bdr w:val="none" w:sz="0" w:space="0" w:color="auto" w:frame="1"/>
        </w:rPr>
        <w:t>and qualitative characterizations</w:t>
      </w:r>
      <w:r w:rsidR="00C3541E" w:rsidRPr="00554CE8">
        <w:rPr>
          <w:rFonts w:ascii="Times New Roman" w:eastAsia="Times New Roman" w:hAnsi="Times New Roman" w:cs="Times New Roman"/>
          <w:color w:val="000000"/>
          <w:sz w:val="24"/>
          <w:szCs w:val="24"/>
          <w:bdr w:val="none" w:sz="0" w:space="0" w:color="auto" w:frame="1"/>
        </w:rPr>
        <w:t xml:space="preserve"> </w:t>
      </w:r>
      <w:r w:rsidRPr="00554CE8">
        <w:rPr>
          <w:rFonts w:ascii="Times New Roman" w:eastAsia="Times New Roman" w:hAnsi="Times New Roman" w:cs="Times New Roman"/>
          <w:color w:val="000000"/>
          <w:sz w:val="24"/>
          <w:szCs w:val="24"/>
          <w:bdr w:val="none" w:sz="0" w:space="0" w:color="auto" w:frame="1"/>
        </w:rPr>
        <w:t>of benthic communities affected by seafloor instability</w:t>
      </w:r>
      <w:r w:rsidR="00B9146D" w:rsidRPr="00554CE8">
        <w:rPr>
          <w:rFonts w:ascii="Times New Roman" w:eastAsia="Times New Roman" w:hAnsi="Times New Roman" w:cs="Times New Roman"/>
          <w:color w:val="000000"/>
          <w:sz w:val="24"/>
          <w:szCs w:val="24"/>
          <w:bdr w:val="none" w:sz="0" w:space="0" w:color="auto" w:frame="1"/>
        </w:rPr>
        <w:t>, including those that may be inhabiting shipwreck sites</w:t>
      </w:r>
      <w:r w:rsidR="00F45B63" w:rsidRPr="00554CE8">
        <w:rPr>
          <w:rFonts w:ascii="Times New Roman" w:eastAsia="Times New Roman" w:hAnsi="Times New Roman" w:cs="Times New Roman"/>
          <w:color w:val="000000"/>
          <w:sz w:val="24"/>
          <w:szCs w:val="24"/>
          <w:bdr w:val="none" w:sz="0" w:space="0" w:color="auto" w:frame="1"/>
        </w:rPr>
        <w:t>.</w:t>
      </w:r>
    </w:p>
    <w:p w14:paraId="0431228C" w14:textId="77777777" w:rsidR="00C3541E" w:rsidRPr="00554CE8" w:rsidRDefault="00C3541E" w:rsidP="00C3541E">
      <w:pPr>
        <w:pStyle w:val="ListParagraph"/>
        <w:spacing w:after="0" w:line="240" w:lineRule="auto"/>
        <w:ind w:left="540" w:hanging="450"/>
        <w:rPr>
          <w:rFonts w:ascii="Times New Roman" w:hAnsi="Times New Roman" w:cs="Times New Roman"/>
          <w:sz w:val="24"/>
          <w:szCs w:val="24"/>
        </w:rPr>
      </w:pPr>
    </w:p>
    <w:p w14:paraId="22706EEB" w14:textId="7B080F2B" w:rsidR="00320F9A" w:rsidRPr="00554CE8" w:rsidRDefault="00C3541E" w:rsidP="00320F9A">
      <w:pPr>
        <w:pStyle w:val="ListParagraph"/>
        <w:numPr>
          <w:ilvl w:val="0"/>
          <w:numId w:val="19"/>
        </w:numPr>
        <w:shd w:val="clear" w:color="auto" w:fill="FFFFFF" w:themeFill="background1"/>
        <w:spacing w:after="0" w:line="235" w:lineRule="atLeast"/>
        <w:ind w:left="540" w:hanging="450"/>
        <w:textAlignment w:val="baseline"/>
        <w:rPr>
          <w:rFonts w:ascii="Times New Roman" w:eastAsia="Times New Roman" w:hAnsi="Times New Roman" w:cs="Times New Roman"/>
          <w:color w:val="000000"/>
          <w:sz w:val="24"/>
          <w:szCs w:val="24"/>
          <w:bdr w:val="none" w:sz="0" w:space="0" w:color="auto" w:frame="1"/>
        </w:rPr>
      </w:pPr>
      <w:r w:rsidRPr="00554CE8">
        <w:rPr>
          <w:rFonts w:ascii="Times New Roman" w:eastAsia="Times New Roman" w:hAnsi="Times New Roman" w:cs="Times New Roman"/>
          <w:color w:val="000000"/>
          <w:sz w:val="24"/>
          <w:szCs w:val="24"/>
          <w:bdr w:val="none" w:sz="0" w:space="0" w:color="auto" w:frame="1"/>
        </w:rPr>
        <w:t xml:space="preserve"> </w:t>
      </w:r>
      <w:r w:rsidR="0E3508C9" w:rsidRPr="00554CE8">
        <w:rPr>
          <w:rFonts w:ascii="Times New Roman" w:eastAsia="Times New Roman" w:hAnsi="Times New Roman" w:cs="Times New Roman"/>
          <w:color w:val="000000"/>
          <w:sz w:val="24"/>
          <w:szCs w:val="24"/>
          <w:bdr w:val="none" w:sz="0" w:space="0" w:color="auto" w:frame="1"/>
        </w:rPr>
        <w:t xml:space="preserve">Develop </w:t>
      </w:r>
      <w:r w:rsidR="00320F9A" w:rsidRPr="00554CE8">
        <w:rPr>
          <w:rFonts w:ascii="Times New Roman" w:eastAsia="Times New Roman" w:hAnsi="Times New Roman" w:cs="Times New Roman"/>
          <w:color w:val="000000"/>
          <w:sz w:val="24"/>
          <w:szCs w:val="24"/>
          <w:bdr w:val="none" w:sz="0" w:space="0" w:color="auto" w:frame="1"/>
        </w:rPr>
        <w:t xml:space="preserve">a foundational seafloor content map, </w:t>
      </w:r>
      <w:r w:rsidR="00320F9A" w:rsidRPr="00554CE8">
        <w:rPr>
          <w:rFonts w:ascii="Times New Roman" w:eastAsia="Times New Roman" w:hAnsi="Times New Roman" w:cs="Times New Roman"/>
          <w:color w:val="000000" w:themeColor="text1"/>
          <w:sz w:val="24"/>
          <w:szCs w:val="24"/>
        </w:rPr>
        <w:t>including</w:t>
      </w:r>
      <w:r w:rsidR="00320F9A" w:rsidRPr="00554CE8">
        <w:rPr>
          <w:rFonts w:ascii="Times New Roman" w:eastAsia="Times New Roman" w:hAnsi="Times New Roman" w:cs="Times New Roman"/>
          <w:color w:val="000000"/>
          <w:sz w:val="24"/>
          <w:szCs w:val="24"/>
          <w:bdr w:val="none" w:sz="0" w:space="0" w:color="auto" w:frame="1"/>
        </w:rPr>
        <w:t xml:space="preserve"> sediment type, ecological areas, shipwrecks, oil and gas infrastructure, pipelines, communication networks, etc</w:t>
      </w:r>
      <w:r w:rsidRPr="00554CE8">
        <w:rPr>
          <w:rFonts w:ascii="Times New Roman" w:eastAsia="Times New Roman" w:hAnsi="Times New Roman" w:cs="Times New Roman"/>
          <w:color w:val="000000"/>
          <w:sz w:val="24"/>
          <w:szCs w:val="24"/>
          <w:bdr w:val="none" w:sz="0" w:space="0" w:color="auto" w:frame="1"/>
        </w:rPr>
        <w:t>.</w:t>
      </w:r>
    </w:p>
    <w:p w14:paraId="0DE82DBC" w14:textId="77777777" w:rsidR="00C3541E" w:rsidRPr="00554CE8" w:rsidRDefault="00C3541E" w:rsidP="00C3541E">
      <w:pPr>
        <w:shd w:val="clear" w:color="auto" w:fill="FFFFFF" w:themeFill="background1"/>
        <w:spacing w:after="0" w:line="235" w:lineRule="atLeast"/>
        <w:ind w:left="540" w:hanging="450"/>
        <w:textAlignment w:val="baseline"/>
        <w:rPr>
          <w:rFonts w:ascii="Times New Roman" w:eastAsia="Times New Roman" w:hAnsi="Times New Roman" w:cs="Times New Roman"/>
          <w:color w:val="000000"/>
          <w:sz w:val="24"/>
          <w:szCs w:val="24"/>
          <w:bdr w:val="none" w:sz="0" w:space="0" w:color="auto" w:frame="1"/>
        </w:rPr>
      </w:pPr>
    </w:p>
    <w:p w14:paraId="4E5BF082" w14:textId="1188E30E" w:rsidR="00320F9A" w:rsidRPr="00554CE8" w:rsidRDefault="00C3541E" w:rsidP="00320F9A">
      <w:pPr>
        <w:pStyle w:val="ListParagraph"/>
        <w:numPr>
          <w:ilvl w:val="0"/>
          <w:numId w:val="19"/>
        </w:numPr>
        <w:spacing w:after="0" w:line="240" w:lineRule="auto"/>
        <w:ind w:left="540" w:hanging="450"/>
        <w:rPr>
          <w:rFonts w:ascii="Times New Roman" w:hAnsi="Times New Roman" w:cs="Times New Roman"/>
          <w:sz w:val="24"/>
          <w:szCs w:val="24"/>
        </w:rPr>
      </w:pPr>
      <w:r w:rsidRPr="776F0222">
        <w:rPr>
          <w:rFonts w:ascii="Times New Roman" w:hAnsi="Times New Roman" w:cs="Times New Roman"/>
          <w:sz w:val="24"/>
          <w:szCs w:val="24"/>
        </w:rPr>
        <w:t xml:space="preserve"> </w:t>
      </w:r>
      <w:r w:rsidR="26F35103" w:rsidRPr="776F0222">
        <w:rPr>
          <w:rFonts w:ascii="Times New Roman" w:hAnsi="Times New Roman" w:cs="Times New Roman"/>
          <w:sz w:val="24"/>
          <w:szCs w:val="24"/>
        </w:rPr>
        <w:t xml:space="preserve">Recommend </w:t>
      </w:r>
      <w:r w:rsidR="00320F9A" w:rsidRPr="776F0222">
        <w:rPr>
          <w:rFonts w:ascii="Times New Roman" w:hAnsi="Times New Roman" w:cs="Times New Roman"/>
          <w:sz w:val="24"/>
          <w:szCs w:val="24"/>
        </w:rPr>
        <w:t xml:space="preserve">a protocol for </w:t>
      </w:r>
      <w:r w:rsidR="008B4303" w:rsidRPr="776F0222">
        <w:rPr>
          <w:rFonts w:ascii="Times New Roman" w:hAnsi="Times New Roman" w:cs="Times New Roman"/>
          <w:sz w:val="24"/>
          <w:szCs w:val="24"/>
        </w:rPr>
        <w:t xml:space="preserve">long-term </w:t>
      </w:r>
      <w:r w:rsidR="00320F9A" w:rsidRPr="776F0222">
        <w:rPr>
          <w:rFonts w:ascii="Times New Roman" w:hAnsi="Times New Roman" w:cs="Times New Roman"/>
          <w:sz w:val="24"/>
          <w:szCs w:val="24"/>
        </w:rPr>
        <w:t xml:space="preserve">monitoring </w:t>
      </w:r>
      <w:r w:rsidR="008B4303" w:rsidRPr="776F0222">
        <w:rPr>
          <w:rFonts w:ascii="Times New Roman" w:hAnsi="Times New Roman" w:cs="Times New Roman"/>
          <w:sz w:val="24"/>
          <w:szCs w:val="24"/>
        </w:rPr>
        <w:t xml:space="preserve">of </w:t>
      </w:r>
      <w:r w:rsidR="00320F9A" w:rsidRPr="776F0222">
        <w:rPr>
          <w:rFonts w:ascii="Times New Roman" w:hAnsi="Times New Roman" w:cs="Times New Roman"/>
          <w:sz w:val="24"/>
          <w:szCs w:val="24"/>
        </w:rPr>
        <w:t xml:space="preserve">dynamic </w:t>
      </w:r>
      <w:r w:rsidR="008B4303" w:rsidRPr="776F0222">
        <w:rPr>
          <w:rFonts w:ascii="Times New Roman" w:hAnsi="Times New Roman" w:cs="Times New Roman"/>
          <w:sz w:val="24"/>
          <w:szCs w:val="24"/>
        </w:rPr>
        <w:t xml:space="preserve">seafloor instability </w:t>
      </w:r>
      <w:r w:rsidR="00320F9A" w:rsidRPr="776F0222">
        <w:rPr>
          <w:rFonts w:ascii="Times New Roman" w:hAnsi="Times New Roman" w:cs="Times New Roman"/>
          <w:sz w:val="24"/>
          <w:szCs w:val="24"/>
        </w:rPr>
        <w:t>areas</w:t>
      </w:r>
      <w:r w:rsidR="008B4303" w:rsidRPr="776F0222">
        <w:rPr>
          <w:rFonts w:ascii="Times New Roman" w:hAnsi="Times New Roman" w:cs="Times New Roman"/>
          <w:sz w:val="24"/>
          <w:szCs w:val="24"/>
        </w:rPr>
        <w:t xml:space="preserve"> </w:t>
      </w:r>
      <w:r w:rsidR="00320F9A" w:rsidRPr="776F0222">
        <w:rPr>
          <w:rFonts w:ascii="Times New Roman" w:hAnsi="Times New Roman" w:cs="Times New Roman"/>
          <w:sz w:val="24"/>
          <w:szCs w:val="24"/>
        </w:rPr>
        <w:t xml:space="preserve">as well as </w:t>
      </w:r>
      <w:r w:rsidR="4BBADC78" w:rsidRPr="776F0222">
        <w:rPr>
          <w:rFonts w:ascii="Times New Roman" w:hAnsi="Times New Roman" w:cs="Times New Roman"/>
          <w:sz w:val="24"/>
          <w:szCs w:val="24"/>
        </w:rPr>
        <w:t xml:space="preserve">potential </w:t>
      </w:r>
      <w:r w:rsidR="00320F9A" w:rsidRPr="776F0222">
        <w:rPr>
          <w:rFonts w:ascii="Times New Roman" w:hAnsi="Times New Roman" w:cs="Times New Roman"/>
          <w:sz w:val="24"/>
          <w:szCs w:val="24"/>
        </w:rPr>
        <w:t>movement of shipwrecks in unstable regions</w:t>
      </w:r>
      <w:r w:rsidR="008B4303" w:rsidRPr="776F0222">
        <w:rPr>
          <w:rFonts w:ascii="Times New Roman" w:hAnsi="Times New Roman" w:cs="Times New Roman"/>
          <w:sz w:val="24"/>
          <w:szCs w:val="24"/>
        </w:rPr>
        <w:t>.</w:t>
      </w:r>
    </w:p>
    <w:p w14:paraId="7F6970A6" w14:textId="77777777" w:rsidR="00C3541E" w:rsidRPr="00554CE8" w:rsidRDefault="00C3541E" w:rsidP="00C3541E">
      <w:pPr>
        <w:pStyle w:val="ListParagraph"/>
        <w:spacing w:after="0" w:line="240" w:lineRule="auto"/>
        <w:ind w:left="540" w:hanging="450"/>
        <w:rPr>
          <w:rFonts w:ascii="Times New Roman" w:hAnsi="Times New Roman" w:cs="Times New Roman"/>
          <w:sz w:val="24"/>
          <w:szCs w:val="24"/>
        </w:rPr>
      </w:pPr>
    </w:p>
    <w:p w14:paraId="38267B7A" w14:textId="769BEA5F" w:rsidR="00320F9A" w:rsidRPr="00554CE8" w:rsidRDefault="00554CE8" w:rsidP="00320F9A">
      <w:pPr>
        <w:pStyle w:val="ListParagraph"/>
        <w:numPr>
          <w:ilvl w:val="0"/>
          <w:numId w:val="19"/>
        </w:numPr>
        <w:spacing w:after="0" w:line="240" w:lineRule="auto"/>
        <w:ind w:left="540" w:hanging="450"/>
        <w:rPr>
          <w:rFonts w:ascii="Times New Roman" w:hAnsi="Times New Roman" w:cs="Times New Roman"/>
          <w:sz w:val="24"/>
          <w:szCs w:val="24"/>
        </w:rPr>
      </w:pPr>
      <w:r w:rsidRPr="00554CE8">
        <w:rPr>
          <w:rFonts w:ascii="Times New Roman" w:hAnsi="Times New Roman" w:cs="Times New Roman"/>
          <w:sz w:val="24"/>
          <w:szCs w:val="24"/>
        </w:rPr>
        <w:t xml:space="preserve"> </w:t>
      </w:r>
      <w:r w:rsidR="008B4303" w:rsidRPr="00554CE8">
        <w:rPr>
          <w:rFonts w:ascii="Times New Roman" w:hAnsi="Times New Roman" w:cs="Times New Roman"/>
          <w:sz w:val="24"/>
          <w:szCs w:val="24"/>
        </w:rPr>
        <w:t>Develop and t</w:t>
      </w:r>
      <w:r w:rsidR="00320F9A" w:rsidRPr="00554CE8">
        <w:rPr>
          <w:rFonts w:ascii="Times New Roman" w:hAnsi="Times New Roman" w:cs="Times New Roman"/>
          <w:sz w:val="24"/>
          <w:szCs w:val="24"/>
        </w:rPr>
        <w:t xml:space="preserve">est methods to geospatially predict seafloor instability where it is not </w:t>
      </w:r>
      <w:r w:rsidR="6CEC9C01" w:rsidRPr="41E7F703">
        <w:rPr>
          <w:rFonts w:ascii="Times New Roman" w:hAnsi="Times New Roman" w:cs="Times New Roman"/>
          <w:sz w:val="24"/>
          <w:szCs w:val="24"/>
        </w:rPr>
        <w:t xml:space="preserve">or cannot be </w:t>
      </w:r>
      <w:r w:rsidR="00320F9A" w:rsidRPr="00554CE8">
        <w:rPr>
          <w:rFonts w:ascii="Times New Roman" w:hAnsi="Times New Roman" w:cs="Times New Roman"/>
          <w:sz w:val="24"/>
          <w:szCs w:val="24"/>
        </w:rPr>
        <w:t>directly measured</w:t>
      </w:r>
      <w:r w:rsidRPr="00554CE8">
        <w:rPr>
          <w:rFonts w:ascii="Times New Roman" w:hAnsi="Times New Roman" w:cs="Times New Roman"/>
          <w:sz w:val="24"/>
          <w:szCs w:val="24"/>
        </w:rPr>
        <w:t>.</w:t>
      </w:r>
    </w:p>
    <w:p w14:paraId="7B802E27" w14:textId="77777777" w:rsidR="00554CE8" w:rsidRPr="00554CE8" w:rsidRDefault="00554CE8" w:rsidP="00554CE8">
      <w:pPr>
        <w:pStyle w:val="ListParagraph"/>
        <w:ind w:left="540" w:hanging="450"/>
        <w:rPr>
          <w:rFonts w:ascii="Times New Roman" w:hAnsi="Times New Roman" w:cs="Times New Roman"/>
          <w:sz w:val="24"/>
          <w:szCs w:val="24"/>
        </w:rPr>
      </w:pPr>
    </w:p>
    <w:p w14:paraId="1F53DB0C" w14:textId="2003FE6E" w:rsidR="00320F9A" w:rsidRPr="00554CE8" w:rsidRDefault="00554CE8" w:rsidP="00320F9A">
      <w:pPr>
        <w:pStyle w:val="ListParagraph"/>
        <w:numPr>
          <w:ilvl w:val="0"/>
          <w:numId w:val="19"/>
        </w:numPr>
        <w:spacing w:after="0" w:line="240" w:lineRule="auto"/>
        <w:ind w:left="540" w:hanging="450"/>
        <w:rPr>
          <w:rFonts w:ascii="Times New Roman" w:hAnsi="Times New Roman" w:cs="Times New Roman"/>
          <w:sz w:val="24"/>
          <w:szCs w:val="24"/>
        </w:rPr>
      </w:pPr>
      <w:r w:rsidRPr="776F0222">
        <w:rPr>
          <w:rFonts w:ascii="Times New Roman" w:hAnsi="Times New Roman" w:cs="Times New Roman"/>
          <w:sz w:val="24"/>
          <w:szCs w:val="24"/>
        </w:rPr>
        <w:t xml:space="preserve"> </w:t>
      </w:r>
      <w:r w:rsidR="00AA0E51" w:rsidRPr="776F0222">
        <w:rPr>
          <w:rFonts w:ascii="Times New Roman" w:hAnsi="Times New Roman" w:cs="Times New Roman"/>
          <w:sz w:val="24"/>
          <w:szCs w:val="24"/>
        </w:rPr>
        <w:t xml:space="preserve">Provide </w:t>
      </w:r>
      <w:r w:rsidR="00320F9A" w:rsidRPr="776F0222">
        <w:rPr>
          <w:rFonts w:ascii="Times New Roman" w:hAnsi="Times New Roman" w:cs="Times New Roman"/>
          <w:sz w:val="24"/>
          <w:szCs w:val="24"/>
        </w:rPr>
        <w:t>data collected through OASIS to the public</w:t>
      </w:r>
      <w:r w:rsidR="00380E42">
        <w:rPr>
          <w:rFonts w:ascii="Times New Roman" w:hAnsi="Times New Roman" w:cs="Times New Roman"/>
          <w:sz w:val="24"/>
          <w:szCs w:val="24"/>
        </w:rPr>
        <w:t xml:space="preserve"> (not including proprietary</w:t>
      </w:r>
      <w:r w:rsidR="0092738A">
        <w:rPr>
          <w:rFonts w:ascii="Times New Roman" w:hAnsi="Times New Roman" w:cs="Times New Roman"/>
          <w:sz w:val="24"/>
          <w:szCs w:val="24"/>
        </w:rPr>
        <w:t>,</w:t>
      </w:r>
      <w:r w:rsidR="00380E42">
        <w:rPr>
          <w:rFonts w:ascii="Times New Roman" w:hAnsi="Times New Roman" w:cs="Times New Roman"/>
          <w:sz w:val="24"/>
          <w:szCs w:val="24"/>
        </w:rPr>
        <w:t xml:space="preserve"> archaeologically </w:t>
      </w:r>
      <w:r w:rsidR="00AA797E">
        <w:rPr>
          <w:rFonts w:ascii="Times New Roman" w:hAnsi="Times New Roman" w:cs="Times New Roman"/>
          <w:sz w:val="24"/>
          <w:szCs w:val="24"/>
        </w:rPr>
        <w:t>sensitive</w:t>
      </w:r>
      <w:r w:rsidR="0092738A">
        <w:rPr>
          <w:rFonts w:ascii="Times New Roman" w:hAnsi="Times New Roman" w:cs="Times New Roman"/>
          <w:sz w:val="24"/>
          <w:szCs w:val="24"/>
        </w:rPr>
        <w:t>, or other restricted</w:t>
      </w:r>
      <w:r w:rsidR="00AA797E">
        <w:rPr>
          <w:rFonts w:ascii="Times New Roman" w:hAnsi="Times New Roman" w:cs="Times New Roman"/>
          <w:sz w:val="24"/>
          <w:szCs w:val="24"/>
        </w:rPr>
        <w:t xml:space="preserve"> data) </w:t>
      </w:r>
      <w:r w:rsidR="00320F9A" w:rsidRPr="776F0222">
        <w:rPr>
          <w:rFonts w:ascii="Times New Roman" w:hAnsi="Times New Roman" w:cs="Times New Roman"/>
          <w:sz w:val="24"/>
          <w:szCs w:val="24"/>
        </w:rPr>
        <w:t xml:space="preserve">using a machine-readable database, </w:t>
      </w:r>
      <w:r w:rsidR="00320F9A" w:rsidRPr="776F0222">
        <w:rPr>
          <w:rFonts w:ascii="Times New Roman" w:hAnsi="Times New Roman" w:cs="Times New Roman"/>
          <w:color w:val="000000" w:themeColor="text1"/>
          <w:sz w:val="24"/>
          <w:szCs w:val="24"/>
        </w:rPr>
        <w:t xml:space="preserve">enabling discoverability, accessibility, </w:t>
      </w:r>
      <w:r w:rsidR="00320F9A" w:rsidRPr="776F0222">
        <w:rPr>
          <w:rFonts w:ascii="Times New Roman" w:hAnsi="Times New Roman" w:cs="Times New Roman"/>
          <w:sz w:val="24"/>
          <w:szCs w:val="24"/>
        </w:rPr>
        <w:t>and efficient reuse of data</w:t>
      </w:r>
      <w:r w:rsidR="008B4303" w:rsidRPr="776F0222">
        <w:rPr>
          <w:rFonts w:ascii="Times New Roman" w:hAnsi="Times New Roman" w:cs="Times New Roman"/>
          <w:sz w:val="24"/>
          <w:szCs w:val="24"/>
        </w:rPr>
        <w:t>.</w:t>
      </w:r>
    </w:p>
    <w:p w14:paraId="393AB6FB" w14:textId="77777777" w:rsidR="00926B7E" w:rsidRPr="00926B7E" w:rsidRDefault="00926B7E" w:rsidP="00926B7E">
      <w:pPr>
        <w:spacing w:before="120"/>
        <w:rPr>
          <w:rFonts w:ascii="Times New Roman" w:hAnsi="Times New Roman" w:cs="Times New Roman"/>
          <w:b/>
          <w:bCs/>
          <w:sz w:val="24"/>
          <w:szCs w:val="24"/>
        </w:rPr>
      </w:pPr>
    </w:p>
    <w:p w14:paraId="6D18276A" w14:textId="3A29B5E5" w:rsidR="0044542C" w:rsidRDefault="0044542C" w:rsidP="00946CF7">
      <w:pPr>
        <w:pStyle w:val="ListParagraph"/>
        <w:numPr>
          <w:ilvl w:val="0"/>
          <w:numId w:val="17"/>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DESCRIPTION OF WORK</w:t>
      </w:r>
    </w:p>
    <w:p w14:paraId="786EB116" w14:textId="77777777" w:rsidR="0012259A" w:rsidRDefault="0012259A" w:rsidP="00946CF7">
      <w:pPr>
        <w:spacing w:after="0" w:line="240" w:lineRule="auto"/>
        <w:rPr>
          <w:rFonts w:ascii="Times New Roman" w:hAnsi="Times New Roman" w:cs="Times New Roman"/>
          <w:sz w:val="24"/>
          <w:szCs w:val="24"/>
        </w:rPr>
      </w:pPr>
    </w:p>
    <w:p w14:paraId="6B4A21A9" w14:textId="5B1ED78A" w:rsidR="00EA7670" w:rsidRDefault="39D942F9" w:rsidP="00946CF7">
      <w:pPr>
        <w:spacing w:after="0" w:line="240" w:lineRule="auto"/>
        <w:rPr>
          <w:rFonts w:ascii="Times New Roman" w:hAnsi="Times New Roman" w:cs="Times New Roman"/>
          <w:sz w:val="24"/>
          <w:szCs w:val="24"/>
        </w:rPr>
      </w:pPr>
      <w:r w:rsidRPr="28FF16B8">
        <w:rPr>
          <w:rFonts w:ascii="Times New Roman" w:hAnsi="Times New Roman" w:cs="Times New Roman"/>
          <w:sz w:val="24"/>
          <w:szCs w:val="24"/>
        </w:rPr>
        <w:t xml:space="preserve">The OASIS study </w:t>
      </w:r>
      <w:r w:rsidR="6EDCFEBF" w:rsidRPr="28FF16B8">
        <w:rPr>
          <w:rFonts w:ascii="Times New Roman" w:hAnsi="Times New Roman" w:cs="Times New Roman"/>
          <w:sz w:val="24"/>
          <w:szCs w:val="24"/>
        </w:rPr>
        <w:t>assimilates</w:t>
      </w:r>
      <w:r w:rsidRPr="28FF16B8">
        <w:rPr>
          <w:rFonts w:ascii="Times New Roman" w:hAnsi="Times New Roman" w:cs="Times New Roman"/>
          <w:sz w:val="24"/>
          <w:szCs w:val="24"/>
        </w:rPr>
        <w:t xml:space="preserve"> multidisciplinary </w:t>
      </w:r>
      <w:r w:rsidR="026578A8" w:rsidRPr="28FF16B8">
        <w:rPr>
          <w:rFonts w:ascii="Times New Roman" w:hAnsi="Times New Roman" w:cs="Times New Roman"/>
          <w:sz w:val="24"/>
          <w:szCs w:val="24"/>
        </w:rPr>
        <w:t xml:space="preserve">research objectives that </w:t>
      </w:r>
      <w:r w:rsidR="026578A8" w:rsidRPr="29DC5C9E">
        <w:rPr>
          <w:rFonts w:ascii="Times New Roman" w:hAnsi="Times New Roman" w:cs="Times New Roman"/>
          <w:sz w:val="24"/>
          <w:szCs w:val="24"/>
        </w:rPr>
        <w:t xml:space="preserve">require overarching </w:t>
      </w:r>
      <w:r w:rsidR="19BC2265" w:rsidRPr="29DC5C9E">
        <w:rPr>
          <w:rFonts w:ascii="Times New Roman" w:hAnsi="Times New Roman" w:cs="Times New Roman"/>
          <w:sz w:val="24"/>
          <w:szCs w:val="24"/>
        </w:rPr>
        <w:t>coordination</w:t>
      </w:r>
      <w:r w:rsidR="19BC2265" w:rsidRPr="28FF16B8">
        <w:rPr>
          <w:rFonts w:ascii="Times New Roman" w:hAnsi="Times New Roman" w:cs="Times New Roman"/>
          <w:sz w:val="24"/>
          <w:szCs w:val="24"/>
        </w:rPr>
        <w:t xml:space="preserve"> from </w:t>
      </w:r>
      <w:r w:rsidR="026578A8" w:rsidRPr="28FF16B8">
        <w:rPr>
          <w:rFonts w:ascii="Times New Roman" w:hAnsi="Times New Roman" w:cs="Times New Roman"/>
          <w:sz w:val="24"/>
          <w:szCs w:val="24"/>
        </w:rPr>
        <w:t>an academic institution(s)</w:t>
      </w:r>
      <w:r w:rsidR="19BC2265" w:rsidRPr="28FF16B8">
        <w:rPr>
          <w:rFonts w:ascii="Times New Roman" w:hAnsi="Times New Roman" w:cs="Times New Roman"/>
          <w:sz w:val="24"/>
          <w:szCs w:val="24"/>
        </w:rPr>
        <w:t xml:space="preserve"> to</w:t>
      </w:r>
      <w:r w:rsidR="0936491D" w:rsidRPr="28FF16B8">
        <w:rPr>
          <w:rFonts w:ascii="Times New Roman" w:hAnsi="Times New Roman" w:cs="Times New Roman"/>
          <w:sz w:val="24"/>
          <w:szCs w:val="24"/>
        </w:rPr>
        <w:t>:</w:t>
      </w:r>
      <w:r w:rsidR="026578A8" w:rsidRPr="28FF16B8">
        <w:rPr>
          <w:rFonts w:ascii="Times New Roman" w:hAnsi="Times New Roman" w:cs="Times New Roman"/>
          <w:sz w:val="24"/>
          <w:szCs w:val="24"/>
        </w:rPr>
        <w:t xml:space="preserve"> provide comprehensive project management</w:t>
      </w:r>
      <w:r w:rsidR="6EDCFEBF" w:rsidRPr="28FF16B8">
        <w:rPr>
          <w:rFonts w:ascii="Times New Roman" w:hAnsi="Times New Roman" w:cs="Times New Roman"/>
          <w:sz w:val="24"/>
          <w:szCs w:val="24"/>
        </w:rPr>
        <w:t xml:space="preserve"> and technical expertise</w:t>
      </w:r>
      <w:r w:rsidR="026578A8" w:rsidRPr="28FF16B8">
        <w:rPr>
          <w:rFonts w:ascii="Times New Roman" w:hAnsi="Times New Roman" w:cs="Times New Roman"/>
          <w:sz w:val="24"/>
          <w:szCs w:val="24"/>
        </w:rPr>
        <w:t>; collec</w:t>
      </w:r>
      <w:r w:rsidR="009E7C93" w:rsidRPr="28FF16B8">
        <w:rPr>
          <w:rFonts w:ascii="Times New Roman" w:hAnsi="Times New Roman" w:cs="Times New Roman"/>
          <w:sz w:val="24"/>
          <w:szCs w:val="24"/>
        </w:rPr>
        <w:t>t</w:t>
      </w:r>
      <w:r w:rsidR="026578A8" w:rsidRPr="28FF16B8">
        <w:rPr>
          <w:rFonts w:ascii="Times New Roman" w:hAnsi="Times New Roman" w:cs="Times New Roman"/>
          <w:sz w:val="24"/>
          <w:szCs w:val="24"/>
        </w:rPr>
        <w:t xml:space="preserve">, </w:t>
      </w:r>
      <w:r w:rsidR="5876D198" w:rsidRPr="28FF16B8">
        <w:rPr>
          <w:rFonts w:ascii="Times New Roman" w:hAnsi="Times New Roman" w:cs="Times New Roman"/>
          <w:sz w:val="24"/>
          <w:szCs w:val="24"/>
        </w:rPr>
        <w:t>interpret</w:t>
      </w:r>
      <w:r w:rsidR="026578A8" w:rsidRPr="28FF16B8">
        <w:rPr>
          <w:rFonts w:ascii="Times New Roman" w:hAnsi="Times New Roman" w:cs="Times New Roman"/>
          <w:sz w:val="24"/>
          <w:szCs w:val="24"/>
        </w:rPr>
        <w:t>, integrat</w:t>
      </w:r>
      <w:r w:rsidR="009E7C93" w:rsidRPr="28FF16B8">
        <w:rPr>
          <w:rFonts w:ascii="Times New Roman" w:hAnsi="Times New Roman" w:cs="Times New Roman"/>
          <w:sz w:val="24"/>
          <w:szCs w:val="24"/>
        </w:rPr>
        <w:t>e</w:t>
      </w:r>
      <w:r w:rsidR="16C0E05E" w:rsidRPr="28FF16B8">
        <w:rPr>
          <w:rFonts w:ascii="Times New Roman" w:hAnsi="Times New Roman" w:cs="Times New Roman"/>
          <w:sz w:val="24"/>
          <w:szCs w:val="24"/>
        </w:rPr>
        <w:t>,</w:t>
      </w:r>
      <w:r w:rsidR="026578A8" w:rsidRPr="28FF16B8">
        <w:rPr>
          <w:rFonts w:ascii="Times New Roman" w:hAnsi="Times New Roman" w:cs="Times New Roman"/>
          <w:sz w:val="24"/>
          <w:szCs w:val="24"/>
        </w:rPr>
        <w:t xml:space="preserve"> and dissemin</w:t>
      </w:r>
      <w:r w:rsidR="5876D198" w:rsidRPr="28FF16B8">
        <w:rPr>
          <w:rFonts w:ascii="Times New Roman" w:hAnsi="Times New Roman" w:cs="Times New Roman"/>
          <w:sz w:val="24"/>
          <w:szCs w:val="24"/>
        </w:rPr>
        <w:t>at</w:t>
      </w:r>
      <w:r w:rsidR="009E7C93" w:rsidRPr="28FF16B8">
        <w:rPr>
          <w:rFonts w:ascii="Times New Roman" w:hAnsi="Times New Roman" w:cs="Times New Roman"/>
          <w:sz w:val="24"/>
          <w:szCs w:val="24"/>
        </w:rPr>
        <w:t xml:space="preserve">e </w:t>
      </w:r>
      <w:r w:rsidR="026578A8" w:rsidRPr="28FF16B8">
        <w:rPr>
          <w:rFonts w:ascii="Times New Roman" w:hAnsi="Times New Roman" w:cs="Times New Roman"/>
          <w:sz w:val="24"/>
          <w:szCs w:val="24"/>
        </w:rPr>
        <w:t>disparate data sets</w:t>
      </w:r>
      <w:r w:rsidR="5876D198" w:rsidRPr="28FF16B8">
        <w:rPr>
          <w:rFonts w:ascii="Times New Roman" w:hAnsi="Times New Roman" w:cs="Times New Roman"/>
          <w:sz w:val="24"/>
          <w:szCs w:val="24"/>
        </w:rPr>
        <w:t>;</w:t>
      </w:r>
      <w:r w:rsidR="026578A8" w:rsidRPr="28FF16B8">
        <w:rPr>
          <w:rFonts w:ascii="Times New Roman" w:hAnsi="Times New Roman" w:cs="Times New Roman"/>
          <w:sz w:val="24"/>
          <w:szCs w:val="24"/>
        </w:rPr>
        <w:t xml:space="preserve"> and coordinat</w:t>
      </w:r>
      <w:r w:rsidR="009E7C93" w:rsidRPr="28FF16B8">
        <w:rPr>
          <w:rFonts w:ascii="Times New Roman" w:hAnsi="Times New Roman" w:cs="Times New Roman"/>
          <w:sz w:val="24"/>
          <w:szCs w:val="24"/>
        </w:rPr>
        <w:t>e</w:t>
      </w:r>
      <w:r w:rsidR="026578A8" w:rsidRPr="28FF16B8">
        <w:rPr>
          <w:rFonts w:ascii="Times New Roman" w:hAnsi="Times New Roman" w:cs="Times New Roman"/>
          <w:sz w:val="24"/>
          <w:szCs w:val="24"/>
        </w:rPr>
        <w:t xml:space="preserve"> between all </w:t>
      </w:r>
      <w:r w:rsidR="4038ED7A" w:rsidRPr="28FF16B8">
        <w:rPr>
          <w:rFonts w:ascii="Times New Roman" w:hAnsi="Times New Roman" w:cs="Times New Roman"/>
          <w:sz w:val="24"/>
          <w:szCs w:val="24"/>
        </w:rPr>
        <w:t>F</w:t>
      </w:r>
      <w:r w:rsidR="21BA672C" w:rsidRPr="28FF16B8">
        <w:rPr>
          <w:rFonts w:ascii="Times New Roman" w:hAnsi="Times New Roman" w:cs="Times New Roman"/>
          <w:sz w:val="24"/>
          <w:szCs w:val="24"/>
        </w:rPr>
        <w:t>ederal</w:t>
      </w:r>
      <w:r w:rsidR="026578A8" w:rsidRPr="28FF16B8">
        <w:rPr>
          <w:rFonts w:ascii="Times New Roman" w:hAnsi="Times New Roman" w:cs="Times New Roman"/>
          <w:sz w:val="24"/>
          <w:szCs w:val="24"/>
        </w:rPr>
        <w:t xml:space="preserve">, </w:t>
      </w:r>
      <w:r w:rsidR="4038ED7A" w:rsidRPr="28FF16B8">
        <w:rPr>
          <w:rFonts w:ascii="Times New Roman" w:hAnsi="Times New Roman" w:cs="Times New Roman"/>
          <w:sz w:val="24"/>
          <w:szCs w:val="24"/>
        </w:rPr>
        <w:t>S</w:t>
      </w:r>
      <w:r w:rsidR="026578A8" w:rsidRPr="28FF16B8">
        <w:rPr>
          <w:rFonts w:ascii="Times New Roman" w:hAnsi="Times New Roman" w:cs="Times New Roman"/>
          <w:sz w:val="24"/>
          <w:szCs w:val="24"/>
        </w:rPr>
        <w:t xml:space="preserve">tate, and (if applicable) </w:t>
      </w:r>
      <w:r w:rsidR="7D89909C" w:rsidRPr="28FF16B8">
        <w:rPr>
          <w:rFonts w:ascii="Times New Roman" w:hAnsi="Times New Roman" w:cs="Times New Roman"/>
          <w:sz w:val="24"/>
          <w:szCs w:val="24"/>
        </w:rPr>
        <w:t xml:space="preserve">other private sector or industry </w:t>
      </w:r>
      <w:r w:rsidR="5876D198" w:rsidRPr="28FF16B8">
        <w:rPr>
          <w:rFonts w:ascii="Times New Roman" w:hAnsi="Times New Roman" w:cs="Times New Roman"/>
          <w:sz w:val="24"/>
          <w:szCs w:val="24"/>
        </w:rPr>
        <w:t xml:space="preserve">partners. </w:t>
      </w:r>
      <w:r w:rsidR="000146D4" w:rsidRPr="28FF16B8">
        <w:rPr>
          <w:rFonts w:ascii="Times New Roman" w:hAnsi="Times New Roman" w:cs="Times New Roman"/>
          <w:sz w:val="24"/>
          <w:szCs w:val="24"/>
        </w:rPr>
        <w:t>Primary p</w:t>
      </w:r>
      <w:r w:rsidR="5876D198" w:rsidRPr="28FF16B8">
        <w:rPr>
          <w:rFonts w:ascii="Times New Roman" w:hAnsi="Times New Roman" w:cs="Times New Roman"/>
          <w:sz w:val="24"/>
          <w:szCs w:val="24"/>
        </w:rPr>
        <w:t xml:space="preserve">roject </w:t>
      </w:r>
      <w:r w:rsidR="1FAE917F" w:rsidRPr="28FF16B8">
        <w:rPr>
          <w:rFonts w:ascii="Times New Roman" w:hAnsi="Times New Roman" w:cs="Times New Roman"/>
          <w:sz w:val="24"/>
          <w:szCs w:val="24"/>
        </w:rPr>
        <w:t>tasks</w:t>
      </w:r>
      <w:r w:rsidR="5876D198" w:rsidRPr="28FF16B8">
        <w:rPr>
          <w:rFonts w:ascii="Times New Roman" w:hAnsi="Times New Roman" w:cs="Times New Roman"/>
          <w:sz w:val="24"/>
          <w:szCs w:val="24"/>
        </w:rPr>
        <w:t xml:space="preserve"> include</w:t>
      </w:r>
      <w:r w:rsidR="08F02E9D" w:rsidRPr="28FF16B8">
        <w:rPr>
          <w:rFonts w:ascii="Times New Roman" w:hAnsi="Times New Roman" w:cs="Times New Roman"/>
          <w:sz w:val="24"/>
          <w:szCs w:val="24"/>
        </w:rPr>
        <w:t>:</w:t>
      </w:r>
      <w:r w:rsidR="5876D198" w:rsidRPr="28FF16B8">
        <w:rPr>
          <w:rFonts w:ascii="Times New Roman" w:hAnsi="Times New Roman" w:cs="Times New Roman"/>
          <w:sz w:val="24"/>
          <w:szCs w:val="24"/>
        </w:rPr>
        <w:t xml:space="preserve"> </w:t>
      </w:r>
      <w:r w:rsidR="39A31998" w:rsidRPr="28FF16B8">
        <w:rPr>
          <w:rFonts w:ascii="Times New Roman" w:hAnsi="Times New Roman" w:cs="Times New Roman"/>
          <w:sz w:val="24"/>
          <w:szCs w:val="24"/>
        </w:rPr>
        <w:t>(1)</w:t>
      </w:r>
      <w:r w:rsidR="5876D198" w:rsidRPr="28FF16B8">
        <w:rPr>
          <w:rFonts w:ascii="Times New Roman" w:hAnsi="Times New Roman" w:cs="Times New Roman"/>
          <w:sz w:val="24"/>
          <w:szCs w:val="24"/>
        </w:rPr>
        <w:t xml:space="preserve"> </w:t>
      </w:r>
      <w:r w:rsidR="14B2D4DE" w:rsidRPr="28FF16B8">
        <w:rPr>
          <w:rFonts w:ascii="Times New Roman" w:hAnsi="Times New Roman" w:cs="Times New Roman"/>
          <w:sz w:val="24"/>
          <w:szCs w:val="24"/>
        </w:rPr>
        <w:t>high-resolution geophysical surveys to map the entire</w:t>
      </w:r>
      <w:r w:rsidR="08F02E9D" w:rsidRPr="28FF16B8">
        <w:rPr>
          <w:rFonts w:ascii="Times New Roman" w:hAnsi="Times New Roman" w:cs="Times New Roman"/>
          <w:sz w:val="24"/>
          <w:szCs w:val="24"/>
        </w:rPr>
        <w:t xml:space="preserve"> seafloor</w:t>
      </w:r>
      <w:r w:rsidR="14B2D4DE" w:rsidRPr="28FF16B8">
        <w:rPr>
          <w:rFonts w:ascii="Times New Roman" w:hAnsi="Times New Roman" w:cs="Times New Roman"/>
          <w:sz w:val="24"/>
          <w:szCs w:val="24"/>
        </w:rPr>
        <w:t xml:space="preserve"> </w:t>
      </w:r>
      <w:r w:rsidR="08F02E9D" w:rsidRPr="28FF16B8">
        <w:rPr>
          <w:rFonts w:ascii="Times New Roman" w:hAnsi="Times New Roman" w:cs="Times New Roman"/>
          <w:sz w:val="24"/>
          <w:szCs w:val="24"/>
        </w:rPr>
        <w:t>within the MRDF</w:t>
      </w:r>
      <w:r w:rsidR="14B2D4DE" w:rsidRPr="28FF16B8">
        <w:rPr>
          <w:rFonts w:ascii="Times New Roman" w:hAnsi="Times New Roman" w:cs="Times New Roman"/>
          <w:sz w:val="24"/>
          <w:szCs w:val="24"/>
        </w:rPr>
        <w:t>, including</w:t>
      </w:r>
      <w:r w:rsidR="000146D4" w:rsidRPr="28FF16B8">
        <w:rPr>
          <w:rFonts w:ascii="Times New Roman" w:hAnsi="Times New Roman" w:cs="Times New Roman"/>
          <w:sz w:val="24"/>
          <w:szCs w:val="24"/>
        </w:rPr>
        <w:t xml:space="preserve"> repeat,</w:t>
      </w:r>
      <w:r w:rsidR="14B2D4DE" w:rsidRPr="28FF16B8">
        <w:rPr>
          <w:rFonts w:ascii="Times New Roman" w:hAnsi="Times New Roman" w:cs="Times New Roman"/>
          <w:sz w:val="24"/>
          <w:szCs w:val="24"/>
        </w:rPr>
        <w:t xml:space="preserve"> time-series surveys in selected areas</w:t>
      </w:r>
      <w:r w:rsidR="08F02E9D" w:rsidRPr="28FF16B8">
        <w:rPr>
          <w:rFonts w:ascii="Times New Roman" w:hAnsi="Times New Roman" w:cs="Times New Roman"/>
          <w:sz w:val="24"/>
          <w:szCs w:val="24"/>
        </w:rPr>
        <w:t xml:space="preserve">; </w:t>
      </w:r>
      <w:r w:rsidR="39A31998" w:rsidRPr="28FF16B8">
        <w:rPr>
          <w:rFonts w:ascii="Times New Roman" w:hAnsi="Times New Roman" w:cs="Times New Roman"/>
          <w:sz w:val="24"/>
          <w:szCs w:val="24"/>
        </w:rPr>
        <w:t>(</w:t>
      </w:r>
      <w:r w:rsidR="00FD6C49" w:rsidRPr="28FF16B8">
        <w:rPr>
          <w:rFonts w:ascii="Times New Roman" w:hAnsi="Times New Roman" w:cs="Times New Roman"/>
          <w:sz w:val="24"/>
          <w:szCs w:val="24"/>
        </w:rPr>
        <w:t>2</w:t>
      </w:r>
      <w:r w:rsidR="39A31998" w:rsidRPr="28FF16B8">
        <w:rPr>
          <w:rFonts w:ascii="Times New Roman" w:hAnsi="Times New Roman" w:cs="Times New Roman"/>
          <w:sz w:val="24"/>
          <w:szCs w:val="24"/>
        </w:rPr>
        <w:t xml:space="preserve">) </w:t>
      </w:r>
      <w:r w:rsidR="00DB64B4" w:rsidRPr="28FF16B8">
        <w:rPr>
          <w:rFonts w:ascii="Times New Roman" w:hAnsi="Times New Roman" w:cs="Times New Roman"/>
          <w:sz w:val="24"/>
          <w:szCs w:val="24"/>
        </w:rPr>
        <w:t>seafloor</w:t>
      </w:r>
      <w:r w:rsidR="08F02E9D" w:rsidRPr="28FF16B8">
        <w:rPr>
          <w:rFonts w:ascii="Times New Roman" w:hAnsi="Times New Roman" w:cs="Times New Roman"/>
          <w:sz w:val="24"/>
          <w:szCs w:val="24"/>
        </w:rPr>
        <w:t xml:space="preserve"> sampl</w:t>
      </w:r>
      <w:r w:rsidR="00DB64B4" w:rsidRPr="28FF16B8">
        <w:rPr>
          <w:rFonts w:ascii="Times New Roman" w:hAnsi="Times New Roman" w:cs="Times New Roman"/>
          <w:sz w:val="24"/>
          <w:szCs w:val="24"/>
        </w:rPr>
        <w:t>ing</w:t>
      </w:r>
      <w:r w:rsidR="08F02E9D" w:rsidRPr="28FF16B8">
        <w:rPr>
          <w:rFonts w:ascii="Times New Roman" w:hAnsi="Times New Roman" w:cs="Times New Roman"/>
          <w:sz w:val="24"/>
          <w:szCs w:val="24"/>
        </w:rPr>
        <w:t xml:space="preserve"> (multiple types</w:t>
      </w:r>
      <w:r w:rsidR="000E7A73" w:rsidRPr="28FF16B8">
        <w:rPr>
          <w:rFonts w:ascii="Times New Roman" w:hAnsi="Times New Roman" w:cs="Times New Roman"/>
          <w:sz w:val="24"/>
          <w:szCs w:val="24"/>
        </w:rPr>
        <w:t xml:space="preserve"> and depths</w:t>
      </w:r>
      <w:r w:rsidR="08F02E9D" w:rsidRPr="28FF16B8">
        <w:rPr>
          <w:rFonts w:ascii="Times New Roman" w:hAnsi="Times New Roman" w:cs="Times New Roman"/>
          <w:sz w:val="24"/>
          <w:szCs w:val="24"/>
        </w:rPr>
        <w:t>) at priority areas identified from the geophysical surveys</w:t>
      </w:r>
      <w:r w:rsidR="3E2EADF8" w:rsidRPr="28FF16B8">
        <w:rPr>
          <w:rFonts w:ascii="Times New Roman" w:hAnsi="Times New Roman" w:cs="Times New Roman"/>
          <w:sz w:val="24"/>
          <w:szCs w:val="24"/>
        </w:rPr>
        <w:t xml:space="preserve">, and further conduct </w:t>
      </w:r>
      <w:r w:rsidR="39A31998" w:rsidRPr="28FF16B8">
        <w:rPr>
          <w:rFonts w:ascii="Times New Roman" w:hAnsi="Times New Roman" w:cs="Times New Roman"/>
          <w:sz w:val="24"/>
          <w:szCs w:val="24"/>
        </w:rPr>
        <w:t>geological, biogeochemical</w:t>
      </w:r>
      <w:r w:rsidR="3D5033D5" w:rsidRPr="28FF16B8">
        <w:rPr>
          <w:rFonts w:ascii="Times New Roman" w:hAnsi="Times New Roman" w:cs="Times New Roman"/>
          <w:sz w:val="24"/>
          <w:szCs w:val="24"/>
        </w:rPr>
        <w:t>,</w:t>
      </w:r>
      <w:r w:rsidR="39A31998" w:rsidRPr="28FF16B8">
        <w:rPr>
          <w:rFonts w:ascii="Times New Roman" w:hAnsi="Times New Roman" w:cs="Times New Roman"/>
          <w:sz w:val="24"/>
          <w:szCs w:val="24"/>
        </w:rPr>
        <w:t xml:space="preserve"> and geotechnical analyses; (</w:t>
      </w:r>
      <w:r w:rsidR="00E152A6" w:rsidRPr="28FF16B8">
        <w:rPr>
          <w:rFonts w:ascii="Times New Roman" w:hAnsi="Times New Roman" w:cs="Times New Roman"/>
          <w:sz w:val="24"/>
          <w:szCs w:val="24"/>
        </w:rPr>
        <w:t>3</w:t>
      </w:r>
      <w:r w:rsidR="39A31998" w:rsidRPr="28FF16B8">
        <w:rPr>
          <w:rFonts w:ascii="Times New Roman" w:hAnsi="Times New Roman" w:cs="Times New Roman"/>
          <w:sz w:val="24"/>
          <w:szCs w:val="24"/>
        </w:rPr>
        <w:t xml:space="preserve">) </w:t>
      </w:r>
      <w:r w:rsidR="784ACBE6" w:rsidRPr="28FF16B8">
        <w:rPr>
          <w:rFonts w:ascii="Times New Roman" w:hAnsi="Times New Roman" w:cs="Times New Roman"/>
          <w:sz w:val="24"/>
          <w:szCs w:val="24"/>
        </w:rPr>
        <w:t xml:space="preserve">archaeological investigations, including high-resolution geophysical and remotely operated vehicle (ROV) surveys, and analyses of selected known or potential historic shipwrecks or potentially polluting shipwrecks; </w:t>
      </w:r>
      <w:r w:rsidR="00FB5E8F" w:rsidRPr="28FF16B8">
        <w:rPr>
          <w:rFonts w:ascii="Times New Roman" w:hAnsi="Times New Roman" w:cs="Times New Roman"/>
          <w:sz w:val="24"/>
          <w:szCs w:val="24"/>
        </w:rPr>
        <w:t>(</w:t>
      </w:r>
      <w:r w:rsidR="00E152A6" w:rsidRPr="28FF16B8">
        <w:rPr>
          <w:rFonts w:ascii="Times New Roman" w:hAnsi="Times New Roman" w:cs="Times New Roman"/>
          <w:sz w:val="24"/>
          <w:szCs w:val="24"/>
        </w:rPr>
        <w:t>4</w:t>
      </w:r>
      <w:r w:rsidR="00FB5E8F" w:rsidRPr="28FF16B8">
        <w:rPr>
          <w:rFonts w:ascii="Times New Roman" w:hAnsi="Times New Roman" w:cs="Times New Roman"/>
          <w:sz w:val="24"/>
          <w:szCs w:val="24"/>
        </w:rPr>
        <w:t xml:space="preserve">) </w:t>
      </w:r>
      <w:r w:rsidR="00D72ECE" w:rsidRPr="28FF16B8">
        <w:rPr>
          <w:rFonts w:ascii="Times New Roman" w:hAnsi="Times New Roman" w:cs="Times New Roman"/>
          <w:sz w:val="24"/>
          <w:szCs w:val="24"/>
        </w:rPr>
        <w:t>identification of hardbottom substrates within the MRDF and characterizations of associated sessile benthic epifauna</w:t>
      </w:r>
      <w:r w:rsidR="0F295425" w:rsidRPr="28FF16B8">
        <w:rPr>
          <w:rFonts w:ascii="Times New Roman" w:hAnsi="Times New Roman" w:cs="Times New Roman"/>
          <w:sz w:val="24"/>
          <w:szCs w:val="24"/>
        </w:rPr>
        <w:t xml:space="preserve"> at selected sites</w:t>
      </w:r>
      <w:r w:rsidR="00D72ECE" w:rsidRPr="28FF16B8">
        <w:rPr>
          <w:rFonts w:ascii="Times New Roman" w:hAnsi="Times New Roman" w:cs="Times New Roman"/>
          <w:sz w:val="24"/>
          <w:szCs w:val="24"/>
        </w:rPr>
        <w:t xml:space="preserve">; </w:t>
      </w:r>
      <w:r w:rsidR="39A31998" w:rsidRPr="28FF16B8">
        <w:rPr>
          <w:rFonts w:ascii="Times New Roman" w:hAnsi="Times New Roman" w:cs="Times New Roman"/>
          <w:sz w:val="24"/>
          <w:szCs w:val="24"/>
        </w:rPr>
        <w:t>(</w:t>
      </w:r>
      <w:r w:rsidR="00D14734" w:rsidRPr="28FF16B8">
        <w:rPr>
          <w:rFonts w:ascii="Times New Roman" w:hAnsi="Times New Roman" w:cs="Times New Roman"/>
          <w:sz w:val="24"/>
          <w:szCs w:val="24"/>
        </w:rPr>
        <w:t>5</w:t>
      </w:r>
      <w:r w:rsidR="39A31998" w:rsidRPr="28FF16B8">
        <w:rPr>
          <w:rFonts w:ascii="Times New Roman" w:hAnsi="Times New Roman" w:cs="Times New Roman"/>
          <w:sz w:val="24"/>
          <w:szCs w:val="24"/>
        </w:rPr>
        <w:t xml:space="preserve">) </w:t>
      </w:r>
      <w:r w:rsidR="784ACBE6" w:rsidRPr="28FF16B8">
        <w:rPr>
          <w:rFonts w:ascii="Times New Roman" w:hAnsi="Times New Roman" w:cs="Times New Roman"/>
          <w:sz w:val="24"/>
          <w:szCs w:val="24"/>
        </w:rPr>
        <w:t xml:space="preserve">deployment of </w:t>
      </w:r>
      <w:r w:rsidR="00633A0D" w:rsidRPr="28FF16B8">
        <w:rPr>
          <w:rFonts w:ascii="Times New Roman" w:hAnsi="Times New Roman" w:cs="Times New Roman"/>
          <w:sz w:val="24"/>
          <w:szCs w:val="24"/>
        </w:rPr>
        <w:t xml:space="preserve">in situ </w:t>
      </w:r>
      <w:r w:rsidR="784ACBE6" w:rsidRPr="28FF16B8">
        <w:rPr>
          <w:rFonts w:ascii="Times New Roman" w:hAnsi="Times New Roman" w:cs="Times New Roman"/>
          <w:sz w:val="24"/>
          <w:szCs w:val="24"/>
        </w:rPr>
        <w:t xml:space="preserve">sensors to collect seafloor and water column data for monitoring of environmental conditions influencing seafloor movement; </w:t>
      </w:r>
      <w:r w:rsidR="39A31998" w:rsidRPr="28FF16B8">
        <w:rPr>
          <w:rFonts w:ascii="Times New Roman" w:hAnsi="Times New Roman" w:cs="Times New Roman"/>
          <w:sz w:val="24"/>
          <w:szCs w:val="24"/>
        </w:rPr>
        <w:t>(</w:t>
      </w:r>
      <w:r w:rsidR="00D14734" w:rsidRPr="28FF16B8">
        <w:rPr>
          <w:rFonts w:ascii="Times New Roman" w:hAnsi="Times New Roman" w:cs="Times New Roman"/>
          <w:sz w:val="24"/>
          <w:szCs w:val="24"/>
        </w:rPr>
        <w:t>6</w:t>
      </w:r>
      <w:r w:rsidR="00B211E1">
        <w:rPr>
          <w:rFonts w:ascii="Times New Roman" w:hAnsi="Times New Roman" w:cs="Times New Roman"/>
          <w:sz w:val="24"/>
          <w:szCs w:val="24"/>
        </w:rPr>
        <w:t xml:space="preserve"> and 7</w:t>
      </w:r>
      <w:r w:rsidR="39A31998" w:rsidRPr="28FF16B8">
        <w:rPr>
          <w:rFonts w:ascii="Times New Roman" w:hAnsi="Times New Roman" w:cs="Times New Roman"/>
          <w:sz w:val="24"/>
          <w:szCs w:val="24"/>
        </w:rPr>
        <w:t xml:space="preserve">) </w:t>
      </w:r>
      <w:r w:rsidR="3A1B58DA" w:rsidRPr="28FF16B8">
        <w:rPr>
          <w:rFonts w:ascii="Times New Roman" w:hAnsi="Times New Roman" w:cs="Times New Roman"/>
          <w:sz w:val="24"/>
          <w:szCs w:val="24"/>
        </w:rPr>
        <w:t>integrat</w:t>
      </w:r>
      <w:r w:rsidR="000146D4" w:rsidRPr="28FF16B8">
        <w:rPr>
          <w:rFonts w:ascii="Times New Roman" w:hAnsi="Times New Roman" w:cs="Times New Roman"/>
          <w:sz w:val="24"/>
          <w:szCs w:val="24"/>
        </w:rPr>
        <w:t>ion of</w:t>
      </w:r>
      <w:r w:rsidR="3A1B58DA" w:rsidRPr="28FF16B8">
        <w:rPr>
          <w:rFonts w:ascii="Times New Roman" w:hAnsi="Times New Roman" w:cs="Times New Roman"/>
          <w:sz w:val="24"/>
          <w:szCs w:val="24"/>
        </w:rPr>
        <w:t xml:space="preserve"> the above data sets into</w:t>
      </w:r>
      <w:r w:rsidR="492AA147" w:rsidRPr="28FF16B8">
        <w:rPr>
          <w:rFonts w:ascii="Times New Roman" w:hAnsi="Times New Roman" w:cs="Times New Roman"/>
          <w:sz w:val="24"/>
          <w:szCs w:val="24"/>
        </w:rPr>
        <w:t xml:space="preserve"> </w:t>
      </w:r>
      <w:r w:rsidR="00B211E1" w:rsidRPr="28FF16B8">
        <w:rPr>
          <w:rFonts w:ascii="Times New Roman" w:hAnsi="Times New Roman" w:cs="Times New Roman"/>
          <w:sz w:val="24"/>
          <w:szCs w:val="24"/>
        </w:rPr>
        <w:t xml:space="preserve">geospatial machine learning techniques </w:t>
      </w:r>
      <w:r w:rsidR="00B211E1">
        <w:rPr>
          <w:rFonts w:ascii="Times New Roman" w:hAnsi="Times New Roman" w:cs="Times New Roman"/>
          <w:sz w:val="24"/>
          <w:szCs w:val="24"/>
        </w:rPr>
        <w:t xml:space="preserve">and </w:t>
      </w:r>
      <w:r w:rsidR="492AA147" w:rsidRPr="28FF16B8">
        <w:rPr>
          <w:rFonts w:ascii="Times New Roman" w:hAnsi="Times New Roman" w:cs="Times New Roman"/>
          <w:sz w:val="24"/>
          <w:szCs w:val="24"/>
        </w:rPr>
        <w:t>numerical model</w:t>
      </w:r>
      <w:r w:rsidR="009307C8">
        <w:rPr>
          <w:rFonts w:ascii="Times New Roman" w:hAnsi="Times New Roman" w:cs="Times New Roman"/>
          <w:sz w:val="24"/>
          <w:szCs w:val="24"/>
        </w:rPr>
        <w:t>s</w:t>
      </w:r>
      <w:r w:rsidR="492AA147" w:rsidRPr="28FF16B8">
        <w:rPr>
          <w:rFonts w:ascii="Times New Roman" w:hAnsi="Times New Roman" w:cs="Times New Roman"/>
          <w:sz w:val="24"/>
          <w:szCs w:val="24"/>
        </w:rPr>
        <w:t xml:space="preserve"> to predict areas of low-to-high probability for future seafloor failure and the associated risk to industry infrastructure and archaeological sites; </w:t>
      </w:r>
      <w:r w:rsidR="0007540C" w:rsidRPr="28FF16B8">
        <w:rPr>
          <w:rFonts w:ascii="Times New Roman" w:hAnsi="Times New Roman" w:cs="Times New Roman"/>
          <w:sz w:val="24"/>
          <w:szCs w:val="24"/>
        </w:rPr>
        <w:t>(</w:t>
      </w:r>
      <w:r w:rsidR="000A72C1">
        <w:rPr>
          <w:rFonts w:ascii="Times New Roman" w:hAnsi="Times New Roman" w:cs="Times New Roman"/>
          <w:sz w:val="24"/>
          <w:szCs w:val="24"/>
        </w:rPr>
        <w:t>8</w:t>
      </w:r>
      <w:r w:rsidR="0007540C" w:rsidRPr="28FF16B8">
        <w:rPr>
          <w:rFonts w:ascii="Times New Roman" w:hAnsi="Times New Roman" w:cs="Times New Roman"/>
          <w:sz w:val="24"/>
          <w:szCs w:val="24"/>
        </w:rPr>
        <w:t xml:space="preserve">) </w:t>
      </w:r>
      <w:r w:rsidR="006E05F5" w:rsidRPr="28FF16B8">
        <w:rPr>
          <w:rFonts w:ascii="Times New Roman" w:hAnsi="Times New Roman" w:cs="Times New Roman"/>
          <w:sz w:val="24"/>
          <w:szCs w:val="24"/>
        </w:rPr>
        <w:t>produc</w:t>
      </w:r>
      <w:r w:rsidR="002A081B" w:rsidRPr="28FF16B8">
        <w:rPr>
          <w:rFonts w:ascii="Times New Roman" w:hAnsi="Times New Roman" w:cs="Times New Roman"/>
          <w:sz w:val="24"/>
          <w:szCs w:val="24"/>
        </w:rPr>
        <w:t>ing a</w:t>
      </w:r>
      <w:r w:rsidR="009E29B7" w:rsidRPr="28FF16B8">
        <w:rPr>
          <w:rFonts w:ascii="Times New Roman" w:hAnsi="Times New Roman" w:cs="Times New Roman"/>
          <w:sz w:val="24"/>
          <w:szCs w:val="24"/>
        </w:rPr>
        <w:t xml:space="preserve"> comprehensive map</w:t>
      </w:r>
      <w:r w:rsidR="00E8569E" w:rsidRPr="28FF16B8">
        <w:rPr>
          <w:rFonts w:ascii="Times New Roman" w:hAnsi="Times New Roman" w:cs="Times New Roman"/>
          <w:sz w:val="24"/>
          <w:szCs w:val="24"/>
        </w:rPr>
        <w:t>(s)</w:t>
      </w:r>
      <w:r w:rsidR="009E29B7" w:rsidRPr="28FF16B8">
        <w:rPr>
          <w:rFonts w:ascii="Times New Roman" w:hAnsi="Times New Roman" w:cs="Times New Roman"/>
          <w:sz w:val="24"/>
          <w:szCs w:val="24"/>
        </w:rPr>
        <w:t xml:space="preserve"> of MRDF features that updates </w:t>
      </w:r>
      <w:r w:rsidR="00312F31" w:rsidRPr="28FF16B8">
        <w:rPr>
          <w:rFonts w:ascii="Times New Roman" w:hAnsi="Times New Roman" w:cs="Times New Roman"/>
          <w:sz w:val="24"/>
          <w:szCs w:val="24"/>
        </w:rPr>
        <w:t xml:space="preserve">and </w:t>
      </w:r>
      <w:r w:rsidR="00D56286" w:rsidRPr="28FF16B8">
        <w:rPr>
          <w:rFonts w:ascii="Times New Roman" w:hAnsi="Times New Roman" w:cs="Times New Roman"/>
          <w:sz w:val="24"/>
          <w:szCs w:val="24"/>
        </w:rPr>
        <w:t xml:space="preserve">provides comparison to </w:t>
      </w:r>
      <w:r w:rsidR="006E6CF4" w:rsidRPr="28FF16B8">
        <w:rPr>
          <w:rFonts w:ascii="Times New Roman" w:hAnsi="Times New Roman" w:cs="Times New Roman"/>
          <w:sz w:val="24"/>
          <w:szCs w:val="24"/>
        </w:rPr>
        <w:t>decades</w:t>
      </w:r>
      <w:r w:rsidR="6662C817" w:rsidRPr="28FF16B8">
        <w:rPr>
          <w:rFonts w:ascii="Times New Roman" w:hAnsi="Times New Roman" w:cs="Times New Roman"/>
          <w:sz w:val="24"/>
          <w:szCs w:val="24"/>
        </w:rPr>
        <w:t>-</w:t>
      </w:r>
      <w:r w:rsidR="006E6CF4" w:rsidRPr="28FF16B8">
        <w:rPr>
          <w:rFonts w:ascii="Times New Roman" w:hAnsi="Times New Roman" w:cs="Times New Roman"/>
          <w:sz w:val="24"/>
          <w:szCs w:val="24"/>
        </w:rPr>
        <w:t xml:space="preserve">old existing maps </w:t>
      </w:r>
      <w:r w:rsidR="492AA147" w:rsidRPr="28FF16B8">
        <w:rPr>
          <w:rFonts w:ascii="Times New Roman" w:hAnsi="Times New Roman" w:cs="Times New Roman"/>
          <w:sz w:val="24"/>
          <w:szCs w:val="24"/>
        </w:rPr>
        <w:t>(</w:t>
      </w:r>
      <w:r w:rsidR="000A72C1">
        <w:rPr>
          <w:rFonts w:ascii="Times New Roman" w:hAnsi="Times New Roman" w:cs="Times New Roman"/>
          <w:sz w:val="24"/>
          <w:szCs w:val="24"/>
        </w:rPr>
        <w:t>9</w:t>
      </w:r>
      <w:r w:rsidR="492AA147" w:rsidRPr="28FF16B8">
        <w:rPr>
          <w:rFonts w:ascii="Times New Roman" w:hAnsi="Times New Roman" w:cs="Times New Roman"/>
          <w:sz w:val="24"/>
          <w:szCs w:val="24"/>
        </w:rPr>
        <w:t xml:space="preserve">) </w:t>
      </w:r>
      <w:r w:rsidR="77E49475" w:rsidRPr="28FF16B8">
        <w:rPr>
          <w:rFonts w:ascii="Times New Roman" w:hAnsi="Times New Roman" w:cs="Times New Roman"/>
          <w:sz w:val="24"/>
          <w:szCs w:val="24"/>
        </w:rPr>
        <w:t xml:space="preserve">creation </w:t>
      </w:r>
      <w:r w:rsidR="000146D4" w:rsidRPr="28FF16B8">
        <w:rPr>
          <w:rFonts w:ascii="Times New Roman" w:hAnsi="Times New Roman" w:cs="Times New Roman"/>
          <w:sz w:val="24"/>
          <w:szCs w:val="24"/>
        </w:rPr>
        <w:t xml:space="preserve">and management </w:t>
      </w:r>
      <w:r w:rsidR="77E49475" w:rsidRPr="28FF16B8">
        <w:rPr>
          <w:rFonts w:ascii="Times New Roman" w:hAnsi="Times New Roman" w:cs="Times New Roman"/>
          <w:sz w:val="24"/>
          <w:szCs w:val="24"/>
        </w:rPr>
        <w:t xml:space="preserve">of a project geodatabase for disseminating all field, lab, and modeling data sets between OASIS partners, as well as creation of a public-facing portal </w:t>
      </w:r>
      <w:r w:rsidR="3A1B58DA" w:rsidRPr="28FF16B8">
        <w:rPr>
          <w:rFonts w:ascii="Times New Roman" w:hAnsi="Times New Roman" w:cs="Times New Roman"/>
          <w:sz w:val="24"/>
          <w:szCs w:val="24"/>
        </w:rPr>
        <w:t xml:space="preserve">for </w:t>
      </w:r>
      <w:r w:rsidR="77E49475" w:rsidRPr="28FF16B8">
        <w:rPr>
          <w:rFonts w:ascii="Times New Roman" w:hAnsi="Times New Roman" w:cs="Times New Roman"/>
          <w:sz w:val="24"/>
          <w:szCs w:val="24"/>
        </w:rPr>
        <w:t xml:space="preserve">distribution of all </w:t>
      </w:r>
      <w:r w:rsidR="000146D4" w:rsidRPr="28FF16B8">
        <w:rPr>
          <w:rFonts w:ascii="Times New Roman" w:hAnsi="Times New Roman" w:cs="Times New Roman"/>
          <w:sz w:val="24"/>
          <w:szCs w:val="24"/>
        </w:rPr>
        <w:t xml:space="preserve">non-restricted </w:t>
      </w:r>
      <w:r w:rsidR="77E49475" w:rsidRPr="28FF16B8">
        <w:rPr>
          <w:rFonts w:ascii="Times New Roman" w:hAnsi="Times New Roman" w:cs="Times New Roman"/>
          <w:sz w:val="24"/>
          <w:szCs w:val="24"/>
        </w:rPr>
        <w:t>public data and other study products; and (</w:t>
      </w:r>
      <w:r w:rsidR="000A72C1">
        <w:rPr>
          <w:rFonts w:ascii="Times New Roman" w:hAnsi="Times New Roman" w:cs="Times New Roman"/>
          <w:sz w:val="24"/>
          <w:szCs w:val="24"/>
        </w:rPr>
        <w:t>10</w:t>
      </w:r>
      <w:r w:rsidR="77E49475" w:rsidRPr="28FF16B8">
        <w:rPr>
          <w:rFonts w:ascii="Times New Roman" w:hAnsi="Times New Roman" w:cs="Times New Roman"/>
          <w:sz w:val="24"/>
          <w:szCs w:val="24"/>
        </w:rPr>
        <w:t xml:space="preserve">) production of other </w:t>
      </w:r>
      <w:r w:rsidR="2B11D90E" w:rsidRPr="28FF16B8">
        <w:rPr>
          <w:rFonts w:ascii="Times New Roman" w:hAnsi="Times New Roman" w:cs="Times New Roman"/>
          <w:sz w:val="24"/>
          <w:szCs w:val="24"/>
        </w:rPr>
        <w:t xml:space="preserve">multimedia </w:t>
      </w:r>
      <w:r w:rsidR="77E49475" w:rsidRPr="28FF16B8">
        <w:rPr>
          <w:rFonts w:ascii="Times New Roman" w:hAnsi="Times New Roman" w:cs="Times New Roman"/>
          <w:sz w:val="24"/>
          <w:szCs w:val="24"/>
        </w:rPr>
        <w:t xml:space="preserve">outreach materials to </w:t>
      </w:r>
      <w:r w:rsidR="2B11D90E" w:rsidRPr="28FF16B8">
        <w:rPr>
          <w:rFonts w:ascii="Times New Roman" w:hAnsi="Times New Roman" w:cs="Times New Roman"/>
          <w:sz w:val="24"/>
          <w:szCs w:val="24"/>
        </w:rPr>
        <w:t xml:space="preserve">communicate the history, purpose, and results of this study to the general public. </w:t>
      </w:r>
    </w:p>
    <w:p w14:paraId="493FB195" w14:textId="77777777" w:rsidR="00946CF7" w:rsidRDefault="00946CF7" w:rsidP="00946CF7">
      <w:pPr>
        <w:spacing w:after="0" w:line="240" w:lineRule="auto"/>
        <w:rPr>
          <w:rFonts w:ascii="Times New Roman" w:hAnsi="Times New Roman" w:cs="Times New Roman"/>
          <w:sz w:val="24"/>
          <w:szCs w:val="24"/>
        </w:rPr>
      </w:pPr>
    </w:p>
    <w:p w14:paraId="48FDF203" w14:textId="2B8C82E9" w:rsidR="00CA56B2" w:rsidRDefault="76C5C9B7" w:rsidP="00946CF7">
      <w:pPr>
        <w:spacing w:after="0" w:line="240" w:lineRule="auto"/>
        <w:rPr>
          <w:rFonts w:ascii="Times New Roman" w:hAnsi="Times New Roman" w:cs="Times New Roman"/>
          <w:sz w:val="24"/>
          <w:szCs w:val="24"/>
        </w:rPr>
      </w:pPr>
      <w:r w:rsidRPr="28FF16B8">
        <w:rPr>
          <w:rFonts w:ascii="Times New Roman" w:hAnsi="Times New Roman" w:cs="Times New Roman"/>
          <w:sz w:val="24"/>
          <w:szCs w:val="24"/>
        </w:rPr>
        <w:t xml:space="preserve">In addition to BOEM’s roles in funding and overseeing the performance of this Cooperative Agreement, the OASIS study will involve substantial participation </w:t>
      </w:r>
      <w:r w:rsidR="000B01C6" w:rsidRPr="28FF16B8">
        <w:rPr>
          <w:rFonts w:ascii="Times New Roman" w:hAnsi="Times New Roman" w:cs="Times New Roman"/>
          <w:sz w:val="24"/>
          <w:szCs w:val="24"/>
        </w:rPr>
        <w:t xml:space="preserve">and support </w:t>
      </w:r>
      <w:r w:rsidRPr="28FF16B8">
        <w:rPr>
          <w:rFonts w:ascii="Times New Roman" w:hAnsi="Times New Roman" w:cs="Times New Roman"/>
          <w:sz w:val="24"/>
          <w:szCs w:val="24"/>
        </w:rPr>
        <w:t>from e</w:t>
      </w:r>
      <w:r w:rsidR="2B11D90E" w:rsidRPr="28FF16B8">
        <w:rPr>
          <w:rFonts w:ascii="Times New Roman" w:hAnsi="Times New Roman" w:cs="Times New Roman"/>
          <w:sz w:val="24"/>
          <w:szCs w:val="24"/>
        </w:rPr>
        <w:t xml:space="preserve">ach partner agency </w:t>
      </w:r>
      <w:r w:rsidRPr="28FF16B8">
        <w:rPr>
          <w:rFonts w:ascii="Times New Roman" w:hAnsi="Times New Roman" w:cs="Times New Roman"/>
          <w:sz w:val="24"/>
          <w:szCs w:val="24"/>
        </w:rPr>
        <w:t xml:space="preserve">during various tasks and stages of project completion. Each agency’s potential contributions are incorporated, where applicable, into the following outline of </w:t>
      </w:r>
      <w:r w:rsidR="076141E7" w:rsidRPr="28FF16B8">
        <w:rPr>
          <w:rFonts w:ascii="Times New Roman" w:hAnsi="Times New Roman" w:cs="Times New Roman"/>
          <w:sz w:val="24"/>
          <w:szCs w:val="24"/>
        </w:rPr>
        <w:t>project ta</w:t>
      </w:r>
      <w:r w:rsidR="63FC68E1" w:rsidRPr="28FF16B8">
        <w:rPr>
          <w:rFonts w:ascii="Times New Roman" w:hAnsi="Times New Roman" w:cs="Times New Roman"/>
          <w:sz w:val="24"/>
          <w:szCs w:val="24"/>
        </w:rPr>
        <w:t>s</w:t>
      </w:r>
      <w:r w:rsidR="076141E7" w:rsidRPr="28FF16B8">
        <w:rPr>
          <w:rFonts w:ascii="Times New Roman" w:hAnsi="Times New Roman" w:cs="Times New Roman"/>
          <w:sz w:val="24"/>
          <w:szCs w:val="24"/>
        </w:rPr>
        <w:t>ks.</w:t>
      </w:r>
      <w:r w:rsidR="00282FE6" w:rsidRPr="28FF16B8">
        <w:rPr>
          <w:rFonts w:ascii="Times New Roman" w:hAnsi="Times New Roman" w:cs="Times New Roman"/>
          <w:sz w:val="24"/>
          <w:szCs w:val="24"/>
        </w:rPr>
        <w:t xml:space="preserve"> </w:t>
      </w:r>
      <w:r w:rsidR="0055353C" w:rsidRPr="28FF16B8">
        <w:rPr>
          <w:rFonts w:ascii="Times New Roman" w:hAnsi="Times New Roman" w:cs="Times New Roman"/>
          <w:sz w:val="24"/>
          <w:szCs w:val="24"/>
        </w:rPr>
        <w:t xml:space="preserve">Of </w:t>
      </w:r>
      <w:r w:rsidR="00D50B78" w:rsidRPr="28FF16B8">
        <w:rPr>
          <w:rFonts w:ascii="Times New Roman" w:hAnsi="Times New Roman" w:cs="Times New Roman"/>
          <w:sz w:val="24"/>
          <w:szCs w:val="24"/>
        </w:rPr>
        <w:t>particular note,</w:t>
      </w:r>
      <w:r w:rsidR="00445590" w:rsidRPr="28FF16B8">
        <w:rPr>
          <w:rFonts w:ascii="Times New Roman" w:hAnsi="Times New Roman" w:cs="Times New Roman"/>
          <w:sz w:val="24"/>
          <w:szCs w:val="24"/>
        </w:rPr>
        <w:t xml:space="preserve"> BOEM and USGS will </w:t>
      </w:r>
      <w:r w:rsidR="001D64D2" w:rsidRPr="28FF16B8">
        <w:rPr>
          <w:rFonts w:ascii="Times New Roman" w:hAnsi="Times New Roman" w:cs="Times New Roman"/>
          <w:sz w:val="24"/>
          <w:szCs w:val="24"/>
        </w:rPr>
        <w:t>implement a separately</w:t>
      </w:r>
      <w:r w:rsidR="00521C61" w:rsidRPr="28FF16B8">
        <w:rPr>
          <w:rFonts w:ascii="Times New Roman" w:hAnsi="Times New Roman" w:cs="Times New Roman"/>
          <w:sz w:val="24"/>
          <w:szCs w:val="24"/>
        </w:rPr>
        <w:t xml:space="preserve"> </w:t>
      </w:r>
      <w:r w:rsidR="001D64D2" w:rsidRPr="28FF16B8">
        <w:rPr>
          <w:rFonts w:ascii="Times New Roman" w:hAnsi="Times New Roman" w:cs="Times New Roman"/>
          <w:sz w:val="24"/>
          <w:szCs w:val="24"/>
        </w:rPr>
        <w:t>funded Interagency Agreement</w:t>
      </w:r>
      <w:r w:rsidR="003E7949" w:rsidRPr="28FF16B8">
        <w:rPr>
          <w:rFonts w:ascii="Times New Roman" w:hAnsi="Times New Roman" w:cs="Times New Roman"/>
          <w:sz w:val="24"/>
          <w:szCs w:val="24"/>
        </w:rPr>
        <w:t xml:space="preserve"> </w:t>
      </w:r>
      <w:r w:rsidR="006C3FDE" w:rsidRPr="28FF16B8">
        <w:rPr>
          <w:rFonts w:ascii="Times New Roman" w:hAnsi="Times New Roman" w:cs="Times New Roman"/>
          <w:sz w:val="24"/>
          <w:szCs w:val="24"/>
        </w:rPr>
        <w:t xml:space="preserve">(IA) </w:t>
      </w:r>
      <w:r w:rsidR="00301D8C" w:rsidRPr="28FF16B8">
        <w:rPr>
          <w:rFonts w:ascii="Times New Roman" w:hAnsi="Times New Roman" w:cs="Times New Roman"/>
          <w:sz w:val="24"/>
          <w:szCs w:val="24"/>
        </w:rPr>
        <w:t>to provide initial baseline geophysical surveys</w:t>
      </w:r>
      <w:r w:rsidR="00CA135F" w:rsidRPr="28FF16B8">
        <w:rPr>
          <w:rFonts w:ascii="Times New Roman" w:hAnsi="Times New Roman" w:cs="Times New Roman"/>
          <w:sz w:val="24"/>
          <w:szCs w:val="24"/>
        </w:rPr>
        <w:t xml:space="preserve">, geotechnical sampling, benthic habitat characterizations, and mapping products in support of Tasks 1, </w:t>
      </w:r>
      <w:r w:rsidR="00C94CB6" w:rsidRPr="28FF16B8">
        <w:rPr>
          <w:rFonts w:ascii="Times New Roman" w:hAnsi="Times New Roman" w:cs="Times New Roman"/>
          <w:sz w:val="24"/>
          <w:szCs w:val="24"/>
        </w:rPr>
        <w:t xml:space="preserve">2, </w:t>
      </w:r>
      <w:r w:rsidR="00FC7C62" w:rsidRPr="28FF16B8">
        <w:rPr>
          <w:rFonts w:ascii="Times New Roman" w:hAnsi="Times New Roman" w:cs="Times New Roman"/>
          <w:sz w:val="24"/>
          <w:szCs w:val="24"/>
        </w:rPr>
        <w:t xml:space="preserve">4, and </w:t>
      </w:r>
      <w:r w:rsidR="005146CF">
        <w:rPr>
          <w:rFonts w:ascii="Times New Roman" w:hAnsi="Times New Roman" w:cs="Times New Roman"/>
          <w:sz w:val="24"/>
          <w:szCs w:val="24"/>
        </w:rPr>
        <w:t>8</w:t>
      </w:r>
      <w:r w:rsidR="00FC4CA2" w:rsidRPr="28FF16B8">
        <w:rPr>
          <w:rFonts w:ascii="Times New Roman" w:hAnsi="Times New Roman" w:cs="Times New Roman"/>
          <w:sz w:val="24"/>
          <w:szCs w:val="24"/>
        </w:rPr>
        <w:t>,</w:t>
      </w:r>
      <w:r w:rsidR="004A672C" w:rsidRPr="28FF16B8">
        <w:rPr>
          <w:rFonts w:ascii="Times New Roman" w:hAnsi="Times New Roman" w:cs="Times New Roman"/>
          <w:sz w:val="24"/>
          <w:szCs w:val="24"/>
        </w:rPr>
        <w:t xml:space="preserve"> </w:t>
      </w:r>
      <w:r w:rsidR="00FC7C62" w:rsidRPr="28FF16B8">
        <w:rPr>
          <w:rFonts w:ascii="Times New Roman" w:hAnsi="Times New Roman" w:cs="Times New Roman"/>
          <w:sz w:val="24"/>
          <w:szCs w:val="24"/>
        </w:rPr>
        <w:t>respectively</w:t>
      </w:r>
      <w:r w:rsidR="00FC4CA2" w:rsidRPr="28FF16B8">
        <w:rPr>
          <w:rFonts w:ascii="Times New Roman" w:hAnsi="Times New Roman" w:cs="Times New Roman"/>
          <w:sz w:val="24"/>
          <w:szCs w:val="24"/>
        </w:rPr>
        <w:t>.</w:t>
      </w:r>
      <w:r w:rsidR="00FC7C62" w:rsidRPr="28FF16B8">
        <w:rPr>
          <w:rFonts w:ascii="Times New Roman" w:hAnsi="Times New Roman" w:cs="Times New Roman"/>
          <w:sz w:val="24"/>
          <w:szCs w:val="24"/>
        </w:rPr>
        <w:t xml:space="preserve"> </w:t>
      </w:r>
      <w:r w:rsidR="006B2FDB" w:rsidRPr="28FF16B8">
        <w:rPr>
          <w:rFonts w:ascii="Times New Roman" w:hAnsi="Times New Roman" w:cs="Times New Roman"/>
          <w:sz w:val="24"/>
          <w:szCs w:val="24"/>
        </w:rPr>
        <w:t xml:space="preserve">Field and lab </w:t>
      </w:r>
      <w:r w:rsidR="00FC7C62" w:rsidRPr="28FF16B8">
        <w:rPr>
          <w:rFonts w:ascii="Times New Roman" w:hAnsi="Times New Roman" w:cs="Times New Roman"/>
          <w:sz w:val="24"/>
          <w:szCs w:val="24"/>
        </w:rPr>
        <w:t>efforts</w:t>
      </w:r>
      <w:r w:rsidR="00B45EC8" w:rsidRPr="28FF16B8">
        <w:rPr>
          <w:rFonts w:ascii="Times New Roman" w:hAnsi="Times New Roman" w:cs="Times New Roman"/>
          <w:sz w:val="24"/>
          <w:szCs w:val="24"/>
        </w:rPr>
        <w:t xml:space="preserve"> conducted under the </w:t>
      </w:r>
      <w:r w:rsidR="006C3FDE" w:rsidRPr="28FF16B8">
        <w:rPr>
          <w:rFonts w:ascii="Times New Roman" w:hAnsi="Times New Roman" w:cs="Times New Roman"/>
          <w:sz w:val="24"/>
          <w:szCs w:val="24"/>
        </w:rPr>
        <w:t>IA</w:t>
      </w:r>
      <w:r w:rsidR="00FC7C62" w:rsidRPr="28FF16B8">
        <w:rPr>
          <w:rFonts w:ascii="Times New Roman" w:hAnsi="Times New Roman" w:cs="Times New Roman"/>
          <w:sz w:val="24"/>
          <w:szCs w:val="24"/>
        </w:rPr>
        <w:t xml:space="preserve"> </w:t>
      </w:r>
      <w:r w:rsidR="00426356">
        <w:rPr>
          <w:rFonts w:ascii="Times New Roman" w:hAnsi="Times New Roman" w:cs="Times New Roman"/>
          <w:sz w:val="24"/>
          <w:szCs w:val="24"/>
        </w:rPr>
        <w:t xml:space="preserve">to address these Tasks </w:t>
      </w:r>
      <w:r w:rsidR="00A915C5" w:rsidRPr="28FF16B8">
        <w:rPr>
          <w:rFonts w:ascii="Times New Roman" w:hAnsi="Times New Roman" w:cs="Times New Roman"/>
          <w:sz w:val="24"/>
          <w:szCs w:val="24"/>
        </w:rPr>
        <w:t xml:space="preserve">will be led by USGS </w:t>
      </w:r>
      <w:r w:rsidR="00E007DB">
        <w:rPr>
          <w:rFonts w:ascii="Times New Roman" w:hAnsi="Times New Roman" w:cs="Times New Roman"/>
          <w:sz w:val="24"/>
          <w:szCs w:val="24"/>
        </w:rPr>
        <w:t xml:space="preserve">Principal </w:t>
      </w:r>
      <w:r w:rsidR="00EF61D3">
        <w:rPr>
          <w:rFonts w:ascii="Times New Roman" w:hAnsi="Times New Roman" w:cs="Times New Roman"/>
          <w:sz w:val="24"/>
          <w:szCs w:val="24"/>
        </w:rPr>
        <w:t>Investigators</w:t>
      </w:r>
      <w:r w:rsidR="00061A88">
        <w:rPr>
          <w:rFonts w:ascii="Times New Roman" w:hAnsi="Times New Roman" w:cs="Times New Roman"/>
          <w:sz w:val="24"/>
          <w:szCs w:val="24"/>
        </w:rPr>
        <w:t xml:space="preserve"> (PIs)</w:t>
      </w:r>
      <w:r w:rsidR="00B33219">
        <w:rPr>
          <w:rFonts w:ascii="Times New Roman" w:hAnsi="Times New Roman" w:cs="Times New Roman"/>
          <w:sz w:val="24"/>
          <w:szCs w:val="24"/>
        </w:rPr>
        <w:t>,</w:t>
      </w:r>
      <w:r w:rsidR="00EF61D3">
        <w:rPr>
          <w:rFonts w:ascii="Times New Roman" w:hAnsi="Times New Roman" w:cs="Times New Roman"/>
          <w:sz w:val="24"/>
          <w:szCs w:val="24"/>
        </w:rPr>
        <w:t xml:space="preserve"> but</w:t>
      </w:r>
      <w:r w:rsidR="003E0306">
        <w:rPr>
          <w:rFonts w:ascii="Times New Roman" w:hAnsi="Times New Roman" w:cs="Times New Roman"/>
          <w:sz w:val="24"/>
          <w:szCs w:val="24"/>
        </w:rPr>
        <w:t xml:space="preserve"> it is expected that the Recipient </w:t>
      </w:r>
      <w:r w:rsidR="005E54FA" w:rsidRPr="28FF16B8">
        <w:rPr>
          <w:rFonts w:ascii="Times New Roman" w:hAnsi="Times New Roman" w:cs="Times New Roman"/>
          <w:sz w:val="24"/>
          <w:szCs w:val="24"/>
        </w:rPr>
        <w:t xml:space="preserve">will </w:t>
      </w:r>
      <w:r w:rsidR="00FF5DCB">
        <w:rPr>
          <w:rFonts w:ascii="Times New Roman" w:hAnsi="Times New Roman" w:cs="Times New Roman"/>
          <w:sz w:val="24"/>
          <w:szCs w:val="24"/>
        </w:rPr>
        <w:t>assist</w:t>
      </w:r>
      <w:r w:rsidR="003151B8">
        <w:rPr>
          <w:rFonts w:ascii="Times New Roman" w:hAnsi="Times New Roman" w:cs="Times New Roman"/>
          <w:sz w:val="24"/>
          <w:szCs w:val="24"/>
        </w:rPr>
        <w:t xml:space="preserve"> USGS</w:t>
      </w:r>
      <w:r w:rsidR="00A915C5" w:rsidRPr="28FF16B8">
        <w:rPr>
          <w:rFonts w:ascii="Times New Roman" w:hAnsi="Times New Roman" w:cs="Times New Roman"/>
          <w:sz w:val="24"/>
          <w:szCs w:val="24"/>
        </w:rPr>
        <w:t xml:space="preserve"> </w:t>
      </w:r>
      <w:r w:rsidR="00B33219">
        <w:rPr>
          <w:rFonts w:ascii="Times New Roman" w:hAnsi="Times New Roman" w:cs="Times New Roman"/>
          <w:sz w:val="24"/>
          <w:szCs w:val="24"/>
        </w:rPr>
        <w:t>and</w:t>
      </w:r>
      <w:r w:rsidR="00796EB9">
        <w:rPr>
          <w:rFonts w:ascii="Times New Roman" w:hAnsi="Times New Roman" w:cs="Times New Roman"/>
          <w:sz w:val="24"/>
          <w:szCs w:val="24"/>
        </w:rPr>
        <w:t xml:space="preserve">, further, </w:t>
      </w:r>
      <w:r w:rsidR="00B33219">
        <w:rPr>
          <w:rFonts w:ascii="Times New Roman" w:hAnsi="Times New Roman" w:cs="Times New Roman"/>
          <w:sz w:val="24"/>
          <w:szCs w:val="24"/>
        </w:rPr>
        <w:t xml:space="preserve">will </w:t>
      </w:r>
      <w:r w:rsidR="007768C2">
        <w:rPr>
          <w:rFonts w:ascii="Times New Roman" w:hAnsi="Times New Roman" w:cs="Times New Roman"/>
          <w:sz w:val="24"/>
          <w:szCs w:val="24"/>
        </w:rPr>
        <w:t>independently</w:t>
      </w:r>
      <w:r w:rsidR="003151B8">
        <w:rPr>
          <w:rFonts w:ascii="Times New Roman" w:hAnsi="Times New Roman" w:cs="Times New Roman"/>
          <w:sz w:val="24"/>
          <w:szCs w:val="24"/>
        </w:rPr>
        <w:t xml:space="preserve"> lead</w:t>
      </w:r>
      <w:r w:rsidR="00B33219">
        <w:rPr>
          <w:rFonts w:ascii="Times New Roman" w:hAnsi="Times New Roman" w:cs="Times New Roman"/>
          <w:sz w:val="24"/>
          <w:szCs w:val="24"/>
        </w:rPr>
        <w:t xml:space="preserve"> </w:t>
      </w:r>
      <w:r w:rsidR="00913B10">
        <w:rPr>
          <w:rFonts w:ascii="Times New Roman" w:hAnsi="Times New Roman" w:cs="Times New Roman"/>
          <w:sz w:val="24"/>
          <w:szCs w:val="24"/>
        </w:rPr>
        <w:t xml:space="preserve">supplementary efforts </w:t>
      </w:r>
      <w:r w:rsidR="00C109D2">
        <w:rPr>
          <w:rFonts w:ascii="Times New Roman" w:hAnsi="Times New Roman" w:cs="Times New Roman"/>
          <w:sz w:val="24"/>
          <w:szCs w:val="24"/>
        </w:rPr>
        <w:t>to address these Tasks</w:t>
      </w:r>
      <w:r w:rsidR="003151B8">
        <w:rPr>
          <w:rFonts w:ascii="Times New Roman" w:hAnsi="Times New Roman" w:cs="Times New Roman"/>
          <w:sz w:val="24"/>
          <w:szCs w:val="24"/>
        </w:rPr>
        <w:t xml:space="preserve"> </w:t>
      </w:r>
      <w:r w:rsidR="00FC4CA2" w:rsidRPr="28FF16B8">
        <w:rPr>
          <w:rFonts w:ascii="Times New Roman" w:hAnsi="Times New Roman" w:cs="Times New Roman"/>
          <w:sz w:val="24"/>
          <w:szCs w:val="24"/>
        </w:rPr>
        <w:t>as described below</w:t>
      </w:r>
      <w:r w:rsidR="00A915C5" w:rsidRPr="28FF16B8">
        <w:rPr>
          <w:rFonts w:ascii="Times New Roman" w:hAnsi="Times New Roman" w:cs="Times New Roman"/>
          <w:sz w:val="24"/>
          <w:szCs w:val="24"/>
        </w:rPr>
        <w:t>.</w:t>
      </w:r>
      <w:r w:rsidR="00FC7C62" w:rsidRPr="28FF16B8">
        <w:rPr>
          <w:rFonts w:ascii="Times New Roman" w:hAnsi="Times New Roman" w:cs="Times New Roman"/>
          <w:sz w:val="24"/>
          <w:szCs w:val="24"/>
        </w:rPr>
        <w:t xml:space="preserve"> </w:t>
      </w:r>
      <w:r w:rsidR="00181933" w:rsidRPr="28FF16B8">
        <w:rPr>
          <w:rFonts w:ascii="Times New Roman" w:hAnsi="Times New Roman" w:cs="Times New Roman"/>
          <w:sz w:val="24"/>
          <w:szCs w:val="24"/>
        </w:rPr>
        <w:t xml:space="preserve">The Recipient will </w:t>
      </w:r>
      <w:r w:rsidR="00982316" w:rsidRPr="28FF16B8">
        <w:rPr>
          <w:rFonts w:ascii="Times New Roman" w:hAnsi="Times New Roman" w:cs="Times New Roman"/>
          <w:sz w:val="24"/>
          <w:szCs w:val="24"/>
        </w:rPr>
        <w:t xml:space="preserve">be responsible for </w:t>
      </w:r>
      <w:r w:rsidR="00DD2615" w:rsidRPr="28FF16B8">
        <w:rPr>
          <w:rFonts w:ascii="Times New Roman" w:hAnsi="Times New Roman" w:cs="Times New Roman"/>
          <w:sz w:val="24"/>
          <w:szCs w:val="24"/>
        </w:rPr>
        <w:t>integrating the USGS-led components</w:t>
      </w:r>
      <w:r w:rsidR="00D4009A" w:rsidRPr="28FF16B8">
        <w:rPr>
          <w:rFonts w:ascii="Times New Roman" w:hAnsi="Times New Roman" w:cs="Times New Roman"/>
          <w:sz w:val="24"/>
          <w:szCs w:val="24"/>
        </w:rPr>
        <w:t xml:space="preserve"> into the products and deliverables for </w:t>
      </w:r>
      <w:r w:rsidR="00DF39DB" w:rsidRPr="28FF16B8">
        <w:rPr>
          <w:rFonts w:ascii="Times New Roman" w:hAnsi="Times New Roman" w:cs="Times New Roman"/>
          <w:sz w:val="24"/>
          <w:szCs w:val="24"/>
        </w:rPr>
        <w:t>this Cooperative Agreement. There is an expectation of data and sample sharing between all Recipient PIs and USGS scientists where appropriate</w:t>
      </w:r>
      <w:r w:rsidR="009F0275">
        <w:rPr>
          <w:rFonts w:ascii="Times New Roman" w:hAnsi="Times New Roman" w:cs="Times New Roman"/>
          <w:sz w:val="24"/>
          <w:szCs w:val="24"/>
        </w:rPr>
        <w:t xml:space="preserve">, as well as with </w:t>
      </w:r>
      <w:r w:rsidR="00172A25">
        <w:rPr>
          <w:rFonts w:ascii="Times New Roman" w:hAnsi="Times New Roman" w:cs="Times New Roman"/>
          <w:sz w:val="24"/>
          <w:szCs w:val="24"/>
        </w:rPr>
        <w:t xml:space="preserve">all other </w:t>
      </w:r>
      <w:r w:rsidR="0086654C">
        <w:rPr>
          <w:rFonts w:ascii="Times New Roman" w:hAnsi="Times New Roman" w:cs="Times New Roman"/>
          <w:sz w:val="24"/>
          <w:szCs w:val="24"/>
        </w:rPr>
        <w:t>partner agencies</w:t>
      </w:r>
      <w:r w:rsidR="00584535" w:rsidRPr="28FF16B8">
        <w:rPr>
          <w:rFonts w:ascii="Times New Roman" w:hAnsi="Times New Roman" w:cs="Times New Roman"/>
          <w:sz w:val="24"/>
          <w:szCs w:val="24"/>
        </w:rPr>
        <w:t xml:space="preserve">. Integration and data exchange will greatly enhance the overall success of </w:t>
      </w:r>
      <w:r w:rsidR="00975134" w:rsidRPr="28FF16B8">
        <w:rPr>
          <w:rFonts w:ascii="Times New Roman" w:hAnsi="Times New Roman" w:cs="Times New Roman"/>
          <w:sz w:val="24"/>
          <w:szCs w:val="24"/>
        </w:rPr>
        <w:t xml:space="preserve">all study efforts. </w:t>
      </w:r>
    </w:p>
    <w:p w14:paraId="4887000F" w14:textId="77777777" w:rsidR="00946CF7" w:rsidRDefault="00946CF7" w:rsidP="00946CF7">
      <w:pPr>
        <w:spacing w:after="0" w:line="240" w:lineRule="auto"/>
        <w:rPr>
          <w:rFonts w:ascii="Times New Roman" w:hAnsi="Times New Roman" w:cs="Times New Roman"/>
          <w:sz w:val="24"/>
          <w:szCs w:val="24"/>
        </w:rPr>
      </w:pPr>
    </w:p>
    <w:p w14:paraId="1D95FE6D" w14:textId="351800EC" w:rsidR="00C56F93" w:rsidRPr="00A52AFF" w:rsidRDefault="00597A03" w:rsidP="00946CF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Where noted below, partner agencies </w:t>
      </w:r>
      <w:r w:rsidR="000B6EDF">
        <w:rPr>
          <w:rFonts w:ascii="Times New Roman" w:hAnsi="Times New Roman" w:cs="Times New Roman"/>
          <w:sz w:val="24"/>
          <w:szCs w:val="24"/>
        </w:rPr>
        <w:t xml:space="preserve">resources </w:t>
      </w:r>
      <w:r>
        <w:rPr>
          <w:rFonts w:ascii="Times New Roman" w:hAnsi="Times New Roman" w:cs="Times New Roman"/>
          <w:sz w:val="24"/>
          <w:szCs w:val="24"/>
        </w:rPr>
        <w:t xml:space="preserve">may </w:t>
      </w:r>
      <w:ins w:id="0" w:author="Barksdale, Paula L" w:date="2022-07-26T12:43:00Z">
        <w:r w:rsidR="00A52AFF" w:rsidRPr="00A52AFF">
          <w:rPr>
            <w:rFonts w:ascii="Times New Roman" w:hAnsi="Times New Roman" w:cs="Times New Roman"/>
            <w:b/>
            <w:bCs/>
            <w:sz w:val="24"/>
            <w:szCs w:val="24"/>
            <w:u w:val="single"/>
          </w:rPr>
          <w:t xml:space="preserve">be potentially available </w:t>
        </w:r>
        <w:r w:rsidR="00A52AFF" w:rsidRPr="00A52AFF">
          <w:rPr>
            <w:rFonts w:ascii="Times New Roman" w:hAnsi="Times New Roman" w:cs="Times New Roman"/>
            <w:sz w:val="24"/>
            <w:szCs w:val="24"/>
          </w:rPr>
          <w:t>to</w:t>
        </w:r>
      </w:ins>
      <w:r w:rsidR="000B6EDF">
        <w:rPr>
          <w:rFonts w:ascii="Times New Roman" w:hAnsi="Times New Roman" w:cs="Times New Roman"/>
          <w:sz w:val="24"/>
          <w:szCs w:val="24"/>
        </w:rPr>
        <w:t xml:space="preserve"> </w:t>
      </w:r>
      <w:r w:rsidR="005E7B65">
        <w:rPr>
          <w:rFonts w:ascii="Times New Roman" w:hAnsi="Times New Roman" w:cs="Times New Roman"/>
          <w:sz w:val="24"/>
          <w:szCs w:val="24"/>
        </w:rPr>
        <w:t xml:space="preserve"> </w:t>
      </w:r>
      <w:r>
        <w:rPr>
          <w:rFonts w:ascii="Times New Roman" w:hAnsi="Times New Roman" w:cs="Times New Roman"/>
          <w:sz w:val="24"/>
          <w:szCs w:val="24"/>
        </w:rPr>
        <w:t xml:space="preserve">provide </w:t>
      </w:r>
      <w:r w:rsidR="00344231">
        <w:rPr>
          <w:rFonts w:ascii="Times New Roman" w:hAnsi="Times New Roman" w:cs="Times New Roman"/>
          <w:sz w:val="24"/>
          <w:szCs w:val="24"/>
        </w:rPr>
        <w:t xml:space="preserve">vessel time, </w:t>
      </w:r>
      <w:r>
        <w:rPr>
          <w:rFonts w:ascii="Times New Roman" w:hAnsi="Times New Roman" w:cs="Times New Roman"/>
          <w:sz w:val="24"/>
          <w:szCs w:val="24"/>
        </w:rPr>
        <w:t xml:space="preserve">equipment </w:t>
      </w:r>
      <w:r w:rsidR="00E5328F">
        <w:rPr>
          <w:rFonts w:ascii="Times New Roman" w:hAnsi="Times New Roman" w:cs="Times New Roman"/>
          <w:sz w:val="24"/>
          <w:szCs w:val="24"/>
        </w:rPr>
        <w:t xml:space="preserve">and/or staff to assist </w:t>
      </w:r>
      <w:r w:rsidR="00C01674">
        <w:rPr>
          <w:rFonts w:ascii="Times New Roman" w:hAnsi="Times New Roman" w:cs="Times New Roman"/>
          <w:sz w:val="24"/>
          <w:szCs w:val="24"/>
        </w:rPr>
        <w:t xml:space="preserve">Recipient-led </w:t>
      </w:r>
      <w:r w:rsidR="00344231">
        <w:rPr>
          <w:rFonts w:ascii="Times New Roman" w:hAnsi="Times New Roman" w:cs="Times New Roman"/>
          <w:sz w:val="24"/>
          <w:szCs w:val="24"/>
        </w:rPr>
        <w:t xml:space="preserve">responsibilities </w:t>
      </w:r>
      <w:r w:rsidR="00364CF5">
        <w:rPr>
          <w:rFonts w:ascii="Times New Roman" w:hAnsi="Times New Roman" w:cs="Times New Roman"/>
          <w:sz w:val="24"/>
          <w:szCs w:val="24"/>
        </w:rPr>
        <w:t>toward</w:t>
      </w:r>
      <w:r w:rsidR="00A52C90">
        <w:rPr>
          <w:rFonts w:ascii="Times New Roman" w:hAnsi="Times New Roman" w:cs="Times New Roman"/>
          <w:sz w:val="24"/>
          <w:szCs w:val="24"/>
        </w:rPr>
        <w:t xml:space="preserve"> the completion of individual </w:t>
      </w:r>
      <w:r w:rsidR="00C6553E">
        <w:rPr>
          <w:rFonts w:ascii="Times New Roman" w:hAnsi="Times New Roman" w:cs="Times New Roman"/>
          <w:sz w:val="24"/>
          <w:szCs w:val="24"/>
        </w:rPr>
        <w:t>T</w:t>
      </w:r>
      <w:r w:rsidR="00A52C90">
        <w:rPr>
          <w:rFonts w:ascii="Times New Roman" w:hAnsi="Times New Roman" w:cs="Times New Roman"/>
          <w:sz w:val="24"/>
          <w:szCs w:val="24"/>
        </w:rPr>
        <w:t xml:space="preserve">asks. These agency contributions </w:t>
      </w:r>
      <w:r w:rsidR="00036DD8">
        <w:rPr>
          <w:rFonts w:ascii="Times New Roman" w:hAnsi="Times New Roman" w:cs="Times New Roman"/>
          <w:sz w:val="24"/>
          <w:szCs w:val="24"/>
        </w:rPr>
        <w:t xml:space="preserve">are subject to </w:t>
      </w:r>
      <w:r w:rsidR="00E34B17">
        <w:rPr>
          <w:rFonts w:ascii="Times New Roman" w:hAnsi="Times New Roman" w:cs="Times New Roman"/>
          <w:sz w:val="24"/>
          <w:szCs w:val="24"/>
        </w:rPr>
        <w:t xml:space="preserve">their </w:t>
      </w:r>
      <w:r w:rsidR="00036DD8">
        <w:rPr>
          <w:rFonts w:ascii="Times New Roman" w:hAnsi="Times New Roman" w:cs="Times New Roman"/>
          <w:sz w:val="24"/>
          <w:szCs w:val="24"/>
        </w:rPr>
        <w:t xml:space="preserve">availability </w:t>
      </w:r>
      <w:r w:rsidR="003150CD">
        <w:rPr>
          <w:rFonts w:ascii="Times New Roman" w:hAnsi="Times New Roman" w:cs="Times New Roman"/>
          <w:sz w:val="24"/>
          <w:szCs w:val="24"/>
        </w:rPr>
        <w:t>dur</w:t>
      </w:r>
      <w:r w:rsidR="00C6553E">
        <w:rPr>
          <w:rFonts w:ascii="Times New Roman" w:hAnsi="Times New Roman" w:cs="Times New Roman"/>
          <w:sz w:val="24"/>
          <w:szCs w:val="24"/>
        </w:rPr>
        <w:t xml:space="preserve">ing the period of Task performance and </w:t>
      </w:r>
      <w:r w:rsidR="00D14891">
        <w:rPr>
          <w:rFonts w:ascii="Times New Roman" w:hAnsi="Times New Roman" w:cs="Times New Roman"/>
          <w:sz w:val="24"/>
          <w:szCs w:val="24"/>
        </w:rPr>
        <w:t xml:space="preserve">are not </w:t>
      </w:r>
      <w:r w:rsidR="002808C9">
        <w:rPr>
          <w:rFonts w:ascii="Times New Roman" w:hAnsi="Times New Roman" w:cs="Times New Roman"/>
          <w:sz w:val="24"/>
          <w:szCs w:val="24"/>
        </w:rPr>
        <w:t xml:space="preserve">guaranteed. </w:t>
      </w:r>
      <w:r w:rsidR="007442B4">
        <w:rPr>
          <w:rFonts w:ascii="Times New Roman" w:hAnsi="Times New Roman" w:cs="Times New Roman"/>
          <w:sz w:val="24"/>
          <w:szCs w:val="24"/>
        </w:rPr>
        <w:t>As a contingency</w:t>
      </w:r>
      <w:r w:rsidR="007A6E1A">
        <w:rPr>
          <w:rFonts w:ascii="Times New Roman" w:hAnsi="Times New Roman" w:cs="Times New Roman"/>
          <w:sz w:val="24"/>
          <w:szCs w:val="24"/>
        </w:rPr>
        <w:t xml:space="preserve">, </w:t>
      </w:r>
      <w:r w:rsidR="00411381">
        <w:rPr>
          <w:rFonts w:ascii="Times New Roman" w:hAnsi="Times New Roman" w:cs="Times New Roman"/>
          <w:sz w:val="24"/>
          <w:szCs w:val="24"/>
        </w:rPr>
        <w:t>the Recipient</w:t>
      </w:r>
      <w:r w:rsidR="007A6E1A">
        <w:rPr>
          <w:rFonts w:ascii="Times New Roman" w:hAnsi="Times New Roman" w:cs="Times New Roman"/>
          <w:sz w:val="24"/>
          <w:szCs w:val="24"/>
        </w:rPr>
        <w:t xml:space="preserve"> should anticipate </w:t>
      </w:r>
      <w:r w:rsidR="00E566F0">
        <w:rPr>
          <w:rFonts w:ascii="Times New Roman" w:hAnsi="Times New Roman" w:cs="Times New Roman"/>
          <w:sz w:val="24"/>
          <w:szCs w:val="24"/>
        </w:rPr>
        <w:t>provid</w:t>
      </w:r>
      <w:r w:rsidR="007E229E">
        <w:rPr>
          <w:rFonts w:ascii="Times New Roman" w:hAnsi="Times New Roman" w:cs="Times New Roman"/>
          <w:sz w:val="24"/>
          <w:szCs w:val="24"/>
        </w:rPr>
        <w:t>ing</w:t>
      </w:r>
      <w:r w:rsidR="00E566F0">
        <w:rPr>
          <w:rFonts w:ascii="Times New Roman" w:hAnsi="Times New Roman" w:cs="Times New Roman"/>
          <w:sz w:val="24"/>
          <w:szCs w:val="24"/>
        </w:rPr>
        <w:t xml:space="preserve"> all </w:t>
      </w:r>
      <w:r w:rsidR="007E229E">
        <w:rPr>
          <w:rFonts w:ascii="Times New Roman" w:hAnsi="Times New Roman" w:cs="Times New Roman"/>
          <w:sz w:val="24"/>
          <w:szCs w:val="24"/>
        </w:rPr>
        <w:t>field and lab equipment</w:t>
      </w:r>
      <w:r w:rsidR="00E566F0">
        <w:rPr>
          <w:rFonts w:ascii="Times New Roman" w:hAnsi="Times New Roman" w:cs="Times New Roman"/>
          <w:sz w:val="24"/>
          <w:szCs w:val="24"/>
        </w:rPr>
        <w:t xml:space="preserve"> </w:t>
      </w:r>
      <w:r w:rsidR="00D3070E">
        <w:rPr>
          <w:rFonts w:ascii="Times New Roman" w:hAnsi="Times New Roman" w:cs="Times New Roman"/>
          <w:sz w:val="24"/>
          <w:szCs w:val="24"/>
        </w:rPr>
        <w:t xml:space="preserve">and personnel </w:t>
      </w:r>
      <w:r w:rsidR="00FE2F19">
        <w:rPr>
          <w:rFonts w:ascii="Times New Roman" w:hAnsi="Times New Roman" w:cs="Times New Roman"/>
          <w:sz w:val="24"/>
          <w:szCs w:val="24"/>
        </w:rPr>
        <w:t>necessary</w:t>
      </w:r>
      <w:r w:rsidR="009C7AD8">
        <w:rPr>
          <w:rFonts w:ascii="Times New Roman" w:hAnsi="Times New Roman" w:cs="Times New Roman"/>
          <w:sz w:val="24"/>
          <w:szCs w:val="24"/>
        </w:rPr>
        <w:t xml:space="preserve">, including </w:t>
      </w:r>
      <w:r w:rsidR="003A5EA2">
        <w:rPr>
          <w:rFonts w:ascii="Times New Roman" w:hAnsi="Times New Roman" w:cs="Times New Roman"/>
          <w:sz w:val="24"/>
          <w:szCs w:val="24"/>
        </w:rPr>
        <w:t>vessel time,</w:t>
      </w:r>
      <w:r w:rsidR="00FE2F19">
        <w:rPr>
          <w:rFonts w:ascii="Times New Roman" w:hAnsi="Times New Roman" w:cs="Times New Roman"/>
          <w:sz w:val="24"/>
          <w:szCs w:val="24"/>
        </w:rPr>
        <w:t xml:space="preserve"> to perform </w:t>
      </w:r>
      <w:r w:rsidR="00FE2F19">
        <w:rPr>
          <w:rFonts w:ascii="Times New Roman" w:hAnsi="Times New Roman" w:cs="Times New Roman"/>
          <w:sz w:val="24"/>
          <w:szCs w:val="24"/>
        </w:rPr>
        <w:lastRenderedPageBreak/>
        <w:t>each Task</w:t>
      </w:r>
      <w:r w:rsidR="00D3070E">
        <w:rPr>
          <w:rFonts w:ascii="Times New Roman" w:hAnsi="Times New Roman" w:cs="Times New Roman"/>
          <w:sz w:val="24"/>
          <w:szCs w:val="24"/>
        </w:rPr>
        <w:t xml:space="preserve"> unless </w:t>
      </w:r>
      <w:r w:rsidR="00D3070E" w:rsidRPr="00A52AFF">
        <w:rPr>
          <w:rFonts w:ascii="Times New Roman" w:hAnsi="Times New Roman" w:cs="Times New Roman"/>
          <w:sz w:val="24"/>
          <w:szCs w:val="24"/>
        </w:rPr>
        <w:t>state</w:t>
      </w:r>
      <w:r w:rsidR="00030433" w:rsidRPr="00A52AFF">
        <w:rPr>
          <w:rFonts w:ascii="Times New Roman" w:hAnsi="Times New Roman" w:cs="Times New Roman"/>
          <w:sz w:val="24"/>
          <w:szCs w:val="24"/>
        </w:rPr>
        <w:t>d</w:t>
      </w:r>
      <w:r w:rsidR="00D3070E" w:rsidRPr="00A52AFF">
        <w:rPr>
          <w:rFonts w:ascii="Times New Roman" w:hAnsi="Times New Roman" w:cs="Times New Roman"/>
          <w:sz w:val="24"/>
          <w:szCs w:val="24"/>
        </w:rPr>
        <w:t xml:space="preserve"> otherwise below. </w:t>
      </w:r>
      <w:ins w:id="1" w:author="Barksdale, Paula L" w:date="2022-07-26T12:36:00Z">
        <w:r w:rsidR="00A52AFF" w:rsidRPr="00A52AFF">
          <w:rPr>
            <w:rFonts w:ascii="Times New Roman" w:hAnsi="Times New Roman" w:cs="Times New Roman"/>
            <w:sz w:val="24"/>
            <w:szCs w:val="24"/>
          </w:rPr>
          <w:t>This does not apply to contributions that are expressly the responsibility of federal partners through a separate interagency agreement or as otherwise stated in the Statement of Work (SOW). For example: USGS-led geophysical surveys under Task 1; USGS-WARC habitat characterization efforts in Task 4; and NRL- and NETL-led modeling efforts under Task 6. In each case the awardee is expected to assist or supplement these Tasks with their own contributions as described in the SOW, but the awardee is not expected to replace federal agency responsibilities</w:t>
        </w:r>
      </w:ins>
    </w:p>
    <w:p w14:paraId="1F01D953" w14:textId="24FB01EC" w:rsidR="00265E0C" w:rsidRDefault="00265E0C" w:rsidP="00946CF7">
      <w:pPr>
        <w:spacing w:after="0" w:line="240" w:lineRule="auto"/>
        <w:rPr>
          <w:rFonts w:ascii="Times New Roman" w:hAnsi="Times New Roman" w:cs="Times New Roman"/>
          <w:sz w:val="24"/>
          <w:szCs w:val="24"/>
        </w:rPr>
      </w:pPr>
    </w:p>
    <w:p w14:paraId="2603FEA6" w14:textId="2A2422C4" w:rsidR="00265E0C" w:rsidRPr="00265E0C" w:rsidRDefault="00265E0C" w:rsidP="00265E0C">
      <w:pPr>
        <w:rPr>
          <w:ins w:id="2" w:author="Barksdale, Paula L" w:date="2022-07-26T12:17:00Z"/>
          <w:rFonts w:ascii="Times New Roman" w:hAnsi="Times New Roman" w:cs="Times New Roman"/>
          <w:sz w:val="24"/>
          <w:szCs w:val="24"/>
        </w:rPr>
      </w:pPr>
      <w:ins w:id="3" w:author="Barksdale, Paula L" w:date="2022-07-26T12:17:00Z">
        <w:r w:rsidRPr="00265E0C">
          <w:rPr>
            <w:rFonts w:ascii="Times New Roman" w:hAnsi="Times New Roman" w:cs="Times New Roman"/>
            <w:sz w:val="24"/>
            <w:szCs w:val="24"/>
          </w:rPr>
          <w:t xml:space="preserve">For Tasks that describe </w:t>
        </w:r>
        <w:r w:rsidRPr="00265E0C">
          <w:rPr>
            <w:rFonts w:ascii="Times New Roman" w:hAnsi="Times New Roman" w:cs="Times New Roman"/>
            <w:b/>
            <w:bCs/>
            <w:sz w:val="24"/>
            <w:szCs w:val="24"/>
          </w:rPr>
          <w:t>potentially available</w:t>
        </w:r>
        <w:r w:rsidRPr="00265E0C">
          <w:rPr>
            <w:rFonts w:ascii="Times New Roman" w:hAnsi="Times New Roman" w:cs="Times New Roman"/>
            <w:sz w:val="24"/>
            <w:szCs w:val="24"/>
          </w:rPr>
          <w:t xml:space="preserve"> federal contributions, applicants may propose budget alternatives both with and without the identified federal assistance. If specific Task objectives are not feasible without assured federal assistance then those objectives should be identified in the proposal</w:t>
        </w:r>
      </w:ins>
      <w:r w:rsidRPr="00265E0C">
        <w:rPr>
          <w:rFonts w:ascii="Times New Roman" w:hAnsi="Times New Roman" w:cs="Times New Roman"/>
          <w:sz w:val="24"/>
          <w:szCs w:val="24"/>
        </w:rPr>
        <w:t>.</w:t>
      </w:r>
    </w:p>
    <w:p w14:paraId="1D25478B" w14:textId="00459622" w:rsidR="001D00F2" w:rsidRDefault="000638B8" w:rsidP="00946CF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Due to the </w:t>
      </w:r>
      <w:r w:rsidR="00554A5E">
        <w:rPr>
          <w:rFonts w:ascii="Times New Roman" w:hAnsi="Times New Roman" w:cs="Times New Roman"/>
          <w:sz w:val="24"/>
          <w:szCs w:val="24"/>
        </w:rPr>
        <w:t>ex</w:t>
      </w:r>
      <w:r w:rsidR="00420316">
        <w:rPr>
          <w:rFonts w:ascii="Times New Roman" w:hAnsi="Times New Roman" w:cs="Times New Roman"/>
          <w:sz w:val="24"/>
          <w:szCs w:val="24"/>
        </w:rPr>
        <w:t xml:space="preserve">tent of </w:t>
      </w:r>
      <w:r w:rsidR="000B7B13">
        <w:rPr>
          <w:rFonts w:ascii="Times New Roman" w:hAnsi="Times New Roman" w:cs="Times New Roman"/>
          <w:sz w:val="24"/>
          <w:szCs w:val="24"/>
        </w:rPr>
        <w:t xml:space="preserve">coordination </w:t>
      </w:r>
      <w:r w:rsidR="00674A5B">
        <w:rPr>
          <w:rFonts w:ascii="Times New Roman" w:hAnsi="Times New Roman" w:cs="Times New Roman"/>
          <w:sz w:val="24"/>
          <w:szCs w:val="24"/>
        </w:rPr>
        <w:t xml:space="preserve">with OASIS federal partners necessary to </w:t>
      </w:r>
      <w:r w:rsidR="00096157">
        <w:rPr>
          <w:rFonts w:ascii="Times New Roman" w:hAnsi="Times New Roman" w:cs="Times New Roman"/>
          <w:sz w:val="24"/>
          <w:szCs w:val="24"/>
        </w:rPr>
        <w:t xml:space="preserve">ensure overall project success, </w:t>
      </w:r>
      <w:r w:rsidR="008304AE">
        <w:rPr>
          <w:rFonts w:ascii="Times New Roman" w:hAnsi="Times New Roman" w:cs="Times New Roman"/>
          <w:sz w:val="24"/>
          <w:szCs w:val="24"/>
        </w:rPr>
        <w:t xml:space="preserve">Offerors’ </w:t>
      </w:r>
      <w:r w:rsidR="00615367">
        <w:rPr>
          <w:rFonts w:ascii="Times New Roman" w:hAnsi="Times New Roman" w:cs="Times New Roman"/>
          <w:sz w:val="24"/>
          <w:szCs w:val="24"/>
        </w:rPr>
        <w:t>technical proposals shall include a Program Management Plan (PMP)</w:t>
      </w:r>
      <w:r w:rsidR="00EF0CE7">
        <w:rPr>
          <w:rFonts w:ascii="Times New Roman" w:hAnsi="Times New Roman" w:cs="Times New Roman"/>
          <w:sz w:val="24"/>
          <w:szCs w:val="24"/>
        </w:rPr>
        <w:t xml:space="preserve">. The PMP </w:t>
      </w:r>
      <w:r w:rsidR="00E77695">
        <w:rPr>
          <w:rFonts w:ascii="Times New Roman" w:hAnsi="Times New Roman" w:cs="Times New Roman"/>
          <w:sz w:val="24"/>
          <w:szCs w:val="24"/>
        </w:rPr>
        <w:t xml:space="preserve">should </w:t>
      </w:r>
      <w:r w:rsidR="00DD7528">
        <w:rPr>
          <w:rFonts w:ascii="Times New Roman" w:eastAsia="Times New Roman" w:hAnsi="Times New Roman" w:cs="Times New Roman"/>
          <w:snapToGrid w:val="0"/>
          <w:sz w:val="24"/>
          <w:szCs w:val="20"/>
        </w:rPr>
        <w:t>d</w:t>
      </w:r>
      <w:r w:rsidR="00DD7528" w:rsidRPr="00DD7528">
        <w:rPr>
          <w:rFonts w:ascii="Times New Roman" w:eastAsia="Times New Roman" w:hAnsi="Times New Roman" w:cs="Times New Roman"/>
          <w:snapToGrid w:val="0"/>
          <w:sz w:val="24"/>
          <w:szCs w:val="20"/>
        </w:rPr>
        <w:t xml:space="preserve">escribe and discuss plans and procedures for managing the project; criteria for quality assurance and for ensuring the acceptability of the end products; plans for scheduling each phase of the project and timely completion of each task; and the organization of the project team and plans for monitoring the activities of all project personnel. </w:t>
      </w:r>
    </w:p>
    <w:p w14:paraId="2184A562" w14:textId="77777777" w:rsidR="00FF24ED" w:rsidRDefault="00FF24ED" w:rsidP="00946CF7">
      <w:pPr>
        <w:spacing w:after="0" w:line="240" w:lineRule="auto"/>
        <w:rPr>
          <w:rFonts w:ascii="Times New Roman" w:hAnsi="Times New Roman" w:cs="Times New Roman"/>
          <w:sz w:val="24"/>
          <w:szCs w:val="24"/>
        </w:rPr>
      </w:pPr>
    </w:p>
    <w:p w14:paraId="443EDA3E" w14:textId="502814F6" w:rsidR="000146D4" w:rsidRPr="00A52AFF" w:rsidRDefault="007B1308" w:rsidP="00946CF7">
      <w:pPr>
        <w:spacing w:after="0" w:line="240" w:lineRule="auto"/>
        <w:rPr>
          <w:rFonts w:ascii="Times New Roman" w:hAnsi="Times New Roman" w:cs="Times New Roman"/>
          <w:b/>
          <w:bCs/>
          <w:sz w:val="24"/>
          <w:szCs w:val="24"/>
          <w:u w:val="single"/>
        </w:rPr>
      </w:pPr>
      <w:r w:rsidRPr="00A52AFF">
        <w:rPr>
          <w:rFonts w:ascii="Times New Roman" w:hAnsi="Times New Roman" w:cs="Times New Roman"/>
          <w:b/>
          <w:bCs/>
          <w:sz w:val="24"/>
          <w:szCs w:val="24"/>
          <w:u w:val="single"/>
        </w:rPr>
        <w:t xml:space="preserve">TASK </w:t>
      </w:r>
      <w:r w:rsidR="00764A68" w:rsidRPr="00A52AFF">
        <w:rPr>
          <w:rFonts w:ascii="Times New Roman" w:hAnsi="Times New Roman" w:cs="Times New Roman"/>
          <w:b/>
          <w:bCs/>
          <w:sz w:val="24"/>
          <w:szCs w:val="24"/>
          <w:u w:val="single"/>
        </w:rPr>
        <w:t>1</w:t>
      </w:r>
      <w:r w:rsidRPr="00A52AFF">
        <w:rPr>
          <w:rFonts w:ascii="Times New Roman" w:hAnsi="Times New Roman" w:cs="Times New Roman"/>
          <w:b/>
          <w:bCs/>
          <w:sz w:val="24"/>
          <w:szCs w:val="24"/>
          <w:u w:val="single"/>
        </w:rPr>
        <w:t xml:space="preserve">: </w:t>
      </w:r>
      <w:bookmarkStart w:id="4" w:name="_Hlk108701150"/>
      <w:r w:rsidR="000146D4" w:rsidRPr="00A52AFF">
        <w:rPr>
          <w:rFonts w:ascii="Times New Roman" w:hAnsi="Times New Roman" w:cs="Times New Roman"/>
          <w:b/>
          <w:bCs/>
          <w:sz w:val="24"/>
          <w:szCs w:val="24"/>
          <w:u w:val="single"/>
        </w:rPr>
        <w:t>Geophysical field surveys</w:t>
      </w:r>
    </w:p>
    <w:bookmarkEnd w:id="4"/>
    <w:p w14:paraId="3C513F6E" w14:textId="48100792" w:rsidR="00F440E7" w:rsidRDefault="137D5896" w:rsidP="00946CF7">
      <w:pPr>
        <w:spacing w:after="0" w:line="240" w:lineRule="auto"/>
        <w:rPr>
          <w:rFonts w:ascii="Times New Roman" w:hAnsi="Times New Roman" w:cs="Times New Roman"/>
          <w:sz w:val="24"/>
          <w:szCs w:val="24"/>
        </w:rPr>
      </w:pPr>
      <w:r w:rsidRPr="52648529">
        <w:rPr>
          <w:rFonts w:ascii="Times New Roman" w:hAnsi="Times New Roman" w:cs="Times New Roman"/>
          <w:sz w:val="24"/>
          <w:szCs w:val="24"/>
        </w:rPr>
        <w:t xml:space="preserve">A comprehensive geophysical data acquisition program is required to develop a new baseline for time-transgressive deformation of the MRDF and to identify regions of geohazards and potentially impacted historic shipwrecks. </w:t>
      </w:r>
      <w:r w:rsidR="25407A7C" w:rsidRPr="52648529">
        <w:rPr>
          <w:rFonts w:ascii="Times New Roman" w:hAnsi="Times New Roman" w:cs="Times New Roman"/>
          <w:sz w:val="24"/>
          <w:szCs w:val="24"/>
        </w:rPr>
        <w:t>The MRDF covers an area of approximately 3,200 km</w:t>
      </w:r>
      <w:r w:rsidR="25407A7C" w:rsidRPr="52648529">
        <w:rPr>
          <w:rFonts w:ascii="Times New Roman" w:hAnsi="Times New Roman" w:cs="Times New Roman"/>
          <w:sz w:val="24"/>
          <w:szCs w:val="24"/>
          <w:vertAlign w:val="superscript"/>
        </w:rPr>
        <w:t>2</w:t>
      </w:r>
      <w:r w:rsidR="25407A7C" w:rsidRPr="52648529">
        <w:rPr>
          <w:rFonts w:ascii="Times New Roman" w:hAnsi="Times New Roman" w:cs="Times New Roman"/>
          <w:sz w:val="24"/>
          <w:szCs w:val="24"/>
        </w:rPr>
        <w:t xml:space="preserve">, with gravity flow events extending from less than 10 m to </w:t>
      </w:r>
      <w:r w:rsidR="53568D70" w:rsidRPr="52648529">
        <w:rPr>
          <w:rFonts w:ascii="Times New Roman" w:hAnsi="Times New Roman" w:cs="Times New Roman"/>
          <w:sz w:val="24"/>
          <w:szCs w:val="24"/>
        </w:rPr>
        <w:t xml:space="preserve">approximately </w:t>
      </w:r>
      <w:r w:rsidR="25407A7C" w:rsidRPr="52648529">
        <w:rPr>
          <w:rFonts w:ascii="Times New Roman" w:hAnsi="Times New Roman" w:cs="Times New Roman"/>
          <w:sz w:val="24"/>
          <w:szCs w:val="24"/>
        </w:rPr>
        <w:t>3</w:t>
      </w:r>
      <w:r w:rsidR="53568D70" w:rsidRPr="52648529">
        <w:rPr>
          <w:rFonts w:ascii="Times New Roman" w:hAnsi="Times New Roman" w:cs="Times New Roman"/>
          <w:sz w:val="24"/>
          <w:szCs w:val="24"/>
        </w:rPr>
        <w:t>5</w:t>
      </w:r>
      <w:r w:rsidR="25407A7C" w:rsidRPr="52648529">
        <w:rPr>
          <w:rFonts w:ascii="Times New Roman" w:hAnsi="Times New Roman" w:cs="Times New Roman"/>
          <w:sz w:val="24"/>
          <w:szCs w:val="24"/>
        </w:rPr>
        <w:t xml:space="preserve">0 m water depth. Only </w:t>
      </w:r>
      <w:r w:rsidRPr="52648529">
        <w:rPr>
          <w:rFonts w:ascii="Times New Roman" w:hAnsi="Times New Roman" w:cs="Times New Roman"/>
          <w:sz w:val="24"/>
          <w:szCs w:val="24"/>
        </w:rPr>
        <w:t xml:space="preserve">approximately </w:t>
      </w:r>
      <w:r w:rsidR="25407A7C" w:rsidRPr="52648529">
        <w:rPr>
          <w:rFonts w:ascii="Times New Roman" w:hAnsi="Times New Roman" w:cs="Times New Roman"/>
          <w:sz w:val="24"/>
          <w:szCs w:val="24"/>
        </w:rPr>
        <w:t>1,400 km</w:t>
      </w:r>
      <w:r w:rsidR="25407A7C" w:rsidRPr="52648529">
        <w:rPr>
          <w:rFonts w:ascii="Times New Roman" w:hAnsi="Times New Roman" w:cs="Times New Roman"/>
          <w:sz w:val="24"/>
          <w:szCs w:val="24"/>
          <w:vertAlign w:val="superscript"/>
        </w:rPr>
        <w:t>2</w:t>
      </w:r>
      <w:r w:rsidR="25407A7C" w:rsidRPr="52648529">
        <w:rPr>
          <w:rFonts w:ascii="Times New Roman" w:hAnsi="Times New Roman" w:cs="Times New Roman"/>
          <w:sz w:val="24"/>
          <w:szCs w:val="24"/>
        </w:rPr>
        <w:t>, or 40%, of the MRDF area has been systematically mapped (</w:t>
      </w:r>
      <w:r w:rsidR="299E29FB" w:rsidRPr="52648529">
        <w:rPr>
          <w:rFonts w:ascii="Times New Roman" w:hAnsi="Times New Roman" w:cs="Times New Roman"/>
          <w:sz w:val="24"/>
          <w:szCs w:val="24"/>
        </w:rPr>
        <w:t xml:space="preserve">i.e., wide-area </w:t>
      </w:r>
      <w:r w:rsidR="25407A7C" w:rsidRPr="52648529">
        <w:rPr>
          <w:rFonts w:ascii="Times New Roman" w:hAnsi="Times New Roman" w:cs="Times New Roman"/>
          <w:sz w:val="24"/>
          <w:szCs w:val="24"/>
        </w:rPr>
        <w:t xml:space="preserve">surveys that did not focus on specific </w:t>
      </w:r>
      <w:r w:rsidR="299E29FB" w:rsidRPr="52648529">
        <w:rPr>
          <w:rFonts w:ascii="Times New Roman" w:hAnsi="Times New Roman" w:cs="Times New Roman"/>
          <w:sz w:val="24"/>
          <w:szCs w:val="24"/>
        </w:rPr>
        <w:t xml:space="preserve">sediment </w:t>
      </w:r>
      <w:r w:rsidR="25407A7C" w:rsidRPr="52648529">
        <w:rPr>
          <w:rFonts w:ascii="Times New Roman" w:hAnsi="Times New Roman" w:cs="Times New Roman"/>
          <w:sz w:val="24"/>
          <w:szCs w:val="24"/>
        </w:rPr>
        <w:t>blocks</w:t>
      </w:r>
      <w:r w:rsidR="299E29FB" w:rsidRPr="52648529">
        <w:rPr>
          <w:rFonts w:ascii="Times New Roman" w:hAnsi="Times New Roman" w:cs="Times New Roman"/>
          <w:sz w:val="24"/>
          <w:szCs w:val="24"/>
        </w:rPr>
        <w:t xml:space="preserve"> or </w:t>
      </w:r>
      <w:r w:rsidR="25407A7C" w:rsidRPr="52648529">
        <w:rPr>
          <w:rFonts w:ascii="Times New Roman" w:hAnsi="Times New Roman" w:cs="Times New Roman"/>
          <w:sz w:val="24"/>
          <w:szCs w:val="24"/>
        </w:rPr>
        <w:t xml:space="preserve">targets) using modern high-resolution multibeam echosounders, with the oldest of these surveys occurring in 2014. Modern high-resolution seismic reflection data are largely unavailable for the entire MRDF, with the bulk of recent multi-resolution/multi-penetration depth seismic reflection data collected in 2017.  </w:t>
      </w:r>
      <w:r w:rsidR="58251718" w:rsidRPr="52648529">
        <w:rPr>
          <w:rFonts w:ascii="Times New Roman" w:hAnsi="Times New Roman" w:cs="Times New Roman"/>
          <w:sz w:val="24"/>
          <w:szCs w:val="24"/>
        </w:rPr>
        <w:t>T</w:t>
      </w:r>
      <w:r w:rsidR="25407A7C" w:rsidRPr="52648529">
        <w:rPr>
          <w:rFonts w:ascii="Times New Roman" w:hAnsi="Times New Roman" w:cs="Times New Roman"/>
          <w:sz w:val="24"/>
          <w:szCs w:val="24"/>
        </w:rPr>
        <w:t>o support comprehensive investigation of the gravity flow hazards of the MRDF such as identifying and tracking</w:t>
      </w:r>
      <w:r w:rsidR="32925048" w:rsidRPr="52648529">
        <w:rPr>
          <w:rFonts w:ascii="Times New Roman" w:hAnsi="Times New Roman" w:cs="Times New Roman"/>
          <w:sz w:val="24"/>
          <w:szCs w:val="24"/>
        </w:rPr>
        <w:t xml:space="preserve"> the movement of</w:t>
      </w:r>
      <w:r w:rsidR="25407A7C" w:rsidRPr="52648529">
        <w:rPr>
          <w:rFonts w:ascii="Times New Roman" w:hAnsi="Times New Roman" w:cs="Times New Roman"/>
          <w:sz w:val="24"/>
          <w:szCs w:val="24"/>
        </w:rPr>
        <w:t xml:space="preserve"> shipwrecks, mapping oil and gas infrastructure,</w:t>
      </w:r>
      <w:r w:rsidR="6163C80F" w:rsidRPr="52648529">
        <w:rPr>
          <w:rFonts w:ascii="Times New Roman" w:hAnsi="Times New Roman" w:cs="Times New Roman"/>
          <w:sz w:val="24"/>
          <w:szCs w:val="24"/>
        </w:rPr>
        <w:t xml:space="preserve"> identifying potential benthic habitat,</w:t>
      </w:r>
      <w:r w:rsidR="25407A7C" w:rsidRPr="52648529">
        <w:rPr>
          <w:rFonts w:ascii="Times New Roman" w:hAnsi="Times New Roman" w:cs="Times New Roman"/>
          <w:sz w:val="24"/>
          <w:szCs w:val="24"/>
        </w:rPr>
        <w:t xml:space="preserve"> and producing an updated map of gravity flow deformation, new high-resolution geophysical datasets that cover the entire MRDF are required. </w:t>
      </w:r>
    </w:p>
    <w:p w14:paraId="482FF201" w14:textId="6281F431" w:rsidR="00B028F1" w:rsidRDefault="00B028F1" w:rsidP="00946CF7">
      <w:pPr>
        <w:spacing w:after="0" w:line="240" w:lineRule="auto"/>
        <w:rPr>
          <w:rFonts w:ascii="Times New Roman" w:hAnsi="Times New Roman" w:cs="Times New Roman"/>
          <w:sz w:val="24"/>
          <w:szCs w:val="24"/>
        </w:rPr>
      </w:pPr>
    </w:p>
    <w:p w14:paraId="59E9037F" w14:textId="742BB82C" w:rsidR="00A832F1" w:rsidRDefault="00670F60" w:rsidP="00946CF7">
      <w:pPr>
        <w:spacing w:after="0" w:line="240" w:lineRule="auto"/>
        <w:rPr>
          <w:rFonts w:ascii="Times New Roman" w:eastAsia="Calibri" w:hAnsi="Times New Roman" w:cs="Times New Roman"/>
          <w:sz w:val="24"/>
          <w:szCs w:val="24"/>
        </w:rPr>
      </w:pPr>
      <w:ins w:id="5" w:author="Barksdale, Paula" w:date="2022-07-25T11:16:00Z">
        <w:r>
          <w:rPr>
            <w:rFonts w:ascii="Times New Roman" w:eastAsia="Calibri" w:hAnsi="Times New Roman" w:cs="Times New Roman"/>
            <w:sz w:val="24"/>
            <w:szCs w:val="24"/>
          </w:rPr>
          <w:t xml:space="preserve">THE RECIPIENT SHALL: </w:t>
        </w:r>
      </w:ins>
      <w:r w:rsidR="00A33B14" w:rsidRPr="007B26ED">
        <w:rPr>
          <w:rFonts w:ascii="Times New Roman" w:eastAsia="Calibri" w:hAnsi="Times New Roman" w:cs="Times New Roman"/>
          <w:sz w:val="24"/>
          <w:szCs w:val="24"/>
        </w:rPr>
        <w:t xml:space="preserve">The Recipient will assist the </w:t>
      </w:r>
      <w:r w:rsidR="00A832F1" w:rsidRPr="007B26ED">
        <w:rPr>
          <w:rFonts w:ascii="Times New Roman" w:eastAsia="Calibri" w:hAnsi="Times New Roman" w:cs="Times New Roman"/>
          <w:sz w:val="24"/>
          <w:szCs w:val="24"/>
        </w:rPr>
        <w:t xml:space="preserve">USGS </w:t>
      </w:r>
      <w:r w:rsidR="00061A88" w:rsidRPr="007B26ED">
        <w:rPr>
          <w:rFonts w:ascii="Times New Roman" w:eastAsia="Calibri" w:hAnsi="Times New Roman" w:cs="Times New Roman"/>
          <w:sz w:val="24"/>
          <w:szCs w:val="24"/>
        </w:rPr>
        <w:t>co-PI</w:t>
      </w:r>
      <w:r w:rsidR="00061A88">
        <w:rPr>
          <w:rFonts w:ascii="Times New Roman" w:eastAsia="Calibri" w:hAnsi="Times New Roman" w:cs="Times New Roman"/>
          <w:sz w:val="24"/>
          <w:szCs w:val="24"/>
        </w:rPr>
        <w:t xml:space="preserve"> </w:t>
      </w:r>
      <w:r w:rsidR="00A832F1" w:rsidRPr="000B49CC">
        <w:rPr>
          <w:rFonts w:ascii="Times New Roman" w:eastAsia="Calibri" w:hAnsi="Times New Roman" w:cs="Times New Roman"/>
          <w:sz w:val="24"/>
          <w:szCs w:val="24"/>
        </w:rPr>
        <w:t>with design</w:t>
      </w:r>
      <w:r w:rsidR="00061A88">
        <w:rPr>
          <w:rFonts w:ascii="Times New Roman" w:eastAsia="Calibri" w:hAnsi="Times New Roman" w:cs="Times New Roman"/>
          <w:sz w:val="24"/>
          <w:szCs w:val="24"/>
        </w:rPr>
        <w:t>ing</w:t>
      </w:r>
      <w:r w:rsidR="00A832F1" w:rsidRPr="000B49CC">
        <w:rPr>
          <w:rFonts w:ascii="Times New Roman" w:eastAsia="Calibri" w:hAnsi="Times New Roman" w:cs="Times New Roman"/>
          <w:sz w:val="24"/>
          <w:szCs w:val="24"/>
        </w:rPr>
        <w:t xml:space="preserve"> and implement</w:t>
      </w:r>
      <w:r w:rsidR="00061A88">
        <w:rPr>
          <w:rFonts w:ascii="Times New Roman" w:eastAsia="Calibri" w:hAnsi="Times New Roman" w:cs="Times New Roman"/>
          <w:sz w:val="24"/>
          <w:szCs w:val="24"/>
        </w:rPr>
        <w:t>ing</w:t>
      </w:r>
      <w:r w:rsidR="00A832F1" w:rsidRPr="000B49CC">
        <w:rPr>
          <w:rFonts w:ascii="Times New Roman" w:eastAsia="Calibri" w:hAnsi="Times New Roman" w:cs="Times New Roman"/>
          <w:sz w:val="24"/>
          <w:szCs w:val="24"/>
        </w:rPr>
        <w:t xml:space="preserve"> a mapping/geophysical survey of the MRDF area of interest (</w:t>
      </w:r>
      <w:r w:rsidR="00A832F1">
        <w:rPr>
          <w:rFonts w:ascii="Times New Roman" w:eastAsia="Calibri" w:hAnsi="Times New Roman" w:cs="Times New Roman"/>
          <w:sz w:val="24"/>
          <w:szCs w:val="24"/>
        </w:rPr>
        <w:t>Table</w:t>
      </w:r>
      <w:r w:rsidR="00A832F1" w:rsidRPr="000B49CC">
        <w:rPr>
          <w:rFonts w:ascii="Times New Roman" w:eastAsia="Calibri" w:hAnsi="Times New Roman" w:cs="Times New Roman"/>
          <w:sz w:val="24"/>
          <w:szCs w:val="24"/>
        </w:rPr>
        <w:t xml:space="preserve"> 1</w:t>
      </w:r>
      <w:r w:rsidR="00A832F1">
        <w:rPr>
          <w:rFonts w:ascii="Times New Roman" w:eastAsia="Calibri" w:hAnsi="Times New Roman" w:cs="Times New Roman"/>
          <w:sz w:val="24"/>
          <w:szCs w:val="24"/>
        </w:rPr>
        <w:t xml:space="preserve"> and Figure 1</w:t>
      </w:r>
      <w:r w:rsidR="00A832F1" w:rsidRPr="000B49CC">
        <w:rPr>
          <w:rFonts w:ascii="Times New Roman" w:eastAsia="Calibri" w:hAnsi="Times New Roman" w:cs="Times New Roman"/>
          <w:sz w:val="24"/>
          <w:szCs w:val="24"/>
        </w:rPr>
        <w:t>) to provide baseline-mapping products, including:</w:t>
      </w:r>
    </w:p>
    <w:p w14:paraId="7D02EB3C" w14:textId="77777777" w:rsidR="00B028F1" w:rsidRDefault="00B028F1" w:rsidP="00946CF7">
      <w:pPr>
        <w:spacing w:after="0" w:line="240" w:lineRule="auto"/>
        <w:ind w:left="450" w:hanging="450"/>
        <w:rPr>
          <w:rFonts w:ascii="Times New Roman" w:hAnsi="Times New Roman" w:cs="Times New Roman"/>
          <w:sz w:val="24"/>
          <w:szCs w:val="24"/>
        </w:rPr>
      </w:pPr>
    </w:p>
    <w:p w14:paraId="37981BD6" w14:textId="35935097" w:rsidR="00320F9A" w:rsidRDefault="00294B4A" w:rsidP="00946CF7">
      <w:pPr>
        <w:spacing w:after="0" w:line="240" w:lineRule="auto"/>
        <w:ind w:left="450" w:hanging="450"/>
        <w:rPr>
          <w:rFonts w:ascii="Times New Roman" w:hAnsi="Times New Roman" w:cs="Times New Roman"/>
          <w:sz w:val="24"/>
          <w:szCs w:val="24"/>
        </w:rPr>
      </w:pPr>
      <w:r w:rsidRPr="00302953">
        <w:rPr>
          <w:rFonts w:ascii="Times New Roman" w:hAnsi="Times New Roman" w:cs="Times New Roman"/>
          <w:b/>
          <w:bCs/>
          <w:sz w:val="24"/>
          <w:szCs w:val="24"/>
        </w:rPr>
        <w:t>1(a).</w:t>
      </w:r>
      <w:r>
        <w:rPr>
          <w:rFonts w:ascii="Times New Roman" w:hAnsi="Times New Roman" w:cs="Times New Roman"/>
          <w:sz w:val="24"/>
          <w:szCs w:val="24"/>
        </w:rPr>
        <w:t xml:space="preserve"> </w:t>
      </w:r>
      <w:r w:rsidR="00320F9A" w:rsidRPr="00745F0D">
        <w:rPr>
          <w:rFonts w:ascii="Times New Roman" w:hAnsi="Times New Roman" w:cs="Times New Roman"/>
          <w:sz w:val="24"/>
          <w:szCs w:val="24"/>
        </w:rPr>
        <w:t xml:space="preserve">High-resolution multibeam </w:t>
      </w:r>
      <w:r w:rsidR="0042140A">
        <w:rPr>
          <w:rFonts w:ascii="Times New Roman" w:hAnsi="Times New Roman" w:cs="Times New Roman"/>
          <w:sz w:val="24"/>
          <w:szCs w:val="24"/>
        </w:rPr>
        <w:t xml:space="preserve">echosounder </w:t>
      </w:r>
      <w:r w:rsidR="00320F9A" w:rsidRPr="00745F0D">
        <w:rPr>
          <w:rFonts w:ascii="Times New Roman" w:hAnsi="Times New Roman" w:cs="Times New Roman"/>
          <w:sz w:val="24"/>
          <w:szCs w:val="24"/>
        </w:rPr>
        <w:t>(including bathymetry, acoustic backscatter, and water column imaging) to fill the remaining ~ 60% of the MRDF not covered by modern data</w:t>
      </w:r>
      <w:r w:rsidR="004E0F9B">
        <w:rPr>
          <w:rFonts w:ascii="Times New Roman" w:hAnsi="Times New Roman" w:cs="Times New Roman"/>
          <w:sz w:val="24"/>
          <w:szCs w:val="24"/>
        </w:rPr>
        <w:t xml:space="preserve"> </w:t>
      </w:r>
      <w:r w:rsidR="004E0F9B" w:rsidRPr="00745F0D">
        <w:rPr>
          <w:rFonts w:ascii="Times New Roman" w:hAnsi="Times New Roman" w:cs="Times New Roman"/>
          <w:sz w:val="24"/>
          <w:szCs w:val="24"/>
        </w:rPr>
        <w:t>(Survey Areas A &amp; B)</w:t>
      </w:r>
      <w:r w:rsidR="00320F9A" w:rsidRPr="00745F0D">
        <w:rPr>
          <w:rFonts w:ascii="Times New Roman" w:hAnsi="Times New Roman" w:cs="Times New Roman"/>
          <w:sz w:val="24"/>
          <w:szCs w:val="24"/>
        </w:rPr>
        <w:t xml:space="preserve">. In order to support identification of seafloor targets (shipwrecks, pipelines, gravity flow blocks), </w:t>
      </w:r>
      <w:r w:rsidR="00C50B79" w:rsidRPr="00745F0D">
        <w:rPr>
          <w:rFonts w:ascii="Times New Roman" w:hAnsi="Times New Roman" w:cs="Times New Roman"/>
          <w:sz w:val="24"/>
          <w:szCs w:val="24"/>
        </w:rPr>
        <w:t xml:space="preserve">a horizontal </w:t>
      </w:r>
      <w:r w:rsidR="00320F9A" w:rsidRPr="00745F0D">
        <w:rPr>
          <w:rFonts w:ascii="Times New Roman" w:hAnsi="Times New Roman" w:cs="Times New Roman"/>
          <w:sz w:val="24"/>
          <w:szCs w:val="24"/>
        </w:rPr>
        <w:t>survey resolution of 2–4 m is required.</w:t>
      </w:r>
    </w:p>
    <w:p w14:paraId="13CEB8F3" w14:textId="4FBE374C" w:rsidR="00A52AFF" w:rsidRDefault="00A52AFF">
      <w:pPr>
        <w:rPr>
          <w:rFonts w:ascii="Times New Roman" w:hAnsi="Times New Roman" w:cs="Times New Roman"/>
          <w:sz w:val="24"/>
          <w:szCs w:val="24"/>
        </w:rPr>
      </w:pPr>
      <w:r>
        <w:rPr>
          <w:rFonts w:ascii="Times New Roman" w:hAnsi="Times New Roman" w:cs="Times New Roman"/>
          <w:sz w:val="24"/>
          <w:szCs w:val="24"/>
        </w:rPr>
        <w:br w:type="page"/>
      </w:r>
    </w:p>
    <w:p w14:paraId="4F5C4A35" w14:textId="77777777" w:rsidR="004E0F9B" w:rsidRPr="00745F0D" w:rsidRDefault="004E0F9B" w:rsidP="00946CF7">
      <w:pPr>
        <w:spacing w:after="0" w:line="240" w:lineRule="auto"/>
        <w:ind w:left="450" w:hanging="450"/>
        <w:rPr>
          <w:rFonts w:ascii="Times New Roman" w:hAnsi="Times New Roman" w:cs="Times New Roman"/>
          <w:sz w:val="24"/>
          <w:szCs w:val="24"/>
        </w:rPr>
      </w:pPr>
    </w:p>
    <w:p w14:paraId="61709FAE" w14:textId="4919CAFD" w:rsidR="00320F9A" w:rsidRDefault="00294B4A" w:rsidP="00946CF7">
      <w:pPr>
        <w:spacing w:after="0" w:line="240" w:lineRule="auto"/>
        <w:ind w:left="450" w:hanging="450"/>
        <w:rPr>
          <w:rFonts w:ascii="Times New Roman" w:hAnsi="Times New Roman" w:cs="Times New Roman"/>
          <w:sz w:val="24"/>
          <w:szCs w:val="24"/>
        </w:rPr>
      </w:pPr>
      <w:r w:rsidRPr="00302953">
        <w:rPr>
          <w:rFonts w:ascii="Times New Roman" w:hAnsi="Times New Roman" w:cs="Times New Roman"/>
          <w:b/>
          <w:bCs/>
          <w:sz w:val="24"/>
          <w:szCs w:val="24"/>
        </w:rPr>
        <w:t>1(b).</w:t>
      </w:r>
      <w:r>
        <w:rPr>
          <w:rFonts w:ascii="Times New Roman" w:hAnsi="Times New Roman" w:cs="Times New Roman"/>
          <w:sz w:val="24"/>
          <w:szCs w:val="24"/>
        </w:rPr>
        <w:t xml:space="preserve"> </w:t>
      </w:r>
      <w:r w:rsidR="00320F9A" w:rsidRPr="00745F0D">
        <w:rPr>
          <w:rFonts w:ascii="Times New Roman" w:hAnsi="Times New Roman" w:cs="Times New Roman"/>
          <w:sz w:val="24"/>
          <w:szCs w:val="24"/>
        </w:rPr>
        <w:t>High-resolution multibeam</w:t>
      </w:r>
      <w:r w:rsidR="00275143">
        <w:rPr>
          <w:rFonts w:ascii="Times New Roman" w:hAnsi="Times New Roman" w:cs="Times New Roman"/>
          <w:sz w:val="24"/>
          <w:szCs w:val="24"/>
        </w:rPr>
        <w:t xml:space="preserve"> echosounder</w:t>
      </w:r>
      <w:r w:rsidR="00320F9A" w:rsidRPr="00745F0D">
        <w:rPr>
          <w:rFonts w:ascii="Times New Roman" w:hAnsi="Times New Roman" w:cs="Times New Roman"/>
          <w:sz w:val="24"/>
          <w:szCs w:val="24"/>
        </w:rPr>
        <w:t xml:space="preserve"> (including bathymetry, acoustic backscatter, and water column imaging) over </w:t>
      </w:r>
      <w:r w:rsidR="00454258" w:rsidRPr="00745F0D">
        <w:rPr>
          <w:rFonts w:ascii="Times New Roman" w:hAnsi="Times New Roman" w:cs="Times New Roman"/>
          <w:sz w:val="24"/>
          <w:szCs w:val="24"/>
        </w:rPr>
        <w:t xml:space="preserve">selected </w:t>
      </w:r>
      <w:r w:rsidR="00320F9A" w:rsidRPr="00745F0D">
        <w:rPr>
          <w:rFonts w:ascii="Times New Roman" w:hAnsi="Times New Roman" w:cs="Times New Roman"/>
          <w:sz w:val="24"/>
          <w:szCs w:val="24"/>
        </w:rPr>
        <w:t>previously mapped gravity flow areas</w:t>
      </w:r>
      <w:r w:rsidR="001F20D9">
        <w:rPr>
          <w:rFonts w:ascii="Times New Roman" w:hAnsi="Times New Roman" w:cs="Times New Roman"/>
          <w:sz w:val="24"/>
          <w:szCs w:val="24"/>
        </w:rPr>
        <w:t xml:space="preserve"> (in Southwest Pass and other areas to be determined)</w:t>
      </w:r>
      <w:r w:rsidR="00320F9A" w:rsidRPr="00745F0D">
        <w:rPr>
          <w:rFonts w:ascii="Times New Roman" w:hAnsi="Times New Roman" w:cs="Times New Roman"/>
          <w:sz w:val="24"/>
          <w:szCs w:val="24"/>
        </w:rPr>
        <w:t xml:space="preserve"> and shipwrecks</w:t>
      </w:r>
      <w:r w:rsidR="0076444D">
        <w:rPr>
          <w:rFonts w:ascii="Times New Roman" w:hAnsi="Times New Roman" w:cs="Times New Roman"/>
          <w:sz w:val="24"/>
          <w:szCs w:val="24"/>
        </w:rPr>
        <w:t xml:space="preserve"> </w:t>
      </w:r>
      <w:r w:rsidR="002B589F">
        <w:rPr>
          <w:rFonts w:ascii="Times New Roman" w:hAnsi="Times New Roman" w:cs="Times New Roman"/>
          <w:sz w:val="24"/>
          <w:szCs w:val="24"/>
        </w:rPr>
        <w:t>(</w:t>
      </w:r>
      <w:r w:rsidR="00162E57" w:rsidRPr="00745F0D">
        <w:rPr>
          <w:rFonts w:ascii="Times New Roman" w:hAnsi="Times New Roman" w:cs="Times New Roman"/>
          <w:sz w:val="24"/>
          <w:szCs w:val="24"/>
        </w:rPr>
        <w:t xml:space="preserve">at a minimum, </w:t>
      </w:r>
      <w:r w:rsidR="00EC1A35" w:rsidRPr="00745F0D">
        <w:rPr>
          <w:rFonts w:ascii="Times New Roman" w:hAnsi="Times New Roman" w:cs="Times New Roman"/>
          <w:sz w:val="24"/>
          <w:szCs w:val="24"/>
        </w:rPr>
        <w:t xml:space="preserve">the </w:t>
      </w:r>
      <w:r w:rsidR="00320B84">
        <w:rPr>
          <w:rFonts w:ascii="Times New Roman" w:hAnsi="Times New Roman" w:cs="Times New Roman"/>
          <w:sz w:val="24"/>
          <w:szCs w:val="24"/>
        </w:rPr>
        <w:t xml:space="preserve">known historic </w:t>
      </w:r>
      <w:r w:rsidR="00EC1A35" w:rsidRPr="00745F0D">
        <w:rPr>
          <w:rFonts w:ascii="Times New Roman" w:hAnsi="Times New Roman" w:cs="Times New Roman"/>
          <w:sz w:val="24"/>
          <w:szCs w:val="24"/>
        </w:rPr>
        <w:t xml:space="preserve">shipwreck SS </w:t>
      </w:r>
      <w:r w:rsidR="00EC1A35" w:rsidRPr="00745F0D">
        <w:rPr>
          <w:rFonts w:ascii="Times New Roman" w:hAnsi="Times New Roman" w:cs="Times New Roman"/>
          <w:i/>
          <w:iCs/>
          <w:sz w:val="24"/>
          <w:szCs w:val="24"/>
        </w:rPr>
        <w:t>Virginia</w:t>
      </w:r>
      <w:r w:rsidR="00EC6B5F" w:rsidRPr="00EC6B5F">
        <w:rPr>
          <w:rFonts w:ascii="Times New Roman" w:hAnsi="Times New Roman" w:cs="Times New Roman"/>
          <w:sz w:val="24"/>
          <w:szCs w:val="24"/>
        </w:rPr>
        <w:t xml:space="preserve"> </w:t>
      </w:r>
      <w:r w:rsidR="00EC6B5F">
        <w:rPr>
          <w:rFonts w:ascii="Times New Roman" w:hAnsi="Times New Roman" w:cs="Times New Roman"/>
          <w:sz w:val="24"/>
          <w:szCs w:val="24"/>
        </w:rPr>
        <w:t xml:space="preserve">and suspected historic shipwreck SS </w:t>
      </w:r>
      <w:r w:rsidR="00EC6B5F">
        <w:rPr>
          <w:rFonts w:ascii="Times New Roman" w:hAnsi="Times New Roman" w:cs="Times New Roman"/>
          <w:i/>
          <w:iCs/>
          <w:sz w:val="24"/>
          <w:szCs w:val="24"/>
        </w:rPr>
        <w:t>Rawleigh Warner</w:t>
      </w:r>
      <w:r w:rsidR="00B30722" w:rsidRPr="00745F0D">
        <w:rPr>
          <w:rFonts w:ascii="Times New Roman" w:hAnsi="Times New Roman" w:cs="Times New Roman"/>
          <w:sz w:val="24"/>
          <w:szCs w:val="24"/>
        </w:rPr>
        <w:t>)</w:t>
      </w:r>
      <w:r w:rsidR="00320F9A" w:rsidRPr="00745F0D">
        <w:rPr>
          <w:rFonts w:ascii="Times New Roman" w:hAnsi="Times New Roman" w:cs="Times New Roman"/>
          <w:sz w:val="24"/>
          <w:szCs w:val="24"/>
        </w:rPr>
        <w:t xml:space="preserve"> to allow for continued time-series analysis of seafloor movement.</w:t>
      </w:r>
      <w:r w:rsidR="00175C1F" w:rsidRPr="00745F0D">
        <w:rPr>
          <w:rFonts w:ascii="Times New Roman" w:hAnsi="Times New Roman" w:cs="Times New Roman"/>
          <w:sz w:val="24"/>
          <w:szCs w:val="24"/>
        </w:rPr>
        <w:t xml:space="preserve"> </w:t>
      </w:r>
      <w:r w:rsidR="003629F1" w:rsidRPr="00745F0D">
        <w:rPr>
          <w:rFonts w:ascii="Times New Roman" w:hAnsi="Times New Roman" w:cs="Times New Roman"/>
          <w:sz w:val="24"/>
          <w:szCs w:val="24"/>
        </w:rPr>
        <w:t>D</w:t>
      </w:r>
      <w:r w:rsidR="0073430F" w:rsidRPr="00745F0D">
        <w:rPr>
          <w:rFonts w:ascii="Times New Roman" w:hAnsi="Times New Roman" w:cs="Times New Roman"/>
          <w:sz w:val="24"/>
          <w:szCs w:val="24"/>
        </w:rPr>
        <w:t>ata collection at shipwreck</w:t>
      </w:r>
      <w:r w:rsidR="009F0196" w:rsidRPr="00745F0D">
        <w:rPr>
          <w:rFonts w:ascii="Times New Roman" w:hAnsi="Times New Roman" w:cs="Times New Roman"/>
          <w:sz w:val="24"/>
          <w:szCs w:val="24"/>
        </w:rPr>
        <w:t>s</w:t>
      </w:r>
      <w:r w:rsidR="00B414DD" w:rsidRPr="00745F0D">
        <w:rPr>
          <w:rFonts w:ascii="Times New Roman" w:hAnsi="Times New Roman" w:cs="Times New Roman"/>
          <w:sz w:val="24"/>
          <w:szCs w:val="24"/>
        </w:rPr>
        <w:t xml:space="preserve"> will </w:t>
      </w:r>
      <w:r w:rsidR="00225B57" w:rsidRPr="00745F0D">
        <w:rPr>
          <w:rFonts w:ascii="Times New Roman" w:hAnsi="Times New Roman" w:cs="Times New Roman"/>
          <w:sz w:val="24"/>
          <w:szCs w:val="24"/>
        </w:rPr>
        <w:t>include</w:t>
      </w:r>
      <w:r w:rsidR="00932EDA" w:rsidRPr="00745F0D">
        <w:rPr>
          <w:rFonts w:ascii="Times New Roman" w:hAnsi="Times New Roman" w:cs="Times New Roman"/>
          <w:sz w:val="24"/>
          <w:szCs w:val="24"/>
        </w:rPr>
        <w:t xml:space="preserve"> multiple survey transects </w:t>
      </w:r>
      <w:r w:rsidR="00505179" w:rsidRPr="00745F0D">
        <w:rPr>
          <w:rFonts w:ascii="Times New Roman" w:hAnsi="Times New Roman" w:cs="Times New Roman"/>
          <w:sz w:val="24"/>
          <w:szCs w:val="24"/>
        </w:rPr>
        <w:t>with a minimum</w:t>
      </w:r>
      <w:r w:rsidR="00BE1F72" w:rsidRPr="00745F0D">
        <w:rPr>
          <w:rFonts w:ascii="Times New Roman" w:hAnsi="Times New Roman" w:cs="Times New Roman"/>
          <w:sz w:val="24"/>
          <w:szCs w:val="24"/>
        </w:rPr>
        <w:t xml:space="preserve"> 150% overlap of acoustic data</w:t>
      </w:r>
      <w:r w:rsidR="00791ABA" w:rsidRPr="00745F0D">
        <w:rPr>
          <w:rFonts w:ascii="Times New Roman" w:hAnsi="Times New Roman" w:cs="Times New Roman"/>
          <w:sz w:val="24"/>
          <w:szCs w:val="24"/>
        </w:rPr>
        <w:t xml:space="preserve"> to </w:t>
      </w:r>
      <w:r w:rsidR="003D1504" w:rsidRPr="00745F0D">
        <w:rPr>
          <w:rFonts w:ascii="Times New Roman" w:hAnsi="Times New Roman" w:cs="Times New Roman"/>
          <w:sz w:val="24"/>
          <w:szCs w:val="24"/>
        </w:rPr>
        <w:t>provide the highest resolution of</w:t>
      </w:r>
      <w:r w:rsidR="00791ABA" w:rsidRPr="00745F0D">
        <w:rPr>
          <w:rFonts w:ascii="Times New Roman" w:hAnsi="Times New Roman" w:cs="Times New Roman"/>
          <w:sz w:val="24"/>
          <w:szCs w:val="24"/>
        </w:rPr>
        <w:t xml:space="preserve"> site</w:t>
      </w:r>
      <w:r w:rsidR="003D1504" w:rsidRPr="00745F0D">
        <w:rPr>
          <w:rFonts w:ascii="Times New Roman" w:hAnsi="Times New Roman" w:cs="Times New Roman"/>
          <w:sz w:val="24"/>
          <w:szCs w:val="24"/>
        </w:rPr>
        <w:t xml:space="preserve"> features and</w:t>
      </w:r>
      <w:r w:rsidR="00791ABA" w:rsidRPr="00745F0D">
        <w:rPr>
          <w:rFonts w:ascii="Times New Roman" w:hAnsi="Times New Roman" w:cs="Times New Roman"/>
          <w:sz w:val="24"/>
          <w:szCs w:val="24"/>
        </w:rPr>
        <w:t xml:space="preserve"> </w:t>
      </w:r>
      <w:r w:rsidR="001167A8" w:rsidRPr="00745F0D">
        <w:rPr>
          <w:rFonts w:ascii="Times New Roman" w:hAnsi="Times New Roman" w:cs="Times New Roman"/>
          <w:sz w:val="24"/>
          <w:szCs w:val="24"/>
        </w:rPr>
        <w:t>extents.</w:t>
      </w:r>
    </w:p>
    <w:p w14:paraId="7F510443" w14:textId="77777777" w:rsidR="00275143" w:rsidRPr="00745F0D" w:rsidRDefault="00275143" w:rsidP="00946CF7">
      <w:pPr>
        <w:spacing w:after="0" w:line="240" w:lineRule="auto"/>
        <w:ind w:left="450" w:hanging="450"/>
        <w:rPr>
          <w:rFonts w:ascii="Times New Roman" w:hAnsi="Times New Roman" w:cs="Times New Roman"/>
          <w:sz w:val="24"/>
          <w:szCs w:val="24"/>
        </w:rPr>
      </w:pPr>
    </w:p>
    <w:p w14:paraId="38AAC63B" w14:textId="12B67024" w:rsidR="00320F9A" w:rsidRDefault="00294B4A" w:rsidP="00946CF7">
      <w:pPr>
        <w:spacing w:after="0" w:line="240" w:lineRule="auto"/>
        <w:ind w:left="450" w:hanging="450"/>
        <w:rPr>
          <w:rFonts w:ascii="Times New Roman" w:hAnsi="Times New Roman" w:cs="Times New Roman"/>
          <w:sz w:val="24"/>
          <w:szCs w:val="24"/>
        </w:rPr>
      </w:pPr>
      <w:r w:rsidRPr="001E138E">
        <w:rPr>
          <w:rFonts w:ascii="Times New Roman" w:hAnsi="Times New Roman" w:cs="Times New Roman"/>
          <w:b/>
          <w:bCs/>
          <w:sz w:val="24"/>
          <w:szCs w:val="24"/>
        </w:rPr>
        <w:t>1(c).</w:t>
      </w:r>
      <w:r>
        <w:rPr>
          <w:rFonts w:ascii="Times New Roman" w:hAnsi="Times New Roman" w:cs="Times New Roman"/>
          <w:sz w:val="24"/>
          <w:szCs w:val="24"/>
        </w:rPr>
        <w:t xml:space="preserve"> </w:t>
      </w:r>
      <w:r w:rsidR="00320F9A" w:rsidRPr="00745F0D">
        <w:rPr>
          <w:rFonts w:ascii="Times New Roman" w:hAnsi="Times New Roman" w:cs="Times New Roman"/>
          <w:sz w:val="24"/>
          <w:szCs w:val="24"/>
        </w:rPr>
        <w:t>Seismic reflection profiling, including high-resolution chirp and low-energy multi-channel seismic imaging (e.g., minisparker source) at a sufficient density to capture the 3D nature of the ongoing deformation processes, identify subsurface anomalies, biogenic gas distribution, and potential failure horizons, and to provide siting information for geologic</w:t>
      </w:r>
      <w:r w:rsidR="00666EC6" w:rsidRPr="00745F0D">
        <w:rPr>
          <w:rFonts w:ascii="Times New Roman" w:hAnsi="Times New Roman" w:cs="Times New Roman"/>
          <w:sz w:val="24"/>
          <w:szCs w:val="24"/>
        </w:rPr>
        <w:t>al</w:t>
      </w:r>
      <w:r w:rsidR="00320F9A" w:rsidRPr="00745F0D">
        <w:rPr>
          <w:rFonts w:ascii="Times New Roman" w:hAnsi="Times New Roman" w:cs="Times New Roman"/>
          <w:sz w:val="24"/>
          <w:szCs w:val="24"/>
        </w:rPr>
        <w:t xml:space="preserve"> </w:t>
      </w:r>
      <w:r w:rsidR="00A14023" w:rsidRPr="00745F0D">
        <w:rPr>
          <w:rFonts w:ascii="Times New Roman" w:hAnsi="Times New Roman" w:cs="Times New Roman"/>
          <w:sz w:val="24"/>
          <w:szCs w:val="24"/>
        </w:rPr>
        <w:t xml:space="preserve">and geotechnical </w:t>
      </w:r>
      <w:r w:rsidR="00320F9A" w:rsidRPr="00745F0D">
        <w:rPr>
          <w:rFonts w:ascii="Times New Roman" w:hAnsi="Times New Roman" w:cs="Times New Roman"/>
          <w:sz w:val="24"/>
          <w:szCs w:val="24"/>
        </w:rPr>
        <w:t>sampling activities</w:t>
      </w:r>
      <w:r w:rsidR="00621FE9" w:rsidRPr="00745F0D">
        <w:rPr>
          <w:rFonts w:ascii="Times New Roman" w:hAnsi="Times New Roman" w:cs="Times New Roman"/>
          <w:sz w:val="24"/>
          <w:szCs w:val="24"/>
        </w:rPr>
        <w:t xml:space="preserve"> (Survey Areas A-F)</w:t>
      </w:r>
      <w:r w:rsidR="00320F9A" w:rsidRPr="00745F0D">
        <w:rPr>
          <w:rFonts w:ascii="Times New Roman" w:hAnsi="Times New Roman" w:cs="Times New Roman"/>
          <w:sz w:val="24"/>
          <w:szCs w:val="24"/>
        </w:rPr>
        <w:t>.</w:t>
      </w:r>
    </w:p>
    <w:p w14:paraId="393D446A" w14:textId="77777777" w:rsidR="00DB69A2" w:rsidRDefault="00DB69A2" w:rsidP="00946CF7">
      <w:pPr>
        <w:spacing w:after="0" w:line="240" w:lineRule="auto"/>
        <w:ind w:left="450" w:hanging="450"/>
        <w:rPr>
          <w:rFonts w:ascii="Times New Roman" w:hAnsi="Times New Roman" w:cs="Times New Roman"/>
          <w:sz w:val="24"/>
          <w:szCs w:val="24"/>
        </w:rPr>
      </w:pPr>
    </w:p>
    <w:p w14:paraId="1A857FD1" w14:textId="23AC8A83" w:rsidR="00621FE9" w:rsidRDefault="00C1061C" w:rsidP="00946CF7">
      <w:pPr>
        <w:spacing w:after="0" w:line="240" w:lineRule="auto"/>
        <w:rPr>
          <w:rFonts w:ascii="Times New Roman" w:hAnsi="Times New Roman" w:cs="Times New Roman"/>
          <w:sz w:val="24"/>
          <w:szCs w:val="24"/>
        </w:rPr>
      </w:pPr>
      <w:r w:rsidRPr="00B93898">
        <w:rPr>
          <w:rFonts w:ascii="Times New Roman" w:eastAsia="Calibri" w:hAnsi="Times New Roman" w:cs="Times New Roman"/>
          <w:sz w:val="24"/>
          <w:szCs w:val="24"/>
        </w:rPr>
        <w:t xml:space="preserve">Based on multi-instrument geophysical data collection across areas of the MRDF in 2017 by the USGS and existing data types/coverage, </w:t>
      </w:r>
      <w:r>
        <w:rPr>
          <w:rFonts w:ascii="Times New Roman" w:eastAsia="Calibri" w:hAnsi="Times New Roman" w:cs="Times New Roman"/>
          <w:sz w:val="24"/>
          <w:szCs w:val="24"/>
        </w:rPr>
        <w:t>the below</w:t>
      </w:r>
      <w:r w:rsidRPr="00B93898">
        <w:rPr>
          <w:rFonts w:ascii="Times New Roman" w:eastAsia="Calibri" w:hAnsi="Times New Roman" w:cs="Times New Roman"/>
          <w:sz w:val="24"/>
          <w:szCs w:val="24"/>
        </w:rPr>
        <w:t xml:space="preserve"> mapping/geophysical survey objectives have been identified to support production of a complete MRDF map set.</w:t>
      </w:r>
    </w:p>
    <w:p w14:paraId="7F355D21" w14:textId="77777777" w:rsidR="00946CF7" w:rsidRDefault="00946CF7" w:rsidP="00591CF2">
      <w:pPr>
        <w:spacing w:after="0"/>
        <w:rPr>
          <w:rFonts w:ascii="Times New Roman" w:hAnsi="Times New Roman" w:cs="Times New Roman"/>
          <w:b/>
          <w:bCs/>
          <w:sz w:val="24"/>
          <w:szCs w:val="24"/>
        </w:rPr>
      </w:pPr>
    </w:p>
    <w:p w14:paraId="17F5D312" w14:textId="09F10ABB" w:rsidR="00591CF2" w:rsidRDefault="00591CF2" w:rsidP="00591CF2">
      <w:pPr>
        <w:spacing w:after="0"/>
        <w:rPr>
          <w:rFonts w:ascii="Times New Roman" w:hAnsi="Times New Roman" w:cs="Times New Roman"/>
          <w:b/>
          <w:bCs/>
          <w:sz w:val="24"/>
          <w:szCs w:val="24"/>
        </w:rPr>
      </w:pPr>
      <w:r w:rsidRPr="00773841">
        <w:rPr>
          <w:rFonts w:ascii="Times New Roman" w:hAnsi="Times New Roman" w:cs="Times New Roman"/>
          <w:b/>
          <w:bCs/>
          <w:sz w:val="24"/>
          <w:szCs w:val="24"/>
        </w:rPr>
        <w:t>Table 1: Primary and secondary survey objectives, areas, and approximate acreage.</w:t>
      </w:r>
    </w:p>
    <w:tbl>
      <w:tblPr>
        <w:tblStyle w:val="TableGrid1"/>
        <w:tblW w:w="0" w:type="auto"/>
        <w:tblLook w:val="04A0" w:firstRow="1" w:lastRow="0" w:firstColumn="1" w:lastColumn="0" w:noHBand="0" w:noVBand="1"/>
      </w:tblPr>
      <w:tblGrid>
        <w:gridCol w:w="982"/>
        <w:gridCol w:w="1041"/>
        <w:gridCol w:w="4410"/>
        <w:gridCol w:w="2917"/>
      </w:tblGrid>
      <w:tr w:rsidR="00FD2305" w:rsidRPr="006D7278" w14:paraId="25F51D61" w14:textId="77777777" w:rsidTr="003C4A6F">
        <w:trPr>
          <w:trHeight w:val="602"/>
        </w:trPr>
        <w:tc>
          <w:tcPr>
            <w:tcW w:w="982" w:type="dxa"/>
          </w:tcPr>
          <w:p w14:paraId="5B150C37" w14:textId="77777777" w:rsidR="00FD2305" w:rsidRPr="006D7278" w:rsidRDefault="00FD2305" w:rsidP="003C4A6F">
            <w:pPr>
              <w:spacing w:after="160"/>
              <w:jc w:val="center"/>
              <w:rPr>
                <w:rFonts w:eastAsia="Calibri"/>
                <w:b/>
                <w:sz w:val="22"/>
                <w:szCs w:val="22"/>
              </w:rPr>
            </w:pPr>
            <w:r w:rsidRPr="006D7278">
              <w:rPr>
                <w:rFonts w:eastAsia="Calibri"/>
                <w:b/>
                <w:sz w:val="22"/>
                <w:szCs w:val="22"/>
              </w:rPr>
              <w:t>Survey Area</w:t>
            </w:r>
          </w:p>
        </w:tc>
        <w:tc>
          <w:tcPr>
            <w:tcW w:w="1041" w:type="dxa"/>
          </w:tcPr>
          <w:p w14:paraId="518290E4" w14:textId="77777777" w:rsidR="00FD2305" w:rsidRPr="006D7278" w:rsidRDefault="00FD2305" w:rsidP="003C4A6F">
            <w:pPr>
              <w:spacing w:after="160"/>
              <w:jc w:val="center"/>
              <w:rPr>
                <w:rFonts w:eastAsia="Calibri"/>
                <w:b/>
                <w:bCs/>
                <w:sz w:val="22"/>
                <w:szCs w:val="22"/>
              </w:rPr>
            </w:pPr>
            <w:r w:rsidRPr="006D7278">
              <w:rPr>
                <w:rFonts w:eastAsia="Calibri"/>
                <w:b/>
                <w:bCs/>
                <w:sz w:val="22"/>
                <w:szCs w:val="22"/>
              </w:rPr>
              <w:t>Area (km</w:t>
            </w:r>
            <w:r w:rsidRPr="006D7278">
              <w:rPr>
                <w:rFonts w:eastAsia="Calibri"/>
                <w:b/>
                <w:bCs/>
                <w:sz w:val="22"/>
                <w:szCs w:val="22"/>
                <w:vertAlign w:val="superscript"/>
              </w:rPr>
              <w:t>2</w:t>
            </w:r>
            <w:r w:rsidRPr="006D7278">
              <w:rPr>
                <w:rFonts w:eastAsia="Calibri"/>
                <w:b/>
                <w:bCs/>
                <w:sz w:val="22"/>
                <w:szCs w:val="22"/>
              </w:rPr>
              <w:t>)</w:t>
            </w:r>
          </w:p>
        </w:tc>
        <w:tc>
          <w:tcPr>
            <w:tcW w:w="4410" w:type="dxa"/>
          </w:tcPr>
          <w:p w14:paraId="18FD5EC9" w14:textId="77777777" w:rsidR="00FD2305" w:rsidRPr="006D7278" w:rsidRDefault="00FD2305" w:rsidP="003C4A6F">
            <w:pPr>
              <w:spacing w:after="160"/>
              <w:jc w:val="center"/>
              <w:rPr>
                <w:rFonts w:eastAsia="Calibri"/>
                <w:b/>
                <w:sz w:val="22"/>
                <w:szCs w:val="22"/>
              </w:rPr>
            </w:pPr>
            <w:r w:rsidRPr="006D7278">
              <w:rPr>
                <w:rFonts w:eastAsia="Calibri"/>
                <w:b/>
                <w:sz w:val="22"/>
                <w:szCs w:val="22"/>
              </w:rPr>
              <w:t>Primary Survey Needs</w:t>
            </w:r>
          </w:p>
        </w:tc>
        <w:tc>
          <w:tcPr>
            <w:tcW w:w="2917" w:type="dxa"/>
          </w:tcPr>
          <w:p w14:paraId="4B2A0455" w14:textId="77777777" w:rsidR="00FD2305" w:rsidRPr="006D7278" w:rsidRDefault="00FD2305" w:rsidP="003C4A6F">
            <w:pPr>
              <w:spacing w:after="160"/>
              <w:jc w:val="center"/>
              <w:rPr>
                <w:rFonts w:eastAsia="Calibri"/>
                <w:b/>
                <w:sz w:val="22"/>
                <w:szCs w:val="22"/>
              </w:rPr>
            </w:pPr>
            <w:r w:rsidRPr="006D7278">
              <w:rPr>
                <w:rFonts w:eastAsia="Calibri"/>
                <w:b/>
                <w:sz w:val="22"/>
                <w:szCs w:val="22"/>
              </w:rPr>
              <w:t>Secondary Survey Needs</w:t>
            </w:r>
          </w:p>
        </w:tc>
      </w:tr>
      <w:tr w:rsidR="00FD2305" w:rsidRPr="006D7278" w14:paraId="6B98085A" w14:textId="77777777" w:rsidTr="003C4A6F">
        <w:tc>
          <w:tcPr>
            <w:tcW w:w="982" w:type="dxa"/>
          </w:tcPr>
          <w:p w14:paraId="4774C650" w14:textId="77777777" w:rsidR="00FD2305" w:rsidRPr="006D7278" w:rsidRDefault="00FD2305" w:rsidP="003C4A6F">
            <w:pPr>
              <w:spacing w:after="160"/>
              <w:jc w:val="center"/>
              <w:rPr>
                <w:rFonts w:eastAsia="Calibri"/>
                <w:sz w:val="20"/>
                <w:szCs w:val="20"/>
              </w:rPr>
            </w:pPr>
            <w:r w:rsidRPr="006D7278">
              <w:rPr>
                <w:rFonts w:eastAsia="Calibri"/>
                <w:sz w:val="20"/>
                <w:szCs w:val="20"/>
              </w:rPr>
              <w:t>A</w:t>
            </w:r>
          </w:p>
        </w:tc>
        <w:tc>
          <w:tcPr>
            <w:tcW w:w="1041" w:type="dxa"/>
          </w:tcPr>
          <w:p w14:paraId="65E8CE1E" w14:textId="77777777" w:rsidR="00FD2305" w:rsidRPr="006D7278" w:rsidRDefault="00FD2305" w:rsidP="003C4A6F">
            <w:pPr>
              <w:spacing w:after="160"/>
              <w:jc w:val="center"/>
              <w:rPr>
                <w:rFonts w:eastAsia="Calibri"/>
                <w:sz w:val="20"/>
                <w:szCs w:val="20"/>
              </w:rPr>
            </w:pPr>
            <w:r w:rsidRPr="006D7278">
              <w:rPr>
                <w:rFonts w:eastAsia="Calibri"/>
                <w:sz w:val="20"/>
                <w:szCs w:val="20"/>
              </w:rPr>
              <w:t>770</w:t>
            </w:r>
          </w:p>
        </w:tc>
        <w:tc>
          <w:tcPr>
            <w:tcW w:w="4410" w:type="dxa"/>
          </w:tcPr>
          <w:p w14:paraId="2F3833AF"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100% Bathymetry Coverage (2–4 m grid resolution) to max depth of deformation</w:t>
            </w:r>
          </w:p>
          <w:p w14:paraId="1A2391CD"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Chirp</w:t>
            </w:r>
          </w:p>
          <w:p w14:paraId="619D150D"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Low-energy multi-channel seismic</w:t>
            </w:r>
          </w:p>
        </w:tc>
        <w:tc>
          <w:tcPr>
            <w:tcW w:w="2917" w:type="dxa"/>
          </w:tcPr>
          <w:p w14:paraId="623D7AAC" w14:textId="77777777" w:rsidR="00FD2305" w:rsidRPr="006D7278" w:rsidRDefault="00FD2305" w:rsidP="003C4A6F">
            <w:pPr>
              <w:spacing w:after="160"/>
              <w:rPr>
                <w:rFonts w:eastAsia="Calibri"/>
                <w:sz w:val="20"/>
                <w:szCs w:val="20"/>
              </w:rPr>
            </w:pPr>
          </w:p>
        </w:tc>
      </w:tr>
      <w:tr w:rsidR="00FD2305" w:rsidRPr="006D7278" w14:paraId="39AF42AF" w14:textId="77777777" w:rsidTr="003C4A6F">
        <w:tc>
          <w:tcPr>
            <w:tcW w:w="982" w:type="dxa"/>
          </w:tcPr>
          <w:p w14:paraId="428545CD" w14:textId="77777777" w:rsidR="00FD2305" w:rsidRPr="006D7278" w:rsidRDefault="00FD2305" w:rsidP="003C4A6F">
            <w:pPr>
              <w:spacing w:after="160"/>
              <w:jc w:val="center"/>
              <w:rPr>
                <w:rFonts w:eastAsia="Calibri"/>
                <w:sz w:val="20"/>
                <w:szCs w:val="20"/>
              </w:rPr>
            </w:pPr>
            <w:r w:rsidRPr="006D7278">
              <w:rPr>
                <w:rFonts w:eastAsia="Calibri"/>
                <w:sz w:val="20"/>
                <w:szCs w:val="20"/>
              </w:rPr>
              <w:t>B</w:t>
            </w:r>
          </w:p>
        </w:tc>
        <w:tc>
          <w:tcPr>
            <w:tcW w:w="1041" w:type="dxa"/>
          </w:tcPr>
          <w:p w14:paraId="0DD3B2E6" w14:textId="77777777" w:rsidR="00FD2305" w:rsidRPr="006D7278" w:rsidRDefault="00FD2305" w:rsidP="003C4A6F">
            <w:pPr>
              <w:spacing w:after="160"/>
              <w:jc w:val="center"/>
              <w:rPr>
                <w:rFonts w:eastAsia="Calibri"/>
                <w:sz w:val="20"/>
                <w:szCs w:val="20"/>
              </w:rPr>
            </w:pPr>
            <w:r w:rsidRPr="006D7278">
              <w:rPr>
                <w:rFonts w:eastAsia="Calibri"/>
                <w:sz w:val="20"/>
                <w:szCs w:val="20"/>
              </w:rPr>
              <w:t>430</w:t>
            </w:r>
          </w:p>
        </w:tc>
        <w:tc>
          <w:tcPr>
            <w:tcW w:w="4410" w:type="dxa"/>
          </w:tcPr>
          <w:p w14:paraId="0D82EAD7"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100% Bathymetry Coverage (2–4 m grid resolution) to max depth of deformation</w:t>
            </w:r>
          </w:p>
          <w:p w14:paraId="7277DFF1"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Chirp</w:t>
            </w:r>
          </w:p>
          <w:p w14:paraId="7BD71656"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Low-energy multi-channel seismic</w:t>
            </w:r>
          </w:p>
        </w:tc>
        <w:tc>
          <w:tcPr>
            <w:tcW w:w="2917" w:type="dxa"/>
          </w:tcPr>
          <w:p w14:paraId="0580CFC4" w14:textId="77777777" w:rsidR="00FD2305" w:rsidRPr="006D7278" w:rsidRDefault="00FD2305" w:rsidP="003C4A6F">
            <w:pPr>
              <w:spacing w:after="160"/>
              <w:rPr>
                <w:rFonts w:eastAsia="Calibri"/>
                <w:sz w:val="20"/>
                <w:szCs w:val="20"/>
              </w:rPr>
            </w:pPr>
          </w:p>
        </w:tc>
      </w:tr>
      <w:tr w:rsidR="00FD2305" w:rsidRPr="006D7278" w14:paraId="56B90FEE" w14:textId="77777777" w:rsidTr="003C4A6F">
        <w:tc>
          <w:tcPr>
            <w:tcW w:w="982" w:type="dxa"/>
          </w:tcPr>
          <w:p w14:paraId="139DFB0F" w14:textId="77777777" w:rsidR="00FD2305" w:rsidRPr="006D7278" w:rsidRDefault="00FD2305" w:rsidP="003C4A6F">
            <w:pPr>
              <w:spacing w:after="160"/>
              <w:jc w:val="center"/>
              <w:rPr>
                <w:rFonts w:eastAsia="Calibri"/>
                <w:sz w:val="20"/>
                <w:szCs w:val="20"/>
              </w:rPr>
            </w:pPr>
            <w:r w:rsidRPr="006D7278">
              <w:rPr>
                <w:rFonts w:eastAsia="Calibri"/>
                <w:sz w:val="20"/>
                <w:szCs w:val="20"/>
              </w:rPr>
              <w:t>C</w:t>
            </w:r>
          </w:p>
        </w:tc>
        <w:tc>
          <w:tcPr>
            <w:tcW w:w="1041" w:type="dxa"/>
          </w:tcPr>
          <w:p w14:paraId="2EB52CDE" w14:textId="77777777" w:rsidR="00FD2305" w:rsidRPr="006D7278" w:rsidRDefault="00FD2305" w:rsidP="003C4A6F">
            <w:pPr>
              <w:spacing w:after="160"/>
              <w:jc w:val="center"/>
              <w:rPr>
                <w:rFonts w:eastAsia="Calibri"/>
                <w:sz w:val="20"/>
                <w:szCs w:val="20"/>
              </w:rPr>
            </w:pPr>
            <w:r w:rsidRPr="006D7278">
              <w:rPr>
                <w:rFonts w:eastAsia="Calibri"/>
                <w:sz w:val="20"/>
                <w:szCs w:val="20"/>
              </w:rPr>
              <w:t>370</w:t>
            </w:r>
          </w:p>
        </w:tc>
        <w:tc>
          <w:tcPr>
            <w:tcW w:w="4410" w:type="dxa"/>
          </w:tcPr>
          <w:p w14:paraId="7786FFE3"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Chirp</w:t>
            </w:r>
          </w:p>
          <w:p w14:paraId="11138CFF"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Low-energy multi-channel seismic</w:t>
            </w:r>
          </w:p>
        </w:tc>
        <w:tc>
          <w:tcPr>
            <w:tcW w:w="2917" w:type="dxa"/>
          </w:tcPr>
          <w:p w14:paraId="3614CAE9" w14:textId="77777777" w:rsidR="00FD2305" w:rsidRPr="006D7278" w:rsidRDefault="00FD2305" w:rsidP="00FD2305">
            <w:pPr>
              <w:numPr>
                <w:ilvl w:val="0"/>
                <w:numId w:val="22"/>
              </w:numPr>
              <w:spacing w:after="160"/>
              <w:ind w:left="165" w:hanging="180"/>
              <w:contextualSpacing/>
              <w:rPr>
                <w:rFonts w:eastAsia="Calibri"/>
                <w:sz w:val="20"/>
                <w:szCs w:val="20"/>
              </w:rPr>
            </w:pPr>
            <w:r w:rsidRPr="006D7278">
              <w:rPr>
                <w:rFonts w:eastAsia="Calibri"/>
                <w:sz w:val="20"/>
                <w:szCs w:val="20"/>
              </w:rPr>
              <w:t>Repeat 100% bathymetry coverage over certain sub-areas</w:t>
            </w:r>
          </w:p>
        </w:tc>
      </w:tr>
      <w:tr w:rsidR="00FD2305" w:rsidRPr="006D7278" w14:paraId="2A329BDD" w14:textId="77777777" w:rsidTr="003C4A6F">
        <w:tc>
          <w:tcPr>
            <w:tcW w:w="982" w:type="dxa"/>
          </w:tcPr>
          <w:p w14:paraId="14A4FBA6" w14:textId="77777777" w:rsidR="00FD2305" w:rsidRPr="006D7278" w:rsidRDefault="00FD2305" w:rsidP="003C4A6F">
            <w:pPr>
              <w:spacing w:after="160"/>
              <w:jc w:val="center"/>
              <w:rPr>
                <w:rFonts w:eastAsia="Calibri"/>
                <w:sz w:val="20"/>
                <w:szCs w:val="20"/>
              </w:rPr>
            </w:pPr>
            <w:r w:rsidRPr="006D7278">
              <w:rPr>
                <w:rFonts w:eastAsia="Calibri"/>
                <w:sz w:val="20"/>
                <w:szCs w:val="20"/>
              </w:rPr>
              <w:t>D</w:t>
            </w:r>
          </w:p>
        </w:tc>
        <w:tc>
          <w:tcPr>
            <w:tcW w:w="1041" w:type="dxa"/>
          </w:tcPr>
          <w:p w14:paraId="1856CF25" w14:textId="77777777" w:rsidR="00FD2305" w:rsidRPr="006D7278" w:rsidRDefault="00FD2305" w:rsidP="003C4A6F">
            <w:pPr>
              <w:spacing w:after="160"/>
              <w:jc w:val="center"/>
              <w:rPr>
                <w:rFonts w:eastAsia="Calibri"/>
                <w:sz w:val="20"/>
                <w:szCs w:val="20"/>
              </w:rPr>
            </w:pPr>
            <w:r w:rsidRPr="006D7278">
              <w:rPr>
                <w:rFonts w:eastAsia="Calibri"/>
                <w:sz w:val="20"/>
                <w:szCs w:val="20"/>
              </w:rPr>
              <w:t>50</w:t>
            </w:r>
          </w:p>
        </w:tc>
        <w:tc>
          <w:tcPr>
            <w:tcW w:w="4410" w:type="dxa"/>
          </w:tcPr>
          <w:p w14:paraId="55558EFD"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Chirp</w:t>
            </w:r>
          </w:p>
          <w:p w14:paraId="4E5B63DD"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Low-energy multi-channel seismic</w:t>
            </w:r>
          </w:p>
        </w:tc>
        <w:tc>
          <w:tcPr>
            <w:tcW w:w="2917" w:type="dxa"/>
          </w:tcPr>
          <w:p w14:paraId="2312FAF7" w14:textId="77777777" w:rsidR="00FD2305" w:rsidRPr="006D7278" w:rsidRDefault="00FD2305" w:rsidP="00FD2305">
            <w:pPr>
              <w:numPr>
                <w:ilvl w:val="0"/>
                <w:numId w:val="22"/>
              </w:numPr>
              <w:spacing w:after="160"/>
              <w:ind w:left="162" w:hanging="180"/>
              <w:contextualSpacing/>
              <w:rPr>
                <w:rFonts w:eastAsia="Calibri"/>
                <w:sz w:val="20"/>
                <w:szCs w:val="20"/>
              </w:rPr>
            </w:pPr>
            <w:r w:rsidRPr="006D7278">
              <w:rPr>
                <w:rFonts w:eastAsia="Calibri"/>
                <w:sz w:val="20"/>
                <w:szCs w:val="20"/>
              </w:rPr>
              <w:t>Bathymetry collection along seismic survey lines only</w:t>
            </w:r>
          </w:p>
        </w:tc>
      </w:tr>
      <w:tr w:rsidR="00FD2305" w:rsidRPr="006D7278" w14:paraId="0AD74F0D" w14:textId="77777777" w:rsidTr="003C4A6F">
        <w:tc>
          <w:tcPr>
            <w:tcW w:w="982" w:type="dxa"/>
          </w:tcPr>
          <w:p w14:paraId="729247B9" w14:textId="77777777" w:rsidR="00FD2305" w:rsidRPr="006D7278" w:rsidRDefault="00FD2305" w:rsidP="003C4A6F">
            <w:pPr>
              <w:spacing w:after="160"/>
              <w:jc w:val="center"/>
              <w:rPr>
                <w:rFonts w:eastAsia="Calibri"/>
                <w:sz w:val="20"/>
                <w:szCs w:val="20"/>
              </w:rPr>
            </w:pPr>
            <w:r w:rsidRPr="006D7278">
              <w:rPr>
                <w:rFonts w:eastAsia="Calibri"/>
                <w:sz w:val="20"/>
                <w:szCs w:val="20"/>
              </w:rPr>
              <w:t>E</w:t>
            </w:r>
          </w:p>
        </w:tc>
        <w:tc>
          <w:tcPr>
            <w:tcW w:w="1041" w:type="dxa"/>
          </w:tcPr>
          <w:p w14:paraId="70D66742" w14:textId="77777777" w:rsidR="00FD2305" w:rsidRPr="006D7278" w:rsidRDefault="00FD2305" w:rsidP="003C4A6F">
            <w:pPr>
              <w:spacing w:after="160"/>
              <w:jc w:val="center"/>
              <w:rPr>
                <w:rFonts w:eastAsia="Calibri"/>
                <w:sz w:val="20"/>
                <w:szCs w:val="20"/>
              </w:rPr>
            </w:pPr>
            <w:r w:rsidRPr="006D7278">
              <w:rPr>
                <w:rFonts w:eastAsia="Calibri"/>
                <w:sz w:val="20"/>
                <w:szCs w:val="20"/>
              </w:rPr>
              <w:t>170</w:t>
            </w:r>
          </w:p>
        </w:tc>
        <w:tc>
          <w:tcPr>
            <w:tcW w:w="4410" w:type="dxa"/>
          </w:tcPr>
          <w:p w14:paraId="6C445446"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Chirp</w:t>
            </w:r>
          </w:p>
          <w:p w14:paraId="1461E0AB"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Low-energy multi-channel seismic</w:t>
            </w:r>
          </w:p>
        </w:tc>
        <w:tc>
          <w:tcPr>
            <w:tcW w:w="2917" w:type="dxa"/>
          </w:tcPr>
          <w:p w14:paraId="09F4AE81" w14:textId="77777777" w:rsidR="00FD2305" w:rsidRPr="006D7278" w:rsidRDefault="00FD2305" w:rsidP="00FD2305">
            <w:pPr>
              <w:numPr>
                <w:ilvl w:val="0"/>
                <w:numId w:val="22"/>
              </w:numPr>
              <w:spacing w:after="160"/>
              <w:ind w:left="162" w:hanging="180"/>
              <w:contextualSpacing/>
              <w:rPr>
                <w:rFonts w:eastAsia="Calibri"/>
                <w:sz w:val="20"/>
                <w:szCs w:val="20"/>
              </w:rPr>
            </w:pPr>
            <w:r w:rsidRPr="006D7278">
              <w:rPr>
                <w:rFonts w:eastAsia="Calibri"/>
                <w:sz w:val="20"/>
                <w:szCs w:val="20"/>
              </w:rPr>
              <w:t>Bathymetry collection along seismic survey lines only</w:t>
            </w:r>
          </w:p>
        </w:tc>
      </w:tr>
      <w:tr w:rsidR="00FD2305" w:rsidRPr="006D7278" w14:paraId="2AFDAF84" w14:textId="77777777" w:rsidTr="003C4A6F">
        <w:tc>
          <w:tcPr>
            <w:tcW w:w="982" w:type="dxa"/>
          </w:tcPr>
          <w:p w14:paraId="01006471" w14:textId="77777777" w:rsidR="00FD2305" w:rsidRPr="006D7278" w:rsidRDefault="00FD2305" w:rsidP="003C4A6F">
            <w:pPr>
              <w:spacing w:after="160"/>
              <w:jc w:val="center"/>
              <w:rPr>
                <w:rFonts w:eastAsia="Calibri"/>
                <w:sz w:val="20"/>
                <w:szCs w:val="20"/>
              </w:rPr>
            </w:pPr>
            <w:r w:rsidRPr="006D7278">
              <w:rPr>
                <w:rFonts w:eastAsia="Calibri"/>
                <w:sz w:val="20"/>
                <w:szCs w:val="20"/>
              </w:rPr>
              <w:t>F</w:t>
            </w:r>
          </w:p>
        </w:tc>
        <w:tc>
          <w:tcPr>
            <w:tcW w:w="1041" w:type="dxa"/>
          </w:tcPr>
          <w:p w14:paraId="0719F7CE" w14:textId="77777777" w:rsidR="00FD2305" w:rsidRPr="006D7278" w:rsidRDefault="00FD2305" w:rsidP="003C4A6F">
            <w:pPr>
              <w:spacing w:after="160"/>
              <w:jc w:val="center"/>
              <w:rPr>
                <w:rFonts w:eastAsia="Calibri"/>
                <w:sz w:val="20"/>
                <w:szCs w:val="20"/>
              </w:rPr>
            </w:pPr>
            <w:r w:rsidRPr="006D7278">
              <w:rPr>
                <w:rFonts w:eastAsia="Calibri"/>
                <w:sz w:val="20"/>
                <w:szCs w:val="20"/>
              </w:rPr>
              <w:t>240</w:t>
            </w:r>
          </w:p>
        </w:tc>
        <w:tc>
          <w:tcPr>
            <w:tcW w:w="4410" w:type="dxa"/>
          </w:tcPr>
          <w:p w14:paraId="0A444885"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Chirp</w:t>
            </w:r>
          </w:p>
          <w:p w14:paraId="789EDB82" w14:textId="77777777" w:rsidR="00FD2305" w:rsidRPr="006D7278" w:rsidRDefault="00FD2305" w:rsidP="00FD2305">
            <w:pPr>
              <w:numPr>
                <w:ilvl w:val="0"/>
                <w:numId w:val="22"/>
              </w:numPr>
              <w:spacing w:after="160"/>
              <w:ind w:left="252" w:hanging="180"/>
              <w:contextualSpacing/>
              <w:rPr>
                <w:rFonts w:eastAsia="Calibri"/>
                <w:sz w:val="20"/>
                <w:szCs w:val="20"/>
              </w:rPr>
            </w:pPr>
            <w:r w:rsidRPr="006D7278">
              <w:rPr>
                <w:rFonts w:eastAsia="Calibri"/>
                <w:sz w:val="20"/>
                <w:szCs w:val="20"/>
              </w:rPr>
              <w:t>Low-energy multi-channel seismic</w:t>
            </w:r>
          </w:p>
        </w:tc>
        <w:tc>
          <w:tcPr>
            <w:tcW w:w="2917" w:type="dxa"/>
          </w:tcPr>
          <w:p w14:paraId="015813D6" w14:textId="77777777" w:rsidR="00FD2305" w:rsidRPr="006D7278" w:rsidRDefault="00FD2305" w:rsidP="00FD2305">
            <w:pPr>
              <w:numPr>
                <w:ilvl w:val="0"/>
                <w:numId w:val="22"/>
              </w:numPr>
              <w:spacing w:after="160"/>
              <w:ind w:left="162" w:hanging="180"/>
              <w:contextualSpacing/>
              <w:rPr>
                <w:rFonts w:eastAsia="Calibri"/>
                <w:sz w:val="20"/>
                <w:szCs w:val="20"/>
              </w:rPr>
            </w:pPr>
            <w:r w:rsidRPr="006D7278">
              <w:rPr>
                <w:rFonts w:eastAsia="Calibri"/>
                <w:sz w:val="20"/>
                <w:szCs w:val="20"/>
              </w:rPr>
              <w:t>Bathymetry collection along seismic survey lines only</w:t>
            </w:r>
          </w:p>
        </w:tc>
      </w:tr>
    </w:tbl>
    <w:p w14:paraId="5DD7FB99" w14:textId="77777777" w:rsidR="00591CF2" w:rsidRDefault="00591CF2" w:rsidP="00591CF2"/>
    <w:p w14:paraId="41DC063B" w14:textId="77777777" w:rsidR="00591CF2" w:rsidRDefault="00591CF2" w:rsidP="00591CF2"/>
    <w:p w14:paraId="2D7A4759" w14:textId="77777777" w:rsidR="005E034B" w:rsidRDefault="004511F2" w:rsidP="00591CF2">
      <w:pPr>
        <w:spacing w:after="0"/>
        <w:jc w:val="center"/>
      </w:pPr>
      <w:r>
        <w:rPr>
          <w:rFonts w:ascii="Calibri" w:eastAsia="Calibri" w:hAnsi="Calibri" w:cs="Arial"/>
          <w:noProof/>
          <w:color w:val="2B579A"/>
          <w:shd w:val="clear" w:color="auto" w:fill="E6E6E6"/>
        </w:rPr>
        <w:lastRenderedPageBreak/>
        <w:drawing>
          <wp:inline distT="0" distB="0" distL="0" distR="0" wp14:anchorId="5C209BEA" wp14:editId="6A0A4023">
            <wp:extent cx="5941542" cy="43110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1542" cy="4311015"/>
                    </a:xfrm>
                    <a:prstGeom prst="rect">
                      <a:avLst/>
                    </a:prstGeom>
                  </pic:spPr>
                </pic:pic>
              </a:graphicData>
            </a:graphic>
          </wp:inline>
        </w:drawing>
      </w:r>
    </w:p>
    <w:p w14:paraId="0855DE4C" w14:textId="77777777" w:rsidR="005E034B" w:rsidRPr="00302953" w:rsidRDefault="005E034B" w:rsidP="005E034B">
      <w:pPr>
        <w:spacing w:line="240" w:lineRule="auto"/>
        <w:rPr>
          <w:rFonts w:ascii="Times New Roman" w:eastAsia="Calibri" w:hAnsi="Times New Roman" w:cs="Times New Roman"/>
          <w:b/>
          <w:bCs/>
          <w:sz w:val="24"/>
          <w:szCs w:val="24"/>
        </w:rPr>
      </w:pPr>
      <w:r w:rsidRPr="00302953">
        <w:rPr>
          <w:rFonts w:ascii="Times New Roman" w:eastAsia="Calibri" w:hAnsi="Times New Roman" w:cs="Times New Roman"/>
          <w:b/>
          <w:bCs/>
          <w:sz w:val="24"/>
          <w:szCs w:val="24"/>
        </w:rPr>
        <w:t>Figure 1: Map of MRDF Survey Areas and Extent of Existing Multibeam Bathymetry Data Coverage</w:t>
      </w:r>
    </w:p>
    <w:p w14:paraId="087B30F1" w14:textId="77777777" w:rsidR="00865EAC" w:rsidRPr="0050607D" w:rsidRDefault="00865EAC" w:rsidP="0050607D">
      <w:pPr>
        <w:spacing w:after="0" w:line="240" w:lineRule="auto"/>
        <w:rPr>
          <w:rFonts w:ascii="Times New Roman" w:hAnsi="Times New Roman" w:cs="Times New Roman"/>
          <w:sz w:val="24"/>
          <w:szCs w:val="24"/>
        </w:rPr>
      </w:pPr>
    </w:p>
    <w:p w14:paraId="762894A7" w14:textId="787A2E82" w:rsidR="004E5751" w:rsidRPr="0050607D" w:rsidRDefault="00670F60" w:rsidP="0050607D">
      <w:pPr>
        <w:spacing w:after="0" w:line="240" w:lineRule="auto"/>
        <w:rPr>
          <w:rFonts w:ascii="Times New Roman" w:hAnsi="Times New Roman" w:cs="Times New Roman"/>
          <w:sz w:val="24"/>
          <w:szCs w:val="24"/>
        </w:rPr>
      </w:pPr>
      <w:ins w:id="6" w:author="Barksdale, Paula" w:date="2022-07-25T11:15:00Z">
        <w:r w:rsidRPr="0050607D">
          <w:rPr>
            <w:rFonts w:ascii="Times New Roman" w:hAnsi="Times New Roman" w:cs="Times New Roman"/>
            <w:sz w:val="24"/>
            <w:szCs w:val="24"/>
          </w:rPr>
          <w:t>USGS WILL:</w:t>
        </w:r>
      </w:ins>
      <w:r w:rsidR="00964A57" w:rsidRPr="0050607D">
        <w:rPr>
          <w:rFonts w:ascii="Times New Roman" w:hAnsi="Times New Roman" w:cs="Times New Roman"/>
          <w:sz w:val="24"/>
          <w:szCs w:val="24"/>
        </w:rPr>
        <w:t>T</w:t>
      </w:r>
      <w:r w:rsidR="006818AE" w:rsidRPr="0050607D">
        <w:rPr>
          <w:rFonts w:ascii="Times New Roman" w:hAnsi="Times New Roman" w:cs="Times New Roman"/>
          <w:sz w:val="24"/>
          <w:szCs w:val="24"/>
        </w:rPr>
        <w:t>he USGS has proposed the following survey schedule</w:t>
      </w:r>
      <w:r w:rsidR="004C71BC" w:rsidRPr="0050607D">
        <w:rPr>
          <w:rFonts w:ascii="Times New Roman" w:hAnsi="Times New Roman" w:cs="Times New Roman"/>
          <w:sz w:val="24"/>
          <w:szCs w:val="24"/>
        </w:rPr>
        <w:t xml:space="preserve">, which will be </w:t>
      </w:r>
      <w:r w:rsidR="00964A57" w:rsidRPr="0050607D">
        <w:rPr>
          <w:rFonts w:ascii="Times New Roman" w:hAnsi="Times New Roman" w:cs="Times New Roman"/>
          <w:sz w:val="24"/>
          <w:szCs w:val="24"/>
        </w:rPr>
        <w:t xml:space="preserve">conducted through an Interagency Agreement between BOEM-USGS  and </w:t>
      </w:r>
      <w:r w:rsidR="00BB051D" w:rsidRPr="0050607D">
        <w:rPr>
          <w:rFonts w:ascii="Times New Roman" w:hAnsi="Times New Roman" w:cs="Times New Roman"/>
          <w:sz w:val="24"/>
          <w:szCs w:val="24"/>
        </w:rPr>
        <w:t>assisted by</w:t>
      </w:r>
      <w:r w:rsidR="004C71BC" w:rsidRPr="0050607D">
        <w:rPr>
          <w:rFonts w:ascii="Times New Roman" w:hAnsi="Times New Roman" w:cs="Times New Roman"/>
          <w:sz w:val="24"/>
          <w:szCs w:val="24"/>
        </w:rPr>
        <w:t xml:space="preserve"> the Recipient</w:t>
      </w:r>
      <w:r w:rsidR="004E5751" w:rsidRPr="0050607D">
        <w:rPr>
          <w:rFonts w:ascii="Times New Roman" w:hAnsi="Times New Roman" w:cs="Times New Roman"/>
          <w:sz w:val="24"/>
          <w:szCs w:val="24"/>
        </w:rPr>
        <w:t>, as feasible:</w:t>
      </w:r>
    </w:p>
    <w:p w14:paraId="43E05AE0" w14:textId="77777777" w:rsidR="00946CF7" w:rsidRDefault="00946CF7" w:rsidP="0050607D">
      <w:pPr>
        <w:spacing w:after="0" w:line="240" w:lineRule="auto"/>
        <w:rPr>
          <w:rFonts w:ascii="Times New Roman" w:hAnsi="Times New Roman" w:cs="Times New Roman"/>
          <w:b/>
          <w:bCs/>
          <w:sz w:val="24"/>
          <w:szCs w:val="24"/>
          <w:u w:val="single"/>
        </w:rPr>
      </w:pPr>
    </w:p>
    <w:p w14:paraId="554413DF" w14:textId="3D42B9D8" w:rsidR="0028141D" w:rsidRPr="0050607D" w:rsidRDefault="0028141D" w:rsidP="0050607D">
      <w:pPr>
        <w:spacing w:after="0" w:line="240" w:lineRule="auto"/>
        <w:rPr>
          <w:rFonts w:ascii="Times New Roman" w:hAnsi="Times New Roman" w:cs="Times New Roman"/>
          <w:b/>
          <w:bCs/>
          <w:sz w:val="24"/>
          <w:szCs w:val="24"/>
          <w:u w:val="single"/>
        </w:rPr>
      </w:pPr>
      <w:r w:rsidRPr="0050607D">
        <w:rPr>
          <w:rFonts w:ascii="Times New Roman" w:hAnsi="Times New Roman" w:cs="Times New Roman"/>
          <w:b/>
          <w:bCs/>
          <w:sz w:val="24"/>
          <w:szCs w:val="24"/>
          <w:u w:val="single"/>
        </w:rPr>
        <w:t>2022</w:t>
      </w:r>
    </w:p>
    <w:p w14:paraId="6D3E64AA" w14:textId="4D92F63E" w:rsidR="00E21BDB" w:rsidRPr="0050607D" w:rsidRDefault="00E21BDB" w:rsidP="0050607D">
      <w:pPr>
        <w:numPr>
          <w:ilvl w:val="0"/>
          <w:numId w:val="96"/>
        </w:numPr>
        <w:spacing w:after="0" w:line="240" w:lineRule="auto"/>
        <w:contextualSpacing/>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Resurvey </w:t>
      </w:r>
      <w:r w:rsidR="002B6CB8" w:rsidRPr="0050607D">
        <w:rPr>
          <w:rFonts w:ascii="Times New Roman" w:eastAsia="Calibri" w:hAnsi="Times New Roman" w:cs="Times New Roman"/>
          <w:sz w:val="24"/>
          <w:szCs w:val="24"/>
        </w:rPr>
        <w:t>(</w:t>
      </w:r>
      <w:r w:rsidR="00B40531" w:rsidRPr="0050607D">
        <w:rPr>
          <w:rFonts w:ascii="Times New Roman" w:eastAsia="Calibri" w:hAnsi="Times New Roman" w:cs="Times New Roman"/>
          <w:sz w:val="24"/>
          <w:szCs w:val="24"/>
        </w:rPr>
        <w:t>multibeam and multi-</w:t>
      </w:r>
      <w:r w:rsidR="00ED57E4" w:rsidRPr="0050607D">
        <w:rPr>
          <w:rFonts w:ascii="Times New Roman" w:eastAsia="Calibri" w:hAnsi="Times New Roman" w:cs="Times New Roman"/>
          <w:sz w:val="24"/>
          <w:szCs w:val="24"/>
        </w:rPr>
        <w:t>resolution</w:t>
      </w:r>
      <w:r w:rsidR="00B40531" w:rsidRPr="0050607D">
        <w:rPr>
          <w:rFonts w:ascii="Times New Roman" w:eastAsia="Calibri" w:hAnsi="Times New Roman" w:cs="Times New Roman"/>
          <w:sz w:val="24"/>
          <w:szCs w:val="24"/>
        </w:rPr>
        <w:t xml:space="preserve"> </w:t>
      </w:r>
      <w:r w:rsidR="0003593F" w:rsidRPr="0050607D">
        <w:rPr>
          <w:rFonts w:ascii="Times New Roman" w:eastAsia="Calibri" w:hAnsi="Times New Roman" w:cs="Times New Roman"/>
          <w:sz w:val="24"/>
          <w:szCs w:val="24"/>
        </w:rPr>
        <w:t>seismic reflection</w:t>
      </w:r>
      <w:r w:rsidR="00ED57E4" w:rsidRPr="0050607D">
        <w:rPr>
          <w:rFonts w:ascii="Times New Roman" w:eastAsia="Calibri" w:hAnsi="Times New Roman" w:cs="Times New Roman"/>
          <w:sz w:val="24"/>
          <w:szCs w:val="24"/>
        </w:rPr>
        <w:t xml:space="preserve"> profiling</w:t>
      </w:r>
      <w:r w:rsidR="0003593F" w:rsidRPr="0050607D">
        <w:rPr>
          <w:rFonts w:ascii="Times New Roman" w:eastAsia="Calibri" w:hAnsi="Times New Roman" w:cs="Times New Roman"/>
          <w:sz w:val="24"/>
          <w:szCs w:val="24"/>
        </w:rPr>
        <w:t xml:space="preserve">) </w:t>
      </w:r>
      <w:r w:rsidRPr="0050607D">
        <w:rPr>
          <w:rFonts w:ascii="Times New Roman" w:eastAsia="Calibri" w:hAnsi="Times New Roman" w:cs="Times New Roman"/>
          <w:sz w:val="24"/>
          <w:szCs w:val="24"/>
        </w:rPr>
        <w:t>of the Southwest Pass time-series area previously surveyed in 2017 (see Figure 1)</w:t>
      </w:r>
    </w:p>
    <w:p w14:paraId="0DA8B77C" w14:textId="1E66EDAA" w:rsidR="00E21BDB" w:rsidRPr="0050607D" w:rsidRDefault="00E21BDB" w:rsidP="0050607D">
      <w:pPr>
        <w:numPr>
          <w:ilvl w:val="0"/>
          <w:numId w:val="96"/>
        </w:numPr>
        <w:spacing w:after="0" w:line="240" w:lineRule="auto"/>
        <w:contextualSpacing/>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Resurvey of the </w:t>
      </w:r>
      <w:r w:rsidRPr="0050607D">
        <w:rPr>
          <w:rFonts w:ascii="Times New Roman" w:eastAsia="Calibri" w:hAnsi="Times New Roman" w:cs="Times New Roman"/>
          <w:i/>
          <w:sz w:val="24"/>
          <w:szCs w:val="24"/>
        </w:rPr>
        <w:t xml:space="preserve">SS Virginia </w:t>
      </w:r>
      <w:r w:rsidRPr="0050607D">
        <w:rPr>
          <w:rFonts w:ascii="Times New Roman" w:eastAsia="Calibri" w:hAnsi="Times New Roman" w:cs="Times New Roman"/>
          <w:iCs/>
          <w:sz w:val="24"/>
          <w:szCs w:val="24"/>
        </w:rPr>
        <w:t>shipwreck</w:t>
      </w:r>
      <w:r w:rsidR="00AB4D31" w:rsidRPr="0050607D">
        <w:rPr>
          <w:rFonts w:ascii="Times New Roman" w:eastAsia="Calibri" w:hAnsi="Times New Roman" w:cs="Times New Roman"/>
          <w:iCs/>
          <w:sz w:val="24"/>
          <w:szCs w:val="24"/>
        </w:rPr>
        <w:t xml:space="preserve"> </w:t>
      </w:r>
      <w:r w:rsidR="00C87E61" w:rsidRPr="0050607D">
        <w:rPr>
          <w:rFonts w:ascii="Times New Roman" w:eastAsia="Calibri" w:hAnsi="Times New Roman" w:cs="Times New Roman"/>
          <w:iCs/>
          <w:sz w:val="24"/>
          <w:szCs w:val="24"/>
        </w:rPr>
        <w:t>(</w:t>
      </w:r>
      <w:r w:rsidR="00922BF2" w:rsidRPr="0050607D">
        <w:rPr>
          <w:rFonts w:ascii="Times New Roman" w:eastAsia="Calibri" w:hAnsi="Times New Roman" w:cs="Times New Roman"/>
          <w:iCs/>
          <w:sz w:val="24"/>
          <w:szCs w:val="24"/>
        </w:rPr>
        <w:t>see Task 3)</w:t>
      </w:r>
    </w:p>
    <w:p w14:paraId="1C93CEEA" w14:textId="45E55767" w:rsidR="00E21BDB" w:rsidRPr="0050607D" w:rsidRDefault="00E21BDB" w:rsidP="0050607D">
      <w:pPr>
        <w:numPr>
          <w:ilvl w:val="0"/>
          <w:numId w:val="96"/>
        </w:numPr>
        <w:spacing w:after="0" w:line="240" w:lineRule="auto"/>
        <w:contextualSpacing/>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Survey of the suspected </w:t>
      </w:r>
      <w:r w:rsidRPr="0050607D">
        <w:rPr>
          <w:rFonts w:ascii="Times New Roman" w:eastAsia="Calibri" w:hAnsi="Times New Roman" w:cs="Times New Roman"/>
          <w:i/>
          <w:iCs/>
          <w:sz w:val="24"/>
          <w:szCs w:val="24"/>
        </w:rPr>
        <w:t>SS Rawleigh Warner</w:t>
      </w:r>
      <w:r w:rsidRPr="0050607D">
        <w:rPr>
          <w:rFonts w:ascii="Times New Roman" w:eastAsia="Calibri" w:hAnsi="Times New Roman" w:cs="Times New Roman"/>
          <w:sz w:val="24"/>
          <w:szCs w:val="24"/>
        </w:rPr>
        <w:t xml:space="preserve"> shipwreck and other shipwrecks in the Southwest Pass and South Pass lease block areas </w:t>
      </w:r>
      <w:r w:rsidR="00922BF2" w:rsidRPr="0050607D">
        <w:rPr>
          <w:rFonts w:ascii="Times New Roman" w:eastAsia="Calibri" w:hAnsi="Times New Roman" w:cs="Times New Roman"/>
          <w:sz w:val="24"/>
          <w:szCs w:val="24"/>
        </w:rPr>
        <w:t>(see Task 3)</w:t>
      </w:r>
    </w:p>
    <w:p w14:paraId="6D75A9B1" w14:textId="77777777" w:rsidR="00E21BDB" w:rsidRPr="0050607D" w:rsidRDefault="00E21BDB" w:rsidP="0050607D">
      <w:pPr>
        <w:numPr>
          <w:ilvl w:val="0"/>
          <w:numId w:val="96"/>
        </w:numPr>
        <w:spacing w:after="0" w:line="240" w:lineRule="auto"/>
        <w:contextualSpacing/>
        <w:rPr>
          <w:rFonts w:ascii="Times New Roman" w:eastAsia="Calibri" w:hAnsi="Times New Roman" w:cs="Times New Roman"/>
          <w:sz w:val="24"/>
          <w:szCs w:val="24"/>
        </w:rPr>
      </w:pPr>
      <w:r w:rsidRPr="0050607D">
        <w:rPr>
          <w:rFonts w:ascii="Times New Roman" w:eastAsia="Calibri" w:hAnsi="Times New Roman" w:cs="Times New Roman"/>
          <w:sz w:val="24"/>
          <w:szCs w:val="24"/>
        </w:rPr>
        <w:t>Survey around Platform B in South Pass lease block 57 and resurvey of other identified areas of potential renewed seafloor movement</w:t>
      </w:r>
    </w:p>
    <w:p w14:paraId="55FBDE77" w14:textId="4FD0C568" w:rsidR="00E21BDB" w:rsidRPr="0050607D" w:rsidRDefault="00E21BDB" w:rsidP="0050607D">
      <w:pPr>
        <w:numPr>
          <w:ilvl w:val="0"/>
          <w:numId w:val="96"/>
        </w:numPr>
        <w:spacing w:after="0" w:line="240" w:lineRule="auto"/>
        <w:contextualSpacing/>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New survey coverage in Survey Area A </w:t>
      </w:r>
    </w:p>
    <w:p w14:paraId="3A925C1D" w14:textId="146CE726" w:rsidR="00E21BDB" w:rsidRPr="0050607D" w:rsidRDefault="00921990" w:rsidP="0050607D">
      <w:pPr>
        <w:numPr>
          <w:ilvl w:val="0"/>
          <w:numId w:val="96"/>
        </w:numPr>
        <w:spacing w:after="0" w:line="240" w:lineRule="auto"/>
        <w:contextualSpacing/>
        <w:rPr>
          <w:rFonts w:ascii="Times New Roman" w:eastAsia="Calibri" w:hAnsi="Times New Roman" w:cs="Times New Roman"/>
          <w:sz w:val="24"/>
          <w:szCs w:val="24"/>
        </w:rPr>
      </w:pPr>
      <w:r w:rsidRPr="0050607D">
        <w:rPr>
          <w:rFonts w:ascii="Times New Roman" w:eastAsia="Calibri" w:hAnsi="Times New Roman" w:cs="Times New Roman"/>
          <w:sz w:val="24"/>
          <w:szCs w:val="24"/>
        </w:rPr>
        <w:t>Limited multi-coring</w:t>
      </w:r>
      <w:r w:rsidR="00ED57E4" w:rsidRPr="0050607D">
        <w:rPr>
          <w:rFonts w:ascii="Times New Roman" w:eastAsia="Calibri" w:hAnsi="Times New Roman" w:cs="Times New Roman"/>
          <w:sz w:val="24"/>
          <w:szCs w:val="24"/>
        </w:rPr>
        <w:t xml:space="preserve"> survey</w:t>
      </w:r>
      <w:r w:rsidR="00E21BDB" w:rsidRPr="0050607D">
        <w:rPr>
          <w:rFonts w:ascii="Times New Roman" w:eastAsia="Calibri" w:hAnsi="Times New Roman" w:cs="Times New Roman"/>
          <w:sz w:val="24"/>
          <w:szCs w:val="24"/>
        </w:rPr>
        <w:t xml:space="preserve"> </w:t>
      </w:r>
      <w:r w:rsidR="00A40F92" w:rsidRPr="0050607D">
        <w:rPr>
          <w:rFonts w:ascii="Times New Roman" w:eastAsia="Calibri" w:hAnsi="Times New Roman" w:cs="Times New Roman"/>
          <w:sz w:val="24"/>
          <w:szCs w:val="24"/>
        </w:rPr>
        <w:t xml:space="preserve">(see Task 2) </w:t>
      </w:r>
      <w:r w:rsidR="00E21BDB" w:rsidRPr="0050607D">
        <w:rPr>
          <w:rFonts w:ascii="Times New Roman" w:eastAsia="Calibri" w:hAnsi="Times New Roman" w:cs="Times New Roman"/>
          <w:sz w:val="24"/>
          <w:szCs w:val="24"/>
        </w:rPr>
        <w:t>as time allows</w:t>
      </w:r>
    </w:p>
    <w:p w14:paraId="724C1E96" w14:textId="110B2130" w:rsidR="00946CF7" w:rsidRDefault="00946CF7">
      <w:pPr>
        <w:rPr>
          <w:rFonts w:ascii="Times New Roman" w:hAnsi="Times New Roman" w:cs="Times New Roman"/>
          <w:sz w:val="24"/>
          <w:szCs w:val="24"/>
          <w:highlight w:val="lightGray"/>
        </w:rPr>
      </w:pPr>
      <w:r>
        <w:rPr>
          <w:rFonts w:ascii="Times New Roman" w:hAnsi="Times New Roman" w:cs="Times New Roman"/>
          <w:sz w:val="24"/>
          <w:szCs w:val="24"/>
          <w:highlight w:val="lightGray"/>
        </w:rPr>
        <w:br w:type="page"/>
      </w:r>
    </w:p>
    <w:p w14:paraId="4513B28C" w14:textId="2AA2662A" w:rsidR="004E5751" w:rsidRPr="0050607D" w:rsidRDefault="00D77D17" w:rsidP="0050607D">
      <w:pPr>
        <w:spacing w:after="0" w:line="240" w:lineRule="auto"/>
        <w:rPr>
          <w:rFonts w:ascii="Times New Roman" w:hAnsi="Times New Roman" w:cs="Times New Roman"/>
          <w:b/>
          <w:bCs/>
          <w:sz w:val="24"/>
          <w:szCs w:val="24"/>
          <w:u w:val="single"/>
        </w:rPr>
      </w:pPr>
      <w:r w:rsidRPr="0050607D">
        <w:rPr>
          <w:rFonts w:ascii="Times New Roman" w:hAnsi="Times New Roman" w:cs="Times New Roman"/>
          <w:b/>
          <w:bCs/>
          <w:sz w:val="24"/>
          <w:szCs w:val="24"/>
          <w:u w:val="single"/>
        </w:rPr>
        <w:lastRenderedPageBreak/>
        <w:t>2023</w:t>
      </w:r>
    </w:p>
    <w:p w14:paraId="23A18F26" w14:textId="3FD219F3" w:rsidR="00474881" w:rsidRPr="0050607D" w:rsidRDefault="00474881" w:rsidP="0050607D">
      <w:pPr>
        <w:pStyle w:val="ListParagraph"/>
        <w:numPr>
          <w:ilvl w:val="0"/>
          <w:numId w:val="97"/>
        </w:numPr>
        <w:spacing w:after="0" w:line="240" w:lineRule="auto"/>
        <w:ind w:left="720" w:hanging="270"/>
        <w:rPr>
          <w:rFonts w:ascii="Times New Roman" w:eastAsia="Calibri" w:hAnsi="Times New Roman" w:cs="Times New Roman"/>
          <w:sz w:val="24"/>
          <w:szCs w:val="24"/>
        </w:rPr>
      </w:pPr>
      <w:r w:rsidRPr="0050607D">
        <w:rPr>
          <w:rFonts w:ascii="Times New Roman" w:eastAsia="Calibri" w:hAnsi="Times New Roman" w:cs="Times New Roman"/>
          <w:sz w:val="24"/>
          <w:szCs w:val="24"/>
        </w:rPr>
        <w:t>Completion of multibeam and multi-resolution seismic reflection profiling in Survey Areas A and B</w:t>
      </w:r>
    </w:p>
    <w:p w14:paraId="07FD70DC" w14:textId="38AB635D" w:rsidR="00474881" w:rsidRPr="0050607D" w:rsidRDefault="00474881" w:rsidP="0050607D">
      <w:pPr>
        <w:pStyle w:val="ListParagraph"/>
        <w:numPr>
          <w:ilvl w:val="0"/>
          <w:numId w:val="97"/>
        </w:numPr>
        <w:spacing w:after="0" w:line="240" w:lineRule="auto"/>
        <w:ind w:left="720" w:hanging="270"/>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Collection of multi-resolution seismic reflection data in Survey Areas C–F </w:t>
      </w:r>
    </w:p>
    <w:p w14:paraId="20DF6969" w14:textId="77777777" w:rsidR="00474881" w:rsidRPr="0050607D" w:rsidRDefault="00474881" w:rsidP="0050607D">
      <w:pPr>
        <w:pStyle w:val="ListParagraph"/>
        <w:numPr>
          <w:ilvl w:val="0"/>
          <w:numId w:val="97"/>
        </w:numPr>
        <w:spacing w:after="0" w:line="240" w:lineRule="auto"/>
        <w:ind w:left="720" w:hanging="270"/>
        <w:rPr>
          <w:rFonts w:ascii="Times New Roman" w:eastAsia="Calibri" w:hAnsi="Times New Roman" w:cs="Times New Roman"/>
          <w:sz w:val="24"/>
          <w:szCs w:val="24"/>
        </w:rPr>
      </w:pPr>
      <w:r w:rsidRPr="0050607D">
        <w:rPr>
          <w:rFonts w:ascii="Times New Roman" w:eastAsia="Calibri" w:hAnsi="Times New Roman" w:cs="Times New Roman"/>
          <w:sz w:val="24"/>
          <w:szCs w:val="24"/>
        </w:rPr>
        <w:t>Resurveying of shipwrecks and other seafloor target areas as identified by OASIS Partnership federal agencies and the Recipient</w:t>
      </w:r>
    </w:p>
    <w:p w14:paraId="35DBB18B" w14:textId="08C4220E" w:rsidR="00474881" w:rsidRPr="0050607D" w:rsidRDefault="00474881" w:rsidP="0050607D">
      <w:pPr>
        <w:pStyle w:val="ListParagraph"/>
        <w:numPr>
          <w:ilvl w:val="0"/>
          <w:numId w:val="97"/>
        </w:numPr>
        <w:spacing w:after="0" w:line="240" w:lineRule="auto"/>
        <w:ind w:left="720" w:hanging="270"/>
        <w:rPr>
          <w:rFonts w:ascii="Times New Roman" w:eastAsia="Calibri" w:hAnsi="Times New Roman" w:cs="Times New Roman"/>
          <w:sz w:val="24"/>
          <w:szCs w:val="24"/>
        </w:rPr>
      </w:pPr>
      <w:r w:rsidRPr="0050607D">
        <w:rPr>
          <w:rFonts w:ascii="Times New Roman" w:eastAsia="Calibri" w:hAnsi="Times New Roman" w:cs="Times New Roman"/>
          <w:sz w:val="24"/>
          <w:szCs w:val="24"/>
        </w:rPr>
        <w:t>Support limited sampling</w:t>
      </w:r>
      <w:r w:rsidR="001B3F36" w:rsidRPr="0050607D">
        <w:rPr>
          <w:rFonts w:ascii="Times New Roman" w:eastAsia="Calibri" w:hAnsi="Times New Roman" w:cs="Times New Roman"/>
          <w:sz w:val="24"/>
          <w:szCs w:val="24"/>
        </w:rPr>
        <w:t xml:space="preserve"> (see Task 2)</w:t>
      </w:r>
      <w:r w:rsidRPr="0050607D">
        <w:rPr>
          <w:rFonts w:ascii="Times New Roman" w:eastAsia="Calibri" w:hAnsi="Times New Roman" w:cs="Times New Roman"/>
          <w:sz w:val="24"/>
          <w:szCs w:val="24"/>
        </w:rPr>
        <w:t>, instrument deployment</w:t>
      </w:r>
      <w:r w:rsidR="001B3F36" w:rsidRPr="0050607D">
        <w:rPr>
          <w:rFonts w:ascii="Times New Roman" w:eastAsia="Calibri" w:hAnsi="Times New Roman" w:cs="Times New Roman"/>
          <w:sz w:val="24"/>
          <w:szCs w:val="24"/>
        </w:rPr>
        <w:t xml:space="preserve"> (see Task 5)</w:t>
      </w:r>
      <w:r w:rsidRPr="0050607D">
        <w:rPr>
          <w:rFonts w:ascii="Times New Roman" w:eastAsia="Calibri" w:hAnsi="Times New Roman" w:cs="Times New Roman"/>
          <w:sz w:val="24"/>
          <w:szCs w:val="24"/>
        </w:rPr>
        <w:t>, and other activities conducted by OASIS Partnership federal agencies and the Recipient, as can be performed during the survey period and with available vessel capacity.</w:t>
      </w:r>
    </w:p>
    <w:p w14:paraId="31596092" w14:textId="77777777" w:rsidR="00946CF7" w:rsidRDefault="00946CF7" w:rsidP="0050607D">
      <w:pPr>
        <w:spacing w:after="0" w:line="240" w:lineRule="auto"/>
        <w:rPr>
          <w:rFonts w:ascii="Times New Roman" w:hAnsi="Times New Roman" w:cs="Times New Roman"/>
          <w:sz w:val="24"/>
          <w:szCs w:val="24"/>
        </w:rPr>
      </w:pPr>
    </w:p>
    <w:p w14:paraId="74D20472" w14:textId="1FBD0444" w:rsidR="00EB3976" w:rsidRPr="0050607D" w:rsidRDefault="00670F60" w:rsidP="0050607D">
      <w:pPr>
        <w:spacing w:after="0" w:line="240" w:lineRule="auto"/>
        <w:rPr>
          <w:rFonts w:ascii="Times New Roman" w:hAnsi="Times New Roman" w:cs="Times New Roman"/>
          <w:sz w:val="24"/>
          <w:szCs w:val="24"/>
        </w:rPr>
      </w:pPr>
      <w:ins w:id="7" w:author="Barksdale, Paula" w:date="2022-07-25T11:15:00Z">
        <w:r w:rsidRPr="0050607D">
          <w:rPr>
            <w:rFonts w:ascii="Times New Roman" w:hAnsi="Times New Roman" w:cs="Times New Roman"/>
            <w:sz w:val="24"/>
            <w:szCs w:val="24"/>
          </w:rPr>
          <w:t xml:space="preserve">USGS WILL: </w:t>
        </w:r>
      </w:ins>
      <w:r w:rsidR="00B0514B" w:rsidRPr="0050607D">
        <w:rPr>
          <w:rFonts w:ascii="Times New Roman" w:hAnsi="Times New Roman" w:cs="Times New Roman"/>
          <w:sz w:val="24"/>
          <w:szCs w:val="24"/>
        </w:rPr>
        <w:t xml:space="preserve">As </w:t>
      </w:r>
      <w:r w:rsidR="000753CA" w:rsidRPr="0050607D">
        <w:rPr>
          <w:rFonts w:ascii="Times New Roman" w:hAnsi="Times New Roman" w:cs="Times New Roman"/>
          <w:sz w:val="24"/>
          <w:szCs w:val="24"/>
        </w:rPr>
        <w:t>Final Products i</w:t>
      </w:r>
      <w:r w:rsidR="00AC0094" w:rsidRPr="0050607D">
        <w:rPr>
          <w:rFonts w:ascii="Times New Roman" w:hAnsi="Times New Roman" w:cs="Times New Roman"/>
          <w:sz w:val="24"/>
          <w:szCs w:val="24"/>
        </w:rPr>
        <w:t xml:space="preserve">n support of </w:t>
      </w:r>
      <w:r w:rsidR="000753CA" w:rsidRPr="0050607D">
        <w:rPr>
          <w:rFonts w:ascii="Times New Roman" w:hAnsi="Times New Roman" w:cs="Times New Roman"/>
          <w:sz w:val="24"/>
          <w:szCs w:val="24"/>
        </w:rPr>
        <w:t xml:space="preserve">Task 1 and </w:t>
      </w:r>
      <w:r w:rsidR="00E33E35" w:rsidRPr="0050607D">
        <w:rPr>
          <w:rFonts w:ascii="Times New Roman" w:hAnsi="Times New Roman" w:cs="Times New Roman"/>
          <w:sz w:val="24"/>
          <w:szCs w:val="24"/>
        </w:rPr>
        <w:t xml:space="preserve">Task </w:t>
      </w:r>
      <w:r w:rsidR="00931732" w:rsidRPr="0050607D">
        <w:rPr>
          <w:rFonts w:ascii="Times New Roman" w:hAnsi="Times New Roman" w:cs="Times New Roman"/>
          <w:sz w:val="24"/>
          <w:szCs w:val="24"/>
        </w:rPr>
        <w:t>8</w:t>
      </w:r>
      <w:r w:rsidR="00E33E35" w:rsidRPr="0050607D">
        <w:rPr>
          <w:rFonts w:ascii="Times New Roman" w:hAnsi="Times New Roman" w:cs="Times New Roman"/>
          <w:sz w:val="24"/>
          <w:szCs w:val="24"/>
        </w:rPr>
        <w:t xml:space="preserve"> (see below), USGS will </w:t>
      </w:r>
      <w:r w:rsidR="007D63BF" w:rsidRPr="0050607D">
        <w:rPr>
          <w:rFonts w:ascii="Times New Roman" w:hAnsi="Times New Roman" w:cs="Times New Roman"/>
          <w:sz w:val="24"/>
          <w:szCs w:val="24"/>
        </w:rPr>
        <w:t>provide</w:t>
      </w:r>
      <w:r w:rsidR="00E33E35" w:rsidRPr="0050607D">
        <w:rPr>
          <w:rFonts w:ascii="Times New Roman" w:hAnsi="Times New Roman" w:cs="Times New Roman"/>
          <w:sz w:val="24"/>
          <w:szCs w:val="24"/>
        </w:rPr>
        <w:t xml:space="preserve"> existing MRDF mudflow interpretive layers</w:t>
      </w:r>
      <w:r w:rsidR="007D63BF" w:rsidRPr="0050607D">
        <w:rPr>
          <w:rFonts w:ascii="Times New Roman" w:hAnsi="Times New Roman" w:cs="Times New Roman"/>
          <w:sz w:val="24"/>
          <w:szCs w:val="24"/>
        </w:rPr>
        <w:t xml:space="preserve"> and new </w:t>
      </w:r>
      <w:r w:rsidR="004C3F46" w:rsidRPr="0050607D">
        <w:rPr>
          <w:rFonts w:ascii="Times New Roman" w:hAnsi="Times New Roman" w:cs="Times New Roman"/>
          <w:sz w:val="24"/>
          <w:szCs w:val="24"/>
        </w:rPr>
        <w:t xml:space="preserve">layers generated from </w:t>
      </w:r>
      <w:r w:rsidR="00512456" w:rsidRPr="0050607D">
        <w:rPr>
          <w:rFonts w:ascii="Times New Roman" w:hAnsi="Times New Roman" w:cs="Times New Roman"/>
          <w:sz w:val="24"/>
          <w:szCs w:val="24"/>
        </w:rPr>
        <w:t xml:space="preserve">the above survey activities. </w:t>
      </w:r>
      <w:r w:rsidR="003C2908" w:rsidRPr="0050607D">
        <w:rPr>
          <w:rFonts w:ascii="Times New Roman" w:hAnsi="Times New Roman" w:cs="Times New Roman"/>
          <w:sz w:val="24"/>
          <w:szCs w:val="24"/>
        </w:rPr>
        <w:t xml:space="preserve">USGS will provide </w:t>
      </w:r>
      <w:r w:rsidR="006A41CE" w:rsidRPr="0050607D">
        <w:rPr>
          <w:rFonts w:ascii="Times New Roman" w:hAnsi="Times New Roman" w:cs="Times New Roman"/>
          <w:sz w:val="24"/>
          <w:szCs w:val="24"/>
        </w:rPr>
        <w:t>preliminary survey data products to the Recipient and other project partners as soon as possible</w:t>
      </w:r>
      <w:r w:rsidR="00FC6502" w:rsidRPr="0050607D">
        <w:rPr>
          <w:rFonts w:ascii="Times New Roman" w:hAnsi="Times New Roman" w:cs="Times New Roman"/>
          <w:sz w:val="24"/>
          <w:szCs w:val="24"/>
        </w:rPr>
        <w:t xml:space="preserve"> after completion of each survey activity, and fully processed data will be made available </w:t>
      </w:r>
      <w:r w:rsidR="004F3093" w:rsidRPr="0050607D">
        <w:rPr>
          <w:rFonts w:ascii="Times New Roman" w:hAnsi="Times New Roman" w:cs="Times New Roman"/>
          <w:sz w:val="24"/>
          <w:szCs w:val="24"/>
        </w:rPr>
        <w:t xml:space="preserve">within 6 months of each survey activity. Datasets </w:t>
      </w:r>
      <w:r w:rsidR="00594906" w:rsidRPr="0050607D">
        <w:rPr>
          <w:rFonts w:ascii="Times New Roman" w:eastAsia="Calibri" w:hAnsi="Times New Roman" w:cs="Times New Roman"/>
          <w:sz w:val="24"/>
          <w:szCs w:val="24"/>
        </w:rPr>
        <w:t xml:space="preserve">with full metadata and USGS Fundamental Science Practices review and approval for inclusion in </w:t>
      </w:r>
      <w:r w:rsidR="00097F07" w:rsidRPr="0050607D">
        <w:rPr>
          <w:rFonts w:ascii="Times New Roman" w:eastAsia="Calibri" w:hAnsi="Times New Roman" w:cs="Times New Roman"/>
          <w:sz w:val="24"/>
          <w:szCs w:val="24"/>
        </w:rPr>
        <w:t xml:space="preserve">a </w:t>
      </w:r>
      <w:r w:rsidR="00594906" w:rsidRPr="0050607D">
        <w:rPr>
          <w:rFonts w:ascii="Times New Roman" w:eastAsia="Calibri" w:hAnsi="Times New Roman" w:cs="Times New Roman"/>
          <w:sz w:val="24"/>
          <w:szCs w:val="24"/>
        </w:rPr>
        <w:t xml:space="preserve">public facing </w:t>
      </w:r>
      <w:r w:rsidR="00097F07" w:rsidRPr="0050607D">
        <w:rPr>
          <w:rFonts w:ascii="Times New Roman" w:eastAsia="Calibri" w:hAnsi="Times New Roman" w:cs="Times New Roman"/>
          <w:sz w:val="24"/>
          <w:szCs w:val="24"/>
        </w:rPr>
        <w:t>data</w:t>
      </w:r>
      <w:r w:rsidR="00594906" w:rsidRPr="0050607D">
        <w:rPr>
          <w:rFonts w:ascii="Times New Roman" w:eastAsia="Calibri" w:hAnsi="Times New Roman" w:cs="Times New Roman"/>
          <w:sz w:val="24"/>
          <w:szCs w:val="24"/>
        </w:rPr>
        <w:t xml:space="preserve"> portal</w:t>
      </w:r>
      <w:r w:rsidR="00097F07" w:rsidRPr="0050607D">
        <w:rPr>
          <w:rFonts w:ascii="Times New Roman" w:eastAsia="Calibri" w:hAnsi="Times New Roman" w:cs="Times New Roman"/>
          <w:sz w:val="24"/>
          <w:szCs w:val="24"/>
        </w:rPr>
        <w:t xml:space="preserve"> hosted by NOAA NCEI will be</w:t>
      </w:r>
      <w:r w:rsidR="00594906" w:rsidRPr="0050607D">
        <w:rPr>
          <w:rFonts w:ascii="Times New Roman" w:eastAsia="Calibri" w:hAnsi="Times New Roman" w:cs="Times New Roman"/>
          <w:sz w:val="24"/>
          <w:szCs w:val="24"/>
        </w:rPr>
        <w:t xml:space="preserve"> </w:t>
      </w:r>
      <w:r w:rsidR="00053B2B" w:rsidRPr="0050607D">
        <w:rPr>
          <w:rFonts w:ascii="Times New Roman" w:eastAsia="Calibri" w:hAnsi="Times New Roman" w:cs="Times New Roman"/>
          <w:sz w:val="24"/>
          <w:szCs w:val="24"/>
        </w:rPr>
        <w:t xml:space="preserve">made </w:t>
      </w:r>
      <w:r w:rsidR="00594906" w:rsidRPr="0050607D">
        <w:rPr>
          <w:rFonts w:ascii="Times New Roman" w:eastAsia="Calibri" w:hAnsi="Times New Roman" w:cs="Times New Roman"/>
          <w:sz w:val="24"/>
          <w:szCs w:val="24"/>
        </w:rPr>
        <w:t>available</w:t>
      </w:r>
      <w:r w:rsidR="00053B2B" w:rsidRPr="0050607D">
        <w:rPr>
          <w:rFonts w:ascii="Times New Roman" w:eastAsia="Calibri" w:hAnsi="Times New Roman" w:cs="Times New Roman"/>
          <w:sz w:val="24"/>
          <w:szCs w:val="24"/>
        </w:rPr>
        <w:t xml:space="preserve"> </w:t>
      </w:r>
      <w:r w:rsidR="00594906" w:rsidRPr="0050607D">
        <w:rPr>
          <w:rFonts w:ascii="Times New Roman" w:eastAsia="Calibri" w:hAnsi="Times New Roman" w:cs="Times New Roman"/>
          <w:sz w:val="24"/>
          <w:szCs w:val="24"/>
        </w:rPr>
        <w:t>within 12 months of survey activity (</w:t>
      </w:r>
      <w:r w:rsidR="00097F07" w:rsidRPr="0050607D">
        <w:rPr>
          <w:rFonts w:ascii="Times New Roman" w:eastAsia="Calibri" w:hAnsi="Times New Roman" w:cs="Times New Roman"/>
          <w:sz w:val="24"/>
          <w:szCs w:val="24"/>
        </w:rPr>
        <w:t xml:space="preserve">see </w:t>
      </w:r>
      <w:r w:rsidR="00594906" w:rsidRPr="0050607D">
        <w:rPr>
          <w:rFonts w:ascii="Times New Roman" w:eastAsia="Calibri" w:hAnsi="Times New Roman" w:cs="Times New Roman"/>
          <w:sz w:val="24"/>
          <w:szCs w:val="24"/>
        </w:rPr>
        <w:t xml:space="preserve">Task </w:t>
      </w:r>
      <w:r w:rsidR="00931732" w:rsidRPr="0050607D">
        <w:rPr>
          <w:rFonts w:ascii="Times New Roman" w:eastAsia="Calibri" w:hAnsi="Times New Roman" w:cs="Times New Roman"/>
          <w:sz w:val="24"/>
          <w:szCs w:val="24"/>
        </w:rPr>
        <w:t>9</w:t>
      </w:r>
      <w:r w:rsidR="00594906" w:rsidRPr="0050607D">
        <w:rPr>
          <w:rFonts w:ascii="Times New Roman" w:eastAsia="Calibri" w:hAnsi="Times New Roman" w:cs="Times New Roman"/>
          <w:sz w:val="24"/>
          <w:szCs w:val="24"/>
        </w:rPr>
        <w:t>)</w:t>
      </w:r>
    </w:p>
    <w:p w14:paraId="7A3512BE" w14:textId="77777777" w:rsidR="00946CF7" w:rsidRDefault="00946CF7" w:rsidP="0050607D">
      <w:pPr>
        <w:spacing w:after="0" w:line="240" w:lineRule="auto"/>
        <w:rPr>
          <w:rFonts w:ascii="Times New Roman" w:hAnsi="Times New Roman" w:cs="Times New Roman"/>
          <w:sz w:val="24"/>
          <w:szCs w:val="24"/>
          <w:u w:val="single"/>
        </w:rPr>
      </w:pPr>
    </w:p>
    <w:p w14:paraId="26F851BF" w14:textId="4CDA9FE6" w:rsidR="004049A7" w:rsidRPr="0050607D" w:rsidRDefault="00670F60" w:rsidP="0050607D">
      <w:pPr>
        <w:spacing w:after="0" w:line="240" w:lineRule="auto"/>
        <w:rPr>
          <w:rFonts w:ascii="Times New Roman" w:hAnsi="Times New Roman" w:cs="Times New Roman"/>
          <w:sz w:val="24"/>
          <w:szCs w:val="24"/>
        </w:rPr>
      </w:pPr>
      <w:ins w:id="8" w:author="Barksdale, Paula" w:date="2022-07-25T11:14:00Z">
        <w:r w:rsidRPr="0050607D">
          <w:rPr>
            <w:rFonts w:ascii="Times New Roman" w:hAnsi="Times New Roman" w:cs="Times New Roman"/>
            <w:sz w:val="24"/>
            <w:szCs w:val="24"/>
            <w:u w:val="single"/>
          </w:rPr>
          <w:t>THE RECIPIENT SHALL</w:t>
        </w:r>
      </w:ins>
      <w:ins w:id="9" w:author="Barksdale, Paula" w:date="2022-07-25T11:13:00Z">
        <w:r w:rsidRPr="0050607D">
          <w:rPr>
            <w:rFonts w:ascii="Times New Roman" w:hAnsi="Times New Roman" w:cs="Times New Roman"/>
            <w:sz w:val="24"/>
            <w:szCs w:val="24"/>
            <w:u w:val="single"/>
          </w:rPr>
          <w:t>:</w:t>
        </w:r>
      </w:ins>
      <w:ins w:id="10" w:author="Barksdale, Paula" w:date="2022-07-25T11:14:00Z">
        <w:r w:rsidRPr="0050607D">
          <w:rPr>
            <w:rFonts w:ascii="Times New Roman" w:hAnsi="Times New Roman" w:cs="Times New Roman"/>
            <w:sz w:val="24"/>
            <w:szCs w:val="24"/>
            <w:u w:val="single"/>
          </w:rPr>
          <w:t xml:space="preserve"> </w:t>
        </w:r>
      </w:ins>
      <w:r w:rsidR="006B6EAA" w:rsidRPr="0050607D">
        <w:rPr>
          <w:rFonts w:ascii="Times New Roman" w:hAnsi="Times New Roman" w:cs="Times New Roman"/>
          <w:sz w:val="24"/>
          <w:szCs w:val="24"/>
          <w:u w:val="single"/>
        </w:rPr>
        <w:t xml:space="preserve">Separately and in addition to the above </w:t>
      </w:r>
      <w:r w:rsidR="00DC6CE7" w:rsidRPr="0050607D">
        <w:rPr>
          <w:rFonts w:ascii="Times New Roman" w:hAnsi="Times New Roman" w:cs="Times New Roman"/>
          <w:sz w:val="24"/>
          <w:szCs w:val="24"/>
          <w:u w:val="single"/>
        </w:rPr>
        <w:t>efforts</w:t>
      </w:r>
      <w:r w:rsidR="00C94AE5" w:rsidRPr="0050607D">
        <w:rPr>
          <w:rFonts w:ascii="Times New Roman" w:hAnsi="Times New Roman" w:cs="Times New Roman"/>
          <w:sz w:val="24"/>
          <w:szCs w:val="24"/>
        </w:rPr>
        <w:t xml:space="preserve">, </w:t>
      </w:r>
      <w:r w:rsidR="005C0A05" w:rsidRPr="0050607D">
        <w:rPr>
          <w:rFonts w:ascii="Times New Roman" w:hAnsi="Times New Roman" w:cs="Times New Roman"/>
          <w:sz w:val="24"/>
          <w:szCs w:val="24"/>
        </w:rPr>
        <w:t xml:space="preserve">the Recipient </w:t>
      </w:r>
      <w:r w:rsidR="00150CB8" w:rsidRPr="0050607D">
        <w:rPr>
          <w:rFonts w:ascii="Times New Roman" w:hAnsi="Times New Roman" w:cs="Times New Roman"/>
          <w:sz w:val="24"/>
          <w:szCs w:val="24"/>
        </w:rPr>
        <w:t xml:space="preserve">will </w:t>
      </w:r>
      <w:r w:rsidR="00007426" w:rsidRPr="0050607D">
        <w:rPr>
          <w:rFonts w:ascii="Times New Roman" w:hAnsi="Times New Roman" w:cs="Times New Roman"/>
          <w:sz w:val="24"/>
          <w:szCs w:val="24"/>
        </w:rPr>
        <w:t xml:space="preserve">lead </w:t>
      </w:r>
      <w:r w:rsidR="003D689A" w:rsidRPr="0050607D">
        <w:rPr>
          <w:rFonts w:ascii="Times New Roman" w:hAnsi="Times New Roman" w:cs="Times New Roman"/>
          <w:sz w:val="24"/>
          <w:szCs w:val="24"/>
        </w:rPr>
        <w:t>site-</w:t>
      </w:r>
      <w:r w:rsidR="00AF77B5" w:rsidRPr="0050607D">
        <w:rPr>
          <w:rFonts w:ascii="Times New Roman" w:hAnsi="Times New Roman" w:cs="Times New Roman"/>
          <w:sz w:val="24"/>
          <w:szCs w:val="24"/>
        </w:rPr>
        <w:t>specific</w:t>
      </w:r>
      <w:r w:rsidR="003D689A" w:rsidRPr="0050607D">
        <w:rPr>
          <w:rFonts w:ascii="Times New Roman" w:hAnsi="Times New Roman" w:cs="Times New Roman"/>
          <w:sz w:val="24"/>
          <w:szCs w:val="24"/>
        </w:rPr>
        <w:t xml:space="preserve"> </w:t>
      </w:r>
      <w:r w:rsidR="00A21984" w:rsidRPr="0050607D">
        <w:rPr>
          <w:rFonts w:ascii="Times New Roman" w:hAnsi="Times New Roman" w:cs="Times New Roman"/>
          <w:sz w:val="24"/>
          <w:szCs w:val="24"/>
        </w:rPr>
        <w:t xml:space="preserve">geophysical survey </w:t>
      </w:r>
      <w:r w:rsidR="00FC5DDC" w:rsidRPr="0050607D">
        <w:rPr>
          <w:rFonts w:ascii="Times New Roman" w:hAnsi="Times New Roman" w:cs="Times New Roman"/>
          <w:sz w:val="24"/>
          <w:szCs w:val="24"/>
        </w:rPr>
        <w:t xml:space="preserve">data collection </w:t>
      </w:r>
      <w:r w:rsidR="00A21984" w:rsidRPr="0050607D">
        <w:rPr>
          <w:rFonts w:ascii="Times New Roman" w:hAnsi="Times New Roman" w:cs="Times New Roman"/>
          <w:sz w:val="24"/>
          <w:szCs w:val="24"/>
        </w:rPr>
        <w:t xml:space="preserve">and analysis </w:t>
      </w:r>
      <w:r w:rsidR="00D2740F" w:rsidRPr="0050607D">
        <w:rPr>
          <w:rFonts w:ascii="Times New Roman" w:hAnsi="Times New Roman" w:cs="Times New Roman"/>
          <w:sz w:val="24"/>
          <w:szCs w:val="24"/>
        </w:rPr>
        <w:t xml:space="preserve">that builds on baseline </w:t>
      </w:r>
      <w:r w:rsidR="00B30BB7" w:rsidRPr="0050607D">
        <w:rPr>
          <w:rFonts w:ascii="Times New Roman" w:hAnsi="Times New Roman" w:cs="Times New Roman"/>
          <w:sz w:val="24"/>
          <w:szCs w:val="24"/>
        </w:rPr>
        <w:t xml:space="preserve">MRDF </w:t>
      </w:r>
      <w:r w:rsidR="00D2740F" w:rsidRPr="0050607D">
        <w:rPr>
          <w:rFonts w:ascii="Times New Roman" w:hAnsi="Times New Roman" w:cs="Times New Roman"/>
          <w:sz w:val="24"/>
          <w:szCs w:val="24"/>
        </w:rPr>
        <w:t xml:space="preserve">geophysical </w:t>
      </w:r>
      <w:r w:rsidR="006B49B4" w:rsidRPr="0050607D">
        <w:rPr>
          <w:rFonts w:ascii="Times New Roman" w:hAnsi="Times New Roman" w:cs="Times New Roman"/>
          <w:sz w:val="24"/>
          <w:szCs w:val="24"/>
        </w:rPr>
        <w:t>and seabed sampling (Task 2)</w:t>
      </w:r>
      <w:r w:rsidR="007B2BA6" w:rsidRPr="0050607D">
        <w:rPr>
          <w:rFonts w:ascii="Times New Roman" w:hAnsi="Times New Roman" w:cs="Times New Roman"/>
          <w:sz w:val="24"/>
          <w:szCs w:val="24"/>
        </w:rPr>
        <w:t xml:space="preserve"> surveys</w:t>
      </w:r>
      <w:r w:rsidR="00462993" w:rsidRPr="0050607D">
        <w:rPr>
          <w:rFonts w:ascii="Times New Roman" w:hAnsi="Times New Roman" w:cs="Times New Roman"/>
          <w:sz w:val="24"/>
          <w:szCs w:val="24"/>
        </w:rPr>
        <w:t xml:space="preserve">. </w:t>
      </w:r>
      <w:r w:rsidR="00423ED4" w:rsidRPr="0050607D">
        <w:rPr>
          <w:rFonts w:ascii="Times New Roman" w:hAnsi="Times New Roman" w:cs="Times New Roman"/>
          <w:sz w:val="24"/>
          <w:szCs w:val="24"/>
        </w:rPr>
        <w:t>Site</w:t>
      </w:r>
      <w:r w:rsidR="0042310D" w:rsidRPr="0050607D">
        <w:rPr>
          <w:rFonts w:ascii="Times New Roman" w:hAnsi="Times New Roman" w:cs="Times New Roman"/>
          <w:sz w:val="24"/>
          <w:szCs w:val="24"/>
        </w:rPr>
        <w:t xml:space="preserve">-specific surveys should </w:t>
      </w:r>
      <w:r w:rsidR="00C86126" w:rsidRPr="0050607D">
        <w:rPr>
          <w:rFonts w:ascii="Times New Roman" w:hAnsi="Times New Roman" w:cs="Times New Roman"/>
          <w:sz w:val="24"/>
          <w:szCs w:val="24"/>
        </w:rPr>
        <w:t>target areas of potential even</w:t>
      </w:r>
      <w:r w:rsidR="00F4554B" w:rsidRPr="0050607D">
        <w:rPr>
          <w:rFonts w:ascii="Times New Roman" w:hAnsi="Times New Roman" w:cs="Times New Roman"/>
          <w:sz w:val="24"/>
          <w:szCs w:val="24"/>
        </w:rPr>
        <w:t>t</w:t>
      </w:r>
      <w:r w:rsidR="00C86126" w:rsidRPr="0050607D">
        <w:rPr>
          <w:rFonts w:ascii="Times New Roman" w:hAnsi="Times New Roman" w:cs="Times New Roman"/>
          <w:sz w:val="24"/>
          <w:szCs w:val="24"/>
        </w:rPr>
        <w:t xml:space="preserve">-driven </w:t>
      </w:r>
      <w:r w:rsidR="00F4554B" w:rsidRPr="0050607D">
        <w:rPr>
          <w:rFonts w:ascii="Times New Roman" w:hAnsi="Times New Roman" w:cs="Times New Roman"/>
          <w:sz w:val="24"/>
          <w:szCs w:val="24"/>
        </w:rPr>
        <w:t xml:space="preserve">seafloor deformation (e.g., </w:t>
      </w:r>
      <w:r w:rsidR="007208E4" w:rsidRPr="0050607D">
        <w:rPr>
          <w:rFonts w:ascii="Times New Roman" w:hAnsi="Times New Roman" w:cs="Times New Roman"/>
          <w:sz w:val="24"/>
          <w:szCs w:val="24"/>
        </w:rPr>
        <w:t xml:space="preserve">following </w:t>
      </w:r>
      <w:r w:rsidR="008D66E6" w:rsidRPr="0050607D">
        <w:rPr>
          <w:rFonts w:ascii="Times New Roman" w:hAnsi="Times New Roman" w:cs="Times New Roman"/>
          <w:sz w:val="24"/>
          <w:szCs w:val="24"/>
        </w:rPr>
        <w:t>high riverine dis</w:t>
      </w:r>
      <w:r w:rsidR="002F5312" w:rsidRPr="0050607D">
        <w:rPr>
          <w:rFonts w:ascii="Times New Roman" w:hAnsi="Times New Roman" w:cs="Times New Roman"/>
          <w:sz w:val="24"/>
          <w:szCs w:val="24"/>
        </w:rPr>
        <w:t>charge</w:t>
      </w:r>
      <w:r w:rsidR="007208E4" w:rsidRPr="0050607D">
        <w:rPr>
          <w:rFonts w:ascii="Times New Roman" w:hAnsi="Times New Roman" w:cs="Times New Roman"/>
          <w:sz w:val="24"/>
          <w:szCs w:val="24"/>
        </w:rPr>
        <w:t xml:space="preserve"> periods or </w:t>
      </w:r>
      <w:r w:rsidR="00F4554B" w:rsidRPr="0050607D">
        <w:rPr>
          <w:rFonts w:ascii="Times New Roman" w:hAnsi="Times New Roman" w:cs="Times New Roman"/>
          <w:sz w:val="24"/>
          <w:szCs w:val="24"/>
        </w:rPr>
        <w:t>tropical storm passage)</w:t>
      </w:r>
      <w:r w:rsidR="002868B7" w:rsidRPr="0050607D">
        <w:rPr>
          <w:rFonts w:ascii="Times New Roman" w:hAnsi="Times New Roman" w:cs="Times New Roman"/>
          <w:sz w:val="24"/>
          <w:szCs w:val="24"/>
        </w:rPr>
        <w:t>, as applicable,</w:t>
      </w:r>
      <w:r w:rsidR="0080498E" w:rsidRPr="0050607D">
        <w:rPr>
          <w:rFonts w:ascii="Times New Roman" w:hAnsi="Times New Roman" w:cs="Times New Roman"/>
          <w:sz w:val="24"/>
          <w:szCs w:val="24"/>
        </w:rPr>
        <w:t xml:space="preserve"> or other areas identified by the Recipient and project partners as pertinent </w:t>
      </w:r>
      <w:r w:rsidR="00687601" w:rsidRPr="0050607D">
        <w:rPr>
          <w:rFonts w:ascii="Times New Roman" w:hAnsi="Times New Roman" w:cs="Times New Roman"/>
          <w:sz w:val="24"/>
          <w:szCs w:val="24"/>
        </w:rPr>
        <w:t xml:space="preserve">for additional time-series analysis. </w:t>
      </w:r>
    </w:p>
    <w:p w14:paraId="2D79D698" w14:textId="77777777" w:rsidR="00946CF7" w:rsidRDefault="00946CF7" w:rsidP="0050607D">
      <w:pPr>
        <w:spacing w:after="0" w:line="240" w:lineRule="auto"/>
        <w:rPr>
          <w:rFonts w:ascii="Times New Roman" w:hAnsi="Times New Roman" w:cs="Times New Roman"/>
          <w:sz w:val="24"/>
          <w:szCs w:val="24"/>
        </w:rPr>
      </w:pPr>
    </w:p>
    <w:p w14:paraId="08453DD2" w14:textId="5D5553B9" w:rsidR="009C50F4" w:rsidRPr="0050607D" w:rsidRDefault="0035648E" w:rsidP="0050607D">
      <w:pPr>
        <w:spacing w:after="0" w:line="240" w:lineRule="auto"/>
        <w:rPr>
          <w:rFonts w:ascii="Times New Roman" w:eastAsia="Calibri" w:hAnsi="Times New Roman" w:cs="Times New Roman"/>
          <w:sz w:val="24"/>
          <w:szCs w:val="24"/>
        </w:rPr>
      </w:pPr>
      <w:ins w:id="11" w:author="Barksdale, Paula L" w:date="2022-07-26T11:43:00Z">
        <w:r w:rsidRPr="0050607D">
          <w:rPr>
            <w:rFonts w:ascii="Times New Roman" w:hAnsi="Times New Roman" w:cs="Times New Roman"/>
            <w:sz w:val="24"/>
            <w:szCs w:val="24"/>
          </w:rPr>
          <w:t xml:space="preserve">USGS </w:t>
        </w:r>
        <w:r w:rsidRPr="0050607D">
          <w:rPr>
            <w:rFonts w:ascii="Times New Roman" w:hAnsi="Times New Roman" w:cs="Times New Roman"/>
            <w:sz w:val="24"/>
            <w:szCs w:val="24"/>
          </w:rPr>
          <w:t xml:space="preserve">has identified the following resources for </w:t>
        </w:r>
        <w:r w:rsidRPr="0050607D">
          <w:rPr>
            <w:rFonts w:ascii="Times New Roman" w:hAnsi="Times New Roman" w:cs="Times New Roman"/>
            <w:b/>
            <w:bCs/>
            <w:sz w:val="24"/>
            <w:szCs w:val="24"/>
            <w:u w:val="single"/>
          </w:rPr>
          <w:t>potential availability</w:t>
        </w:r>
        <w:r w:rsidRPr="0050607D">
          <w:rPr>
            <w:rFonts w:ascii="Times New Roman" w:hAnsi="Times New Roman" w:cs="Times New Roman"/>
            <w:b/>
            <w:bCs/>
            <w:sz w:val="24"/>
            <w:szCs w:val="24"/>
            <w:u w:val="single"/>
          </w:rPr>
          <w:t>:</w:t>
        </w:r>
        <w:r w:rsidRPr="0050607D">
          <w:rPr>
            <w:rFonts w:ascii="Times New Roman" w:hAnsi="Times New Roman" w:cs="Times New Roman"/>
            <w:sz w:val="24"/>
            <w:szCs w:val="24"/>
          </w:rPr>
          <w:t xml:space="preserve"> </w:t>
        </w:r>
      </w:ins>
      <w:r w:rsidR="009C50F4" w:rsidRPr="0050607D">
        <w:rPr>
          <w:rFonts w:ascii="Times New Roman" w:hAnsi="Times New Roman" w:cs="Times New Roman"/>
          <w:sz w:val="24"/>
          <w:szCs w:val="24"/>
        </w:rPr>
        <w:t xml:space="preserve">In further support of these Recipient-led efforts, </w:t>
      </w:r>
      <w:ins w:id="12" w:author="Barksdale, Paula L" w:date="2022-07-26T11:42:00Z">
        <w:r w:rsidRPr="0050607D">
          <w:rPr>
            <w:rFonts w:ascii="Times New Roman" w:hAnsi="Times New Roman" w:cs="Times New Roman"/>
            <w:sz w:val="24"/>
            <w:szCs w:val="24"/>
          </w:rPr>
          <w:t xml:space="preserve">the </w:t>
        </w:r>
      </w:ins>
      <w:r w:rsidR="009C50F4" w:rsidRPr="0050607D">
        <w:rPr>
          <w:rFonts w:ascii="Times New Roman" w:hAnsi="Times New Roman" w:cs="Times New Roman"/>
          <w:sz w:val="24"/>
          <w:szCs w:val="24"/>
        </w:rPr>
        <w:t xml:space="preserve">USGS </w:t>
      </w:r>
      <w:ins w:id="13" w:author="Jones, Doug S" w:date="2022-07-26T10:10:00Z">
        <w:r w:rsidR="00C36B97" w:rsidRPr="0050607D">
          <w:rPr>
            <w:rFonts w:ascii="Times New Roman" w:hAnsi="Times New Roman" w:cs="Times New Roman"/>
            <w:sz w:val="24"/>
            <w:szCs w:val="24"/>
          </w:rPr>
          <w:t xml:space="preserve">may </w:t>
        </w:r>
      </w:ins>
      <w:r w:rsidR="009C50F4" w:rsidRPr="0050607D">
        <w:rPr>
          <w:rFonts w:ascii="Times New Roman" w:hAnsi="Times New Roman" w:cs="Times New Roman"/>
          <w:sz w:val="24"/>
          <w:szCs w:val="24"/>
        </w:rPr>
        <w:t xml:space="preserve">provide additional </w:t>
      </w:r>
      <w:r w:rsidR="009C50F4" w:rsidRPr="0050607D">
        <w:rPr>
          <w:rFonts w:ascii="Times New Roman" w:eastAsia="Calibri" w:hAnsi="Times New Roman" w:cs="Times New Roman"/>
          <w:sz w:val="24"/>
          <w:szCs w:val="24"/>
        </w:rPr>
        <w:t>staff time and resources (e.g., project PI, technical staff, postdoctoral researchers)</w:t>
      </w:r>
      <w:r w:rsidR="0078136D" w:rsidRPr="0050607D">
        <w:rPr>
          <w:rFonts w:ascii="Times New Roman" w:eastAsia="Calibri" w:hAnsi="Times New Roman" w:cs="Times New Roman"/>
          <w:sz w:val="24"/>
          <w:szCs w:val="24"/>
        </w:rPr>
        <w:t>, as available,</w:t>
      </w:r>
      <w:r w:rsidR="009C50F4" w:rsidRPr="0050607D">
        <w:rPr>
          <w:rFonts w:ascii="Times New Roman" w:eastAsia="Calibri" w:hAnsi="Times New Roman" w:cs="Times New Roman"/>
          <w:sz w:val="24"/>
          <w:szCs w:val="24"/>
        </w:rPr>
        <w:t xml:space="preserve"> to assist in the interpretation of mapping/geophysical data, creation of map products, and authoring and co-authoring of the technical report and peer-reviewed manuscripts.</w:t>
      </w:r>
    </w:p>
    <w:p w14:paraId="2FDE0795" w14:textId="77777777" w:rsidR="00946CF7" w:rsidRDefault="00946CF7" w:rsidP="0050607D">
      <w:pPr>
        <w:spacing w:after="0" w:line="240" w:lineRule="auto"/>
        <w:rPr>
          <w:rFonts w:ascii="Times New Roman" w:hAnsi="Times New Roman" w:cs="Times New Roman"/>
          <w:sz w:val="24"/>
          <w:szCs w:val="24"/>
          <w:u w:val="single"/>
        </w:rPr>
      </w:pPr>
    </w:p>
    <w:p w14:paraId="2AA1470A" w14:textId="611CFB35" w:rsidR="00F614CA" w:rsidRPr="0050607D" w:rsidRDefault="00525B9A" w:rsidP="0050607D">
      <w:pPr>
        <w:spacing w:after="0" w:line="240" w:lineRule="auto"/>
        <w:rPr>
          <w:rFonts w:ascii="Times New Roman" w:hAnsi="Times New Roman" w:cs="Times New Roman"/>
          <w:sz w:val="24"/>
          <w:szCs w:val="24"/>
        </w:rPr>
      </w:pPr>
      <w:ins w:id="14" w:author="Barksdale, Paula" w:date="2022-07-25T11:19:00Z">
        <w:r w:rsidRPr="0050607D">
          <w:rPr>
            <w:rFonts w:ascii="Times New Roman" w:hAnsi="Times New Roman" w:cs="Times New Roman"/>
            <w:sz w:val="24"/>
            <w:szCs w:val="24"/>
            <w:u w:val="single"/>
          </w:rPr>
          <w:t xml:space="preserve">THE RECIPIENT SHALL: </w:t>
        </w:r>
      </w:ins>
      <w:r w:rsidR="00F614CA" w:rsidRPr="0050607D">
        <w:rPr>
          <w:rFonts w:ascii="Times New Roman" w:hAnsi="Times New Roman" w:cs="Times New Roman"/>
          <w:sz w:val="24"/>
          <w:szCs w:val="24"/>
        </w:rPr>
        <w:t xml:space="preserve">The Recipient will be responsible for packaging and sending all </w:t>
      </w:r>
      <w:r w:rsidR="00B26435" w:rsidRPr="0050607D">
        <w:rPr>
          <w:rFonts w:ascii="Times New Roman" w:hAnsi="Times New Roman" w:cs="Times New Roman"/>
          <w:sz w:val="24"/>
          <w:szCs w:val="24"/>
        </w:rPr>
        <w:t xml:space="preserve">combined </w:t>
      </w:r>
      <w:r w:rsidR="00F614CA" w:rsidRPr="0050607D">
        <w:rPr>
          <w:rFonts w:ascii="Times New Roman" w:hAnsi="Times New Roman" w:cs="Times New Roman"/>
          <w:sz w:val="24"/>
          <w:szCs w:val="24"/>
        </w:rPr>
        <w:t>data</w:t>
      </w:r>
      <w:r w:rsidR="00374FD6" w:rsidRPr="0050607D">
        <w:rPr>
          <w:rFonts w:ascii="Times New Roman" w:hAnsi="Times New Roman" w:cs="Times New Roman"/>
          <w:sz w:val="24"/>
          <w:szCs w:val="24"/>
        </w:rPr>
        <w:t xml:space="preserve">sets </w:t>
      </w:r>
      <w:r w:rsidR="00181743" w:rsidRPr="0050607D">
        <w:rPr>
          <w:rFonts w:ascii="Times New Roman" w:hAnsi="Times New Roman" w:cs="Times New Roman"/>
          <w:sz w:val="24"/>
          <w:szCs w:val="24"/>
        </w:rPr>
        <w:t xml:space="preserve">to NOAA NCEI for long-term archiving and distribution (see Task </w:t>
      </w:r>
      <w:r w:rsidR="00931732" w:rsidRPr="0050607D">
        <w:rPr>
          <w:rFonts w:ascii="Times New Roman" w:hAnsi="Times New Roman" w:cs="Times New Roman"/>
          <w:sz w:val="24"/>
          <w:szCs w:val="24"/>
        </w:rPr>
        <w:t>9</w:t>
      </w:r>
      <w:r w:rsidR="00181743" w:rsidRPr="0050607D">
        <w:rPr>
          <w:rFonts w:ascii="Times New Roman" w:hAnsi="Times New Roman" w:cs="Times New Roman"/>
          <w:sz w:val="24"/>
          <w:szCs w:val="24"/>
        </w:rPr>
        <w:t>)</w:t>
      </w:r>
      <w:r w:rsidR="00D25E3F" w:rsidRPr="0050607D">
        <w:rPr>
          <w:rFonts w:ascii="Times New Roman" w:hAnsi="Times New Roman" w:cs="Times New Roman"/>
          <w:sz w:val="24"/>
          <w:szCs w:val="24"/>
        </w:rPr>
        <w:t>.</w:t>
      </w:r>
    </w:p>
    <w:p w14:paraId="662C1609" w14:textId="77777777" w:rsidR="00946CF7" w:rsidRDefault="00946CF7" w:rsidP="0050607D">
      <w:pPr>
        <w:spacing w:after="0" w:line="240" w:lineRule="auto"/>
        <w:rPr>
          <w:rFonts w:ascii="Times New Roman" w:hAnsi="Times New Roman" w:cs="Times New Roman"/>
          <w:b/>
          <w:bCs/>
          <w:iCs/>
          <w:sz w:val="24"/>
          <w:szCs w:val="24"/>
        </w:rPr>
      </w:pPr>
    </w:p>
    <w:p w14:paraId="4AF55C66" w14:textId="73D5A51C" w:rsidR="00320F9A" w:rsidRPr="00A52AFF" w:rsidRDefault="007B1308" w:rsidP="0050607D">
      <w:pPr>
        <w:spacing w:after="0" w:line="240" w:lineRule="auto"/>
        <w:rPr>
          <w:rFonts w:ascii="Times New Roman" w:hAnsi="Times New Roman" w:cs="Times New Roman"/>
          <w:b/>
          <w:bCs/>
          <w:iCs/>
          <w:sz w:val="24"/>
          <w:szCs w:val="24"/>
          <w:u w:val="single"/>
        </w:rPr>
      </w:pPr>
      <w:bookmarkStart w:id="15" w:name="_Hlk109732577"/>
      <w:r w:rsidRPr="00A52AFF">
        <w:rPr>
          <w:rFonts w:ascii="Times New Roman" w:hAnsi="Times New Roman" w:cs="Times New Roman"/>
          <w:b/>
          <w:bCs/>
          <w:iCs/>
          <w:sz w:val="24"/>
          <w:szCs w:val="24"/>
          <w:u w:val="single"/>
        </w:rPr>
        <w:t xml:space="preserve">TASK </w:t>
      </w:r>
      <w:r w:rsidR="00131EFA" w:rsidRPr="00A52AFF">
        <w:rPr>
          <w:rFonts w:ascii="Times New Roman" w:hAnsi="Times New Roman" w:cs="Times New Roman"/>
          <w:b/>
          <w:bCs/>
          <w:iCs/>
          <w:sz w:val="24"/>
          <w:szCs w:val="24"/>
          <w:u w:val="single"/>
        </w:rPr>
        <w:t>2</w:t>
      </w:r>
      <w:r w:rsidRPr="00A52AFF">
        <w:rPr>
          <w:rFonts w:ascii="Times New Roman" w:hAnsi="Times New Roman" w:cs="Times New Roman"/>
          <w:b/>
          <w:bCs/>
          <w:iCs/>
          <w:sz w:val="24"/>
          <w:szCs w:val="24"/>
          <w:u w:val="single"/>
        </w:rPr>
        <w:t xml:space="preserve">: </w:t>
      </w:r>
      <w:bookmarkStart w:id="16" w:name="_Hlk108702695"/>
      <w:r w:rsidR="00666EC6" w:rsidRPr="00A52AFF">
        <w:rPr>
          <w:rFonts w:ascii="Times New Roman" w:hAnsi="Times New Roman" w:cs="Times New Roman"/>
          <w:b/>
          <w:bCs/>
          <w:iCs/>
          <w:sz w:val="24"/>
          <w:szCs w:val="24"/>
          <w:u w:val="single"/>
        </w:rPr>
        <w:t xml:space="preserve">Geological and </w:t>
      </w:r>
      <w:r w:rsidR="00773841" w:rsidRPr="00A52AFF">
        <w:rPr>
          <w:rFonts w:ascii="Times New Roman" w:hAnsi="Times New Roman" w:cs="Times New Roman"/>
          <w:b/>
          <w:bCs/>
          <w:iCs/>
          <w:sz w:val="24"/>
          <w:szCs w:val="24"/>
          <w:u w:val="single"/>
        </w:rPr>
        <w:t>Geotechnical Sampling</w:t>
      </w:r>
      <w:bookmarkEnd w:id="16"/>
      <w:bookmarkEnd w:id="15"/>
    </w:p>
    <w:p w14:paraId="43472CE9" w14:textId="050E1041" w:rsidR="00320F9A" w:rsidRPr="0050607D" w:rsidRDefault="00EF3E1A"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Geological and geotechnical s</w:t>
      </w:r>
      <w:r w:rsidR="00773841" w:rsidRPr="0050607D">
        <w:rPr>
          <w:rFonts w:ascii="Times New Roman" w:hAnsi="Times New Roman" w:cs="Times New Roman"/>
          <w:sz w:val="24"/>
          <w:szCs w:val="24"/>
        </w:rPr>
        <w:t xml:space="preserve">ampling activities will support interpretation of active processes and provide fundamental inputs for </w:t>
      </w:r>
      <w:r w:rsidR="00B46DFA" w:rsidRPr="0050607D">
        <w:rPr>
          <w:rFonts w:ascii="Times New Roman" w:hAnsi="Times New Roman" w:cs="Times New Roman"/>
          <w:sz w:val="24"/>
          <w:szCs w:val="24"/>
        </w:rPr>
        <w:t xml:space="preserve">machine learning tools and </w:t>
      </w:r>
      <w:r w:rsidR="00316F55" w:rsidRPr="0050607D">
        <w:rPr>
          <w:rFonts w:ascii="Times New Roman" w:hAnsi="Times New Roman" w:cs="Times New Roman"/>
          <w:sz w:val="24"/>
          <w:szCs w:val="24"/>
        </w:rPr>
        <w:t>numerical</w:t>
      </w:r>
      <w:r w:rsidR="00600050" w:rsidRPr="0050607D">
        <w:rPr>
          <w:rFonts w:ascii="Times New Roman" w:hAnsi="Times New Roman" w:cs="Times New Roman"/>
          <w:sz w:val="24"/>
          <w:szCs w:val="24"/>
        </w:rPr>
        <w:t xml:space="preserve"> </w:t>
      </w:r>
      <w:r w:rsidR="00773841" w:rsidRPr="0050607D">
        <w:rPr>
          <w:rFonts w:ascii="Times New Roman" w:hAnsi="Times New Roman" w:cs="Times New Roman"/>
          <w:sz w:val="24"/>
          <w:szCs w:val="24"/>
        </w:rPr>
        <w:t>modeling</w:t>
      </w:r>
      <w:r w:rsidR="007B1308" w:rsidRPr="0050607D">
        <w:rPr>
          <w:rFonts w:ascii="Times New Roman" w:hAnsi="Times New Roman" w:cs="Times New Roman"/>
          <w:sz w:val="24"/>
          <w:szCs w:val="24"/>
        </w:rPr>
        <w:t xml:space="preserve"> </w:t>
      </w:r>
      <w:r w:rsidR="00CC68EE" w:rsidRPr="0050607D">
        <w:rPr>
          <w:rFonts w:ascii="Times New Roman" w:hAnsi="Times New Roman" w:cs="Times New Roman"/>
          <w:sz w:val="24"/>
          <w:szCs w:val="24"/>
        </w:rPr>
        <w:t>(Task</w:t>
      </w:r>
      <w:r w:rsidR="00B46DFA" w:rsidRPr="0050607D">
        <w:rPr>
          <w:rFonts w:ascii="Times New Roman" w:hAnsi="Times New Roman" w:cs="Times New Roman"/>
          <w:sz w:val="24"/>
          <w:szCs w:val="24"/>
        </w:rPr>
        <w:t>s</w:t>
      </w:r>
      <w:r w:rsidR="00CC68EE" w:rsidRPr="0050607D">
        <w:rPr>
          <w:rFonts w:ascii="Times New Roman" w:hAnsi="Times New Roman" w:cs="Times New Roman"/>
          <w:sz w:val="24"/>
          <w:szCs w:val="24"/>
        </w:rPr>
        <w:t xml:space="preserve"> </w:t>
      </w:r>
      <w:r w:rsidR="00F7684A" w:rsidRPr="0050607D">
        <w:rPr>
          <w:rFonts w:ascii="Times New Roman" w:hAnsi="Times New Roman" w:cs="Times New Roman"/>
          <w:sz w:val="24"/>
          <w:szCs w:val="24"/>
        </w:rPr>
        <w:t>6</w:t>
      </w:r>
      <w:r w:rsidR="00B46DFA" w:rsidRPr="0050607D">
        <w:rPr>
          <w:rFonts w:ascii="Times New Roman" w:hAnsi="Times New Roman" w:cs="Times New Roman"/>
          <w:sz w:val="24"/>
          <w:szCs w:val="24"/>
        </w:rPr>
        <w:t xml:space="preserve"> and 7</w:t>
      </w:r>
      <w:r w:rsidR="00CC68EE" w:rsidRPr="0050607D">
        <w:rPr>
          <w:rFonts w:ascii="Times New Roman" w:hAnsi="Times New Roman" w:cs="Times New Roman"/>
          <w:sz w:val="24"/>
          <w:szCs w:val="24"/>
        </w:rPr>
        <w:t>, below)</w:t>
      </w:r>
      <w:r w:rsidR="00773841" w:rsidRPr="0050607D">
        <w:rPr>
          <w:rFonts w:ascii="Times New Roman" w:hAnsi="Times New Roman" w:cs="Times New Roman"/>
          <w:sz w:val="24"/>
          <w:szCs w:val="24"/>
        </w:rPr>
        <w:t>.</w:t>
      </w:r>
      <w:r w:rsidR="007B1308" w:rsidRPr="0050607D">
        <w:rPr>
          <w:rFonts w:ascii="Times New Roman" w:hAnsi="Times New Roman" w:cs="Times New Roman"/>
          <w:sz w:val="24"/>
          <w:szCs w:val="24"/>
        </w:rPr>
        <w:t xml:space="preserve"> </w:t>
      </w:r>
      <w:r w:rsidR="00C76BAD" w:rsidRPr="0050607D">
        <w:rPr>
          <w:rFonts w:ascii="Times New Roman" w:hAnsi="Times New Roman" w:cs="Times New Roman"/>
          <w:sz w:val="24"/>
          <w:szCs w:val="24"/>
        </w:rPr>
        <w:t>S</w:t>
      </w:r>
      <w:r w:rsidR="00320F9A" w:rsidRPr="0050607D">
        <w:rPr>
          <w:rFonts w:ascii="Times New Roman" w:hAnsi="Times New Roman" w:cs="Times New Roman"/>
          <w:sz w:val="24"/>
          <w:szCs w:val="24"/>
        </w:rPr>
        <w:t>ampling activities will be focused on providing information to meet the following objectives:</w:t>
      </w:r>
    </w:p>
    <w:p w14:paraId="1C92B2A0" w14:textId="05CA9072" w:rsidR="00320F9A" w:rsidRPr="0050607D" w:rsidRDefault="00320F9A" w:rsidP="0050607D">
      <w:pPr>
        <w:pStyle w:val="ListParagraph"/>
        <w:numPr>
          <w:ilvl w:val="0"/>
          <w:numId w:val="98"/>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Characterize MRDF background and mass transport deposit (MTD) stratigraphies, establishing new baselines for comparison to previously collected data</w:t>
      </w:r>
    </w:p>
    <w:p w14:paraId="42DB5EA5" w14:textId="7D902B79" w:rsidR="00320F9A" w:rsidRPr="0050607D" w:rsidRDefault="00320F9A" w:rsidP="0050607D">
      <w:pPr>
        <w:pStyle w:val="ListParagraph"/>
        <w:numPr>
          <w:ilvl w:val="0"/>
          <w:numId w:val="98"/>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Investigate the nature of sediments entrained in MTDs to understand the geotechnical properties and facilitate more accurate modeling of failure processes</w:t>
      </w:r>
    </w:p>
    <w:p w14:paraId="74CAB475" w14:textId="1EE0AB6F" w:rsidR="00320F9A" w:rsidRPr="0050607D" w:rsidRDefault="00320F9A" w:rsidP="0050607D">
      <w:pPr>
        <w:pStyle w:val="ListParagraph"/>
        <w:numPr>
          <w:ilvl w:val="0"/>
          <w:numId w:val="98"/>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Evaluate present and past sediment accumulation rates over the entire MRDF, and investigate disturbance gradients and their impact on benthic fauna</w:t>
      </w:r>
    </w:p>
    <w:p w14:paraId="1F79E883" w14:textId="5F53AC83" w:rsidR="00320F9A" w:rsidRPr="0050607D" w:rsidRDefault="00320F9A" w:rsidP="00D80C4C">
      <w:pPr>
        <w:pStyle w:val="ListParagraph"/>
        <w:numPr>
          <w:ilvl w:val="0"/>
          <w:numId w:val="98"/>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lastRenderedPageBreak/>
        <w:t>Accurately date surficial and sub-surface MTDs across the MRDF to establish chronology and recurrence intervals</w:t>
      </w:r>
    </w:p>
    <w:p w14:paraId="3C477295" w14:textId="77777777" w:rsidR="00946CF7" w:rsidRDefault="00946CF7" w:rsidP="00D80C4C">
      <w:pPr>
        <w:spacing w:after="0" w:line="240" w:lineRule="auto"/>
        <w:rPr>
          <w:rFonts w:ascii="Times New Roman" w:eastAsia="Calibri" w:hAnsi="Times New Roman" w:cs="Times New Roman"/>
          <w:sz w:val="24"/>
          <w:szCs w:val="24"/>
        </w:rPr>
      </w:pPr>
    </w:p>
    <w:p w14:paraId="22D9B4BF" w14:textId="3563F705" w:rsidR="00320F9A" w:rsidRDefault="00320F9A" w:rsidP="00D80C4C">
      <w:pPr>
        <w:spacing w:after="0" w:line="240" w:lineRule="auto"/>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The overall spatial scope of the sampling effort </w:t>
      </w:r>
      <w:r w:rsidR="007B1308" w:rsidRPr="0050607D">
        <w:rPr>
          <w:rFonts w:ascii="Times New Roman" w:eastAsia="Calibri" w:hAnsi="Times New Roman" w:cs="Times New Roman"/>
          <w:sz w:val="24"/>
          <w:szCs w:val="24"/>
        </w:rPr>
        <w:t xml:space="preserve">will </w:t>
      </w:r>
      <w:r w:rsidRPr="0050607D">
        <w:rPr>
          <w:rFonts w:ascii="Times New Roman" w:eastAsia="Calibri" w:hAnsi="Times New Roman" w:cs="Times New Roman"/>
          <w:sz w:val="24"/>
          <w:szCs w:val="24"/>
        </w:rPr>
        <w:t>be determined</w:t>
      </w:r>
      <w:r w:rsidR="007B1308" w:rsidRPr="0050607D">
        <w:rPr>
          <w:rFonts w:ascii="Times New Roman" w:eastAsia="Calibri" w:hAnsi="Times New Roman" w:cs="Times New Roman"/>
          <w:sz w:val="24"/>
          <w:szCs w:val="24"/>
        </w:rPr>
        <w:t xml:space="preserve"> </w:t>
      </w:r>
      <w:r w:rsidR="00B61AFD" w:rsidRPr="0050607D">
        <w:rPr>
          <w:rFonts w:ascii="Times New Roman" w:eastAsia="Calibri" w:hAnsi="Times New Roman" w:cs="Times New Roman"/>
          <w:sz w:val="24"/>
          <w:szCs w:val="24"/>
        </w:rPr>
        <w:t xml:space="preserve">by the Recipient and project partners </w:t>
      </w:r>
      <w:r w:rsidR="007B1308" w:rsidRPr="0050607D">
        <w:rPr>
          <w:rFonts w:ascii="Times New Roman" w:eastAsia="Calibri" w:hAnsi="Times New Roman" w:cs="Times New Roman"/>
          <w:sz w:val="24"/>
          <w:szCs w:val="24"/>
        </w:rPr>
        <w:t xml:space="preserve">following </w:t>
      </w:r>
      <w:r w:rsidR="001D2A13" w:rsidRPr="0050607D">
        <w:rPr>
          <w:rFonts w:ascii="Times New Roman" w:eastAsia="Calibri" w:hAnsi="Times New Roman" w:cs="Times New Roman"/>
          <w:sz w:val="24"/>
          <w:szCs w:val="24"/>
        </w:rPr>
        <w:t xml:space="preserve">a review of existing data sets and </w:t>
      </w:r>
      <w:r w:rsidR="00397D89" w:rsidRPr="0050607D">
        <w:rPr>
          <w:rFonts w:ascii="Times New Roman" w:eastAsia="Calibri" w:hAnsi="Times New Roman" w:cs="Times New Roman"/>
          <w:sz w:val="24"/>
          <w:szCs w:val="24"/>
        </w:rPr>
        <w:t xml:space="preserve">the </w:t>
      </w:r>
      <w:r w:rsidR="004314DA" w:rsidRPr="0050607D">
        <w:rPr>
          <w:rFonts w:ascii="Times New Roman" w:eastAsia="Calibri" w:hAnsi="Times New Roman" w:cs="Times New Roman"/>
          <w:sz w:val="24"/>
          <w:szCs w:val="24"/>
        </w:rPr>
        <w:t xml:space="preserve">collection and analysis of </w:t>
      </w:r>
      <w:r w:rsidR="00397D89" w:rsidRPr="0050607D">
        <w:rPr>
          <w:rFonts w:ascii="Times New Roman" w:eastAsia="Calibri" w:hAnsi="Times New Roman" w:cs="Times New Roman"/>
          <w:sz w:val="24"/>
          <w:szCs w:val="24"/>
        </w:rPr>
        <w:t>new baseline</w:t>
      </w:r>
      <w:r w:rsidR="004314DA" w:rsidRPr="0050607D">
        <w:rPr>
          <w:rFonts w:ascii="Times New Roman" w:eastAsia="Calibri" w:hAnsi="Times New Roman" w:cs="Times New Roman"/>
          <w:sz w:val="24"/>
          <w:szCs w:val="24"/>
        </w:rPr>
        <w:t xml:space="preserve"> geophysical surveys (Task </w:t>
      </w:r>
      <w:r w:rsidR="00F10BF2" w:rsidRPr="0050607D">
        <w:rPr>
          <w:rFonts w:ascii="Times New Roman" w:eastAsia="Calibri" w:hAnsi="Times New Roman" w:cs="Times New Roman"/>
          <w:sz w:val="24"/>
          <w:szCs w:val="24"/>
        </w:rPr>
        <w:t>1</w:t>
      </w:r>
      <w:r w:rsidR="004314DA" w:rsidRPr="0050607D">
        <w:rPr>
          <w:rFonts w:ascii="Times New Roman" w:eastAsia="Calibri" w:hAnsi="Times New Roman" w:cs="Times New Roman"/>
          <w:sz w:val="24"/>
          <w:szCs w:val="24"/>
        </w:rPr>
        <w:t>)</w:t>
      </w:r>
      <w:r w:rsidRPr="0050607D">
        <w:rPr>
          <w:rFonts w:ascii="Times New Roman" w:eastAsia="Calibri" w:hAnsi="Times New Roman" w:cs="Times New Roman"/>
          <w:sz w:val="24"/>
          <w:szCs w:val="24"/>
        </w:rPr>
        <w:t>. The large area of the MRDF precludes dense core sampling</w:t>
      </w:r>
      <w:r w:rsidR="001D2A13" w:rsidRPr="0050607D">
        <w:rPr>
          <w:rFonts w:ascii="Times New Roman" w:eastAsia="Calibri" w:hAnsi="Times New Roman" w:cs="Times New Roman"/>
          <w:sz w:val="24"/>
          <w:szCs w:val="24"/>
        </w:rPr>
        <w:t xml:space="preserve">; </w:t>
      </w:r>
      <w:r w:rsidRPr="0050607D">
        <w:rPr>
          <w:rFonts w:ascii="Times New Roman" w:eastAsia="Calibri" w:hAnsi="Times New Roman" w:cs="Times New Roman"/>
          <w:sz w:val="24"/>
          <w:szCs w:val="24"/>
        </w:rPr>
        <w:t>therefore</w:t>
      </w:r>
      <w:r w:rsidR="001D2A13" w:rsidRPr="0050607D">
        <w:rPr>
          <w:rFonts w:ascii="Times New Roman" w:eastAsia="Calibri" w:hAnsi="Times New Roman" w:cs="Times New Roman"/>
          <w:sz w:val="24"/>
          <w:szCs w:val="24"/>
        </w:rPr>
        <w:t>,</w:t>
      </w:r>
      <w:r w:rsidRPr="0050607D">
        <w:rPr>
          <w:rFonts w:ascii="Times New Roman" w:eastAsia="Calibri" w:hAnsi="Times New Roman" w:cs="Times New Roman"/>
          <w:sz w:val="24"/>
          <w:szCs w:val="24"/>
        </w:rPr>
        <w:t xml:space="preserve"> targeted sampling</w:t>
      </w:r>
      <w:r w:rsidR="001D2A13" w:rsidRPr="0050607D">
        <w:rPr>
          <w:rFonts w:ascii="Times New Roman" w:eastAsia="Calibri" w:hAnsi="Times New Roman" w:cs="Times New Roman"/>
          <w:sz w:val="24"/>
          <w:szCs w:val="24"/>
        </w:rPr>
        <w:t xml:space="preserve"> will be needed</w:t>
      </w:r>
      <w:r w:rsidRPr="0050607D">
        <w:rPr>
          <w:rFonts w:ascii="Times New Roman" w:eastAsia="Calibri" w:hAnsi="Times New Roman" w:cs="Times New Roman"/>
          <w:sz w:val="24"/>
          <w:szCs w:val="24"/>
        </w:rPr>
        <w:t xml:space="preserve"> across the range of seafloor environments (e.g., gravity flows, mudflow gullies and lobes, undeformed seafloor, and areas adjacent to shipwrecks</w:t>
      </w:r>
      <w:r w:rsidR="00434270" w:rsidRPr="0050607D">
        <w:rPr>
          <w:rFonts w:ascii="Times New Roman" w:eastAsia="Calibri" w:hAnsi="Times New Roman" w:cs="Times New Roman"/>
          <w:sz w:val="24"/>
          <w:szCs w:val="24"/>
        </w:rPr>
        <w:t xml:space="preserve"> that are</w:t>
      </w:r>
      <w:r w:rsidR="007E1622" w:rsidRPr="0050607D">
        <w:rPr>
          <w:rFonts w:ascii="Times New Roman" w:eastAsia="Calibri" w:hAnsi="Times New Roman" w:cs="Times New Roman"/>
          <w:sz w:val="24"/>
          <w:szCs w:val="24"/>
        </w:rPr>
        <w:t xml:space="preserve"> identified in consultation with project archaeologists</w:t>
      </w:r>
      <w:r w:rsidRPr="0050607D">
        <w:rPr>
          <w:rFonts w:ascii="Times New Roman" w:eastAsia="Calibri" w:hAnsi="Times New Roman" w:cs="Times New Roman"/>
          <w:sz w:val="24"/>
          <w:szCs w:val="24"/>
        </w:rPr>
        <w:t xml:space="preserve">) that will provide sufficient information to interpret processes </w:t>
      </w:r>
      <w:r w:rsidR="001D2A13" w:rsidRPr="0050607D">
        <w:rPr>
          <w:rFonts w:ascii="Times New Roman" w:eastAsia="Calibri" w:hAnsi="Times New Roman" w:cs="Times New Roman"/>
          <w:sz w:val="24"/>
          <w:szCs w:val="24"/>
        </w:rPr>
        <w:t>throughout</w:t>
      </w:r>
      <w:r w:rsidRPr="0050607D">
        <w:rPr>
          <w:rFonts w:ascii="Times New Roman" w:eastAsia="Calibri" w:hAnsi="Times New Roman" w:cs="Times New Roman"/>
          <w:sz w:val="24"/>
          <w:szCs w:val="24"/>
        </w:rPr>
        <w:t xml:space="preserve"> the MRDF. For planning purposes, areas that</w:t>
      </w:r>
      <w:r w:rsidR="00CE52F1" w:rsidRPr="0050607D">
        <w:rPr>
          <w:rFonts w:ascii="Times New Roman" w:eastAsia="Calibri" w:hAnsi="Times New Roman" w:cs="Times New Roman"/>
          <w:sz w:val="24"/>
          <w:szCs w:val="24"/>
        </w:rPr>
        <w:t xml:space="preserve"> already</w:t>
      </w:r>
      <w:r w:rsidRPr="0050607D">
        <w:rPr>
          <w:rFonts w:ascii="Times New Roman" w:eastAsia="Calibri" w:hAnsi="Times New Roman" w:cs="Times New Roman"/>
          <w:sz w:val="24"/>
          <w:szCs w:val="24"/>
        </w:rPr>
        <w:t xml:space="preserve"> have been the focus of repeat bathymetric surveys and have been recently sampled to a limited extent </w:t>
      </w:r>
      <w:r w:rsidR="00A85827" w:rsidRPr="0050607D">
        <w:rPr>
          <w:rFonts w:ascii="Times New Roman" w:eastAsia="Calibri" w:hAnsi="Times New Roman" w:cs="Times New Roman"/>
          <w:sz w:val="24"/>
          <w:szCs w:val="24"/>
        </w:rPr>
        <w:t>(e.g., Bentley et al. 202</w:t>
      </w:r>
      <w:r w:rsidR="0027081B" w:rsidRPr="0050607D">
        <w:rPr>
          <w:rFonts w:ascii="Times New Roman" w:eastAsia="Calibri" w:hAnsi="Times New Roman" w:cs="Times New Roman"/>
          <w:sz w:val="24"/>
          <w:szCs w:val="24"/>
        </w:rPr>
        <w:t>2</w:t>
      </w:r>
      <w:r w:rsidR="00A85827" w:rsidRPr="0050607D">
        <w:rPr>
          <w:rFonts w:ascii="Times New Roman" w:eastAsia="Calibri" w:hAnsi="Times New Roman" w:cs="Times New Roman"/>
          <w:sz w:val="24"/>
          <w:szCs w:val="24"/>
        </w:rPr>
        <w:t xml:space="preserve">) </w:t>
      </w:r>
      <w:r w:rsidRPr="0050607D">
        <w:rPr>
          <w:rFonts w:ascii="Times New Roman" w:eastAsia="Calibri" w:hAnsi="Times New Roman" w:cs="Times New Roman"/>
          <w:sz w:val="24"/>
          <w:szCs w:val="24"/>
        </w:rPr>
        <w:t xml:space="preserve">can be reoccupied/densified to guide selection of additional focus areas once preliminary maps of the </w:t>
      </w:r>
      <w:r w:rsidR="00E22D41" w:rsidRPr="0050607D">
        <w:rPr>
          <w:rFonts w:ascii="Times New Roman" w:eastAsia="Calibri" w:hAnsi="Times New Roman" w:cs="Times New Roman"/>
          <w:sz w:val="24"/>
          <w:szCs w:val="24"/>
        </w:rPr>
        <w:t xml:space="preserve">geophysical survey areas (Task </w:t>
      </w:r>
      <w:r w:rsidR="001A4AF0" w:rsidRPr="0050607D">
        <w:rPr>
          <w:rFonts w:ascii="Times New Roman" w:eastAsia="Calibri" w:hAnsi="Times New Roman" w:cs="Times New Roman"/>
          <w:sz w:val="24"/>
          <w:szCs w:val="24"/>
        </w:rPr>
        <w:t>1</w:t>
      </w:r>
      <w:r w:rsidR="00E22D41" w:rsidRPr="0050607D">
        <w:rPr>
          <w:rFonts w:ascii="Times New Roman" w:eastAsia="Calibri" w:hAnsi="Times New Roman" w:cs="Times New Roman"/>
          <w:sz w:val="24"/>
          <w:szCs w:val="24"/>
        </w:rPr>
        <w:t>)</w:t>
      </w:r>
      <w:r w:rsidR="00E85DE4" w:rsidRPr="0050607D">
        <w:rPr>
          <w:rFonts w:ascii="Times New Roman" w:eastAsia="Calibri" w:hAnsi="Times New Roman" w:cs="Times New Roman"/>
          <w:sz w:val="24"/>
          <w:szCs w:val="24"/>
        </w:rPr>
        <w:t xml:space="preserve"> </w:t>
      </w:r>
      <w:r w:rsidRPr="0050607D">
        <w:rPr>
          <w:rFonts w:ascii="Times New Roman" w:eastAsia="Calibri" w:hAnsi="Times New Roman" w:cs="Times New Roman"/>
          <w:sz w:val="24"/>
          <w:szCs w:val="24"/>
        </w:rPr>
        <w:t xml:space="preserve">are produced. </w:t>
      </w:r>
      <w:r w:rsidR="00C5376D" w:rsidRPr="0050607D">
        <w:rPr>
          <w:rFonts w:ascii="Times New Roman" w:eastAsia="Calibri" w:hAnsi="Times New Roman" w:cs="Times New Roman"/>
          <w:sz w:val="24"/>
          <w:szCs w:val="24"/>
        </w:rPr>
        <w:t xml:space="preserve">Technical </w:t>
      </w:r>
      <w:r w:rsidR="00FA671A" w:rsidRPr="0050607D">
        <w:rPr>
          <w:rFonts w:ascii="Times New Roman" w:eastAsia="Calibri" w:hAnsi="Times New Roman" w:cs="Times New Roman"/>
          <w:sz w:val="24"/>
          <w:szCs w:val="24"/>
        </w:rPr>
        <w:t xml:space="preserve">proposals </w:t>
      </w:r>
      <w:r w:rsidR="009E1785" w:rsidRPr="0050607D">
        <w:rPr>
          <w:rFonts w:ascii="Times New Roman" w:eastAsia="Calibri" w:hAnsi="Times New Roman" w:cs="Times New Roman"/>
          <w:sz w:val="24"/>
          <w:szCs w:val="24"/>
        </w:rPr>
        <w:t xml:space="preserve">should </w:t>
      </w:r>
      <w:r w:rsidR="00B5265C" w:rsidRPr="0050607D">
        <w:rPr>
          <w:rFonts w:ascii="Times New Roman" w:eastAsia="Calibri" w:hAnsi="Times New Roman" w:cs="Times New Roman"/>
          <w:sz w:val="24"/>
          <w:szCs w:val="24"/>
        </w:rPr>
        <w:t xml:space="preserve">include </w:t>
      </w:r>
      <w:r w:rsidR="00930BF9" w:rsidRPr="0050607D">
        <w:rPr>
          <w:rFonts w:ascii="Times New Roman" w:eastAsia="Calibri" w:hAnsi="Times New Roman" w:cs="Times New Roman"/>
          <w:sz w:val="24"/>
          <w:szCs w:val="24"/>
        </w:rPr>
        <w:t xml:space="preserve">recommended criteria for </w:t>
      </w:r>
      <w:r w:rsidR="0095196E" w:rsidRPr="0050607D">
        <w:rPr>
          <w:rFonts w:ascii="Times New Roman" w:eastAsia="Calibri" w:hAnsi="Times New Roman" w:cs="Times New Roman"/>
          <w:sz w:val="24"/>
          <w:szCs w:val="24"/>
        </w:rPr>
        <w:t>determining</w:t>
      </w:r>
      <w:r w:rsidR="001C4BAF" w:rsidRPr="0050607D">
        <w:rPr>
          <w:rFonts w:ascii="Times New Roman" w:eastAsia="Calibri" w:hAnsi="Times New Roman" w:cs="Times New Roman"/>
          <w:sz w:val="24"/>
          <w:szCs w:val="24"/>
        </w:rPr>
        <w:t xml:space="preserve"> the scope</w:t>
      </w:r>
      <w:r w:rsidR="00E8255F" w:rsidRPr="0050607D">
        <w:rPr>
          <w:rFonts w:ascii="Times New Roman" w:eastAsia="Calibri" w:hAnsi="Times New Roman" w:cs="Times New Roman"/>
          <w:sz w:val="24"/>
          <w:szCs w:val="24"/>
        </w:rPr>
        <w:t xml:space="preserve">, </w:t>
      </w:r>
      <w:proofErr w:type="gramStart"/>
      <w:r w:rsidR="001C4BAF" w:rsidRPr="0050607D">
        <w:rPr>
          <w:rFonts w:ascii="Times New Roman" w:eastAsia="Calibri" w:hAnsi="Times New Roman" w:cs="Times New Roman"/>
          <w:sz w:val="24"/>
          <w:szCs w:val="24"/>
        </w:rPr>
        <w:t>location</w:t>
      </w:r>
      <w:r w:rsidR="00DF39DE" w:rsidRPr="0050607D">
        <w:rPr>
          <w:rFonts w:ascii="Times New Roman" w:eastAsia="Calibri" w:hAnsi="Times New Roman" w:cs="Times New Roman"/>
          <w:sz w:val="24"/>
          <w:szCs w:val="24"/>
        </w:rPr>
        <w:t>s</w:t>
      </w:r>
      <w:proofErr w:type="gramEnd"/>
      <w:r w:rsidR="001C4BAF" w:rsidRPr="0050607D">
        <w:rPr>
          <w:rFonts w:ascii="Times New Roman" w:eastAsia="Calibri" w:hAnsi="Times New Roman" w:cs="Times New Roman"/>
          <w:sz w:val="24"/>
          <w:szCs w:val="24"/>
        </w:rPr>
        <w:t xml:space="preserve"> </w:t>
      </w:r>
      <w:r w:rsidR="00E8255F" w:rsidRPr="0050607D">
        <w:rPr>
          <w:rFonts w:ascii="Times New Roman" w:eastAsia="Calibri" w:hAnsi="Times New Roman" w:cs="Times New Roman"/>
          <w:sz w:val="24"/>
          <w:szCs w:val="24"/>
        </w:rPr>
        <w:t>and time</w:t>
      </w:r>
      <w:r w:rsidR="006C10A3" w:rsidRPr="0050607D">
        <w:rPr>
          <w:rFonts w:ascii="Times New Roman" w:eastAsia="Calibri" w:hAnsi="Times New Roman" w:cs="Times New Roman"/>
          <w:sz w:val="24"/>
          <w:szCs w:val="24"/>
        </w:rPr>
        <w:t xml:space="preserve"> series </w:t>
      </w:r>
      <w:r w:rsidR="001C4BAF" w:rsidRPr="0050607D">
        <w:rPr>
          <w:rFonts w:ascii="Times New Roman" w:eastAsia="Calibri" w:hAnsi="Times New Roman" w:cs="Times New Roman"/>
          <w:sz w:val="24"/>
          <w:szCs w:val="24"/>
        </w:rPr>
        <w:t>of</w:t>
      </w:r>
      <w:r w:rsidR="00930BF9" w:rsidRPr="0050607D">
        <w:rPr>
          <w:rFonts w:ascii="Times New Roman" w:eastAsia="Calibri" w:hAnsi="Times New Roman" w:cs="Times New Roman"/>
          <w:sz w:val="24"/>
          <w:szCs w:val="24"/>
        </w:rPr>
        <w:t xml:space="preserve"> </w:t>
      </w:r>
      <w:r w:rsidR="0079430F" w:rsidRPr="0050607D">
        <w:rPr>
          <w:rFonts w:ascii="Times New Roman" w:eastAsia="Calibri" w:hAnsi="Times New Roman" w:cs="Times New Roman"/>
          <w:sz w:val="24"/>
          <w:szCs w:val="24"/>
        </w:rPr>
        <w:t>targeted sampling areas</w:t>
      </w:r>
      <w:r w:rsidR="1F0F443E" w:rsidRPr="0050607D">
        <w:rPr>
          <w:rFonts w:ascii="Times New Roman" w:eastAsia="Calibri" w:hAnsi="Times New Roman" w:cs="Times New Roman"/>
          <w:sz w:val="24"/>
          <w:szCs w:val="24"/>
        </w:rPr>
        <w:t>,</w:t>
      </w:r>
      <w:r w:rsidR="00897C03" w:rsidRPr="0050607D">
        <w:rPr>
          <w:rFonts w:ascii="Times New Roman" w:eastAsia="Calibri" w:hAnsi="Times New Roman" w:cs="Times New Roman"/>
          <w:sz w:val="24"/>
          <w:szCs w:val="24"/>
        </w:rPr>
        <w:t xml:space="preserve"> </w:t>
      </w:r>
      <w:r w:rsidR="005A5889" w:rsidRPr="0050607D">
        <w:rPr>
          <w:rFonts w:ascii="Times New Roman" w:eastAsia="Calibri" w:hAnsi="Times New Roman" w:cs="Times New Roman"/>
          <w:sz w:val="24"/>
          <w:szCs w:val="24"/>
        </w:rPr>
        <w:t xml:space="preserve">as well as </w:t>
      </w:r>
      <w:r w:rsidR="64995619" w:rsidRPr="0050607D">
        <w:rPr>
          <w:rFonts w:ascii="Times New Roman" w:eastAsia="Calibri" w:hAnsi="Times New Roman" w:cs="Times New Roman"/>
          <w:sz w:val="24"/>
          <w:szCs w:val="24"/>
        </w:rPr>
        <w:t>a sampling plan</w:t>
      </w:r>
      <w:r w:rsidR="6E0574C4" w:rsidRPr="0050607D">
        <w:rPr>
          <w:rFonts w:ascii="Times New Roman" w:eastAsia="Calibri" w:hAnsi="Times New Roman" w:cs="Times New Roman"/>
          <w:sz w:val="24"/>
          <w:szCs w:val="24"/>
        </w:rPr>
        <w:t xml:space="preserve"> discussing recommended methods</w:t>
      </w:r>
      <w:r w:rsidR="00A80AF7" w:rsidRPr="0050607D">
        <w:rPr>
          <w:rFonts w:ascii="Times New Roman" w:eastAsia="Calibri" w:hAnsi="Times New Roman" w:cs="Times New Roman"/>
          <w:sz w:val="24"/>
          <w:szCs w:val="24"/>
        </w:rPr>
        <w:t xml:space="preserve"> </w:t>
      </w:r>
      <w:r w:rsidR="6E0574C4" w:rsidRPr="0050607D">
        <w:rPr>
          <w:rFonts w:ascii="Times New Roman" w:eastAsia="Calibri" w:hAnsi="Times New Roman" w:cs="Times New Roman"/>
          <w:sz w:val="24"/>
          <w:szCs w:val="24"/>
        </w:rPr>
        <w:t>to achieve these objectives.</w:t>
      </w:r>
      <w:r w:rsidR="3B765E51" w:rsidRPr="0050607D">
        <w:rPr>
          <w:rFonts w:ascii="Times New Roman" w:eastAsia="Calibri" w:hAnsi="Times New Roman" w:cs="Times New Roman"/>
          <w:sz w:val="24"/>
          <w:szCs w:val="24"/>
        </w:rPr>
        <w:t xml:space="preserve"> An associated budget should also be provided.  </w:t>
      </w:r>
      <w:r w:rsidRPr="0050607D">
        <w:rPr>
          <w:rFonts w:ascii="Times New Roman" w:eastAsia="Calibri" w:hAnsi="Times New Roman" w:cs="Times New Roman"/>
          <w:sz w:val="24"/>
          <w:szCs w:val="24"/>
        </w:rPr>
        <w:t xml:space="preserve">Various sampling methods are required to satisfy the broad range of analysis needs. </w:t>
      </w:r>
      <w:r w:rsidR="001D2A13" w:rsidRPr="0050607D">
        <w:rPr>
          <w:rFonts w:ascii="Times New Roman" w:eastAsia="Calibri" w:hAnsi="Times New Roman" w:cs="Times New Roman"/>
          <w:sz w:val="24"/>
          <w:szCs w:val="24"/>
        </w:rPr>
        <w:t>Required sampling t</w:t>
      </w:r>
      <w:r w:rsidRPr="0050607D">
        <w:rPr>
          <w:rFonts w:ascii="Times New Roman" w:eastAsia="Calibri" w:hAnsi="Times New Roman" w:cs="Times New Roman"/>
          <w:sz w:val="24"/>
          <w:szCs w:val="24"/>
        </w:rPr>
        <w:t>echniques include</w:t>
      </w:r>
      <w:r w:rsidR="00DB5BDF" w:rsidRPr="0050607D">
        <w:rPr>
          <w:rFonts w:ascii="Times New Roman" w:eastAsia="Calibri" w:hAnsi="Times New Roman" w:cs="Times New Roman"/>
          <w:sz w:val="24"/>
          <w:szCs w:val="24"/>
        </w:rPr>
        <w:t>, but are not limited to</w:t>
      </w:r>
      <w:r w:rsidRPr="0050607D">
        <w:rPr>
          <w:rFonts w:ascii="Times New Roman" w:eastAsia="Calibri" w:hAnsi="Times New Roman" w:cs="Times New Roman"/>
          <w:sz w:val="24"/>
          <w:szCs w:val="24"/>
        </w:rPr>
        <w:t xml:space="preserve">:  </w:t>
      </w:r>
    </w:p>
    <w:p w14:paraId="57083868" w14:textId="77777777" w:rsidR="00D80C4C" w:rsidRPr="0050607D" w:rsidRDefault="00D80C4C" w:rsidP="00D80C4C">
      <w:pPr>
        <w:spacing w:after="0" w:line="240" w:lineRule="auto"/>
        <w:rPr>
          <w:rFonts w:ascii="Times New Roman" w:eastAsia="Calibri" w:hAnsi="Times New Roman" w:cs="Times New Roman"/>
          <w:sz w:val="24"/>
          <w:szCs w:val="24"/>
        </w:rPr>
      </w:pPr>
    </w:p>
    <w:p w14:paraId="03C22C67" w14:textId="362A5EC2" w:rsidR="0012259A" w:rsidRPr="0050607D" w:rsidRDefault="0012259A" w:rsidP="00D80C4C">
      <w:pPr>
        <w:pStyle w:val="ListParagraph"/>
        <w:numPr>
          <w:ilvl w:val="0"/>
          <w:numId w:val="99"/>
        </w:numPr>
        <w:spacing w:after="0" w:line="240" w:lineRule="auto"/>
        <w:rPr>
          <w:rFonts w:ascii="Times New Roman" w:eastAsia="Calibri" w:hAnsi="Times New Roman" w:cs="Times New Roman"/>
          <w:sz w:val="24"/>
          <w:szCs w:val="24"/>
        </w:rPr>
      </w:pPr>
      <w:r w:rsidRPr="0050607D">
        <w:rPr>
          <w:rFonts w:ascii="Times New Roman" w:eastAsia="Calibri" w:hAnsi="Times New Roman" w:cs="Times New Roman"/>
          <w:b/>
          <w:bCs/>
          <w:sz w:val="24"/>
          <w:szCs w:val="24"/>
        </w:rPr>
        <w:t>Piston coring</w:t>
      </w:r>
      <w:r w:rsidR="001D2A13" w:rsidRPr="0050607D">
        <w:rPr>
          <w:rFonts w:ascii="Times New Roman" w:eastAsia="Calibri" w:hAnsi="Times New Roman" w:cs="Times New Roman"/>
          <w:sz w:val="24"/>
          <w:szCs w:val="24"/>
        </w:rPr>
        <w:t>.</w:t>
      </w:r>
      <w:r w:rsidRPr="0050607D">
        <w:rPr>
          <w:rFonts w:ascii="Times New Roman" w:eastAsia="Calibri" w:hAnsi="Times New Roman" w:cs="Times New Roman"/>
          <w:sz w:val="24"/>
          <w:szCs w:val="24"/>
        </w:rPr>
        <w:t xml:space="preserve"> </w:t>
      </w:r>
      <w:r w:rsidR="001D2A13" w:rsidRPr="0050607D">
        <w:rPr>
          <w:rFonts w:ascii="Times New Roman" w:eastAsia="Calibri" w:hAnsi="Times New Roman" w:cs="Times New Roman"/>
          <w:sz w:val="24"/>
          <w:szCs w:val="24"/>
        </w:rPr>
        <w:t>Needed</w:t>
      </w:r>
      <w:r w:rsidRPr="0050607D">
        <w:rPr>
          <w:rFonts w:ascii="Times New Roman" w:eastAsia="Calibri" w:hAnsi="Times New Roman" w:cs="Times New Roman"/>
          <w:sz w:val="24"/>
          <w:szCs w:val="24"/>
        </w:rPr>
        <w:t xml:space="preserve"> to collect cores with limited disturbance that penetrate deep into the sedimentary section, </w:t>
      </w:r>
      <w:r w:rsidR="001D2A13" w:rsidRPr="0050607D">
        <w:rPr>
          <w:rFonts w:ascii="Times New Roman" w:eastAsia="Calibri" w:hAnsi="Times New Roman" w:cs="Times New Roman"/>
          <w:sz w:val="24"/>
          <w:szCs w:val="24"/>
        </w:rPr>
        <w:t xml:space="preserve">to </w:t>
      </w:r>
      <w:r w:rsidRPr="0050607D">
        <w:rPr>
          <w:rFonts w:ascii="Times New Roman" w:eastAsia="Calibri" w:hAnsi="Times New Roman" w:cs="Times New Roman"/>
          <w:sz w:val="24"/>
          <w:szCs w:val="24"/>
        </w:rPr>
        <w:t>provide access to multiple, stacked MTD layers</w:t>
      </w:r>
      <w:r w:rsidR="001D2A13" w:rsidRPr="0050607D">
        <w:rPr>
          <w:rFonts w:ascii="Times New Roman" w:eastAsia="Calibri" w:hAnsi="Times New Roman" w:cs="Times New Roman"/>
          <w:sz w:val="24"/>
          <w:szCs w:val="24"/>
        </w:rPr>
        <w:t>,</w:t>
      </w:r>
      <w:r w:rsidRPr="0050607D">
        <w:rPr>
          <w:rFonts w:ascii="Times New Roman" w:eastAsia="Calibri" w:hAnsi="Times New Roman" w:cs="Times New Roman"/>
          <w:sz w:val="24"/>
          <w:szCs w:val="24"/>
        </w:rPr>
        <w:t xml:space="preserve"> </w:t>
      </w:r>
      <w:r w:rsidR="001D2A13" w:rsidRPr="0050607D">
        <w:rPr>
          <w:rFonts w:ascii="Times New Roman" w:eastAsia="Calibri" w:hAnsi="Times New Roman" w:cs="Times New Roman"/>
          <w:sz w:val="24"/>
          <w:szCs w:val="24"/>
        </w:rPr>
        <w:t>and to</w:t>
      </w:r>
      <w:r w:rsidRPr="0050607D">
        <w:rPr>
          <w:rFonts w:ascii="Times New Roman" w:eastAsia="Calibri" w:hAnsi="Times New Roman" w:cs="Times New Roman"/>
          <w:sz w:val="24"/>
          <w:szCs w:val="24"/>
        </w:rPr>
        <w:t xml:space="preserve"> penetrate below thick MTDs (e.g., </w:t>
      </w:r>
      <w:r w:rsidR="001D2A13" w:rsidRPr="0050607D">
        <w:rPr>
          <w:rFonts w:ascii="Times New Roman" w:eastAsia="Calibri" w:hAnsi="Times New Roman" w:cs="Times New Roman"/>
          <w:sz w:val="24"/>
          <w:szCs w:val="24"/>
        </w:rPr>
        <w:t xml:space="preserve">&gt; </w:t>
      </w:r>
      <w:r w:rsidRPr="0050607D">
        <w:rPr>
          <w:rFonts w:ascii="Times New Roman" w:eastAsia="Calibri" w:hAnsi="Times New Roman" w:cs="Times New Roman"/>
          <w:sz w:val="24"/>
          <w:szCs w:val="24"/>
        </w:rPr>
        <w:t>9</w:t>
      </w:r>
      <w:r w:rsidR="001D2A13" w:rsidRPr="0050607D">
        <w:rPr>
          <w:rFonts w:ascii="Times New Roman" w:eastAsia="Calibri" w:hAnsi="Times New Roman" w:cs="Times New Roman"/>
          <w:sz w:val="24"/>
          <w:szCs w:val="24"/>
        </w:rPr>
        <w:t xml:space="preserve"> </w:t>
      </w:r>
      <w:r w:rsidRPr="0050607D">
        <w:rPr>
          <w:rFonts w:ascii="Times New Roman" w:eastAsia="Calibri" w:hAnsi="Times New Roman" w:cs="Times New Roman"/>
          <w:sz w:val="24"/>
          <w:szCs w:val="24"/>
        </w:rPr>
        <w:t>m).</w:t>
      </w:r>
    </w:p>
    <w:p w14:paraId="26D62771" w14:textId="77777777" w:rsidR="001D2A13" w:rsidRPr="0050607D" w:rsidRDefault="001D2A13" w:rsidP="00D80C4C">
      <w:pPr>
        <w:pStyle w:val="ListParagraph"/>
        <w:spacing w:after="0" w:line="240" w:lineRule="auto"/>
        <w:rPr>
          <w:rFonts w:ascii="Times New Roman" w:eastAsia="Calibri" w:hAnsi="Times New Roman" w:cs="Times New Roman"/>
          <w:sz w:val="24"/>
          <w:szCs w:val="24"/>
        </w:rPr>
      </w:pPr>
    </w:p>
    <w:p w14:paraId="2F74495B" w14:textId="6A35239C" w:rsidR="0012259A" w:rsidRPr="0050607D" w:rsidRDefault="001D2A13" w:rsidP="00D80C4C">
      <w:pPr>
        <w:pStyle w:val="ListParagraph"/>
        <w:numPr>
          <w:ilvl w:val="0"/>
          <w:numId w:val="99"/>
        </w:numPr>
        <w:spacing w:after="0" w:line="240" w:lineRule="auto"/>
        <w:rPr>
          <w:rFonts w:ascii="Times New Roman" w:eastAsia="Calibri" w:hAnsi="Times New Roman" w:cs="Times New Roman"/>
          <w:sz w:val="24"/>
          <w:szCs w:val="24"/>
        </w:rPr>
      </w:pPr>
      <w:r w:rsidRPr="0050607D">
        <w:rPr>
          <w:rFonts w:ascii="Times New Roman" w:eastAsia="Calibri" w:hAnsi="Times New Roman" w:cs="Times New Roman"/>
          <w:b/>
          <w:bCs/>
          <w:sz w:val="24"/>
          <w:szCs w:val="24"/>
        </w:rPr>
        <w:t>M</w:t>
      </w:r>
      <w:r w:rsidR="0012259A" w:rsidRPr="0050607D">
        <w:rPr>
          <w:rFonts w:ascii="Times New Roman" w:eastAsia="Calibri" w:hAnsi="Times New Roman" w:cs="Times New Roman"/>
          <w:b/>
          <w:bCs/>
          <w:sz w:val="24"/>
          <w:szCs w:val="24"/>
        </w:rPr>
        <w:t>ulti-coring/box coring/gravity coring</w:t>
      </w:r>
      <w:r w:rsidRPr="0050607D">
        <w:rPr>
          <w:rFonts w:ascii="Times New Roman" w:eastAsia="Calibri" w:hAnsi="Times New Roman" w:cs="Times New Roman"/>
          <w:sz w:val="24"/>
          <w:szCs w:val="24"/>
        </w:rPr>
        <w:t>.</w:t>
      </w:r>
      <w:r w:rsidR="0012259A" w:rsidRPr="0050607D">
        <w:rPr>
          <w:rFonts w:ascii="Times New Roman" w:eastAsia="Calibri" w:hAnsi="Times New Roman" w:cs="Times New Roman"/>
          <w:sz w:val="24"/>
          <w:szCs w:val="24"/>
        </w:rPr>
        <w:t xml:space="preserve"> </w:t>
      </w:r>
      <w:r w:rsidRPr="0050607D">
        <w:rPr>
          <w:rFonts w:ascii="Times New Roman" w:eastAsia="Calibri" w:hAnsi="Times New Roman" w:cs="Times New Roman"/>
          <w:sz w:val="24"/>
          <w:szCs w:val="24"/>
        </w:rPr>
        <w:t>Needed</w:t>
      </w:r>
      <w:r w:rsidR="0012259A" w:rsidRPr="0050607D">
        <w:rPr>
          <w:rFonts w:ascii="Times New Roman" w:eastAsia="Calibri" w:hAnsi="Times New Roman" w:cs="Times New Roman"/>
          <w:sz w:val="24"/>
          <w:szCs w:val="24"/>
        </w:rPr>
        <w:t xml:space="preserve"> to collect undisturbed surficial and shallow sub-surface sediments to investigate recent sediment accumulation rates, capture water bottom and shallow sub-surface biogenic gas, and test near-surface geotechnical properties.</w:t>
      </w:r>
    </w:p>
    <w:p w14:paraId="30374D9A" w14:textId="77777777" w:rsidR="00DB5BDF" w:rsidRPr="0050607D" w:rsidRDefault="00DB5BDF" w:rsidP="00D80C4C">
      <w:pPr>
        <w:pStyle w:val="ListParagraph"/>
        <w:spacing w:after="0" w:line="240" w:lineRule="auto"/>
        <w:rPr>
          <w:rFonts w:ascii="Times New Roman" w:eastAsia="Calibri" w:hAnsi="Times New Roman" w:cs="Times New Roman"/>
          <w:sz w:val="24"/>
          <w:szCs w:val="24"/>
        </w:rPr>
      </w:pPr>
    </w:p>
    <w:p w14:paraId="37FF405E" w14:textId="2D7E0392" w:rsidR="0012259A" w:rsidRPr="0050607D" w:rsidRDefault="0012259A" w:rsidP="00D80C4C">
      <w:pPr>
        <w:pStyle w:val="ListParagraph"/>
        <w:numPr>
          <w:ilvl w:val="0"/>
          <w:numId w:val="99"/>
        </w:numPr>
        <w:spacing w:after="0" w:line="240" w:lineRule="auto"/>
        <w:rPr>
          <w:rFonts w:ascii="Times New Roman" w:eastAsia="Calibri" w:hAnsi="Times New Roman" w:cs="Times New Roman"/>
          <w:sz w:val="24"/>
          <w:szCs w:val="24"/>
        </w:rPr>
      </w:pPr>
      <w:r w:rsidRPr="0050607D">
        <w:rPr>
          <w:rFonts w:ascii="Times New Roman" w:eastAsia="Calibri" w:hAnsi="Times New Roman" w:cs="Times New Roman"/>
          <w:b/>
          <w:bCs/>
          <w:sz w:val="24"/>
          <w:szCs w:val="24"/>
        </w:rPr>
        <w:t>Surficial sediment sampling</w:t>
      </w:r>
      <w:r w:rsidR="00DB5BDF" w:rsidRPr="0050607D">
        <w:rPr>
          <w:rFonts w:ascii="Times New Roman" w:eastAsia="Calibri" w:hAnsi="Times New Roman" w:cs="Times New Roman"/>
          <w:sz w:val="24"/>
          <w:szCs w:val="24"/>
        </w:rPr>
        <w:t>. Needed</w:t>
      </w:r>
      <w:r w:rsidRPr="0050607D">
        <w:rPr>
          <w:rFonts w:ascii="Times New Roman" w:eastAsia="Calibri" w:hAnsi="Times New Roman" w:cs="Times New Roman"/>
          <w:sz w:val="24"/>
          <w:szCs w:val="24"/>
        </w:rPr>
        <w:t xml:space="preserve"> to support the creation of a baseline seafloor sediment distribution map, which will enable the analysis of bottom change over time and the ground</w:t>
      </w:r>
      <w:r w:rsidR="00DB5BDF" w:rsidRPr="0050607D">
        <w:rPr>
          <w:rFonts w:ascii="Times New Roman" w:eastAsia="Calibri" w:hAnsi="Times New Roman" w:cs="Times New Roman"/>
          <w:sz w:val="24"/>
          <w:szCs w:val="24"/>
        </w:rPr>
        <w:t>-</w:t>
      </w:r>
      <w:r w:rsidRPr="0050607D">
        <w:rPr>
          <w:rFonts w:ascii="Times New Roman" w:eastAsia="Calibri" w:hAnsi="Times New Roman" w:cs="Times New Roman"/>
          <w:sz w:val="24"/>
          <w:szCs w:val="24"/>
        </w:rPr>
        <w:t>truthing of multibeam/backscatter interpretations.</w:t>
      </w:r>
      <w:r w:rsidR="00DB5BDF" w:rsidRPr="0050607D">
        <w:rPr>
          <w:rFonts w:ascii="Times New Roman" w:eastAsia="Calibri" w:hAnsi="Times New Roman" w:cs="Times New Roman"/>
          <w:sz w:val="24"/>
          <w:szCs w:val="24"/>
        </w:rPr>
        <w:t xml:space="preserve"> May require d</w:t>
      </w:r>
      <w:r w:rsidRPr="0050607D">
        <w:rPr>
          <w:rFonts w:ascii="Times New Roman" w:eastAsia="Calibri" w:hAnsi="Times New Roman" w:cs="Times New Roman"/>
          <w:sz w:val="24"/>
          <w:szCs w:val="24"/>
        </w:rPr>
        <w:t>evelopment of a rapid surficial sediment collection tool</w:t>
      </w:r>
      <w:r w:rsidR="00DB5BDF" w:rsidRPr="0050607D">
        <w:rPr>
          <w:rFonts w:ascii="Times New Roman" w:eastAsia="Calibri" w:hAnsi="Times New Roman" w:cs="Times New Roman"/>
          <w:sz w:val="24"/>
          <w:szCs w:val="24"/>
        </w:rPr>
        <w:t>, and an i</w:t>
      </w:r>
      <w:r w:rsidRPr="0050607D">
        <w:rPr>
          <w:rFonts w:ascii="Times New Roman" w:eastAsia="Calibri" w:hAnsi="Times New Roman" w:cs="Times New Roman"/>
          <w:sz w:val="24"/>
          <w:szCs w:val="24"/>
        </w:rPr>
        <w:t>nitial dedicated field effort to rapidly acquire baseline samples followed by periodic/event driven resampling</w:t>
      </w:r>
      <w:r w:rsidR="00BD6727" w:rsidRPr="0050607D">
        <w:rPr>
          <w:rFonts w:ascii="Times New Roman" w:eastAsia="Calibri" w:hAnsi="Times New Roman" w:cs="Times New Roman"/>
          <w:sz w:val="24"/>
          <w:szCs w:val="24"/>
        </w:rPr>
        <w:t>.</w:t>
      </w:r>
    </w:p>
    <w:p w14:paraId="22F1490B" w14:textId="77777777" w:rsidR="00983EF0" w:rsidRPr="0050607D" w:rsidRDefault="00983EF0" w:rsidP="00D80C4C">
      <w:pPr>
        <w:pStyle w:val="ListParagraph"/>
        <w:spacing w:after="0" w:line="240" w:lineRule="auto"/>
        <w:rPr>
          <w:rFonts w:ascii="Times New Roman" w:eastAsia="Calibri" w:hAnsi="Times New Roman" w:cs="Times New Roman"/>
          <w:sz w:val="24"/>
          <w:szCs w:val="24"/>
        </w:rPr>
      </w:pPr>
    </w:p>
    <w:p w14:paraId="5FD41E44" w14:textId="235E9B17" w:rsidR="00B56B4D" w:rsidRDefault="008966C0" w:rsidP="00D80C4C">
      <w:pPr>
        <w:pStyle w:val="ListParagraph"/>
        <w:numPr>
          <w:ilvl w:val="0"/>
          <w:numId w:val="99"/>
        </w:numPr>
        <w:spacing w:after="0" w:line="240" w:lineRule="auto"/>
        <w:rPr>
          <w:rFonts w:ascii="Times New Roman" w:hAnsi="Times New Roman" w:cs="Times New Roman"/>
          <w:sz w:val="24"/>
          <w:szCs w:val="24"/>
        </w:rPr>
      </w:pPr>
      <w:r w:rsidRPr="0050607D">
        <w:rPr>
          <w:rFonts w:ascii="Times New Roman" w:hAnsi="Times New Roman" w:cs="Times New Roman"/>
          <w:b/>
          <w:bCs/>
          <w:sz w:val="24"/>
          <w:szCs w:val="24"/>
        </w:rPr>
        <w:t>Geotechnical measurements</w:t>
      </w:r>
      <w:r w:rsidRPr="0050607D">
        <w:rPr>
          <w:rFonts w:ascii="Times New Roman" w:hAnsi="Times New Roman" w:cs="Times New Roman"/>
          <w:sz w:val="24"/>
          <w:szCs w:val="24"/>
        </w:rPr>
        <w:t xml:space="preserve">. Needed to quantify sediment strength and physical properties for full stratigraphic characterization and as inputs to modeling. </w:t>
      </w:r>
      <w:r w:rsidRPr="0050607D">
        <w:rPr>
          <w:rFonts w:ascii="Times New Roman" w:hAnsi="Times New Roman" w:cs="Times New Roman"/>
          <w:i/>
          <w:iCs/>
          <w:sz w:val="24"/>
          <w:szCs w:val="24"/>
        </w:rPr>
        <w:t>In-situ</w:t>
      </w:r>
      <w:r w:rsidRPr="0050607D">
        <w:rPr>
          <w:rFonts w:ascii="Times New Roman" w:hAnsi="Times New Roman" w:cs="Times New Roman"/>
          <w:sz w:val="24"/>
          <w:szCs w:val="24"/>
        </w:rPr>
        <w:t xml:space="preserve"> geotechnical measurements (e.g., cone penetrometer, unmanned underwater vehicle [UUV] penetrometers) also should be collected in close proximity to piston core samples. Sediment shear-wave velocity measurements also are needed to interrogate the relationship between wave dynamics and sediment mobilization.</w:t>
      </w:r>
    </w:p>
    <w:p w14:paraId="7F708E14" w14:textId="77777777" w:rsidR="00946CF7" w:rsidRPr="00946CF7" w:rsidRDefault="00946CF7" w:rsidP="00D80C4C">
      <w:pPr>
        <w:spacing w:after="0" w:line="240" w:lineRule="auto"/>
        <w:rPr>
          <w:rFonts w:ascii="Times New Roman" w:hAnsi="Times New Roman" w:cs="Times New Roman"/>
          <w:sz w:val="24"/>
          <w:szCs w:val="24"/>
        </w:rPr>
      </w:pPr>
    </w:p>
    <w:p w14:paraId="33355E5A" w14:textId="59415EF3" w:rsidR="003C57EA" w:rsidRPr="0050607D" w:rsidRDefault="003C57EA" w:rsidP="00D80C4C">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Through the BOEM-USGS IA and in conjunction with Task 1 geophysical surveys, </w:t>
      </w:r>
      <w:r w:rsidR="00A815F6" w:rsidRPr="0050607D">
        <w:rPr>
          <w:rFonts w:ascii="Times New Roman" w:hAnsi="Times New Roman" w:cs="Times New Roman"/>
          <w:sz w:val="24"/>
          <w:szCs w:val="24"/>
        </w:rPr>
        <w:t>USGS</w:t>
      </w:r>
      <w:r w:rsidR="004065B1" w:rsidRPr="0050607D">
        <w:rPr>
          <w:rFonts w:ascii="Times New Roman" w:hAnsi="Times New Roman" w:cs="Times New Roman"/>
          <w:sz w:val="24"/>
          <w:szCs w:val="24"/>
        </w:rPr>
        <w:t xml:space="preserve"> will provide collection of multi-cores and surficial sampling</w:t>
      </w:r>
      <w:r w:rsidR="00071A38" w:rsidRPr="0050607D">
        <w:rPr>
          <w:rFonts w:ascii="Times New Roman" w:hAnsi="Times New Roman" w:cs="Times New Roman"/>
          <w:sz w:val="24"/>
          <w:szCs w:val="24"/>
        </w:rPr>
        <w:t xml:space="preserve"> using </w:t>
      </w:r>
      <w:r w:rsidR="00D34A7D" w:rsidRPr="0050607D">
        <w:rPr>
          <w:rFonts w:ascii="Times New Roman" w:hAnsi="Times New Roman" w:cs="Times New Roman"/>
          <w:sz w:val="24"/>
          <w:szCs w:val="24"/>
        </w:rPr>
        <w:t>USGS equipment or that s</w:t>
      </w:r>
      <w:r w:rsidR="00C35AA3" w:rsidRPr="0050607D">
        <w:rPr>
          <w:rFonts w:ascii="Times New Roman" w:hAnsi="Times New Roman" w:cs="Times New Roman"/>
          <w:sz w:val="24"/>
          <w:szCs w:val="24"/>
        </w:rPr>
        <w:t>upplied by the Recipient and other project partners</w:t>
      </w:r>
      <w:r w:rsidR="00BE2A45" w:rsidRPr="0050607D">
        <w:rPr>
          <w:rFonts w:ascii="Times New Roman" w:hAnsi="Times New Roman" w:cs="Times New Roman"/>
          <w:sz w:val="24"/>
          <w:szCs w:val="24"/>
        </w:rPr>
        <w:t>,</w:t>
      </w:r>
      <w:r w:rsidR="00C35AA3" w:rsidRPr="0050607D">
        <w:rPr>
          <w:rFonts w:ascii="Times New Roman" w:hAnsi="Times New Roman" w:cs="Times New Roman"/>
          <w:sz w:val="24"/>
          <w:szCs w:val="24"/>
        </w:rPr>
        <w:t xml:space="preserve"> as </w:t>
      </w:r>
      <w:r w:rsidR="003949DA" w:rsidRPr="0050607D">
        <w:rPr>
          <w:rFonts w:ascii="Times New Roman" w:hAnsi="Times New Roman" w:cs="Times New Roman"/>
          <w:sz w:val="24"/>
          <w:szCs w:val="24"/>
        </w:rPr>
        <w:t xml:space="preserve">possible </w:t>
      </w:r>
      <w:r w:rsidR="0024722F" w:rsidRPr="0050607D">
        <w:rPr>
          <w:rFonts w:ascii="Times New Roman" w:hAnsi="Times New Roman" w:cs="Times New Roman"/>
          <w:sz w:val="24"/>
          <w:szCs w:val="24"/>
        </w:rPr>
        <w:t xml:space="preserve">given vessel capacity and geophysical survey </w:t>
      </w:r>
      <w:r w:rsidR="005C35FD" w:rsidRPr="0050607D">
        <w:rPr>
          <w:rFonts w:ascii="Times New Roman" w:hAnsi="Times New Roman" w:cs="Times New Roman"/>
          <w:sz w:val="24"/>
          <w:szCs w:val="24"/>
        </w:rPr>
        <w:t xml:space="preserve">priorities. </w:t>
      </w:r>
    </w:p>
    <w:p w14:paraId="500F6098" w14:textId="77777777" w:rsidR="00946CF7" w:rsidRDefault="00946CF7" w:rsidP="00D80C4C">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5E4CD255" w14:textId="1C039247" w:rsidR="00891409" w:rsidRPr="0050607D" w:rsidRDefault="00661FE2" w:rsidP="0050607D">
      <w:pPr>
        <w:spacing w:after="0" w:line="240" w:lineRule="auto"/>
        <w:rPr>
          <w:rFonts w:ascii="Times New Roman" w:hAnsi="Times New Roman" w:cs="Times New Roman"/>
          <w:sz w:val="24"/>
          <w:szCs w:val="24"/>
        </w:rPr>
      </w:pPr>
      <w:ins w:id="17" w:author="Barksdale, Paula" w:date="2022-07-25T11:23:00Z">
        <w:r w:rsidRPr="0050607D">
          <w:rPr>
            <w:rFonts w:ascii="Times New Roman" w:hAnsi="Times New Roman" w:cs="Times New Roman"/>
            <w:sz w:val="24"/>
            <w:szCs w:val="24"/>
          </w:rPr>
          <w:lastRenderedPageBreak/>
          <w:t>THE RECIPIENT SHALL:</w:t>
        </w:r>
      </w:ins>
      <w:r w:rsidR="00891409" w:rsidRPr="0050607D">
        <w:rPr>
          <w:rFonts w:ascii="Times New Roman" w:hAnsi="Times New Roman" w:cs="Times New Roman"/>
          <w:sz w:val="24"/>
          <w:szCs w:val="24"/>
        </w:rPr>
        <w:t xml:space="preserve">The Recipient will </w:t>
      </w:r>
      <w:r w:rsidR="009338FA" w:rsidRPr="0050607D">
        <w:rPr>
          <w:rFonts w:ascii="Times New Roman" w:hAnsi="Times New Roman" w:cs="Times New Roman"/>
          <w:sz w:val="24"/>
          <w:szCs w:val="24"/>
        </w:rPr>
        <w:t xml:space="preserve">lead field mobilizations, in </w:t>
      </w:r>
      <w:r w:rsidR="00891409" w:rsidRPr="0050607D">
        <w:rPr>
          <w:rFonts w:ascii="Times New Roman" w:hAnsi="Times New Roman" w:cs="Times New Roman"/>
          <w:sz w:val="24"/>
          <w:szCs w:val="24"/>
        </w:rPr>
        <w:t>coordinat</w:t>
      </w:r>
      <w:r w:rsidR="009338FA" w:rsidRPr="0050607D">
        <w:rPr>
          <w:rFonts w:ascii="Times New Roman" w:hAnsi="Times New Roman" w:cs="Times New Roman"/>
          <w:sz w:val="24"/>
          <w:szCs w:val="24"/>
        </w:rPr>
        <w:t>ion</w:t>
      </w:r>
      <w:r w:rsidR="00891409" w:rsidRPr="0050607D">
        <w:rPr>
          <w:rFonts w:ascii="Times New Roman" w:hAnsi="Times New Roman" w:cs="Times New Roman"/>
          <w:sz w:val="24"/>
          <w:szCs w:val="24"/>
        </w:rPr>
        <w:t xml:space="preserve"> with </w:t>
      </w:r>
      <w:r w:rsidR="00F04568" w:rsidRPr="0050607D">
        <w:rPr>
          <w:rFonts w:ascii="Times New Roman" w:hAnsi="Times New Roman" w:cs="Times New Roman"/>
          <w:sz w:val="24"/>
          <w:szCs w:val="24"/>
        </w:rPr>
        <w:t>other project partners</w:t>
      </w:r>
      <w:r w:rsidR="009338FA" w:rsidRPr="0050607D">
        <w:rPr>
          <w:rFonts w:ascii="Times New Roman" w:hAnsi="Times New Roman" w:cs="Times New Roman"/>
          <w:sz w:val="24"/>
          <w:szCs w:val="24"/>
        </w:rPr>
        <w:t>,</w:t>
      </w:r>
      <w:r w:rsidR="00F04568" w:rsidRPr="0050607D">
        <w:rPr>
          <w:rFonts w:ascii="Times New Roman" w:hAnsi="Times New Roman" w:cs="Times New Roman"/>
          <w:sz w:val="24"/>
          <w:szCs w:val="24"/>
        </w:rPr>
        <w:t xml:space="preserve"> to </w:t>
      </w:r>
      <w:r w:rsidR="006E65DB" w:rsidRPr="0050607D">
        <w:rPr>
          <w:rFonts w:ascii="Times New Roman" w:hAnsi="Times New Roman" w:cs="Times New Roman"/>
          <w:sz w:val="24"/>
          <w:szCs w:val="24"/>
        </w:rPr>
        <w:t xml:space="preserve">separately </w:t>
      </w:r>
      <w:r w:rsidR="00F04568" w:rsidRPr="0050607D">
        <w:rPr>
          <w:rFonts w:ascii="Times New Roman" w:hAnsi="Times New Roman" w:cs="Times New Roman"/>
          <w:sz w:val="24"/>
          <w:szCs w:val="24"/>
        </w:rPr>
        <w:t xml:space="preserve">collect </w:t>
      </w:r>
      <w:r w:rsidR="0003692B" w:rsidRPr="0050607D">
        <w:rPr>
          <w:rFonts w:ascii="Times New Roman" w:hAnsi="Times New Roman" w:cs="Times New Roman"/>
          <w:sz w:val="24"/>
          <w:szCs w:val="24"/>
        </w:rPr>
        <w:t xml:space="preserve">and analyze </w:t>
      </w:r>
      <w:r w:rsidR="00442D14" w:rsidRPr="0050607D">
        <w:rPr>
          <w:rFonts w:ascii="Times New Roman" w:hAnsi="Times New Roman" w:cs="Times New Roman"/>
          <w:sz w:val="24"/>
          <w:szCs w:val="24"/>
        </w:rPr>
        <w:t xml:space="preserve">the </w:t>
      </w:r>
      <w:r w:rsidR="0003692B" w:rsidRPr="0050607D">
        <w:rPr>
          <w:rFonts w:ascii="Times New Roman" w:hAnsi="Times New Roman" w:cs="Times New Roman"/>
          <w:sz w:val="24"/>
          <w:szCs w:val="24"/>
        </w:rPr>
        <w:t>remain</w:t>
      </w:r>
      <w:r w:rsidR="00442D14" w:rsidRPr="0050607D">
        <w:rPr>
          <w:rFonts w:ascii="Times New Roman" w:hAnsi="Times New Roman" w:cs="Times New Roman"/>
          <w:sz w:val="24"/>
          <w:szCs w:val="24"/>
        </w:rPr>
        <w:t>der of</w:t>
      </w:r>
      <w:r w:rsidR="0003692B" w:rsidRPr="0050607D">
        <w:rPr>
          <w:rFonts w:ascii="Times New Roman" w:hAnsi="Times New Roman" w:cs="Times New Roman"/>
          <w:sz w:val="24"/>
          <w:szCs w:val="24"/>
        </w:rPr>
        <w:t xml:space="preserve"> sampling </w:t>
      </w:r>
      <w:r w:rsidR="008E5F3C" w:rsidRPr="0050607D">
        <w:rPr>
          <w:rFonts w:ascii="Times New Roman" w:hAnsi="Times New Roman" w:cs="Times New Roman"/>
          <w:sz w:val="24"/>
          <w:szCs w:val="24"/>
        </w:rPr>
        <w:t xml:space="preserve">data sets as </w:t>
      </w:r>
      <w:r w:rsidR="006E65DB" w:rsidRPr="0050607D">
        <w:rPr>
          <w:rFonts w:ascii="Times New Roman" w:hAnsi="Times New Roman" w:cs="Times New Roman"/>
          <w:sz w:val="24"/>
          <w:szCs w:val="24"/>
        </w:rPr>
        <w:t xml:space="preserve">determined necessary to complete </w:t>
      </w:r>
      <w:r w:rsidR="00642F39" w:rsidRPr="0050607D">
        <w:rPr>
          <w:rFonts w:ascii="Times New Roman" w:hAnsi="Times New Roman" w:cs="Times New Roman"/>
          <w:sz w:val="24"/>
          <w:szCs w:val="24"/>
        </w:rPr>
        <w:t xml:space="preserve">the study objectives. </w:t>
      </w:r>
    </w:p>
    <w:p w14:paraId="27887A7D" w14:textId="3807675D" w:rsidR="00A16498" w:rsidRPr="0050607D" w:rsidRDefault="00691D5B" w:rsidP="0050607D">
      <w:pPr>
        <w:spacing w:after="0" w:line="240" w:lineRule="auto"/>
        <w:rPr>
          <w:rFonts w:ascii="Times New Roman" w:hAnsi="Times New Roman" w:cs="Times New Roman"/>
          <w:sz w:val="24"/>
          <w:szCs w:val="24"/>
          <w:u w:val="single"/>
        </w:rPr>
      </w:pPr>
      <w:r w:rsidRPr="0050607D">
        <w:rPr>
          <w:rFonts w:ascii="Times New Roman" w:hAnsi="Times New Roman" w:cs="Times New Roman"/>
          <w:sz w:val="24"/>
          <w:szCs w:val="24"/>
        </w:rPr>
        <w:t xml:space="preserve">In </w:t>
      </w:r>
      <w:r w:rsidR="00A16498" w:rsidRPr="0050607D">
        <w:rPr>
          <w:rFonts w:ascii="Times New Roman" w:hAnsi="Times New Roman" w:cs="Times New Roman"/>
          <w:sz w:val="24"/>
          <w:szCs w:val="24"/>
        </w:rPr>
        <w:t xml:space="preserve">support </w:t>
      </w:r>
      <w:r w:rsidRPr="0050607D">
        <w:rPr>
          <w:rFonts w:ascii="Times New Roman" w:hAnsi="Times New Roman" w:cs="Times New Roman"/>
          <w:sz w:val="24"/>
          <w:szCs w:val="24"/>
        </w:rPr>
        <w:t xml:space="preserve">of </w:t>
      </w:r>
      <w:r w:rsidR="001700D0" w:rsidRPr="0050607D">
        <w:rPr>
          <w:rFonts w:ascii="Times New Roman" w:hAnsi="Times New Roman" w:cs="Times New Roman"/>
          <w:sz w:val="24"/>
          <w:szCs w:val="24"/>
        </w:rPr>
        <w:t>the</w:t>
      </w:r>
      <w:r w:rsidR="006B580C" w:rsidRPr="0050607D">
        <w:rPr>
          <w:rFonts w:ascii="Times New Roman" w:hAnsi="Times New Roman" w:cs="Times New Roman"/>
          <w:sz w:val="24"/>
          <w:szCs w:val="24"/>
        </w:rPr>
        <w:t xml:space="preserve"> </w:t>
      </w:r>
      <w:r w:rsidRPr="0050607D">
        <w:rPr>
          <w:rFonts w:ascii="Times New Roman" w:hAnsi="Times New Roman" w:cs="Times New Roman"/>
          <w:sz w:val="24"/>
          <w:szCs w:val="24"/>
        </w:rPr>
        <w:t xml:space="preserve">Recipient-led </w:t>
      </w:r>
      <w:r w:rsidR="003E67FB" w:rsidRPr="0050607D">
        <w:rPr>
          <w:rFonts w:ascii="Times New Roman" w:hAnsi="Times New Roman" w:cs="Times New Roman"/>
          <w:sz w:val="24"/>
          <w:szCs w:val="24"/>
        </w:rPr>
        <w:t xml:space="preserve">sampling </w:t>
      </w:r>
      <w:r w:rsidR="003F05E4" w:rsidRPr="0050607D">
        <w:rPr>
          <w:rFonts w:ascii="Times New Roman" w:hAnsi="Times New Roman" w:cs="Times New Roman"/>
          <w:sz w:val="24"/>
          <w:szCs w:val="24"/>
        </w:rPr>
        <w:t xml:space="preserve">activities, USGS will further provide staff and equipment </w:t>
      </w:r>
      <w:r w:rsidR="008B0116" w:rsidRPr="0050607D">
        <w:rPr>
          <w:rFonts w:ascii="Times New Roman" w:hAnsi="Times New Roman" w:cs="Times New Roman"/>
          <w:sz w:val="24"/>
          <w:szCs w:val="24"/>
        </w:rPr>
        <w:t xml:space="preserve">dependent on </w:t>
      </w:r>
      <w:r w:rsidR="0008101F" w:rsidRPr="0050607D">
        <w:rPr>
          <w:rFonts w:ascii="Times New Roman" w:hAnsi="Times New Roman" w:cs="Times New Roman"/>
          <w:sz w:val="24"/>
          <w:szCs w:val="24"/>
        </w:rPr>
        <w:t xml:space="preserve">availability and </w:t>
      </w:r>
      <w:r w:rsidR="00DA7BD0" w:rsidRPr="0050607D">
        <w:rPr>
          <w:rFonts w:ascii="Times New Roman" w:hAnsi="Times New Roman" w:cs="Times New Roman"/>
          <w:sz w:val="24"/>
          <w:szCs w:val="24"/>
        </w:rPr>
        <w:t xml:space="preserve">project needs. </w:t>
      </w:r>
      <w:r w:rsidR="00075ACA" w:rsidRPr="0050607D">
        <w:rPr>
          <w:rFonts w:ascii="Times New Roman" w:hAnsi="Times New Roman" w:cs="Times New Roman"/>
          <w:sz w:val="24"/>
          <w:szCs w:val="24"/>
        </w:rPr>
        <w:t xml:space="preserve">Sampling equipment </w:t>
      </w:r>
      <w:r w:rsidR="006C4CD4" w:rsidRPr="0050607D">
        <w:rPr>
          <w:rFonts w:ascii="Times New Roman" w:hAnsi="Times New Roman" w:cs="Times New Roman"/>
          <w:sz w:val="24"/>
          <w:szCs w:val="24"/>
        </w:rPr>
        <w:t xml:space="preserve">potentially available </w:t>
      </w:r>
      <w:r w:rsidR="005B2002" w:rsidRPr="0050607D">
        <w:rPr>
          <w:rFonts w:ascii="Times New Roman" w:hAnsi="Times New Roman" w:cs="Times New Roman"/>
          <w:sz w:val="24"/>
          <w:szCs w:val="24"/>
        </w:rPr>
        <w:t>to the Recipient from USGS and other partners includes:</w:t>
      </w:r>
    </w:p>
    <w:p w14:paraId="70AD3261" w14:textId="77777777" w:rsidR="005B2002" w:rsidRPr="0050607D" w:rsidRDefault="005B2002" w:rsidP="0050607D">
      <w:pPr>
        <w:pStyle w:val="ListParagraph"/>
        <w:numPr>
          <w:ilvl w:val="1"/>
          <w:numId w:val="46"/>
        </w:numPr>
        <w:spacing w:after="0" w:line="240" w:lineRule="auto"/>
        <w:ind w:left="1620"/>
        <w:rPr>
          <w:rFonts w:ascii="Times New Roman" w:hAnsi="Times New Roman" w:cs="Times New Roman"/>
          <w:sz w:val="24"/>
          <w:szCs w:val="24"/>
        </w:rPr>
      </w:pPr>
      <w:r w:rsidRPr="0050607D">
        <w:rPr>
          <w:rFonts w:ascii="Times New Roman" w:hAnsi="Times New Roman" w:cs="Times New Roman"/>
          <w:sz w:val="24"/>
          <w:szCs w:val="24"/>
        </w:rPr>
        <w:t>piston corer (</w:t>
      </w:r>
      <w:r w:rsidRPr="0050607D">
        <w:rPr>
          <w:rFonts w:ascii="Times New Roman" w:eastAsia="Calibri" w:hAnsi="Times New Roman" w:cs="Times New Roman"/>
          <w:sz w:val="24"/>
          <w:szCs w:val="24"/>
        </w:rPr>
        <w:t>8.5-cm-diameter cores up to 12 m long) (USGS)</w:t>
      </w:r>
    </w:p>
    <w:p w14:paraId="3F72A5BB" w14:textId="77777777" w:rsidR="005B2002" w:rsidRPr="0050607D" w:rsidRDefault="005B2002" w:rsidP="0050607D">
      <w:pPr>
        <w:pStyle w:val="ListParagraph"/>
        <w:numPr>
          <w:ilvl w:val="1"/>
          <w:numId w:val="46"/>
        </w:numPr>
        <w:spacing w:after="0" w:line="240" w:lineRule="auto"/>
        <w:ind w:left="1620"/>
        <w:rPr>
          <w:rFonts w:ascii="Times New Roman" w:hAnsi="Times New Roman" w:cs="Times New Roman"/>
          <w:sz w:val="24"/>
          <w:szCs w:val="24"/>
        </w:rPr>
      </w:pPr>
      <w:r w:rsidRPr="0050607D">
        <w:rPr>
          <w:rFonts w:ascii="Times New Roman" w:eastAsia="Calibri" w:hAnsi="Times New Roman" w:cs="Times New Roman"/>
          <w:sz w:val="24"/>
          <w:szCs w:val="24"/>
        </w:rPr>
        <w:t>instrumented multi-corer developed to collect precisely located multiple 1-m-long cores (USGS)</w:t>
      </w:r>
    </w:p>
    <w:p w14:paraId="2C4CBF64" w14:textId="77777777" w:rsidR="005B2002" w:rsidRPr="0050607D" w:rsidRDefault="005B2002" w:rsidP="0050607D">
      <w:pPr>
        <w:pStyle w:val="ListParagraph"/>
        <w:numPr>
          <w:ilvl w:val="1"/>
          <w:numId w:val="46"/>
        </w:numPr>
        <w:spacing w:after="0" w:line="240" w:lineRule="auto"/>
        <w:ind w:left="1620"/>
        <w:rPr>
          <w:rFonts w:ascii="Times New Roman" w:hAnsi="Times New Roman" w:cs="Times New Roman"/>
          <w:sz w:val="24"/>
          <w:szCs w:val="24"/>
        </w:rPr>
      </w:pPr>
      <w:r w:rsidRPr="0050607D">
        <w:rPr>
          <w:rFonts w:ascii="Times New Roman" w:eastAsia="Calibri" w:hAnsi="Times New Roman" w:cs="Times New Roman"/>
          <w:sz w:val="24"/>
          <w:szCs w:val="24"/>
        </w:rPr>
        <w:t>mobile core logger (available at additional expense) (NRL)</w:t>
      </w:r>
      <w:r w:rsidRPr="0050607D">
        <w:rPr>
          <w:rFonts w:ascii="Times New Roman" w:hAnsi="Times New Roman" w:cs="Times New Roman"/>
          <w:sz w:val="24"/>
          <w:szCs w:val="24"/>
        </w:rPr>
        <w:t xml:space="preserve"> </w:t>
      </w:r>
    </w:p>
    <w:p w14:paraId="077BE62D" w14:textId="1DFA9A28" w:rsidR="001C5377" w:rsidRPr="0050607D" w:rsidRDefault="00DA11DC" w:rsidP="0050607D">
      <w:pPr>
        <w:spacing w:after="0" w:line="240" w:lineRule="auto"/>
        <w:rPr>
          <w:rFonts w:ascii="Times New Roman" w:eastAsia="Calibri" w:hAnsi="Times New Roman" w:cs="Times New Roman"/>
          <w:sz w:val="24"/>
          <w:szCs w:val="24"/>
        </w:rPr>
      </w:pPr>
      <w:r w:rsidRPr="0050607D">
        <w:rPr>
          <w:rFonts w:ascii="Times New Roman" w:hAnsi="Times New Roman" w:cs="Times New Roman"/>
          <w:sz w:val="24"/>
          <w:szCs w:val="24"/>
        </w:rPr>
        <w:t xml:space="preserve">For sampling data collected by USGS during Task 1 and subsequent sampling activities </w:t>
      </w:r>
      <w:r w:rsidR="00690D55" w:rsidRPr="0050607D">
        <w:rPr>
          <w:rFonts w:ascii="Times New Roman" w:hAnsi="Times New Roman" w:cs="Times New Roman"/>
          <w:sz w:val="24"/>
          <w:szCs w:val="24"/>
        </w:rPr>
        <w:t xml:space="preserve">coordinated by the Recipient, </w:t>
      </w:r>
      <w:ins w:id="18" w:author="Barksdale, Paula" w:date="2022-07-25T11:24:00Z">
        <w:r w:rsidR="00661FE2" w:rsidRPr="0050607D">
          <w:rPr>
            <w:rFonts w:ascii="Times New Roman" w:hAnsi="Times New Roman" w:cs="Times New Roman"/>
            <w:sz w:val="24"/>
            <w:szCs w:val="24"/>
          </w:rPr>
          <w:t>(SEE BELOW*)</w:t>
        </w:r>
      </w:ins>
      <w:ins w:id="19" w:author="Barksdale, Paula L" w:date="2022-07-25T11:43:00Z">
        <w:r w:rsidR="007B26ED" w:rsidRPr="0050607D">
          <w:rPr>
            <w:rFonts w:ascii="Times New Roman" w:hAnsi="Times New Roman" w:cs="Times New Roman"/>
            <w:sz w:val="24"/>
            <w:szCs w:val="24"/>
          </w:rPr>
          <w:t xml:space="preserve"> </w:t>
        </w:r>
      </w:ins>
      <w:r w:rsidR="00690D55" w:rsidRPr="0050607D">
        <w:rPr>
          <w:rFonts w:ascii="Times New Roman" w:hAnsi="Times New Roman" w:cs="Times New Roman"/>
          <w:sz w:val="24"/>
          <w:szCs w:val="24"/>
        </w:rPr>
        <w:t xml:space="preserve">USGS will assist with field and laboratory analysis of recovered sediments to support derivation of seafloor and sub-seafloor sedimentary environments. </w:t>
      </w:r>
      <w:r w:rsidR="00C45BCB" w:rsidRPr="0050607D">
        <w:rPr>
          <w:rFonts w:ascii="Times New Roman" w:hAnsi="Times New Roman" w:cs="Times New Roman"/>
          <w:sz w:val="24"/>
          <w:szCs w:val="24"/>
        </w:rPr>
        <w:t>These</w:t>
      </w:r>
      <w:r w:rsidR="00C45BCB" w:rsidRPr="0050607D">
        <w:rPr>
          <w:rFonts w:ascii="Times New Roman" w:hAnsi="Times New Roman" w:cs="Times New Roman"/>
          <w:sz w:val="24"/>
          <w:szCs w:val="24"/>
          <w:u w:val="single"/>
        </w:rPr>
        <w:t xml:space="preserve"> </w:t>
      </w:r>
      <w:r w:rsidR="00E94D71" w:rsidRPr="0050607D">
        <w:rPr>
          <w:rFonts w:ascii="Times New Roman" w:eastAsia="Calibri" w:hAnsi="Times New Roman" w:cs="Times New Roman"/>
          <w:sz w:val="24"/>
          <w:szCs w:val="24"/>
        </w:rPr>
        <w:t xml:space="preserve">analyses include qualitative observations (e.g., visual core description) and quantitative analyses on cores and discrete sub-samples including, but not limited to: grain-size/sediment texture, bulk </w:t>
      </w:r>
      <w:proofErr w:type="gramStart"/>
      <w:r w:rsidR="00E94D71" w:rsidRPr="0050607D">
        <w:rPr>
          <w:rFonts w:ascii="Times New Roman" w:eastAsia="Calibri" w:hAnsi="Times New Roman" w:cs="Times New Roman"/>
          <w:sz w:val="24"/>
          <w:szCs w:val="24"/>
        </w:rPr>
        <w:t>organics</w:t>
      </w:r>
      <w:proofErr w:type="gramEnd"/>
      <w:r w:rsidR="00E94D71" w:rsidRPr="0050607D">
        <w:rPr>
          <w:rFonts w:ascii="Times New Roman" w:eastAsia="Calibri" w:hAnsi="Times New Roman" w:cs="Times New Roman"/>
          <w:sz w:val="24"/>
          <w:szCs w:val="24"/>
        </w:rPr>
        <w:t xml:space="preserve"> and carbonate content, XRD/XRF mineralogy, water-content, density (wet/dry bulk, grain), porosity, magnetic susceptibility, and micro-paleontology.</w:t>
      </w:r>
      <w:r w:rsidR="003127E1" w:rsidRPr="0050607D">
        <w:rPr>
          <w:rFonts w:ascii="Times New Roman" w:eastAsia="Calibri" w:hAnsi="Times New Roman" w:cs="Times New Roman"/>
          <w:sz w:val="24"/>
          <w:szCs w:val="24"/>
        </w:rPr>
        <w:t xml:space="preserve"> </w:t>
      </w:r>
      <w:r w:rsidR="00B07D44" w:rsidRPr="0050607D">
        <w:rPr>
          <w:rFonts w:ascii="Times New Roman" w:eastAsia="Calibri" w:hAnsi="Times New Roman" w:cs="Times New Roman"/>
          <w:sz w:val="24"/>
          <w:szCs w:val="24"/>
        </w:rPr>
        <w:t>Field and laboratory</w:t>
      </w:r>
      <w:r w:rsidR="001B7E9B" w:rsidRPr="0050607D">
        <w:rPr>
          <w:rFonts w:ascii="Times New Roman" w:eastAsia="Calibri" w:hAnsi="Times New Roman" w:cs="Times New Roman"/>
          <w:sz w:val="24"/>
          <w:szCs w:val="24"/>
        </w:rPr>
        <w:t xml:space="preserve"> data</w:t>
      </w:r>
      <w:r w:rsidR="00C24E81" w:rsidRPr="0050607D">
        <w:rPr>
          <w:rFonts w:ascii="Times New Roman" w:eastAsia="Calibri" w:hAnsi="Times New Roman" w:cs="Times New Roman"/>
          <w:sz w:val="24"/>
          <w:szCs w:val="24"/>
        </w:rPr>
        <w:t xml:space="preserve"> (including metadata) and analy</w:t>
      </w:r>
      <w:r w:rsidR="00AB5CDA" w:rsidRPr="0050607D">
        <w:rPr>
          <w:rFonts w:ascii="Times New Roman" w:eastAsia="Calibri" w:hAnsi="Times New Roman" w:cs="Times New Roman"/>
          <w:sz w:val="24"/>
          <w:szCs w:val="24"/>
        </w:rPr>
        <w:t>ses</w:t>
      </w:r>
      <w:r w:rsidR="001B7E9B" w:rsidRPr="0050607D">
        <w:rPr>
          <w:rFonts w:ascii="Times New Roman" w:eastAsia="Calibri" w:hAnsi="Times New Roman" w:cs="Times New Roman"/>
          <w:sz w:val="24"/>
          <w:szCs w:val="24"/>
        </w:rPr>
        <w:t xml:space="preserve"> produced by USGS scientists and in USGS </w:t>
      </w:r>
      <w:r w:rsidR="00DB7899" w:rsidRPr="0050607D">
        <w:rPr>
          <w:rFonts w:ascii="Times New Roman" w:eastAsia="Calibri" w:hAnsi="Times New Roman" w:cs="Times New Roman"/>
          <w:sz w:val="24"/>
          <w:szCs w:val="24"/>
        </w:rPr>
        <w:t>facilities will be made available to project partners</w:t>
      </w:r>
      <w:r w:rsidR="00AB5CDA" w:rsidRPr="0050607D">
        <w:rPr>
          <w:rFonts w:ascii="Times New Roman" w:eastAsia="Calibri" w:hAnsi="Times New Roman" w:cs="Times New Roman"/>
          <w:sz w:val="24"/>
          <w:szCs w:val="24"/>
        </w:rPr>
        <w:t xml:space="preserve"> following all applicable USGS QMS QA/QC </w:t>
      </w:r>
      <w:r w:rsidR="00771BA7" w:rsidRPr="0050607D">
        <w:rPr>
          <w:rFonts w:ascii="Times New Roman" w:eastAsia="Calibri" w:hAnsi="Times New Roman" w:cs="Times New Roman"/>
          <w:sz w:val="24"/>
          <w:szCs w:val="24"/>
        </w:rPr>
        <w:t xml:space="preserve">protocols and </w:t>
      </w:r>
      <w:r w:rsidR="00AB5CDA" w:rsidRPr="0050607D">
        <w:rPr>
          <w:rFonts w:ascii="Times New Roman" w:eastAsia="Calibri" w:hAnsi="Times New Roman" w:cs="Times New Roman"/>
          <w:sz w:val="24"/>
          <w:szCs w:val="24"/>
        </w:rPr>
        <w:t>procedures.</w:t>
      </w:r>
      <w:r w:rsidR="00DB7899" w:rsidRPr="0050607D">
        <w:rPr>
          <w:rFonts w:ascii="Times New Roman" w:eastAsia="Calibri" w:hAnsi="Times New Roman" w:cs="Times New Roman"/>
          <w:sz w:val="24"/>
          <w:szCs w:val="24"/>
        </w:rPr>
        <w:t xml:space="preserve"> </w:t>
      </w:r>
    </w:p>
    <w:p w14:paraId="568CD68F" w14:textId="7168D375" w:rsidR="005B2002" w:rsidRPr="0050607D" w:rsidRDefault="00661FE2" w:rsidP="0050607D">
      <w:pPr>
        <w:spacing w:after="0" w:line="240" w:lineRule="auto"/>
        <w:rPr>
          <w:rFonts w:ascii="Times New Roman" w:hAnsi="Times New Roman" w:cs="Times New Roman"/>
          <w:sz w:val="24"/>
          <w:szCs w:val="24"/>
          <w:u w:val="single"/>
        </w:rPr>
      </w:pPr>
      <w:ins w:id="20" w:author="Barksdale, Paula" w:date="2022-07-25T11:24:00Z">
        <w:r w:rsidRPr="0050607D">
          <w:rPr>
            <w:rFonts w:ascii="Times New Roman" w:eastAsia="Calibri" w:hAnsi="Times New Roman" w:cs="Times New Roman"/>
            <w:sz w:val="24"/>
            <w:szCs w:val="24"/>
          </w:rPr>
          <w:t xml:space="preserve">*THE RECIPIENT SHALL: </w:t>
        </w:r>
      </w:ins>
      <w:r w:rsidR="003127E1" w:rsidRPr="0050607D">
        <w:rPr>
          <w:rFonts w:ascii="Times New Roman" w:eastAsia="Calibri" w:hAnsi="Times New Roman" w:cs="Times New Roman"/>
          <w:sz w:val="24"/>
          <w:szCs w:val="24"/>
        </w:rPr>
        <w:t xml:space="preserve">Additional </w:t>
      </w:r>
      <w:r w:rsidR="0097207B" w:rsidRPr="0050607D">
        <w:rPr>
          <w:rFonts w:ascii="Times New Roman" w:eastAsia="Calibri" w:hAnsi="Times New Roman" w:cs="Times New Roman"/>
          <w:sz w:val="24"/>
          <w:szCs w:val="24"/>
        </w:rPr>
        <w:t xml:space="preserve">sampling equipment and </w:t>
      </w:r>
      <w:r w:rsidR="003127E1" w:rsidRPr="0050607D">
        <w:rPr>
          <w:rFonts w:ascii="Times New Roman" w:eastAsia="Calibri" w:hAnsi="Times New Roman" w:cs="Times New Roman"/>
          <w:sz w:val="24"/>
          <w:szCs w:val="24"/>
        </w:rPr>
        <w:t xml:space="preserve">analyses, as necessary, shall be </w:t>
      </w:r>
      <w:r w:rsidR="003C163C" w:rsidRPr="0050607D">
        <w:rPr>
          <w:rFonts w:ascii="Times New Roman" w:eastAsia="Calibri" w:hAnsi="Times New Roman" w:cs="Times New Roman"/>
          <w:sz w:val="24"/>
          <w:szCs w:val="24"/>
        </w:rPr>
        <w:t>provided</w:t>
      </w:r>
      <w:r w:rsidR="003127E1" w:rsidRPr="0050607D">
        <w:rPr>
          <w:rFonts w:ascii="Times New Roman" w:eastAsia="Calibri" w:hAnsi="Times New Roman" w:cs="Times New Roman"/>
          <w:sz w:val="24"/>
          <w:szCs w:val="24"/>
        </w:rPr>
        <w:t xml:space="preserve"> by the Recipient in coordination with project partners. </w:t>
      </w:r>
    </w:p>
    <w:p w14:paraId="17B92409" w14:textId="77777777" w:rsidR="00946CF7" w:rsidRDefault="00946CF7" w:rsidP="0050607D">
      <w:pPr>
        <w:spacing w:after="0" w:line="240" w:lineRule="auto"/>
        <w:rPr>
          <w:rFonts w:ascii="Times New Roman" w:hAnsi="Times New Roman" w:cs="Times New Roman"/>
          <w:sz w:val="24"/>
          <w:szCs w:val="24"/>
          <w:u w:val="single"/>
        </w:rPr>
      </w:pPr>
    </w:p>
    <w:p w14:paraId="4920E2BD" w14:textId="78F986E6" w:rsidR="001D2A13" w:rsidRPr="0050607D" w:rsidRDefault="001D2A13"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t>Direct Federal agency contributions</w:t>
      </w:r>
      <w:r w:rsidRPr="0050607D">
        <w:rPr>
          <w:rFonts w:ascii="Times New Roman" w:hAnsi="Times New Roman" w:cs="Times New Roman"/>
          <w:sz w:val="24"/>
          <w:szCs w:val="24"/>
        </w:rPr>
        <w:t>:</w:t>
      </w:r>
    </w:p>
    <w:p w14:paraId="241E5444" w14:textId="7D165CC9" w:rsidR="00D55DA2" w:rsidRPr="0050607D" w:rsidRDefault="005F0168"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T</w:t>
      </w:r>
      <w:r w:rsidR="00D55DA2" w:rsidRPr="0050607D">
        <w:rPr>
          <w:rFonts w:ascii="Times New Roman" w:hAnsi="Times New Roman" w:cs="Times New Roman"/>
          <w:sz w:val="24"/>
          <w:szCs w:val="24"/>
        </w:rPr>
        <w:t xml:space="preserve">he following </w:t>
      </w:r>
      <w:r w:rsidRPr="0050607D">
        <w:rPr>
          <w:rFonts w:ascii="Times New Roman" w:hAnsi="Times New Roman" w:cs="Times New Roman"/>
          <w:sz w:val="24"/>
          <w:szCs w:val="24"/>
        </w:rPr>
        <w:t xml:space="preserve">federal partner </w:t>
      </w:r>
      <w:r w:rsidR="00D55DA2" w:rsidRPr="0050607D">
        <w:rPr>
          <w:rFonts w:ascii="Times New Roman" w:hAnsi="Times New Roman" w:cs="Times New Roman"/>
          <w:sz w:val="24"/>
          <w:szCs w:val="24"/>
        </w:rPr>
        <w:t>resources</w:t>
      </w:r>
      <w:r w:rsidRPr="0050607D">
        <w:rPr>
          <w:rFonts w:ascii="Times New Roman" w:hAnsi="Times New Roman" w:cs="Times New Roman"/>
          <w:sz w:val="24"/>
          <w:szCs w:val="24"/>
        </w:rPr>
        <w:t xml:space="preserve"> </w:t>
      </w:r>
      <w:ins w:id="21" w:author="Barksdale, Paula" w:date="2022-07-25T11:26:00Z">
        <w:r w:rsidR="00691A75" w:rsidRPr="0050607D">
          <w:rPr>
            <w:rFonts w:ascii="Times New Roman" w:hAnsi="Times New Roman" w:cs="Times New Roman"/>
            <w:b/>
            <w:bCs/>
            <w:sz w:val="24"/>
            <w:szCs w:val="24"/>
          </w:rPr>
          <w:t>wil</w:t>
        </w:r>
      </w:ins>
      <w:ins w:id="22" w:author="Barksdale, Paula" w:date="2022-07-25T11:27:00Z">
        <w:r w:rsidR="00691A75" w:rsidRPr="0050607D">
          <w:rPr>
            <w:rFonts w:ascii="Times New Roman" w:hAnsi="Times New Roman" w:cs="Times New Roman"/>
            <w:b/>
            <w:bCs/>
            <w:sz w:val="24"/>
            <w:szCs w:val="24"/>
          </w:rPr>
          <w:t xml:space="preserve">l be </w:t>
        </w:r>
      </w:ins>
      <w:ins w:id="23" w:author="Barksdale, Paula" w:date="2022-07-25T11:26:00Z">
        <w:r w:rsidR="00691A75" w:rsidRPr="0050607D">
          <w:rPr>
            <w:rFonts w:ascii="Times New Roman" w:hAnsi="Times New Roman" w:cs="Times New Roman"/>
            <w:b/>
            <w:bCs/>
            <w:sz w:val="24"/>
            <w:szCs w:val="24"/>
          </w:rPr>
          <w:t xml:space="preserve"> p</w:t>
        </w:r>
      </w:ins>
      <w:ins w:id="24" w:author="Barksdale, Paula" w:date="2022-07-25T11:27:00Z">
        <w:r w:rsidR="00691A75" w:rsidRPr="0050607D">
          <w:rPr>
            <w:rFonts w:ascii="Times New Roman" w:hAnsi="Times New Roman" w:cs="Times New Roman"/>
            <w:b/>
            <w:bCs/>
            <w:sz w:val="24"/>
            <w:szCs w:val="24"/>
          </w:rPr>
          <w:t>otentially</w:t>
        </w:r>
      </w:ins>
      <w:ins w:id="25" w:author="Barksdale, Paula" w:date="2022-07-25T11:26:00Z">
        <w:r w:rsidR="00691A75" w:rsidRPr="0050607D">
          <w:rPr>
            <w:rFonts w:ascii="Times New Roman" w:hAnsi="Times New Roman" w:cs="Times New Roman"/>
            <w:b/>
            <w:bCs/>
            <w:sz w:val="24"/>
            <w:szCs w:val="24"/>
          </w:rPr>
          <w:t xml:space="preserve"> </w:t>
        </w:r>
      </w:ins>
      <w:ins w:id="26" w:author="Barksdale, Paula" w:date="2022-07-25T11:27:00Z">
        <w:r w:rsidR="00691A75" w:rsidRPr="0050607D">
          <w:rPr>
            <w:rFonts w:ascii="Times New Roman" w:hAnsi="Times New Roman" w:cs="Times New Roman"/>
            <w:b/>
            <w:bCs/>
            <w:sz w:val="24"/>
            <w:szCs w:val="24"/>
          </w:rPr>
          <w:t>available</w:t>
        </w:r>
      </w:ins>
      <w:r w:rsidR="00691A75" w:rsidRPr="0050607D">
        <w:rPr>
          <w:rFonts w:ascii="Times New Roman" w:hAnsi="Times New Roman" w:cs="Times New Roman"/>
          <w:sz w:val="24"/>
          <w:szCs w:val="24"/>
        </w:rPr>
        <w:t xml:space="preserve"> </w:t>
      </w:r>
      <w:r w:rsidR="00C36B97" w:rsidRPr="0050607D">
        <w:rPr>
          <w:rFonts w:ascii="Times New Roman" w:hAnsi="Times New Roman" w:cs="Times New Roman"/>
          <w:sz w:val="24"/>
          <w:szCs w:val="24"/>
        </w:rPr>
        <w:t>to the</w:t>
      </w:r>
      <w:r w:rsidR="008D00AE" w:rsidRPr="0050607D">
        <w:rPr>
          <w:rFonts w:ascii="Times New Roman" w:hAnsi="Times New Roman" w:cs="Times New Roman"/>
          <w:sz w:val="24"/>
          <w:szCs w:val="24"/>
        </w:rPr>
        <w:t xml:space="preserve"> </w:t>
      </w:r>
      <w:r w:rsidR="008D00AE" w:rsidRPr="0050607D">
        <w:rPr>
          <w:rFonts w:ascii="Times New Roman" w:hAnsi="Times New Roman" w:cs="Times New Roman"/>
          <w:sz w:val="24"/>
          <w:szCs w:val="24"/>
        </w:rPr>
        <w:t>Recipient</w:t>
      </w:r>
      <w:r w:rsidR="00D55DA2" w:rsidRPr="0050607D">
        <w:rPr>
          <w:rFonts w:ascii="Times New Roman" w:hAnsi="Times New Roman" w:cs="Times New Roman"/>
          <w:sz w:val="24"/>
          <w:szCs w:val="24"/>
        </w:rPr>
        <w:t xml:space="preserve"> </w:t>
      </w:r>
      <w:r w:rsidR="008D00AE" w:rsidRPr="0050607D">
        <w:rPr>
          <w:rFonts w:ascii="Times New Roman" w:hAnsi="Times New Roman" w:cs="Times New Roman"/>
          <w:sz w:val="24"/>
          <w:szCs w:val="24"/>
        </w:rPr>
        <w:t>dependent on availability and project needs</w:t>
      </w:r>
      <w:r w:rsidR="00D55DA2" w:rsidRPr="0050607D">
        <w:rPr>
          <w:rFonts w:ascii="Times New Roman" w:hAnsi="Times New Roman" w:cs="Times New Roman"/>
          <w:sz w:val="24"/>
          <w:szCs w:val="24"/>
        </w:rPr>
        <w:t>:</w:t>
      </w:r>
    </w:p>
    <w:p w14:paraId="149380C8" w14:textId="1C58A43D" w:rsidR="00D55DA2" w:rsidRPr="0050607D" w:rsidRDefault="001A4F28" w:rsidP="0050607D">
      <w:pPr>
        <w:pStyle w:val="ListParagraph"/>
        <w:numPr>
          <w:ilvl w:val="0"/>
          <w:numId w:val="10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Personnel to support s</w:t>
      </w:r>
      <w:r w:rsidR="00D55DA2" w:rsidRPr="0050607D">
        <w:rPr>
          <w:rFonts w:ascii="Times New Roman" w:hAnsi="Times New Roman" w:cs="Times New Roman"/>
          <w:sz w:val="24"/>
          <w:szCs w:val="24"/>
        </w:rPr>
        <w:t xml:space="preserve">urvey fieldwork </w:t>
      </w:r>
      <w:r w:rsidRPr="0050607D">
        <w:rPr>
          <w:rFonts w:ascii="Times New Roman" w:hAnsi="Times New Roman" w:cs="Times New Roman"/>
          <w:sz w:val="24"/>
          <w:szCs w:val="24"/>
        </w:rPr>
        <w:t>and lab/data processing</w:t>
      </w:r>
      <w:r w:rsidR="00D55DA2" w:rsidRPr="0050607D">
        <w:rPr>
          <w:rFonts w:ascii="Times New Roman" w:hAnsi="Times New Roman" w:cs="Times New Roman"/>
          <w:sz w:val="24"/>
          <w:szCs w:val="24"/>
        </w:rPr>
        <w:t xml:space="preserve"> (USGS, NRL)</w:t>
      </w:r>
    </w:p>
    <w:p w14:paraId="19F7CF8E" w14:textId="6AA55EE7" w:rsidR="004D58B6" w:rsidRPr="0050607D" w:rsidRDefault="004D58B6" w:rsidP="0050607D">
      <w:pPr>
        <w:pStyle w:val="ListParagraph"/>
        <w:numPr>
          <w:ilvl w:val="0"/>
          <w:numId w:val="10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Geotechnical sampling/measurement equipment:</w:t>
      </w:r>
    </w:p>
    <w:p w14:paraId="3759A0D2" w14:textId="6FE88DCE" w:rsidR="004D58B6" w:rsidRPr="0050607D" w:rsidRDefault="004D58B6" w:rsidP="0050607D">
      <w:pPr>
        <w:pStyle w:val="ListParagraph"/>
        <w:numPr>
          <w:ilvl w:val="1"/>
          <w:numId w:val="10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piston corer (</w:t>
      </w:r>
      <w:r w:rsidRPr="0050607D">
        <w:rPr>
          <w:rFonts w:ascii="Times New Roman" w:eastAsia="Calibri" w:hAnsi="Times New Roman" w:cs="Times New Roman"/>
          <w:sz w:val="24"/>
          <w:szCs w:val="24"/>
        </w:rPr>
        <w:t>8.5-cm-diameter cores up to 12 m long) (USGS)</w:t>
      </w:r>
    </w:p>
    <w:p w14:paraId="4CA73AA8" w14:textId="24DB8629" w:rsidR="004D58B6" w:rsidRPr="0050607D" w:rsidRDefault="004D58B6" w:rsidP="0050607D">
      <w:pPr>
        <w:pStyle w:val="ListParagraph"/>
        <w:numPr>
          <w:ilvl w:val="1"/>
          <w:numId w:val="100"/>
        </w:numPr>
        <w:spacing w:after="0" w:line="240" w:lineRule="auto"/>
        <w:rPr>
          <w:rFonts w:ascii="Times New Roman" w:hAnsi="Times New Roman" w:cs="Times New Roman"/>
          <w:sz w:val="24"/>
          <w:szCs w:val="24"/>
        </w:rPr>
      </w:pPr>
      <w:r w:rsidRPr="0050607D">
        <w:rPr>
          <w:rFonts w:ascii="Times New Roman" w:eastAsia="Calibri" w:hAnsi="Times New Roman" w:cs="Times New Roman"/>
          <w:sz w:val="24"/>
          <w:szCs w:val="24"/>
        </w:rPr>
        <w:t>instrumented multi-corer developed to collect precisely located multiple 1-m-long cores (USGS)</w:t>
      </w:r>
    </w:p>
    <w:p w14:paraId="0D6989E3" w14:textId="74801CBA" w:rsidR="004D58B6" w:rsidRPr="0050607D" w:rsidRDefault="004D58B6" w:rsidP="0050607D">
      <w:pPr>
        <w:pStyle w:val="ListParagraph"/>
        <w:numPr>
          <w:ilvl w:val="1"/>
          <w:numId w:val="100"/>
        </w:numPr>
        <w:spacing w:after="0" w:line="240" w:lineRule="auto"/>
        <w:rPr>
          <w:rFonts w:ascii="Times New Roman" w:hAnsi="Times New Roman" w:cs="Times New Roman"/>
          <w:sz w:val="24"/>
          <w:szCs w:val="24"/>
        </w:rPr>
      </w:pPr>
      <w:r w:rsidRPr="0050607D">
        <w:rPr>
          <w:rFonts w:ascii="Times New Roman" w:eastAsia="Calibri" w:hAnsi="Times New Roman" w:cs="Times New Roman"/>
          <w:sz w:val="24"/>
          <w:szCs w:val="24"/>
        </w:rPr>
        <w:t>mobile core logger (</w:t>
      </w:r>
      <w:r w:rsidR="004767B9" w:rsidRPr="0050607D">
        <w:rPr>
          <w:rFonts w:ascii="Times New Roman" w:eastAsia="Calibri" w:hAnsi="Times New Roman" w:cs="Times New Roman"/>
          <w:sz w:val="24"/>
          <w:szCs w:val="24"/>
        </w:rPr>
        <w:t xml:space="preserve">NRL; </w:t>
      </w:r>
      <w:r w:rsidRPr="0050607D">
        <w:rPr>
          <w:rFonts w:ascii="Times New Roman" w:eastAsia="Calibri" w:hAnsi="Times New Roman" w:cs="Times New Roman"/>
          <w:sz w:val="24"/>
          <w:szCs w:val="24"/>
        </w:rPr>
        <w:t xml:space="preserve">available at additional expense) </w:t>
      </w:r>
    </w:p>
    <w:p w14:paraId="03F331D7" w14:textId="4B91E7B0" w:rsidR="004D58B6" w:rsidRPr="0050607D" w:rsidRDefault="003725E9" w:rsidP="0050607D">
      <w:pPr>
        <w:pStyle w:val="ListParagraph"/>
        <w:numPr>
          <w:ilvl w:val="0"/>
          <w:numId w:val="10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w:t>
      </w:r>
      <w:r w:rsidR="004D58B6" w:rsidRPr="0050607D">
        <w:rPr>
          <w:rFonts w:ascii="Times New Roman" w:hAnsi="Times New Roman" w:cs="Times New Roman"/>
          <w:sz w:val="24"/>
          <w:szCs w:val="24"/>
        </w:rPr>
        <w:t>ost sharing for core sampling consumables, vessel modifications, travel</w:t>
      </w:r>
      <w:r w:rsidR="2E3EBF68" w:rsidRPr="0050607D">
        <w:rPr>
          <w:rFonts w:ascii="Times New Roman" w:hAnsi="Times New Roman" w:cs="Times New Roman"/>
          <w:sz w:val="24"/>
          <w:szCs w:val="24"/>
        </w:rPr>
        <w:t>,</w:t>
      </w:r>
      <w:r w:rsidR="004D58B6" w:rsidRPr="0050607D">
        <w:rPr>
          <w:rFonts w:ascii="Times New Roman" w:hAnsi="Times New Roman" w:cs="Times New Roman"/>
          <w:sz w:val="24"/>
          <w:szCs w:val="24"/>
        </w:rPr>
        <w:t xml:space="preserve"> and shipping (USGS)</w:t>
      </w:r>
    </w:p>
    <w:p w14:paraId="0735CE84" w14:textId="237D14F5" w:rsidR="00D55DA2" w:rsidRPr="0050607D" w:rsidRDefault="00D55DA2" w:rsidP="0050607D">
      <w:pPr>
        <w:pStyle w:val="ListParagraph"/>
        <w:numPr>
          <w:ilvl w:val="0"/>
          <w:numId w:val="10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Co-authoring of the final report, peer-reviewed articles, </w:t>
      </w:r>
      <w:r w:rsidR="00E90CF1" w:rsidRPr="0050607D">
        <w:rPr>
          <w:rFonts w:ascii="Times New Roman" w:hAnsi="Times New Roman" w:cs="Times New Roman"/>
          <w:sz w:val="24"/>
          <w:szCs w:val="24"/>
        </w:rPr>
        <w:t xml:space="preserve">presentations, </w:t>
      </w:r>
      <w:r w:rsidRPr="0050607D">
        <w:rPr>
          <w:rFonts w:ascii="Times New Roman" w:hAnsi="Times New Roman" w:cs="Times New Roman"/>
          <w:sz w:val="24"/>
          <w:szCs w:val="24"/>
        </w:rPr>
        <w:t>and other deliverables</w:t>
      </w:r>
      <w:r w:rsidR="004D58B6" w:rsidRPr="0050607D">
        <w:rPr>
          <w:rFonts w:ascii="Times New Roman" w:hAnsi="Times New Roman" w:cs="Times New Roman"/>
          <w:sz w:val="24"/>
          <w:szCs w:val="24"/>
        </w:rPr>
        <w:t xml:space="preserve"> (USGS, NRL)</w:t>
      </w:r>
    </w:p>
    <w:p w14:paraId="347DE8B6" w14:textId="77777777" w:rsidR="00946CF7" w:rsidRDefault="00946CF7" w:rsidP="0050607D">
      <w:pPr>
        <w:spacing w:after="0" w:line="240" w:lineRule="auto"/>
        <w:rPr>
          <w:rFonts w:ascii="Times New Roman" w:hAnsi="Times New Roman" w:cs="Times New Roman"/>
          <w:sz w:val="24"/>
          <w:szCs w:val="24"/>
          <w:u w:val="single"/>
        </w:rPr>
      </w:pPr>
    </w:p>
    <w:p w14:paraId="3A1217C2" w14:textId="34A83820" w:rsidR="001D2A13" w:rsidRPr="0050607D" w:rsidRDefault="00661FE2" w:rsidP="0050607D">
      <w:pPr>
        <w:spacing w:after="0" w:line="240" w:lineRule="auto"/>
        <w:rPr>
          <w:rFonts w:ascii="Times New Roman" w:hAnsi="Times New Roman" w:cs="Times New Roman"/>
          <w:sz w:val="24"/>
          <w:szCs w:val="24"/>
        </w:rPr>
      </w:pPr>
      <w:ins w:id="27" w:author="Barksdale, Paula" w:date="2022-07-25T11:24:00Z">
        <w:r w:rsidRPr="0050607D">
          <w:rPr>
            <w:rFonts w:ascii="Times New Roman" w:hAnsi="Times New Roman" w:cs="Times New Roman"/>
            <w:sz w:val="24"/>
            <w:szCs w:val="24"/>
            <w:u w:val="single"/>
          </w:rPr>
          <w:t>THE RECIPIE</w:t>
        </w:r>
      </w:ins>
      <w:ins w:id="28" w:author="Barksdale, Paula" w:date="2022-07-25T11:25:00Z">
        <w:r w:rsidRPr="0050607D">
          <w:rPr>
            <w:rFonts w:ascii="Times New Roman" w:hAnsi="Times New Roman" w:cs="Times New Roman"/>
            <w:sz w:val="24"/>
            <w:szCs w:val="24"/>
            <w:u w:val="single"/>
          </w:rPr>
          <w:t xml:space="preserve">NT SHALL: </w:t>
        </w:r>
      </w:ins>
      <w:r w:rsidR="006E782F" w:rsidRPr="0050607D">
        <w:rPr>
          <w:rFonts w:ascii="Times New Roman" w:hAnsi="Times New Roman" w:cs="Times New Roman"/>
          <w:sz w:val="24"/>
          <w:szCs w:val="24"/>
          <w:u w:val="single"/>
        </w:rPr>
        <w:t>S</w:t>
      </w:r>
      <w:r w:rsidR="001D2A13" w:rsidRPr="0050607D">
        <w:rPr>
          <w:rFonts w:ascii="Times New Roman" w:hAnsi="Times New Roman" w:cs="Times New Roman"/>
          <w:sz w:val="24"/>
          <w:szCs w:val="24"/>
          <w:u w:val="single"/>
        </w:rPr>
        <w:t xml:space="preserve">ervices and expertise </w:t>
      </w:r>
      <w:r w:rsidR="00B42ECD" w:rsidRPr="0050607D">
        <w:rPr>
          <w:rFonts w:ascii="Times New Roman" w:hAnsi="Times New Roman" w:cs="Times New Roman"/>
          <w:sz w:val="24"/>
          <w:szCs w:val="24"/>
          <w:u w:val="single"/>
        </w:rPr>
        <w:t>provided by</w:t>
      </w:r>
      <w:r w:rsidR="001D2A13" w:rsidRPr="0050607D">
        <w:rPr>
          <w:rFonts w:ascii="Times New Roman" w:hAnsi="Times New Roman" w:cs="Times New Roman"/>
          <w:sz w:val="24"/>
          <w:szCs w:val="24"/>
          <w:u w:val="single"/>
        </w:rPr>
        <w:t xml:space="preserve"> </w:t>
      </w:r>
      <w:r w:rsidR="00063819" w:rsidRPr="0050607D">
        <w:rPr>
          <w:rFonts w:ascii="Times New Roman" w:hAnsi="Times New Roman" w:cs="Times New Roman"/>
          <w:sz w:val="24"/>
          <w:szCs w:val="24"/>
          <w:u w:val="single"/>
        </w:rPr>
        <w:t>the Recipient</w:t>
      </w:r>
      <w:r w:rsidR="001D2A13" w:rsidRPr="0050607D">
        <w:rPr>
          <w:rFonts w:ascii="Times New Roman" w:hAnsi="Times New Roman" w:cs="Times New Roman"/>
          <w:sz w:val="24"/>
          <w:szCs w:val="24"/>
        </w:rPr>
        <w:t>:</w:t>
      </w:r>
    </w:p>
    <w:p w14:paraId="29CC4153" w14:textId="77777777" w:rsidR="00D112E2" w:rsidRPr="0050607D" w:rsidRDefault="00D112E2" w:rsidP="0050607D">
      <w:pPr>
        <w:pStyle w:val="ListParagraph"/>
        <w:numPr>
          <w:ilvl w:val="0"/>
          <w:numId w:val="10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Fieldwork planning and coordination</w:t>
      </w:r>
    </w:p>
    <w:p w14:paraId="1BF2CC05" w14:textId="0F8A778D" w:rsidR="00D112E2" w:rsidRPr="0050607D" w:rsidRDefault="00D112E2" w:rsidP="0050607D">
      <w:pPr>
        <w:pStyle w:val="ListParagraph"/>
        <w:numPr>
          <w:ilvl w:val="0"/>
          <w:numId w:val="10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Personnel to support collection, processing, and analysis of geotechnical data sets</w:t>
      </w:r>
      <w:r w:rsidR="00FD4CB6" w:rsidRPr="0050607D">
        <w:rPr>
          <w:rFonts w:ascii="Times New Roman" w:hAnsi="Times New Roman" w:cs="Times New Roman"/>
          <w:sz w:val="24"/>
          <w:szCs w:val="24"/>
        </w:rPr>
        <w:t>, including benthic habitat characterization</w:t>
      </w:r>
      <w:r w:rsidR="0047153B" w:rsidRPr="0050607D">
        <w:rPr>
          <w:rFonts w:ascii="Times New Roman" w:hAnsi="Times New Roman" w:cs="Times New Roman"/>
          <w:sz w:val="24"/>
          <w:szCs w:val="24"/>
        </w:rPr>
        <w:t xml:space="preserve"> (see Task </w:t>
      </w:r>
      <w:r w:rsidR="008655AF" w:rsidRPr="0050607D">
        <w:rPr>
          <w:rFonts w:ascii="Times New Roman" w:hAnsi="Times New Roman" w:cs="Times New Roman"/>
          <w:sz w:val="24"/>
          <w:szCs w:val="24"/>
        </w:rPr>
        <w:t>4</w:t>
      </w:r>
      <w:r w:rsidR="0047153B" w:rsidRPr="0050607D">
        <w:rPr>
          <w:rFonts w:ascii="Times New Roman" w:hAnsi="Times New Roman" w:cs="Times New Roman"/>
          <w:sz w:val="24"/>
          <w:szCs w:val="24"/>
        </w:rPr>
        <w:t>)</w:t>
      </w:r>
    </w:p>
    <w:p w14:paraId="4C899E81" w14:textId="785D1E00" w:rsidR="00D112E2" w:rsidRPr="0050607D" w:rsidRDefault="00BD38FF" w:rsidP="0050607D">
      <w:pPr>
        <w:pStyle w:val="ListParagraph"/>
        <w:numPr>
          <w:ilvl w:val="0"/>
          <w:numId w:val="10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Ship time and g</w:t>
      </w:r>
      <w:r w:rsidR="00D112E2" w:rsidRPr="0050607D">
        <w:rPr>
          <w:rFonts w:ascii="Times New Roman" w:hAnsi="Times New Roman" w:cs="Times New Roman"/>
          <w:sz w:val="24"/>
          <w:szCs w:val="24"/>
        </w:rPr>
        <w:t>eotechnical sampling equipment not provided by federal partners, as necessary</w:t>
      </w:r>
    </w:p>
    <w:p w14:paraId="70B7E76E" w14:textId="6D323A37" w:rsidR="00D112E2" w:rsidRPr="0050607D" w:rsidRDefault="00B56B4D" w:rsidP="0050607D">
      <w:pPr>
        <w:pStyle w:val="ListParagraph"/>
        <w:numPr>
          <w:ilvl w:val="0"/>
          <w:numId w:val="10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Mapping of</w:t>
      </w:r>
      <w:r w:rsidR="00D112E2" w:rsidRPr="0050607D">
        <w:rPr>
          <w:rFonts w:ascii="Times New Roman" w:hAnsi="Times New Roman" w:cs="Times New Roman"/>
          <w:sz w:val="24"/>
          <w:szCs w:val="24"/>
        </w:rPr>
        <w:t xml:space="preserve"> sediment shear-strength</w:t>
      </w:r>
      <w:r w:rsidRPr="0050607D">
        <w:rPr>
          <w:rFonts w:ascii="Times New Roman" w:hAnsi="Times New Roman" w:cs="Times New Roman"/>
          <w:sz w:val="24"/>
          <w:szCs w:val="24"/>
        </w:rPr>
        <w:t>, grain size, geomorphology, and seafloor expression in areas of interest</w:t>
      </w:r>
    </w:p>
    <w:p w14:paraId="569287AA" w14:textId="316AE97E" w:rsidR="00D112E2" w:rsidRPr="0050607D" w:rsidRDefault="00D112E2" w:rsidP="0050607D">
      <w:pPr>
        <w:pStyle w:val="ListParagraph"/>
        <w:numPr>
          <w:ilvl w:val="0"/>
          <w:numId w:val="10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Management of all collected geotechnical data sets </w:t>
      </w:r>
    </w:p>
    <w:sdt>
      <w:sdtPr>
        <w:rPr>
          <w:rFonts w:ascii="Times New Roman" w:hAnsi="Times New Roman" w:cs="Times New Roman"/>
          <w:sz w:val="24"/>
          <w:szCs w:val="24"/>
        </w:rPr>
        <w:tag w:val="goog_rdk_14"/>
        <w:id w:val="-1124694322"/>
      </w:sdtPr>
      <w:sdtEndPr/>
      <w:sdtContent>
        <w:p w14:paraId="1FB133B2" w14:textId="77777777" w:rsidR="00E13079" w:rsidRPr="0050607D" w:rsidRDefault="006959FC" w:rsidP="00D80C4C">
          <w:pPr>
            <w:numPr>
              <w:ilvl w:val="0"/>
              <w:numId w:val="101"/>
            </w:numPr>
            <w:pBdr>
              <w:top w:val="nil"/>
              <w:left w:val="nil"/>
              <w:bottom w:val="nil"/>
              <w:right w:val="nil"/>
              <w:between w:val="nil"/>
            </w:pBdr>
            <w:spacing w:after="0" w:line="240" w:lineRule="auto"/>
            <w:contextualSpacing/>
            <w:rPr>
              <w:rFonts w:ascii="Times New Roman" w:eastAsia="Times New Roman" w:hAnsi="Times New Roman" w:cs="Times New Roman"/>
              <w:sz w:val="24"/>
              <w:szCs w:val="24"/>
            </w:rPr>
          </w:pPr>
          <w:sdt>
            <w:sdtPr>
              <w:rPr>
                <w:rFonts w:ascii="Times New Roman" w:hAnsi="Times New Roman" w:cs="Times New Roman"/>
                <w:sz w:val="24"/>
                <w:szCs w:val="24"/>
              </w:rPr>
              <w:tag w:val="goog_rdk_12"/>
              <w:id w:val="1954980146"/>
            </w:sdtPr>
            <w:sdtEndPr/>
            <w:sdtContent>
              <w:r w:rsidR="00E13079" w:rsidRPr="0050607D">
                <w:rPr>
                  <w:rFonts w:ascii="Times New Roman" w:eastAsia="Times New Roman" w:hAnsi="Times New Roman" w:cs="Times New Roman"/>
                  <w:color w:val="000000"/>
                  <w:sz w:val="24"/>
                  <w:szCs w:val="24"/>
                </w:rPr>
                <w:t>Packaging and sending all data collected to NOAA/NCEI for long-term archive and distribution</w:t>
              </w:r>
            </w:sdtContent>
          </w:sdt>
          <w:sdt>
            <w:sdtPr>
              <w:rPr>
                <w:rFonts w:ascii="Times New Roman" w:hAnsi="Times New Roman" w:cs="Times New Roman"/>
                <w:sz w:val="24"/>
                <w:szCs w:val="24"/>
              </w:rPr>
              <w:tag w:val="goog_rdk_13"/>
              <w:id w:val="1388847096"/>
              <w:showingPlcHdr/>
            </w:sdtPr>
            <w:sdtEndPr/>
            <w:sdtContent>
              <w:r w:rsidR="00E13079" w:rsidRPr="0050607D">
                <w:rPr>
                  <w:rFonts w:ascii="Times New Roman" w:hAnsi="Times New Roman" w:cs="Times New Roman"/>
                  <w:sz w:val="24"/>
                  <w:szCs w:val="24"/>
                </w:rPr>
                <w:t xml:space="preserve">     </w:t>
              </w:r>
            </w:sdtContent>
          </w:sdt>
        </w:p>
      </w:sdtContent>
    </w:sdt>
    <w:p w14:paraId="7B4E93EC" w14:textId="38F6A43F" w:rsidR="00EF30C4" w:rsidRPr="0050607D" w:rsidRDefault="00EF30C4" w:rsidP="00D80C4C">
      <w:pPr>
        <w:pStyle w:val="ListParagraph"/>
        <w:numPr>
          <w:ilvl w:val="0"/>
          <w:numId w:val="10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Coordination, co-authoring, editing and preparation of the final report, peer-reviewed publications, </w:t>
      </w:r>
      <w:r w:rsidR="00E90CF1" w:rsidRPr="0050607D">
        <w:rPr>
          <w:rFonts w:ascii="Times New Roman" w:hAnsi="Times New Roman" w:cs="Times New Roman"/>
          <w:sz w:val="24"/>
          <w:szCs w:val="24"/>
        </w:rPr>
        <w:t xml:space="preserve">presentations, </w:t>
      </w:r>
      <w:r w:rsidRPr="0050607D">
        <w:rPr>
          <w:rFonts w:ascii="Times New Roman" w:hAnsi="Times New Roman" w:cs="Times New Roman"/>
          <w:sz w:val="24"/>
          <w:szCs w:val="24"/>
        </w:rPr>
        <w:t>and other deliverables.</w:t>
      </w:r>
    </w:p>
    <w:p w14:paraId="2B03602C" w14:textId="77777777" w:rsidR="0012259A" w:rsidRPr="0050607D" w:rsidRDefault="0012259A" w:rsidP="00D80C4C">
      <w:pPr>
        <w:pStyle w:val="ListParagraph"/>
        <w:spacing w:after="0" w:line="240" w:lineRule="auto"/>
        <w:rPr>
          <w:rFonts w:ascii="Times New Roman" w:hAnsi="Times New Roman" w:cs="Times New Roman"/>
          <w:sz w:val="24"/>
          <w:szCs w:val="24"/>
        </w:rPr>
      </w:pPr>
    </w:p>
    <w:p w14:paraId="297FD8D9" w14:textId="41BCEA7B" w:rsidR="002F33CB" w:rsidRPr="00A52AFF" w:rsidRDefault="009F7897" w:rsidP="00D80C4C">
      <w:pPr>
        <w:spacing w:after="0" w:line="240" w:lineRule="auto"/>
        <w:rPr>
          <w:rFonts w:ascii="Times New Roman" w:hAnsi="Times New Roman" w:cs="Times New Roman"/>
          <w:b/>
          <w:bCs/>
          <w:sz w:val="24"/>
          <w:szCs w:val="24"/>
          <w:u w:val="single"/>
        </w:rPr>
      </w:pPr>
      <w:r w:rsidRPr="00A52AFF">
        <w:rPr>
          <w:rFonts w:ascii="Times New Roman" w:hAnsi="Times New Roman" w:cs="Times New Roman"/>
          <w:b/>
          <w:bCs/>
          <w:sz w:val="24"/>
          <w:szCs w:val="24"/>
          <w:u w:val="single"/>
        </w:rPr>
        <w:t xml:space="preserve">TASK </w:t>
      </w:r>
      <w:r w:rsidR="00131EFA" w:rsidRPr="00A52AFF">
        <w:rPr>
          <w:rFonts w:ascii="Times New Roman" w:hAnsi="Times New Roman" w:cs="Times New Roman"/>
          <w:b/>
          <w:bCs/>
          <w:sz w:val="24"/>
          <w:szCs w:val="24"/>
          <w:u w:val="single"/>
        </w:rPr>
        <w:t>3</w:t>
      </w:r>
      <w:r w:rsidRPr="00A52AFF">
        <w:rPr>
          <w:rFonts w:ascii="Times New Roman" w:hAnsi="Times New Roman" w:cs="Times New Roman"/>
          <w:b/>
          <w:bCs/>
          <w:sz w:val="24"/>
          <w:szCs w:val="24"/>
          <w:u w:val="single"/>
        </w:rPr>
        <w:t xml:space="preserve">: </w:t>
      </w:r>
      <w:bookmarkStart w:id="29" w:name="_Hlk108700567"/>
      <w:r w:rsidR="002F33CB" w:rsidRPr="00A52AFF">
        <w:rPr>
          <w:rFonts w:ascii="Times New Roman" w:hAnsi="Times New Roman" w:cs="Times New Roman"/>
          <w:b/>
          <w:bCs/>
          <w:sz w:val="24"/>
          <w:szCs w:val="24"/>
          <w:u w:val="single"/>
        </w:rPr>
        <w:t>Archaeolog</w:t>
      </w:r>
      <w:r w:rsidRPr="00A52AFF">
        <w:rPr>
          <w:rFonts w:ascii="Times New Roman" w:hAnsi="Times New Roman" w:cs="Times New Roman"/>
          <w:b/>
          <w:bCs/>
          <w:sz w:val="24"/>
          <w:szCs w:val="24"/>
          <w:u w:val="single"/>
        </w:rPr>
        <w:t xml:space="preserve">ical Investigations </w:t>
      </w:r>
      <w:bookmarkEnd w:id="29"/>
    </w:p>
    <w:p w14:paraId="28AEB9C0" w14:textId="6F75DB2D" w:rsidR="002F33CB" w:rsidRPr="0050607D" w:rsidRDefault="002F33CB" w:rsidP="00D80C4C">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Archaeological analysis of existing and newly collected geophysical data, especially high-resolution acoustic data (e.g., side scan sonar, multibeam bathymetry, backscatter, subbottom profiler, etc.), </w:t>
      </w:r>
      <w:r w:rsidR="009F7897" w:rsidRPr="0050607D">
        <w:rPr>
          <w:rFonts w:ascii="Times New Roman" w:hAnsi="Times New Roman" w:cs="Times New Roman"/>
          <w:sz w:val="24"/>
          <w:szCs w:val="24"/>
        </w:rPr>
        <w:t xml:space="preserve">as well as still and video photography (via ROV), </w:t>
      </w:r>
      <w:r w:rsidRPr="0050607D">
        <w:rPr>
          <w:rFonts w:ascii="Times New Roman" w:hAnsi="Times New Roman" w:cs="Times New Roman"/>
          <w:sz w:val="24"/>
          <w:szCs w:val="24"/>
        </w:rPr>
        <w:t>will inform the following:</w:t>
      </w:r>
    </w:p>
    <w:p w14:paraId="5218C813" w14:textId="3097C13D" w:rsidR="002F33CB" w:rsidRPr="0050607D" w:rsidRDefault="009E16F2" w:rsidP="00D80C4C">
      <w:pPr>
        <w:pStyle w:val="ListParagraph"/>
        <w:numPr>
          <w:ilvl w:val="0"/>
          <w:numId w:val="102"/>
        </w:numPr>
        <w:spacing w:after="0" w:line="240" w:lineRule="auto"/>
        <w:rPr>
          <w:rFonts w:ascii="Times New Roman" w:eastAsia="Arial" w:hAnsi="Times New Roman" w:cs="Times New Roman"/>
          <w:sz w:val="24"/>
          <w:szCs w:val="24"/>
        </w:rPr>
      </w:pPr>
      <w:r w:rsidRPr="0050607D">
        <w:rPr>
          <w:rFonts w:ascii="Times New Roman" w:hAnsi="Times New Roman" w:cs="Times New Roman"/>
          <w:sz w:val="24"/>
          <w:szCs w:val="24"/>
        </w:rPr>
        <w:t>Regulatory reviews</w:t>
      </w:r>
      <w:r w:rsidR="002F33CB" w:rsidRPr="0050607D">
        <w:rPr>
          <w:rFonts w:ascii="Times New Roman" w:hAnsi="Times New Roman" w:cs="Times New Roman"/>
          <w:sz w:val="24"/>
          <w:szCs w:val="24"/>
        </w:rPr>
        <w:t xml:space="preserve"> of potential </w:t>
      </w:r>
      <w:r w:rsidRPr="0050607D">
        <w:rPr>
          <w:rFonts w:ascii="Times New Roman" w:hAnsi="Times New Roman" w:cs="Times New Roman"/>
          <w:sz w:val="24"/>
          <w:szCs w:val="24"/>
        </w:rPr>
        <w:t xml:space="preserve">anthropogenic and environmental </w:t>
      </w:r>
      <w:r w:rsidR="002F33CB" w:rsidRPr="0050607D">
        <w:rPr>
          <w:rFonts w:ascii="Times New Roman" w:hAnsi="Times New Roman" w:cs="Times New Roman"/>
          <w:sz w:val="24"/>
          <w:szCs w:val="24"/>
        </w:rPr>
        <w:t>impacts to submerged cultural resources per</w:t>
      </w:r>
      <w:r w:rsidRPr="0050607D">
        <w:rPr>
          <w:rFonts w:ascii="Times New Roman" w:hAnsi="Times New Roman" w:cs="Times New Roman"/>
          <w:sz w:val="24"/>
          <w:szCs w:val="24"/>
        </w:rPr>
        <w:t xml:space="preserve"> the</w:t>
      </w:r>
      <w:r w:rsidR="002F33CB" w:rsidRPr="0050607D">
        <w:rPr>
          <w:rFonts w:ascii="Times New Roman" w:hAnsi="Times New Roman" w:cs="Times New Roman"/>
          <w:sz w:val="24"/>
          <w:szCs w:val="24"/>
        </w:rPr>
        <w:t xml:space="preserve"> National Historic Preservation Act</w:t>
      </w:r>
      <w:r w:rsidRPr="0050607D">
        <w:rPr>
          <w:rFonts w:ascii="Times New Roman" w:hAnsi="Times New Roman" w:cs="Times New Roman"/>
          <w:sz w:val="24"/>
          <w:szCs w:val="24"/>
        </w:rPr>
        <w:t xml:space="preserve"> of</w:t>
      </w:r>
      <w:r w:rsidR="002F33CB" w:rsidRPr="0050607D">
        <w:rPr>
          <w:rFonts w:ascii="Times New Roman" w:hAnsi="Times New Roman" w:cs="Times New Roman"/>
          <w:sz w:val="24"/>
          <w:szCs w:val="24"/>
        </w:rPr>
        <w:t xml:space="preserve"> 196</w:t>
      </w:r>
      <w:r w:rsidRPr="0050607D">
        <w:rPr>
          <w:rFonts w:ascii="Times New Roman" w:hAnsi="Times New Roman" w:cs="Times New Roman"/>
          <w:sz w:val="24"/>
          <w:szCs w:val="24"/>
        </w:rPr>
        <w:t>6</w:t>
      </w:r>
    </w:p>
    <w:p w14:paraId="1BC06C21" w14:textId="3029B548" w:rsidR="002F33CB" w:rsidRPr="0050607D" w:rsidRDefault="009E16F2" w:rsidP="00D80C4C">
      <w:pPr>
        <w:pStyle w:val="ListParagraph"/>
        <w:numPr>
          <w:ilvl w:val="0"/>
          <w:numId w:val="102"/>
        </w:numPr>
        <w:spacing w:after="0" w:line="240" w:lineRule="auto"/>
        <w:rPr>
          <w:rFonts w:ascii="Times New Roman" w:eastAsia="Arial" w:hAnsi="Times New Roman" w:cs="Times New Roman"/>
          <w:sz w:val="24"/>
          <w:szCs w:val="24"/>
        </w:rPr>
      </w:pPr>
      <w:r w:rsidRPr="0050607D">
        <w:rPr>
          <w:rFonts w:ascii="Times New Roman" w:hAnsi="Times New Roman" w:cs="Times New Roman"/>
          <w:sz w:val="24"/>
          <w:szCs w:val="24"/>
        </w:rPr>
        <w:t>Cultural resources</w:t>
      </w:r>
      <w:r w:rsidR="002F33CB" w:rsidRPr="0050607D">
        <w:rPr>
          <w:rFonts w:ascii="Times New Roman" w:hAnsi="Times New Roman" w:cs="Times New Roman"/>
          <w:sz w:val="24"/>
          <w:szCs w:val="24"/>
        </w:rPr>
        <w:t xml:space="preserve"> analyses of the affected environment and cumulative impacts assessments per </w:t>
      </w:r>
      <w:r w:rsidRPr="0050607D">
        <w:rPr>
          <w:rFonts w:ascii="Times New Roman" w:hAnsi="Times New Roman" w:cs="Times New Roman"/>
          <w:sz w:val="24"/>
          <w:szCs w:val="24"/>
        </w:rPr>
        <w:t xml:space="preserve">the </w:t>
      </w:r>
      <w:r w:rsidR="002F33CB" w:rsidRPr="0050607D">
        <w:rPr>
          <w:rFonts w:ascii="Times New Roman" w:hAnsi="Times New Roman" w:cs="Times New Roman"/>
          <w:sz w:val="24"/>
          <w:szCs w:val="24"/>
        </w:rPr>
        <w:t>National Environmental Policy Act</w:t>
      </w:r>
      <w:r w:rsidRPr="0050607D">
        <w:rPr>
          <w:rFonts w:ascii="Times New Roman" w:hAnsi="Times New Roman" w:cs="Times New Roman"/>
          <w:sz w:val="24"/>
          <w:szCs w:val="24"/>
        </w:rPr>
        <w:t xml:space="preserve"> of</w:t>
      </w:r>
      <w:r w:rsidR="002F33CB" w:rsidRPr="0050607D">
        <w:rPr>
          <w:rFonts w:ascii="Times New Roman" w:hAnsi="Times New Roman" w:cs="Times New Roman"/>
          <w:sz w:val="24"/>
          <w:szCs w:val="24"/>
        </w:rPr>
        <w:t xml:space="preserve"> 1969 </w:t>
      </w:r>
    </w:p>
    <w:p w14:paraId="4000DEB1" w14:textId="07D99E5A" w:rsidR="002F33CB" w:rsidRPr="0050607D" w:rsidRDefault="00F32788" w:rsidP="00D80C4C">
      <w:pPr>
        <w:pStyle w:val="ListParagraph"/>
        <w:numPr>
          <w:ilvl w:val="0"/>
          <w:numId w:val="102"/>
        </w:numPr>
        <w:spacing w:after="0" w:line="240" w:lineRule="auto"/>
        <w:rPr>
          <w:rFonts w:ascii="Times New Roman" w:eastAsia="Arial" w:hAnsi="Times New Roman" w:cs="Times New Roman"/>
          <w:sz w:val="24"/>
          <w:szCs w:val="24"/>
        </w:rPr>
      </w:pPr>
      <w:r w:rsidRPr="0050607D">
        <w:rPr>
          <w:rFonts w:ascii="Times New Roman" w:hAnsi="Times New Roman" w:cs="Times New Roman"/>
          <w:sz w:val="24"/>
          <w:szCs w:val="24"/>
        </w:rPr>
        <w:t>R</w:t>
      </w:r>
      <w:r w:rsidR="002F33CB" w:rsidRPr="0050607D">
        <w:rPr>
          <w:rFonts w:ascii="Times New Roman" w:hAnsi="Times New Roman" w:cs="Times New Roman"/>
          <w:sz w:val="24"/>
          <w:szCs w:val="24"/>
        </w:rPr>
        <w:t xml:space="preserve">isk assessments to infrastructure (existing and future) for </w:t>
      </w:r>
      <w:r w:rsidR="009E16F2" w:rsidRPr="0050607D">
        <w:rPr>
          <w:rFonts w:ascii="Times New Roman" w:hAnsi="Times New Roman" w:cs="Times New Roman"/>
          <w:sz w:val="24"/>
          <w:szCs w:val="24"/>
        </w:rPr>
        <w:t xml:space="preserve">state and </w:t>
      </w:r>
      <w:r w:rsidRPr="0050607D">
        <w:rPr>
          <w:rFonts w:ascii="Times New Roman" w:hAnsi="Times New Roman" w:cs="Times New Roman"/>
          <w:sz w:val="24"/>
          <w:szCs w:val="24"/>
        </w:rPr>
        <w:t>federally regulated</w:t>
      </w:r>
      <w:r w:rsidR="002F33CB" w:rsidRPr="0050607D">
        <w:rPr>
          <w:rFonts w:ascii="Times New Roman" w:hAnsi="Times New Roman" w:cs="Times New Roman"/>
          <w:sz w:val="24"/>
          <w:szCs w:val="24"/>
        </w:rPr>
        <w:t xml:space="preserve"> activities in </w:t>
      </w:r>
      <w:r w:rsidR="009E16F2" w:rsidRPr="0050607D">
        <w:rPr>
          <w:rFonts w:ascii="Times New Roman" w:hAnsi="Times New Roman" w:cs="Times New Roman"/>
          <w:sz w:val="24"/>
          <w:szCs w:val="24"/>
        </w:rPr>
        <w:t>the MRDF</w:t>
      </w:r>
    </w:p>
    <w:p w14:paraId="234D2379" w14:textId="2980F829" w:rsidR="00F32788" w:rsidRPr="0050607D" w:rsidRDefault="00F32788" w:rsidP="00D80C4C">
      <w:pPr>
        <w:pStyle w:val="ListParagraph"/>
        <w:numPr>
          <w:ilvl w:val="0"/>
          <w:numId w:val="102"/>
        </w:numPr>
        <w:spacing w:after="0" w:line="240" w:lineRule="auto"/>
        <w:rPr>
          <w:rFonts w:ascii="Times New Roman" w:eastAsia="Arial" w:hAnsi="Times New Roman" w:cs="Times New Roman"/>
          <w:sz w:val="24"/>
          <w:szCs w:val="24"/>
        </w:rPr>
      </w:pPr>
      <w:r w:rsidRPr="0050607D">
        <w:rPr>
          <w:rFonts w:ascii="Times New Roman" w:eastAsia="Arial" w:hAnsi="Times New Roman" w:cs="Times New Roman"/>
          <w:sz w:val="24"/>
          <w:szCs w:val="24"/>
        </w:rPr>
        <w:t>Assessments of eligibility for listing on the National Register of Historic Places (NRHP) of submerged cultural resources</w:t>
      </w:r>
    </w:p>
    <w:p w14:paraId="7C6C08AF" w14:textId="77777777" w:rsidR="002F33CB" w:rsidRPr="0050607D" w:rsidRDefault="002F33CB" w:rsidP="00D80C4C">
      <w:pPr>
        <w:spacing w:after="0" w:line="240" w:lineRule="auto"/>
        <w:rPr>
          <w:rFonts w:ascii="Times New Roman" w:hAnsi="Times New Roman" w:cs="Times New Roman"/>
          <w:sz w:val="24"/>
          <w:szCs w:val="24"/>
        </w:rPr>
      </w:pPr>
    </w:p>
    <w:p w14:paraId="5796205A" w14:textId="3D4C6337" w:rsidR="002F33CB" w:rsidRPr="0050607D" w:rsidRDefault="002F33CB" w:rsidP="00D80C4C">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S</w:t>
      </w:r>
      <w:r w:rsidR="00F32788" w:rsidRPr="0050607D">
        <w:rPr>
          <w:rFonts w:ascii="Times New Roman" w:hAnsi="Times New Roman" w:cs="Times New Roman"/>
          <w:sz w:val="24"/>
          <w:szCs w:val="24"/>
        </w:rPr>
        <w:t xml:space="preserve">pecific objectives under Task </w:t>
      </w:r>
      <w:r w:rsidR="000678BC" w:rsidRPr="0050607D">
        <w:rPr>
          <w:rFonts w:ascii="Times New Roman" w:hAnsi="Times New Roman" w:cs="Times New Roman"/>
          <w:sz w:val="24"/>
          <w:szCs w:val="24"/>
        </w:rPr>
        <w:t>3</w:t>
      </w:r>
      <w:r w:rsidR="00F32788" w:rsidRPr="0050607D">
        <w:rPr>
          <w:rFonts w:ascii="Times New Roman" w:hAnsi="Times New Roman" w:cs="Times New Roman"/>
          <w:sz w:val="24"/>
          <w:szCs w:val="24"/>
        </w:rPr>
        <w:t xml:space="preserve"> include, but are not limited to, the following</w:t>
      </w:r>
      <w:r w:rsidRPr="0050607D">
        <w:rPr>
          <w:rFonts w:ascii="Times New Roman" w:hAnsi="Times New Roman" w:cs="Times New Roman"/>
          <w:sz w:val="24"/>
          <w:szCs w:val="24"/>
        </w:rPr>
        <w:t>:</w:t>
      </w:r>
    </w:p>
    <w:p w14:paraId="2CF83C6F" w14:textId="4A332DA3" w:rsidR="00F32788" w:rsidRPr="0050607D" w:rsidRDefault="00F32788" w:rsidP="00D80C4C">
      <w:pPr>
        <w:spacing w:after="0" w:line="240" w:lineRule="auto"/>
        <w:rPr>
          <w:rFonts w:ascii="Times New Roman" w:hAnsi="Times New Roman" w:cs="Times New Roman"/>
          <w:sz w:val="24"/>
          <w:szCs w:val="24"/>
        </w:rPr>
      </w:pPr>
    </w:p>
    <w:p w14:paraId="3564036C" w14:textId="2754CD2E" w:rsidR="002F33CB" w:rsidRPr="0050607D" w:rsidRDefault="00DC2ED2" w:rsidP="00D80C4C">
      <w:pPr>
        <w:pStyle w:val="ListParagraph"/>
        <w:numPr>
          <w:ilvl w:val="1"/>
          <w:numId w:val="103"/>
        </w:numPr>
        <w:spacing w:after="0" w:line="240" w:lineRule="auto"/>
        <w:ind w:left="810"/>
        <w:rPr>
          <w:rFonts w:ascii="Times New Roman" w:eastAsia="Arial" w:hAnsi="Times New Roman" w:cs="Times New Roman"/>
          <w:sz w:val="24"/>
          <w:szCs w:val="24"/>
        </w:rPr>
      </w:pPr>
      <w:r w:rsidRPr="0050607D">
        <w:rPr>
          <w:rFonts w:ascii="Times New Roman" w:hAnsi="Times New Roman" w:cs="Times New Roman"/>
          <w:sz w:val="24"/>
          <w:szCs w:val="24"/>
        </w:rPr>
        <w:t>Review</w:t>
      </w:r>
      <w:r w:rsidR="00F32788" w:rsidRPr="0050607D">
        <w:rPr>
          <w:rFonts w:ascii="Times New Roman" w:hAnsi="Times New Roman" w:cs="Times New Roman"/>
          <w:sz w:val="24"/>
          <w:szCs w:val="24"/>
        </w:rPr>
        <w:t xml:space="preserve"> existing geophysical survey reports</w:t>
      </w:r>
      <w:r w:rsidR="00B529E1" w:rsidRPr="0050607D">
        <w:rPr>
          <w:rFonts w:ascii="Times New Roman" w:hAnsi="Times New Roman" w:cs="Times New Roman"/>
          <w:sz w:val="24"/>
          <w:szCs w:val="24"/>
        </w:rPr>
        <w:t xml:space="preserve">, </w:t>
      </w:r>
      <w:r w:rsidR="00F32788" w:rsidRPr="0050607D">
        <w:rPr>
          <w:rFonts w:ascii="Times New Roman" w:hAnsi="Times New Roman" w:cs="Times New Roman"/>
          <w:sz w:val="24"/>
          <w:szCs w:val="24"/>
        </w:rPr>
        <w:t>environmental studies</w:t>
      </w:r>
      <w:r w:rsidR="00B529E1" w:rsidRPr="0050607D">
        <w:rPr>
          <w:rFonts w:ascii="Times New Roman" w:hAnsi="Times New Roman" w:cs="Times New Roman"/>
          <w:sz w:val="24"/>
          <w:szCs w:val="24"/>
        </w:rPr>
        <w:t xml:space="preserve">, and the BOEM </w:t>
      </w:r>
      <w:r w:rsidR="00CE20C2" w:rsidRPr="0050607D">
        <w:rPr>
          <w:rFonts w:ascii="Times New Roman" w:hAnsi="Times New Roman" w:cs="Times New Roman"/>
          <w:sz w:val="24"/>
          <w:szCs w:val="24"/>
        </w:rPr>
        <w:t>Archaeological Resource Database</w:t>
      </w:r>
      <w:r w:rsidR="00F32788" w:rsidRPr="0050607D">
        <w:rPr>
          <w:rFonts w:ascii="Times New Roman" w:hAnsi="Times New Roman" w:cs="Times New Roman"/>
          <w:sz w:val="24"/>
          <w:szCs w:val="24"/>
        </w:rPr>
        <w:t xml:space="preserve"> to </w:t>
      </w:r>
      <w:r w:rsidRPr="0050607D">
        <w:rPr>
          <w:rFonts w:ascii="Times New Roman" w:hAnsi="Times New Roman" w:cs="Times New Roman"/>
          <w:sz w:val="24"/>
          <w:szCs w:val="24"/>
        </w:rPr>
        <w:t>i</w:t>
      </w:r>
      <w:r w:rsidR="002F33CB" w:rsidRPr="0050607D">
        <w:rPr>
          <w:rFonts w:ascii="Times New Roman" w:hAnsi="Times New Roman" w:cs="Times New Roman"/>
          <w:sz w:val="24"/>
          <w:szCs w:val="24"/>
        </w:rPr>
        <w:t>dentify known and potential shipwrecks within the MRDF</w:t>
      </w:r>
      <w:r w:rsidR="00F32788" w:rsidRPr="0050607D">
        <w:rPr>
          <w:rFonts w:ascii="Times New Roman" w:hAnsi="Times New Roman" w:cs="Times New Roman"/>
          <w:sz w:val="24"/>
          <w:szCs w:val="24"/>
        </w:rPr>
        <w:t xml:space="preserve"> </w:t>
      </w:r>
    </w:p>
    <w:p w14:paraId="262411FD" w14:textId="5A494F4F" w:rsidR="00DC2ED2" w:rsidRPr="0050607D" w:rsidRDefault="00DC2ED2" w:rsidP="00D80C4C">
      <w:pPr>
        <w:pStyle w:val="ListParagraph"/>
        <w:numPr>
          <w:ilvl w:val="1"/>
          <w:numId w:val="103"/>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 xml:space="preserve">Collect, process, and analyze new high-resolution geophysical survey data of a select number of known and potential shipwrecks within the study area(s) (in conjunction with Task </w:t>
      </w:r>
      <w:r w:rsidR="002877AC" w:rsidRPr="0050607D">
        <w:rPr>
          <w:rFonts w:ascii="Times New Roman" w:hAnsi="Times New Roman" w:cs="Times New Roman"/>
          <w:sz w:val="24"/>
          <w:szCs w:val="24"/>
        </w:rPr>
        <w:t>1</w:t>
      </w:r>
      <w:r w:rsidRPr="0050607D">
        <w:rPr>
          <w:rFonts w:ascii="Times New Roman" w:hAnsi="Times New Roman" w:cs="Times New Roman"/>
          <w:sz w:val="24"/>
          <w:szCs w:val="24"/>
        </w:rPr>
        <w:t>)</w:t>
      </w:r>
    </w:p>
    <w:p w14:paraId="58E42132" w14:textId="49746B08" w:rsidR="002F33CB" w:rsidRPr="0050607D" w:rsidRDefault="00DC2ED2" w:rsidP="00D80C4C">
      <w:pPr>
        <w:pStyle w:val="ListParagraph"/>
        <w:numPr>
          <w:ilvl w:val="1"/>
          <w:numId w:val="103"/>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Conduct site i</w:t>
      </w:r>
      <w:r w:rsidR="002F33CB" w:rsidRPr="0050607D">
        <w:rPr>
          <w:rFonts w:ascii="Times New Roman" w:hAnsi="Times New Roman" w:cs="Times New Roman"/>
          <w:sz w:val="24"/>
          <w:szCs w:val="24"/>
        </w:rPr>
        <w:t>nvestigat</w:t>
      </w:r>
      <w:r w:rsidRPr="0050607D">
        <w:rPr>
          <w:rFonts w:ascii="Times New Roman" w:hAnsi="Times New Roman" w:cs="Times New Roman"/>
          <w:sz w:val="24"/>
          <w:szCs w:val="24"/>
        </w:rPr>
        <w:t>ions to</w:t>
      </w:r>
      <w:r w:rsidR="002F33CB" w:rsidRPr="0050607D">
        <w:rPr>
          <w:rFonts w:ascii="Times New Roman" w:hAnsi="Times New Roman" w:cs="Times New Roman"/>
          <w:sz w:val="24"/>
          <w:szCs w:val="24"/>
        </w:rPr>
        <w:t xml:space="preserve"> document and develop baseline characterizations of a select number of shipwrecks within the study area(s)</w:t>
      </w:r>
      <w:r w:rsidR="002A3761" w:rsidRPr="0050607D">
        <w:rPr>
          <w:rFonts w:ascii="Times New Roman" w:hAnsi="Times New Roman" w:cs="Times New Roman"/>
          <w:sz w:val="24"/>
          <w:szCs w:val="24"/>
        </w:rPr>
        <w:t xml:space="preserve">. </w:t>
      </w:r>
      <w:r w:rsidR="00890523" w:rsidRPr="0050607D">
        <w:rPr>
          <w:rFonts w:ascii="Times New Roman" w:hAnsi="Times New Roman" w:cs="Times New Roman"/>
          <w:sz w:val="24"/>
          <w:szCs w:val="24"/>
        </w:rPr>
        <w:t xml:space="preserve">At </w:t>
      </w:r>
      <w:r w:rsidR="005E0F47" w:rsidRPr="0050607D">
        <w:rPr>
          <w:rFonts w:ascii="Times New Roman" w:hAnsi="Times New Roman" w:cs="Times New Roman"/>
          <w:sz w:val="24"/>
          <w:szCs w:val="24"/>
        </w:rPr>
        <w:t>a minimum</w:t>
      </w:r>
      <w:r w:rsidR="00275CB3" w:rsidRPr="0050607D">
        <w:rPr>
          <w:rFonts w:ascii="Times New Roman" w:hAnsi="Times New Roman" w:cs="Times New Roman"/>
          <w:sz w:val="24"/>
          <w:szCs w:val="24"/>
        </w:rPr>
        <w:t>, two</w:t>
      </w:r>
      <w:r w:rsidR="00890523" w:rsidRPr="0050607D">
        <w:rPr>
          <w:rFonts w:ascii="Times New Roman" w:hAnsi="Times New Roman" w:cs="Times New Roman"/>
          <w:sz w:val="24"/>
          <w:szCs w:val="24"/>
        </w:rPr>
        <w:t xml:space="preserve"> </w:t>
      </w:r>
      <w:r w:rsidR="00021B5F" w:rsidRPr="0050607D">
        <w:rPr>
          <w:rFonts w:ascii="Times New Roman" w:hAnsi="Times New Roman" w:cs="Times New Roman"/>
          <w:sz w:val="24"/>
          <w:szCs w:val="24"/>
        </w:rPr>
        <w:t xml:space="preserve">shipwrecks </w:t>
      </w:r>
      <w:r w:rsidR="002E040F" w:rsidRPr="0050607D">
        <w:rPr>
          <w:rFonts w:ascii="Times New Roman" w:hAnsi="Times New Roman" w:cs="Times New Roman"/>
          <w:sz w:val="24"/>
          <w:szCs w:val="24"/>
        </w:rPr>
        <w:t>that are known or p</w:t>
      </w:r>
      <w:r w:rsidR="00FD072C" w:rsidRPr="0050607D">
        <w:rPr>
          <w:rFonts w:ascii="Times New Roman" w:hAnsi="Times New Roman" w:cs="Times New Roman"/>
          <w:sz w:val="24"/>
          <w:szCs w:val="24"/>
        </w:rPr>
        <w:t xml:space="preserve">otential World War II </w:t>
      </w:r>
      <w:r w:rsidR="00DC6851" w:rsidRPr="0050607D">
        <w:rPr>
          <w:rFonts w:ascii="Times New Roman" w:hAnsi="Times New Roman" w:cs="Times New Roman"/>
          <w:sz w:val="24"/>
          <w:szCs w:val="24"/>
        </w:rPr>
        <w:t xml:space="preserve">casualties will be further investigated. Additional </w:t>
      </w:r>
      <w:r w:rsidR="00851FAB" w:rsidRPr="0050607D">
        <w:rPr>
          <w:rFonts w:ascii="Times New Roman" w:hAnsi="Times New Roman" w:cs="Times New Roman"/>
          <w:sz w:val="24"/>
          <w:szCs w:val="24"/>
        </w:rPr>
        <w:t xml:space="preserve">sites </w:t>
      </w:r>
      <w:r w:rsidR="00CB5805" w:rsidRPr="0050607D">
        <w:rPr>
          <w:rFonts w:ascii="Times New Roman" w:hAnsi="Times New Roman" w:cs="Times New Roman"/>
          <w:sz w:val="24"/>
          <w:szCs w:val="24"/>
        </w:rPr>
        <w:t xml:space="preserve">may be selected following </w:t>
      </w:r>
      <w:r w:rsidR="004C6086" w:rsidRPr="0050607D">
        <w:rPr>
          <w:rFonts w:ascii="Times New Roman" w:hAnsi="Times New Roman" w:cs="Times New Roman"/>
          <w:sz w:val="24"/>
          <w:szCs w:val="24"/>
        </w:rPr>
        <w:t xml:space="preserve">analysis of </w:t>
      </w:r>
      <w:r w:rsidR="00E93CB3" w:rsidRPr="0050607D">
        <w:rPr>
          <w:rFonts w:ascii="Times New Roman" w:hAnsi="Times New Roman" w:cs="Times New Roman"/>
          <w:sz w:val="24"/>
          <w:szCs w:val="24"/>
        </w:rPr>
        <w:t>the initial geophysical survey</w:t>
      </w:r>
      <w:r w:rsidR="004C6086" w:rsidRPr="0050607D">
        <w:rPr>
          <w:rFonts w:ascii="Times New Roman" w:hAnsi="Times New Roman" w:cs="Times New Roman"/>
          <w:sz w:val="24"/>
          <w:szCs w:val="24"/>
        </w:rPr>
        <w:t xml:space="preserve"> data</w:t>
      </w:r>
      <w:r w:rsidR="00E758EA" w:rsidRPr="0050607D">
        <w:rPr>
          <w:rFonts w:ascii="Times New Roman" w:hAnsi="Times New Roman" w:cs="Times New Roman"/>
          <w:sz w:val="24"/>
          <w:szCs w:val="24"/>
        </w:rPr>
        <w:t xml:space="preserve"> (Task </w:t>
      </w:r>
      <w:r w:rsidR="005A04AC" w:rsidRPr="0050607D">
        <w:rPr>
          <w:rFonts w:ascii="Times New Roman" w:hAnsi="Times New Roman" w:cs="Times New Roman"/>
          <w:sz w:val="24"/>
          <w:szCs w:val="24"/>
        </w:rPr>
        <w:t>1</w:t>
      </w:r>
      <w:r w:rsidR="00E758EA" w:rsidRPr="0050607D">
        <w:rPr>
          <w:rFonts w:ascii="Times New Roman" w:hAnsi="Times New Roman" w:cs="Times New Roman"/>
          <w:sz w:val="24"/>
          <w:szCs w:val="24"/>
        </w:rPr>
        <w:t xml:space="preserve">) </w:t>
      </w:r>
    </w:p>
    <w:p w14:paraId="42DA68A2" w14:textId="30A28D5D" w:rsidR="002F33CB" w:rsidRPr="0050607D" w:rsidRDefault="002F33CB" w:rsidP="00D80C4C">
      <w:pPr>
        <w:pStyle w:val="ListParagraph"/>
        <w:numPr>
          <w:ilvl w:val="1"/>
          <w:numId w:val="103"/>
        </w:numPr>
        <w:spacing w:after="0" w:line="240" w:lineRule="auto"/>
        <w:ind w:left="810"/>
        <w:rPr>
          <w:rFonts w:ascii="Times New Roman" w:eastAsia="Arial" w:hAnsi="Times New Roman" w:cs="Times New Roman"/>
          <w:sz w:val="24"/>
          <w:szCs w:val="24"/>
        </w:rPr>
      </w:pPr>
      <w:r w:rsidRPr="0050607D">
        <w:rPr>
          <w:rFonts w:ascii="Times New Roman" w:hAnsi="Times New Roman" w:cs="Times New Roman"/>
          <w:sz w:val="24"/>
          <w:szCs w:val="24"/>
        </w:rPr>
        <w:t>Perform time-series analys</w:t>
      </w:r>
      <w:r w:rsidR="00DC2ED2" w:rsidRPr="0050607D">
        <w:rPr>
          <w:rFonts w:ascii="Times New Roman" w:hAnsi="Times New Roman" w:cs="Times New Roman"/>
          <w:sz w:val="24"/>
          <w:szCs w:val="24"/>
        </w:rPr>
        <w:t>e</w:t>
      </w:r>
      <w:r w:rsidRPr="0050607D">
        <w:rPr>
          <w:rFonts w:ascii="Times New Roman" w:hAnsi="Times New Roman" w:cs="Times New Roman"/>
          <w:sz w:val="24"/>
          <w:szCs w:val="24"/>
        </w:rPr>
        <w:t>s of geophysical datasets to track the movement and trajectory of shipwrecks</w:t>
      </w:r>
      <w:r w:rsidR="00DC2ED2" w:rsidRPr="0050607D">
        <w:rPr>
          <w:rFonts w:ascii="Times New Roman" w:hAnsi="Times New Roman" w:cs="Times New Roman"/>
          <w:sz w:val="24"/>
          <w:szCs w:val="24"/>
        </w:rPr>
        <w:t xml:space="preserve"> within gravity flow zones</w:t>
      </w:r>
    </w:p>
    <w:p w14:paraId="4FECF727" w14:textId="4C94D0E0" w:rsidR="002F33CB" w:rsidRPr="0050607D" w:rsidRDefault="002F33CB" w:rsidP="00D80C4C">
      <w:pPr>
        <w:pStyle w:val="ListParagraph"/>
        <w:numPr>
          <w:ilvl w:val="1"/>
          <w:numId w:val="103"/>
        </w:numPr>
        <w:spacing w:after="0" w:line="240" w:lineRule="auto"/>
        <w:ind w:left="810"/>
        <w:rPr>
          <w:rFonts w:ascii="Times New Roman" w:eastAsia="Arial" w:hAnsi="Times New Roman" w:cs="Times New Roman"/>
          <w:sz w:val="24"/>
          <w:szCs w:val="24"/>
        </w:rPr>
      </w:pPr>
      <w:r w:rsidRPr="0050607D">
        <w:rPr>
          <w:rFonts w:ascii="Times New Roman" w:hAnsi="Times New Roman" w:cs="Times New Roman"/>
          <w:sz w:val="24"/>
          <w:szCs w:val="24"/>
        </w:rPr>
        <w:t>Calculate annual/decadal and storm-driven rates of shipwreck movement</w:t>
      </w:r>
      <w:r w:rsidR="18CFA90B" w:rsidRPr="0050607D">
        <w:rPr>
          <w:rFonts w:ascii="Times New Roman" w:hAnsi="Times New Roman" w:cs="Times New Roman"/>
          <w:sz w:val="24"/>
          <w:szCs w:val="24"/>
        </w:rPr>
        <w:t xml:space="preserve"> and, as </w:t>
      </w:r>
      <w:r w:rsidR="1B8D0F06" w:rsidRPr="0050607D">
        <w:rPr>
          <w:rFonts w:ascii="Times New Roman" w:hAnsi="Times New Roman" w:cs="Times New Roman"/>
          <w:sz w:val="24"/>
          <w:szCs w:val="24"/>
        </w:rPr>
        <w:t>feas</w:t>
      </w:r>
      <w:r w:rsidR="18CFA90B" w:rsidRPr="0050607D">
        <w:rPr>
          <w:rFonts w:ascii="Times New Roman" w:hAnsi="Times New Roman" w:cs="Times New Roman"/>
          <w:sz w:val="24"/>
          <w:szCs w:val="24"/>
        </w:rPr>
        <w:t>ible, project their future trajectory</w:t>
      </w:r>
    </w:p>
    <w:p w14:paraId="50D26703" w14:textId="7618B5B8" w:rsidR="002F33CB" w:rsidRPr="0050607D" w:rsidRDefault="002F33CB" w:rsidP="00D80C4C">
      <w:pPr>
        <w:pStyle w:val="ListParagraph"/>
        <w:numPr>
          <w:ilvl w:val="1"/>
          <w:numId w:val="103"/>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Categorize low-, moderate-, and high-risk areas of seafloor instability that contain shipwrecks</w:t>
      </w:r>
      <w:r w:rsidR="0098409C" w:rsidRPr="0050607D">
        <w:rPr>
          <w:rFonts w:ascii="Times New Roman" w:hAnsi="Times New Roman" w:cs="Times New Roman"/>
          <w:sz w:val="24"/>
          <w:szCs w:val="24"/>
        </w:rPr>
        <w:t xml:space="preserve"> (see Task</w:t>
      </w:r>
      <w:r w:rsidR="00B861D3" w:rsidRPr="0050607D">
        <w:rPr>
          <w:rFonts w:ascii="Times New Roman" w:hAnsi="Times New Roman" w:cs="Times New Roman"/>
          <w:sz w:val="24"/>
          <w:szCs w:val="24"/>
        </w:rPr>
        <w:t>s 6 and 7)</w:t>
      </w:r>
    </w:p>
    <w:p w14:paraId="32C6C1BF" w14:textId="2BD0708F" w:rsidR="002F33CB" w:rsidRPr="0050607D" w:rsidRDefault="002F33CB" w:rsidP="00D80C4C">
      <w:pPr>
        <w:pStyle w:val="ListParagraph"/>
        <w:numPr>
          <w:ilvl w:val="1"/>
          <w:numId w:val="103"/>
        </w:numPr>
        <w:spacing w:after="0" w:line="240" w:lineRule="auto"/>
        <w:ind w:left="810"/>
        <w:rPr>
          <w:rFonts w:ascii="Times New Roman" w:eastAsia="Arial" w:hAnsi="Times New Roman" w:cs="Times New Roman"/>
          <w:sz w:val="24"/>
          <w:szCs w:val="24"/>
        </w:rPr>
      </w:pPr>
      <w:r w:rsidRPr="0050607D">
        <w:rPr>
          <w:rFonts w:ascii="Times New Roman" w:hAnsi="Times New Roman" w:cs="Times New Roman"/>
          <w:sz w:val="24"/>
          <w:szCs w:val="24"/>
        </w:rPr>
        <w:t xml:space="preserve">Identify potential hazards to existing infrastructure downslope of shipwrecks and gravity flow areas </w:t>
      </w:r>
      <w:r w:rsidR="005846E7" w:rsidRPr="0050607D">
        <w:rPr>
          <w:rFonts w:ascii="Times New Roman" w:hAnsi="Times New Roman" w:cs="Times New Roman"/>
          <w:sz w:val="24"/>
          <w:szCs w:val="24"/>
        </w:rPr>
        <w:t>(see Tasks 6 and 7)</w:t>
      </w:r>
    </w:p>
    <w:p w14:paraId="0E038632" w14:textId="2B92EB1E" w:rsidR="002F33CB" w:rsidRPr="0050607D" w:rsidRDefault="002F33CB" w:rsidP="00D80C4C">
      <w:pPr>
        <w:pStyle w:val="ListParagraph"/>
        <w:numPr>
          <w:ilvl w:val="1"/>
          <w:numId w:val="103"/>
        </w:numPr>
        <w:spacing w:after="0" w:line="240" w:lineRule="auto"/>
        <w:ind w:left="810"/>
        <w:rPr>
          <w:rFonts w:ascii="Times New Roman" w:eastAsia="Arial" w:hAnsi="Times New Roman" w:cs="Times New Roman"/>
          <w:sz w:val="24"/>
          <w:szCs w:val="24"/>
        </w:rPr>
      </w:pPr>
      <w:r w:rsidRPr="0050607D">
        <w:rPr>
          <w:rFonts w:ascii="Times New Roman" w:hAnsi="Times New Roman" w:cs="Times New Roman"/>
          <w:sz w:val="24"/>
          <w:szCs w:val="24"/>
        </w:rPr>
        <w:t xml:space="preserve">Compile sufficient data to inform </w:t>
      </w:r>
      <w:r w:rsidR="00595F3F" w:rsidRPr="0050607D">
        <w:rPr>
          <w:rFonts w:ascii="Times New Roman" w:hAnsi="Times New Roman" w:cs="Times New Roman"/>
          <w:sz w:val="24"/>
          <w:szCs w:val="24"/>
        </w:rPr>
        <w:t xml:space="preserve">regulatory </w:t>
      </w:r>
      <w:r w:rsidRPr="0050607D">
        <w:rPr>
          <w:rFonts w:ascii="Times New Roman" w:hAnsi="Times New Roman" w:cs="Times New Roman"/>
          <w:sz w:val="24"/>
          <w:szCs w:val="24"/>
        </w:rPr>
        <w:t>review</w:t>
      </w:r>
      <w:r w:rsidR="00595F3F" w:rsidRPr="0050607D">
        <w:rPr>
          <w:rFonts w:ascii="Times New Roman" w:hAnsi="Times New Roman" w:cs="Times New Roman"/>
          <w:sz w:val="24"/>
          <w:szCs w:val="24"/>
        </w:rPr>
        <w:t xml:space="preserve">s </w:t>
      </w:r>
      <w:r w:rsidRPr="0050607D">
        <w:rPr>
          <w:rFonts w:ascii="Times New Roman" w:hAnsi="Times New Roman" w:cs="Times New Roman"/>
          <w:sz w:val="24"/>
          <w:szCs w:val="24"/>
        </w:rPr>
        <w:t>of future plans for proposed oil and gas-related activities and infrastructure installation in the MRDF</w:t>
      </w:r>
      <w:r w:rsidR="00595F3F" w:rsidRPr="0050607D">
        <w:rPr>
          <w:rFonts w:ascii="Times New Roman" w:hAnsi="Times New Roman" w:cs="Times New Roman"/>
          <w:sz w:val="24"/>
          <w:szCs w:val="24"/>
        </w:rPr>
        <w:t xml:space="preserve">, including recommendations of shipwreck avoidance buffers or other </w:t>
      </w:r>
      <w:r w:rsidR="519229FA" w:rsidRPr="0050607D">
        <w:rPr>
          <w:rFonts w:ascii="Times New Roman" w:hAnsi="Times New Roman" w:cs="Times New Roman"/>
          <w:sz w:val="24"/>
          <w:szCs w:val="24"/>
        </w:rPr>
        <w:t xml:space="preserve">appropriate </w:t>
      </w:r>
      <w:r w:rsidR="00595F3F" w:rsidRPr="0050607D">
        <w:rPr>
          <w:rFonts w:ascii="Times New Roman" w:hAnsi="Times New Roman" w:cs="Times New Roman"/>
          <w:sz w:val="24"/>
          <w:szCs w:val="24"/>
        </w:rPr>
        <w:t>mitigation measures</w:t>
      </w:r>
    </w:p>
    <w:p w14:paraId="3DB29073" w14:textId="6A1DF82B" w:rsidR="003206AA" w:rsidRPr="0050607D" w:rsidRDefault="00595F3F" w:rsidP="00D80C4C">
      <w:pPr>
        <w:pStyle w:val="ListParagraph"/>
        <w:numPr>
          <w:ilvl w:val="1"/>
          <w:numId w:val="103"/>
        </w:numPr>
        <w:spacing w:after="0" w:line="240" w:lineRule="auto"/>
        <w:ind w:left="810"/>
        <w:rPr>
          <w:rFonts w:ascii="Times New Roman" w:eastAsia="Arial" w:hAnsi="Times New Roman" w:cs="Times New Roman"/>
          <w:sz w:val="24"/>
          <w:szCs w:val="24"/>
        </w:rPr>
      </w:pPr>
      <w:r w:rsidRPr="0050607D">
        <w:rPr>
          <w:rFonts w:ascii="Times New Roman" w:hAnsi="Times New Roman" w:cs="Times New Roman"/>
          <w:sz w:val="24"/>
          <w:szCs w:val="24"/>
        </w:rPr>
        <w:t>Preparation of nomination forms for any historic shipwrecks determined to be potentially eligible for NRHP listing, including additional historical and archival research as necessary</w:t>
      </w:r>
    </w:p>
    <w:p w14:paraId="76A90396" w14:textId="31E62825" w:rsidR="009D0FD1" w:rsidRPr="0050607D" w:rsidRDefault="45AEE12A" w:rsidP="0050607D">
      <w:pPr>
        <w:spacing w:after="0" w:line="240" w:lineRule="auto"/>
        <w:rPr>
          <w:rFonts w:ascii="Times New Roman" w:eastAsia="Arial" w:hAnsi="Times New Roman" w:cs="Times New Roman"/>
          <w:sz w:val="24"/>
          <w:szCs w:val="24"/>
        </w:rPr>
      </w:pPr>
      <w:r w:rsidRPr="0050607D">
        <w:rPr>
          <w:rFonts w:ascii="Times New Roman" w:eastAsia="Arial" w:hAnsi="Times New Roman" w:cs="Times New Roman"/>
          <w:sz w:val="24"/>
          <w:szCs w:val="24"/>
        </w:rPr>
        <w:lastRenderedPageBreak/>
        <w:t xml:space="preserve">Archaeological investigations </w:t>
      </w:r>
      <w:r w:rsidR="28D19CD2" w:rsidRPr="0050607D">
        <w:rPr>
          <w:rFonts w:ascii="Times New Roman" w:eastAsia="Arial" w:hAnsi="Times New Roman" w:cs="Times New Roman"/>
          <w:sz w:val="24"/>
          <w:szCs w:val="24"/>
        </w:rPr>
        <w:t>will be non-</w:t>
      </w:r>
      <w:r w:rsidR="5794FAA4" w:rsidRPr="0050607D">
        <w:rPr>
          <w:rFonts w:ascii="Times New Roman" w:eastAsia="Arial" w:hAnsi="Times New Roman" w:cs="Times New Roman"/>
          <w:sz w:val="24"/>
          <w:szCs w:val="24"/>
        </w:rPr>
        <w:t>intrusive</w:t>
      </w:r>
      <w:r w:rsidR="2B3B7C7A" w:rsidRPr="0050607D">
        <w:rPr>
          <w:rFonts w:ascii="Times New Roman" w:eastAsia="Arial" w:hAnsi="Times New Roman" w:cs="Times New Roman"/>
          <w:sz w:val="24"/>
          <w:szCs w:val="24"/>
        </w:rPr>
        <w:t xml:space="preserve"> and limited to </w:t>
      </w:r>
      <w:r w:rsidR="79206F9F" w:rsidRPr="0050607D">
        <w:rPr>
          <w:rFonts w:ascii="Times New Roman" w:eastAsia="Arial" w:hAnsi="Times New Roman" w:cs="Times New Roman"/>
          <w:sz w:val="24"/>
          <w:szCs w:val="24"/>
        </w:rPr>
        <w:t>geophysical surveys</w:t>
      </w:r>
      <w:r w:rsidR="2C0C220D" w:rsidRPr="0050607D">
        <w:rPr>
          <w:rFonts w:ascii="Times New Roman" w:eastAsia="Arial" w:hAnsi="Times New Roman" w:cs="Times New Roman"/>
          <w:sz w:val="24"/>
          <w:szCs w:val="24"/>
        </w:rPr>
        <w:t>, site mapping,</w:t>
      </w:r>
      <w:r w:rsidR="79206F9F" w:rsidRPr="0050607D">
        <w:rPr>
          <w:rFonts w:ascii="Times New Roman" w:eastAsia="Arial" w:hAnsi="Times New Roman" w:cs="Times New Roman"/>
          <w:sz w:val="24"/>
          <w:szCs w:val="24"/>
        </w:rPr>
        <w:t xml:space="preserve"> and </w:t>
      </w:r>
      <w:r w:rsidR="61453650" w:rsidRPr="0050607D">
        <w:rPr>
          <w:rFonts w:ascii="Times New Roman" w:eastAsia="Arial" w:hAnsi="Times New Roman" w:cs="Times New Roman"/>
          <w:sz w:val="24"/>
          <w:szCs w:val="24"/>
        </w:rPr>
        <w:t>photo</w:t>
      </w:r>
      <w:r w:rsidR="0F24082E" w:rsidRPr="0050607D">
        <w:rPr>
          <w:rFonts w:ascii="Times New Roman" w:eastAsia="Arial" w:hAnsi="Times New Roman" w:cs="Times New Roman"/>
          <w:sz w:val="24"/>
          <w:szCs w:val="24"/>
        </w:rPr>
        <w:t>g</w:t>
      </w:r>
      <w:r w:rsidR="0EB86338" w:rsidRPr="0050607D">
        <w:rPr>
          <w:rFonts w:ascii="Times New Roman" w:eastAsia="Arial" w:hAnsi="Times New Roman" w:cs="Times New Roman"/>
          <w:sz w:val="24"/>
          <w:szCs w:val="24"/>
        </w:rPr>
        <w:t>raphic/</w:t>
      </w:r>
      <w:r w:rsidR="7C8446EA" w:rsidRPr="0050607D">
        <w:rPr>
          <w:rFonts w:ascii="Times New Roman" w:eastAsia="Arial" w:hAnsi="Times New Roman" w:cs="Times New Roman"/>
          <w:sz w:val="24"/>
          <w:szCs w:val="24"/>
        </w:rPr>
        <w:t>videographic</w:t>
      </w:r>
      <w:r w:rsidR="0F24082E" w:rsidRPr="0050607D">
        <w:rPr>
          <w:rFonts w:ascii="Times New Roman" w:eastAsia="Arial" w:hAnsi="Times New Roman" w:cs="Times New Roman"/>
          <w:sz w:val="24"/>
          <w:szCs w:val="24"/>
        </w:rPr>
        <w:t xml:space="preserve"> </w:t>
      </w:r>
      <w:r w:rsidR="7C8446EA" w:rsidRPr="0050607D">
        <w:rPr>
          <w:rFonts w:ascii="Times New Roman" w:eastAsia="Arial" w:hAnsi="Times New Roman" w:cs="Times New Roman"/>
          <w:sz w:val="24"/>
          <w:szCs w:val="24"/>
        </w:rPr>
        <w:t xml:space="preserve">recording </w:t>
      </w:r>
      <w:r w:rsidR="63DA4FC4" w:rsidRPr="0050607D">
        <w:rPr>
          <w:rFonts w:ascii="Times New Roman" w:eastAsia="Arial" w:hAnsi="Times New Roman" w:cs="Times New Roman"/>
          <w:sz w:val="24"/>
          <w:szCs w:val="24"/>
        </w:rPr>
        <w:t xml:space="preserve">only </w:t>
      </w:r>
      <w:r w:rsidR="7C8446EA" w:rsidRPr="0050607D">
        <w:rPr>
          <w:rFonts w:ascii="Times New Roman" w:eastAsia="Arial" w:hAnsi="Times New Roman" w:cs="Times New Roman"/>
          <w:sz w:val="24"/>
          <w:szCs w:val="24"/>
        </w:rPr>
        <w:t>of exposed features</w:t>
      </w:r>
      <w:r w:rsidR="4FA1894E" w:rsidRPr="0050607D">
        <w:rPr>
          <w:rFonts w:ascii="Times New Roman" w:eastAsia="Arial" w:hAnsi="Times New Roman" w:cs="Times New Roman"/>
          <w:sz w:val="24"/>
          <w:szCs w:val="24"/>
        </w:rPr>
        <w:t xml:space="preserve"> (</w:t>
      </w:r>
      <w:r w:rsidR="6E615018" w:rsidRPr="0050607D">
        <w:rPr>
          <w:rFonts w:ascii="Times New Roman" w:eastAsia="Arial" w:hAnsi="Times New Roman" w:cs="Times New Roman"/>
          <w:sz w:val="24"/>
          <w:szCs w:val="24"/>
        </w:rPr>
        <w:t xml:space="preserve">i.e., </w:t>
      </w:r>
      <w:r w:rsidR="307D52F2" w:rsidRPr="0050607D">
        <w:rPr>
          <w:rFonts w:ascii="Times New Roman" w:eastAsia="Arial" w:hAnsi="Times New Roman" w:cs="Times New Roman"/>
          <w:sz w:val="24"/>
          <w:szCs w:val="24"/>
        </w:rPr>
        <w:t xml:space="preserve">no </w:t>
      </w:r>
      <w:r w:rsidR="775FD17F" w:rsidRPr="0050607D">
        <w:rPr>
          <w:rFonts w:ascii="Times New Roman" w:eastAsia="Arial" w:hAnsi="Times New Roman" w:cs="Times New Roman"/>
          <w:sz w:val="24"/>
          <w:szCs w:val="24"/>
        </w:rPr>
        <w:t xml:space="preserve">excavations, removal of sediment overburden, </w:t>
      </w:r>
      <w:r w:rsidR="6DBBB653" w:rsidRPr="0050607D">
        <w:rPr>
          <w:rFonts w:ascii="Times New Roman" w:eastAsia="Arial" w:hAnsi="Times New Roman" w:cs="Times New Roman"/>
          <w:sz w:val="24"/>
          <w:szCs w:val="24"/>
        </w:rPr>
        <w:t xml:space="preserve">artifact </w:t>
      </w:r>
      <w:r w:rsidR="17427A00" w:rsidRPr="0050607D">
        <w:rPr>
          <w:rFonts w:ascii="Times New Roman" w:eastAsia="Arial" w:hAnsi="Times New Roman" w:cs="Times New Roman"/>
          <w:sz w:val="24"/>
          <w:szCs w:val="24"/>
        </w:rPr>
        <w:t>recovery</w:t>
      </w:r>
      <w:r w:rsidR="4FBAC5AD" w:rsidRPr="0050607D">
        <w:rPr>
          <w:rFonts w:ascii="Times New Roman" w:eastAsia="Arial" w:hAnsi="Times New Roman" w:cs="Times New Roman"/>
          <w:sz w:val="24"/>
          <w:szCs w:val="24"/>
        </w:rPr>
        <w:t>, or other physical disturbance</w:t>
      </w:r>
      <w:r w:rsidR="1B354D0E" w:rsidRPr="0050607D">
        <w:rPr>
          <w:rFonts w:ascii="Times New Roman" w:eastAsia="Arial" w:hAnsi="Times New Roman" w:cs="Times New Roman"/>
          <w:sz w:val="24"/>
          <w:szCs w:val="24"/>
        </w:rPr>
        <w:t>s</w:t>
      </w:r>
      <w:r w:rsidR="4FBAC5AD" w:rsidRPr="0050607D">
        <w:rPr>
          <w:rFonts w:ascii="Times New Roman" w:eastAsia="Arial" w:hAnsi="Times New Roman" w:cs="Times New Roman"/>
          <w:sz w:val="24"/>
          <w:szCs w:val="24"/>
        </w:rPr>
        <w:t xml:space="preserve"> to the site</w:t>
      </w:r>
      <w:r w:rsidR="4276EC31" w:rsidRPr="0050607D">
        <w:rPr>
          <w:rFonts w:ascii="Times New Roman" w:eastAsia="Arial" w:hAnsi="Times New Roman" w:cs="Times New Roman"/>
          <w:sz w:val="24"/>
          <w:szCs w:val="24"/>
        </w:rPr>
        <w:t xml:space="preserve">(s) </w:t>
      </w:r>
      <w:r w:rsidR="2D2A9148" w:rsidRPr="0050607D">
        <w:rPr>
          <w:rFonts w:ascii="Times New Roman" w:eastAsia="Arial" w:hAnsi="Times New Roman" w:cs="Times New Roman"/>
          <w:sz w:val="24"/>
          <w:szCs w:val="24"/>
        </w:rPr>
        <w:t xml:space="preserve">or any associated debris fields </w:t>
      </w:r>
      <w:r w:rsidR="31E7AD2F" w:rsidRPr="0050607D">
        <w:rPr>
          <w:rFonts w:ascii="Times New Roman" w:eastAsia="Arial" w:hAnsi="Times New Roman" w:cs="Times New Roman"/>
          <w:sz w:val="24"/>
          <w:szCs w:val="24"/>
        </w:rPr>
        <w:t xml:space="preserve">will be </w:t>
      </w:r>
      <w:r w:rsidR="5C2BD7D5" w:rsidRPr="0050607D">
        <w:rPr>
          <w:rFonts w:ascii="Times New Roman" w:eastAsia="Arial" w:hAnsi="Times New Roman" w:cs="Times New Roman"/>
          <w:sz w:val="24"/>
          <w:szCs w:val="24"/>
        </w:rPr>
        <w:t>performed</w:t>
      </w:r>
      <w:r w:rsidR="4FA1894E" w:rsidRPr="0050607D">
        <w:rPr>
          <w:rFonts w:ascii="Times New Roman" w:eastAsia="Arial" w:hAnsi="Times New Roman" w:cs="Times New Roman"/>
          <w:sz w:val="24"/>
          <w:szCs w:val="24"/>
        </w:rPr>
        <w:t>)</w:t>
      </w:r>
      <w:r w:rsidR="5C2BD7D5" w:rsidRPr="0050607D">
        <w:rPr>
          <w:rFonts w:ascii="Times New Roman" w:eastAsia="Arial" w:hAnsi="Times New Roman" w:cs="Times New Roman"/>
          <w:sz w:val="24"/>
          <w:szCs w:val="24"/>
        </w:rPr>
        <w:t xml:space="preserve">. </w:t>
      </w:r>
    </w:p>
    <w:p w14:paraId="10045FC0" w14:textId="77777777" w:rsidR="00296AD1" w:rsidRPr="0050607D" w:rsidRDefault="00296AD1" w:rsidP="0050607D">
      <w:pPr>
        <w:spacing w:after="0" w:line="240" w:lineRule="auto"/>
        <w:rPr>
          <w:rFonts w:ascii="Times New Roman" w:eastAsia="Arial" w:hAnsi="Times New Roman" w:cs="Times New Roman"/>
          <w:sz w:val="24"/>
          <w:szCs w:val="24"/>
        </w:rPr>
      </w:pPr>
    </w:p>
    <w:p w14:paraId="2FE22C65" w14:textId="77777777" w:rsidR="00296AD1" w:rsidRPr="0050607D" w:rsidRDefault="00296AD1"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t>Federal agency contributions</w:t>
      </w:r>
      <w:r w:rsidRPr="0050607D">
        <w:rPr>
          <w:rFonts w:ascii="Times New Roman" w:hAnsi="Times New Roman" w:cs="Times New Roman"/>
          <w:sz w:val="24"/>
          <w:szCs w:val="24"/>
        </w:rPr>
        <w:t>:</w:t>
      </w:r>
    </w:p>
    <w:p w14:paraId="12CDDE4F" w14:textId="2EE4427B" w:rsidR="00296AD1" w:rsidRPr="0050607D" w:rsidRDefault="00296AD1"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BOEM has identified the following resources for </w:t>
      </w:r>
      <w:r w:rsidRPr="0050607D">
        <w:rPr>
          <w:rFonts w:ascii="Times New Roman" w:hAnsi="Times New Roman" w:cs="Times New Roman"/>
          <w:b/>
          <w:bCs/>
          <w:sz w:val="24"/>
          <w:szCs w:val="24"/>
          <w:u w:val="single"/>
        </w:rPr>
        <w:t>potential availability</w:t>
      </w:r>
      <w:r w:rsidRPr="0050607D">
        <w:rPr>
          <w:rFonts w:ascii="Times New Roman" w:hAnsi="Times New Roman" w:cs="Times New Roman"/>
          <w:sz w:val="24"/>
          <w:szCs w:val="24"/>
        </w:rPr>
        <w:t xml:space="preserve"> to Task </w:t>
      </w:r>
      <w:r w:rsidR="00C77B5E" w:rsidRPr="0050607D">
        <w:rPr>
          <w:rFonts w:ascii="Times New Roman" w:hAnsi="Times New Roman" w:cs="Times New Roman"/>
          <w:sz w:val="24"/>
          <w:szCs w:val="24"/>
        </w:rPr>
        <w:t>3</w:t>
      </w:r>
      <w:r w:rsidRPr="0050607D">
        <w:rPr>
          <w:rFonts w:ascii="Times New Roman" w:hAnsi="Times New Roman" w:cs="Times New Roman"/>
          <w:sz w:val="24"/>
          <w:szCs w:val="24"/>
        </w:rPr>
        <w:t>:</w:t>
      </w:r>
    </w:p>
    <w:p w14:paraId="3B59E45E" w14:textId="659ED95A" w:rsidR="00296AD1" w:rsidRPr="0050607D" w:rsidRDefault="00296AD1" w:rsidP="0050607D">
      <w:pPr>
        <w:pStyle w:val="ListParagraph"/>
        <w:numPr>
          <w:ilvl w:val="0"/>
          <w:numId w:val="104"/>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Provision of existing survey reports</w:t>
      </w:r>
      <w:r w:rsidR="00820859" w:rsidRPr="0050607D">
        <w:rPr>
          <w:rFonts w:ascii="Times New Roman" w:hAnsi="Times New Roman" w:cs="Times New Roman"/>
          <w:sz w:val="24"/>
          <w:szCs w:val="24"/>
        </w:rPr>
        <w:t>,</w:t>
      </w:r>
      <w:r w:rsidRPr="0050607D">
        <w:rPr>
          <w:rFonts w:ascii="Times New Roman" w:hAnsi="Times New Roman" w:cs="Times New Roman"/>
          <w:sz w:val="24"/>
          <w:szCs w:val="24"/>
        </w:rPr>
        <w:t xml:space="preserve"> environmental studies</w:t>
      </w:r>
      <w:r w:rsidR="00820859" w:rsidRPr="0050607D">
        <w:rPr>
          <w:rFonts w:ascii="Times New Roman" w:hAnsi="Times New Roman" w:cs="Times New Roman"/>
          <w:sz w:val="24"/>
          <w:szCs w:val="24"/>
        </w:rPr>
        <w:t>, and other historical information</w:t>
      </w:r>
      <w:r w:rsidRPr="0050607D">
        <w:rPr>
          <w:rFonts w:ascii="Times New Roman" w:hAnsi="Times New Roman" w:cs="Times New Roman"/>
          <w:sz w:val="24"/>
          <w:szCs w:val="24"/>
        </w:rPr>
        <w:t xml:space="preserve"> on known and potential shipwrecks</w:t>
      </w:r>
    </w:p>
    <w:p w14:paraId="2E690F3D" w14:textId="3D41C386" w:rsidR="00296AD1" w:rsidRPr="0050607D" w:rsidRDefault="00C957F6" w:rsidP="0050607D">
      <w:pPr>
        <w:pStyle w:val="ListParagraph"/>
        <w:numPr>
          <w:ilvl w:val="0"/>
          <w:numId w:val="104"/>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Personnel to support geophysical s</w:t>
      </w:r>
      <w:r w:rsidR="00296AD1" w:rsidRPr="0050607D">
        <w:rPr>
          <w:rFonts w:ascii="Times New Roman" w:hAnsi="Times New Roman" w:cs="Times New Roman"/>
          <w:sz w:val="24"/>
          <w:szCs w:val="24"/>
        </w:rPr>
        <w:t xml:space="preserve">urvey and site investigation fieldwork </w:t>
      </w:r>
    </w:p>
    <w:p w14:paraId="61C63BD3" w14:textId="3918EFFD" w:rsidR="00296AD1" w:rsidRPr="0050607D" w:rsidRDefault="000B560C" w:rsidP="0050607D">
      <w:pPr>
        <w:pStyle w:val="ListParagraph"/>
        <w:numPr>
          <w:ilvl w:val="0"/>
          <w:numId w:val="104"/>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 xml:space="preserve">Assist with </w:t>
      </w:r>
      <w:r w:rsidR="00AF461C" w:rsidRPr="0050607D">
        <w:rPr>
          <w:rFonts w:ascii="Times New Roman" w:hAnsi="Times New Roman" w:cs="Times New Roman"/>
          <w:sz w:val="24"/>
          <w:szCs w:val="24"/>
        </w:rPr>
        <w:t>a</w:t>
      </w:r>
      <w:r w:rsidR="00296AD1" w:rsidRPr="0050607D">
        <w:rPr>
          <w:rFonts w:ascii="Times New Roman" w:hAnsi="Times New Roman" w:cs="Times New Roman"/>
          <w:sz w:val="24"/>
          <w:szCs w:val="24"/>
        </w:rPr>
        <w:t>nalysis of geophysical and other archaeological data sets</w:t>
      </w:r>
    </w:p>
    <w:p w14:paraId="40781B4B" w14:textId="343E4914" w:rsidR="00255AAE" w:rsidRPr="0050607D" w:rsidRDefault="00255AAE" w:rsidP="0050607D">
      <w:pPr>
        <w:pStyle w:val="ListParagraph"/>
        <w:numPr>
          <w:ilvl w:val="0"/>
          <w:numId w:val="104"/>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 xml:space="preserve">Assist with </w:t>
      </w:r>
      <w:r w:rsidR="00190488" w:rsidRPr="0050607D">
        <w:rPr>
          <w:rFonts w:ascii="Times New Roman" w:hAnsi="Times New Roman" w:cs="Times New Roman"/>
          <w:sz w:val="24"/>
          <w:szCs w:val="24"/>
        </w:rPr>
        <w:t xml:space="preserve">preparation of </w:t>
      </w:r>
      <w:r w:rsidR="00995A0D" w:rsidRPr="0050607D">
        <w:rPr>
          <w:rFonts w:ascii="Times New Roman" w:hAnsi="Times New Roman" w:cs="Times New Roman"/>
          <w:sz w:val="24"/>
          <w:szCs w:val="24"/>
        </w:rPr>
        <w:t xml:space="preserve">Draft </w:t>
      </w:r>
      <w:r w:rsidR="00190488" w:rsidRPr="0050607D">
        <w:rPr>
          <w:rFonts w:ascii="Times New Roman" w:hAnsi="Times New Roman" w:cs="Times New Roman"/>
          <w:sz w:val="24"/>
          <w:szCs w:val="24"/>
        </w:rPr>
        <w:t>NRHP nomination forms</w:t>
      </w:r>
    </w:p>
    <w:p w14:paraId="7ED63857" w14:textId="27754A12" w:rsidR="00296AD1" w:rsidRPr="0050607D" w:rsidRDefault="00296AD1" w:rsidP="0050607D">
      <w:pPr>
        <w:pStyle w:val="ListParagraph"/>
        <w:numPr>
          <w:ilvl w:val="0"/>
          <w:numId w:val="104"/>
        </w:numPr>
        <w:spacing w:after="0" w:line="240" w:lineRule="auto"/>
        <w:ind w:left="810"/>
        <w:rPr>
          <w:rFonts w:ascii="Times New Roman" w:hAnsi="Times New Roman" w:cs="Times New Roman"/>
          <w:sz w:val="24"/>
          <w:szCs w:val="24"/>
        </w:rPr>
      </w:pPr>
      <w:r w:rsidRPr="0050607D">
        <w:rPr>
          <w:rFonts w:ascii="Times New Roman" w:hAnsi="Times New Roman" w:cs="Times New Roman"/>
          <w:sz w:val="24"/>
          <w:szCs w:val="24"/>
        </w:rPr>
        <w:t xml:space="preserve">Co-authoring of the final report, peer-reviewed publications, </w:t>
      </w:r>
      <w:r w:rsidR="00E90CF1" w:rsidRPr="0050607D">
        <w:rPr>
          <w:rFonts w:ascii="Times New Roman" w:hAnsi="Times New Roman" w:cs="Times New Roman"/>
          <w:sz w:val="24"/>
          <w:szCs w:val="24"/>
        </w:rPr>
        <w:t xml:space="preserve">presentations, </w:t>
      </w:r>
      <w:r w:rsidRPr="0050607D">
        <w:rPr>
          <w:rFonts w:ascii="Times New Roman" w:hAnsi="Times New Roman" w:cs="Times New Roman"/>
          <w:sz w:val="24"/>
          <w:szCs w:val="24"/>
        </w:rPr>
        <w:t>and other deliverables</w:t>
      </w:r>
    </w:p>
    <w:p w14:paraId="0F3829C5" w14:textId="77777777" w:rsidR="00D80C4C" w:rsidRDefault="00D80C4C" w:rsidP="0050607D">
      <w:pPr>
        <w:spacing w:after="0" w:line="240" w:lineRule="auto"/>
        <w:rPr>
          <w:rFonts w:ascii="Times New Roman" w:hAnsi="Times New Roman" w:cs="Times New Roman"/>
          <w:sz w:val="24"/>
          <w:szCs w:val="24"/>
          <w:u w:val="single"/>
        </w:rPr>
      </w:pPr>
    </w:p>
    <w:p w14:paraId="7B3C51EB" w14:textId="2CFD5F27" w:rsidR="00296AD1" w:rsidRPr="0050607D" w:rsidRDefault="0088354E" w:rsidP="0050607D">
      <w:pPr>
        <w:spacing w:after="0" w:line="240" w:lineRule="auto"/>
        <w:rPr>
          <w:rFonts w:ascii="Times New Roman" w:hAnsi="Times New Roman" w:cs="Times New Roman"/>
          <w:sz w:val="24"/>
          <w:szCs w:val="24"/>
        </w:rPr>
      </w:pPr>
      <w:ins w:id="30" w:author="Barksdale, Paula" w:date="2022-07-25T11:31:00Z">
        <w:r w:rsidRPr="0050607D">
          <w:rPr>
            <w:rFonts w:ascii="Times New Roman" w:hAnsi="Times New Roman" w:cs="Times New Roman"/>
            <w:sz w:val="24"/>
            <w:szCs w:val="24"/>
            <w:u w:val="single"/>
          </w:rPr>
          <w:t xml:space="preserve">THE RECIPIENT SHALL: </w:t>
        </w:r>
      </w:ins>
      <w:r w:rsidR="00457497" w:rsidRPr="0050607D">
        <w:rPr>
          <w:rFonts w:ascii="Times New Roman" w:hAnsi="Times New Roman" w:cs="Times New Roman"/>
          <w:sz w:val="24"/>
          <w:szCs w:val="24"/>
          <w:u w:val="single"/>
        </w:rPr>
        <w:t>Services and expertise provided by the Recipient</w:t>
      </w:r>
      <w:r w:rsidR="00296AD1" w:rsidRPr="0050607D">
        <w:rPr>
          <w:rFonts w:ascii="Times New Roman" w:hAnsi="Times New Roman" w:cs="Times New Roman"/>
          <w:sz w:val="24"/>
          <w:szCs w:val="24"/>
        </w:rPr>
        <w:t>:</w:t>
      </w:r>
    </w:p>
    <w:p w14:paraId="1AE3C407" w14:textId="047C828F" w:rsidR="00296AD1" w:rsidRPr="0050607D" w:rsidRDefault="00296AD1"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A Principal Investigator </w:t>
      </w:r>
      <w:r w:rsidR="17CBAE2E" w:rsidRPr="0050607D">
        <w:rPr>
          <w:rFonts w:ascii="Times New Roman" w:hAnsi="Times New Roman" w:cs="Times New Roman"/>
          <w:sz w:val="24"/>
          <w:szCs w:val="24"/>
        </w:rPr>
        <w:t xml:space="preserve">for the marine archaeology component who </w:t>
      </w:r>
      <w:r w:rsidRPr="0050607D">
        <w:rPr>
          <w:rFonts w:ascii="Times New Roman" w:hAnsi="Times New Roman" w:cs="Times New Roman"/>
          <w:sz w:val="24"/>
          <w:szCs w:val="24"/>
        </w:rPr>
        <w:t>meet</w:t>
      </w:r>
      <w:r w:rsidR="26B73DBC" w:rsidRPr="0050607D">
        <w:rPr>
          <w:rFonts w:ascii="Times New Roman" w:hAnsi="Times New Roman" w:cs="Times New Roman"/>
          <w:sz w:val="24"/>
          <w:szCs w:val="24"/>
        </w:rPr>
        <w:t>s</w:t>
      </w:r>
      <w:r w:rsidRPr="0050607D">
        <w:rPr>
          <w:rFonts w:ascii="Times New Roman" w:hAnsi="Times New Roman" w:cs="Times New Roman"/>
          <w:sz w:val="24"/>
          <w:szCs w:val="24"/>
        </w:rPr>
        <w:t xml:space="preserve"> the Secretary of </w:t>
      </w:r>
      <w:r w:rsidR="0969EFE9" w:rsidRPr="0050607D">
        <w:rPr>
          <w:rFonts w:ascii="Times New Roman" w:hAnsi="Times New Roman" w:cs="Times New Roman"/>
          <w:sz w:val="24"/>
          <w:szCs w:val="24"/>
        </w:rPr>
        <w:t xml:space="preserve">the </w:t>
      </w:r>
      <w:r w:rsidRPr="0050607D">
        <w:rPr>
          <w:rFonts w:ascii="Times New Roman" w:hAnsi="Times New Roman" w:cs="Times New Roman"/>
          <w:sz w:val="24"/>
          <w:szCs w:val="24"/>
        </w:rPr>
        <w:t>Interior’s Professional Qualifications Standards</w:t>
      </w:r>
      <w:r w:rsidR="006B4848" w:rsidRPr="0050607D">
        <w:rPr>
          <w:rFonts w:ascii="Times New Roman" w:hAnsi="Times New Roman" w:cs="Times New Roman"/>
          <w:sz w:val="24"/>
          <w:szCs w:val="24"/>
        </w:rPr>
        <w:t xml:space="preserve"> (</w:t>
      </w:r>
      <w:hyperlink r:id="rId12" w:history="1">
        <w:r w:rsidR="00C65CCE" w:rsidRPr="0050607D">
          <w:rPr>
            <w:rStyle w:val="Hyperlink"/>
            <w:rFonts w:ascii="Times New Roman" w:hAnsi="Times New Roman" w:cs="Times New Roman"/>
            <w:sz w:val="24"/>
            <w:szCs w:val="24"/>
          </w:rPr>
          <w:t>https://www.nps.gov/history/local-law/arch_stnds_9.htm</w:t>
        </w:r>
      </w:hyperlink>
      <w:r w:rsidR="00C65CCE" w:rsidRPr="0050607D">
        <w:rPr>
          <w:rFonts w:ascii="Times New Roman" w:hAnsi="Times New Roman" w:cs="Times New Roman"/>
          <w:sz w:val="24"/>
          <w:szCs w:val="24"/>
        </w:rPr>
        <w:t>)</w:t>
      </w:r>
    </w:p>
    <w:p w14:paraId="541FAF5D" w14:textId="59332A1F" w:rsidR="00296AD1" w:rsidRPr="0050607D" w:rsidRDefault="00296AD1"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Fieldwork planning and coordination</w:t>
      </w:r>
    </w:p>
    <w:p w14:paraId="5E975A86" w14:textId="64980388" w:rsidR="00296AD1" w:rsidRPr="0050607D" w:rsidRDefault="00296AD1"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Personnel to support collection, processing, and analysis of all archaeological data sets (e.g., geophysical surveys and ROV site investigations) </w:t>
      </w:r>
    </w:p>
    <w:p w14:paraId="6F78BB6A" w14:textId="1EAE988D" w:rsidR="00296AD1" w:rsidRPr="0050607D" w:rsidRDefault="00796896"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S</w:t>
      </w:r>
      <w:r w:rsidR="00452EC3" w:rsidRPr="0050607D">
        <w:rPr>
          <w:rFonts w:ascii="Times New Roman" w:hAnsi="Times New Roman" w:cs="Times New Roman"/>
          <w:sz w:val="24"/>
          <w:szCs w:val="24"/>
        </w:rPr>
        <w:t>hip time and g</w:t>
      </w:r>
      <w:r w:rsidR="00296AD1" w:rsidRPr="0050607D">
        <w:rPr>
          <w:rFonts w:ascii="Times New Roman" w:hAnsi="Times New Roman" w:cs="Times New Roman"/>
          <w:sz w:val="24"/>
          <w:szCs w:val="24"/>
        </w:rPr>
        <w:t>eophysical survey equipment not provided by federal partners, as necessary</w:t>
      </w:r>
    </w:p>
    <w:p w14:paraId="72A10895" w14:textId="232654E2" w:rsidR="002440E6" w:rsidRPr="0050607D" w:rsidRDefault="002440E6"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Equipment and operational support for ROV site investigations</w:t>
      </w:r>
    </w:p>
    <w:p w14:paraId="05BAD190" w14:textId="41DECC86" w:rsidR="00296AD1" w:rsidRPr="0050607D" w:rsidRDefault="00296AD1"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Management of all collected </w:t>
      </w:r>
      <w:r w:rsidR="002440E6" w:rsidRPr="0050607D">
        <w:rPr>
          <w:rFonts w:ascii="Times New Roman" w:hAnsi="Times New Roman" w:cs="Times New Roman"/>
          <w:sz w:val="24"/>
          <w:szCs w:val="24"/>
        </w:rPr>
        <w:t>archaeological</w:t>
      </w:r>
      <w:r w:rsidRPr="0050607D">
        <w:rPr>
          <w:rFonts w:ascii="Times New Roman" w:hAnsi="Times New Roman" w:cs="Times New Roman"/>
          <w:sz w:val="24"/>
          <w:szCs w:val="24"/>
        </w:rPr>
        <w:t xml:space="preserve"> data sets </w:t>
      </w:r>
    </w:p>
    <w:p w14:paraId="3B3D23D8" w14:textId="11C5EC11" w:rsidR="009157AF" w:rsidRPr="0050607D" w:rsidRDefault="009157AF"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Preparation of </w:t>
      </w:r>
      <w:r w:rsidR="001C75DE" w:rsidRPr="0050607D">
        <w:rPr>
          <w:rFonts w:ascii="Times New Roman" w:hAnsi="Times New Roman" w:cs="Times New Roman"/>
          <w:sz w:val="24"/>
          <w:szCs w:val="24"/>
        </w:rPr>
        <w:t xml:space="preserve">Draft NRHP </w:t>
      </w:r>
      <w:r w:rsidR="00594A1B" w:rsidRPr="0050607D">
        <w:rPr>
          <w:rFonts w:ascii="Times New Roman" w:hAnsi="Times New Roman" w:cs="Times New Roman"/>
          <w:sz w:val="24"/>
          <w:szCs w:val="24"/>
        </w:rPr>
        <w:t>nomination forms</w:t>
      </w:r>
    </w:p>
    <w:p w14:paraId="53E300AA" w14:textId="7D2BF656" w:rsidR="00855F31" w:rsidRPr="0050607D" w:rsidRDefault="00855F31" w:rsidP="0050607D">
      <w:pPr>
        <w:pStyle w:val="ListParagraph"/>
        <w:numPr>
          <w:ilvl w:val="0"/>
          <w:numId w:val="10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Coordination, co-authoring, editing and preparation of the final report, peer-reviewed publications, </w:t>
      </w:r>
      <w:r w:rsidR="00E90CF1" w:rsidRPr="0050607D">
        <w:rPr>
          <w:rFonts w:ascii="Times New Roman" w:hAnsi="Times New Roman" w:cs="Times New Roman"/>
          <w:sz w:val="24"/>
          <w:szCs w:val="24"/>
        </w:rPr>
        <w:t xml:space="preserve">presentations, </w:t>
      </w:r>
      <w:r w:rsidRPr="0050607D">
        <w:rPr>
          <w:rFonts w:ascii="Times New Roman" w:hAnsi="Times New Roman" w:cs="Times New Roman"/>
          <w:sz w:val="24"/>
          <w:szCs w:val="24"/>
        </w:rPr>
        <w:t>and other deliverables.</w:t>
      </w:r>
    </w:p>
    <w:p w14:paraId="415499D8" w14:textId="77777777" w:rsidR="00D80C4C" w:rsidRDefault="00D80C4C" w:rsidP="0050607D">
      <w:pPr>
        <w:spacing w:after="0" w:line="240" w:lineRule="auto"/>
        <w:rPr>
          <w:rFonts w:ascii="Times New Roman" w:hAnsi="Times New Roman" w:cs="Times New Roman"/>
          <w:b/>
          <w:bCs/>
          <w:sz w:val="24"/>
          <w:szCs w:val="24"/>
        </w:rPr>
      </w:pPr>
      <w:bookmarkStart w:id="31" w:name="_Hlk108700617"/>
    </w:p>
    <w:p w14:paraId="51348420" w14:textId="78A732CB" w:rsidR="000B42A3" w:rsidRPr="00A52AFF" w:rsidRDefault="002440E6" w:rsidP="0050607D">
      <w:pPr>
        <w:spacing w:after="0" w:line="240" w:lineRule="auto"/>
        <w:rPr>
          <w:rFonts w:ascii="Times New Roman" w:hAnsi="Times New Roman" w:cs="Times New Roman"/>
          <w:b/>
          <w:bCs/>
          <w:sz w:val="24"/>
          <w:szCs w:val="24"/>
          <w:u w:val="single"/>
        </w:rPr>
      </w:pPr>
      <w:r w:rsidRPr="00A52AFF">
        <w:rPr>
          <w:rFonts w:ascii="Times New Roman" w:hAnsi="Times New Roman" w:cs="Times New Roman"/>
          <w:b/>
          <w:bCs/>
          <w:sz w:val="24"/>
          <w:szCs w:val="24"/>
          <w:u w:val="single"/>
        </w:rPr>
        <w:t xml:space="preserve">TASK </w:t>
      </w:r>
      <w:r w:rsidR="00131EFA" w:rsidRPr="00A52AFF">
        <w:rPr>
          <w:rFonts w:ascii="Times New Roman" w:hAnsi="Times New Roman" w:cs="Times New Roman"/>
          <w:b/>
          <w:bCs/>
          <w:sz w:val="24"/>
          <w:szCs w:val="24"/>
          <w:u w:val="single"/>
        </w:rPr>
        <w:t>4</w:t>
      </w:r>
      <w:r w:rsidRPr="00A52AFF">
        <w:rPr>
          <w:rFonts w:ascii="Times New Roman" w:hAnsi="Times New Roman" w:cs="Times New Roman"/>
          <w:b/>
          <w:bCs/>
          <w:sz w:val="24"/>
          <w:szCs w:val="24"/>
          <w:u w:val="single"/>
        </w:rPr>
        <w:t>:</w:t>
      </w:r>
      <w:r w:rsidR="00CC546D" w:rsidRPr="00A52AFF">
        <w:rPr>
          <w:rFonts w:ascii="Times New Roman" w:hAnsi="Times New Roman" w:cs="Times New Roman"/>
          <w:b/>
          <w:bCs/>
          <w:sz w:val="24"/>
          <w:szCs w:val="24"/>
          <w:u w:val="single"/>
        </w:rPr>
        <w:t xml:space="preserve"> </w:t>
      </w:r>
      <w:bookmarkStart w:id="32" w:name="_Hlk108702646"/>
      <w:r w:rsidR="00B76A18" w:rsidRPr="00A52AFF">
        <w:rPr>
          <w:rFonts w:ascii="Times New Roman" w:hAnsi="Times New Roman" w:cs="Times New Roman"/>
          <w:b/>
          <w:bCs/>
          <w:sz w:val="24"/>
          <w:szCs w:val="24"/>
          <w:u w:val="single"/>
        </w:rPr>
        <w:t xml:space="preserve">Data Sharing </w:t>
      </w:r>
      <w:r w:rsidR="00CE4A25" w:rsidRPr="00A52AFF">
        <w:rPr>
          <w:rFonts w:ascii="Times New Roman" w:hAnsi="Times New Roman" w:cs="Times New Roman"/>
          <w:b/>
          <w:bCs/>
          <w:sz w:val="24"/>
          <w:szCs w:val="24"/>
          <w:u w:val="single"/>
        </w:rPr>
        <w:t xml:space="preserve">and Collaboration </w:t>
      </w:r>
      <w:r w:rsidR="00B76A18" w:rsidRPr="00A52AFF">
        <w:rPr>
          <w:rFonts w:ascii="Times New Roman" w:hAnsi="Times New Roman" w:cs="Times New Roman"/>
          <w:b/>
          <w:bCs/>
          <w:sz w:val="24"/>
          <w:szCs w:val="24"/>
          <w:u w:val="single"/>
        </w:rPr>
        <w:t xml:space="preserve">with USGS for </w:t>
      </w:r>
      <w:r w:rsidR="002215E3" w:rsidRPr="00A52AFF">
        <w:rPr>
          <w:rFonts w:ascii="Times New Roman" w:hAnsi="Times New Roman" w:cs="Times New Roman"/>
          <w:b/>
          <w:bCs/>
          <w:sz w:val="24"/>
          <w:szCs w:val="24"/>
          <w:u w:val="single"/>
        </w:rPr>
        <w:t xml:space="preserve">Benthic Habitat </w:t>
      </w:r>
      <w:r w:rsidR="00331345" w:rsidRPr="00A52AFF">
        <w:rPr>
          <w:rFonts w:ascii="Times New Roman" w:hAnsi="Times New Roman" w:cs="Times New Roman"/>
          <w:b/>
          <w:bCs/>
          <w:sz w:val="24"/>
          <w:szCs w:val="24"/>
          <w:u w:val="single"/>
        </w:rPr>
        <w:t xml:space="preserve">Mapping and </w:t>
      </w:r>
      <w:r w:rsidR="002215E3" w:rsidRPr="00A52AFF">
        <w:rPr>
          <w:rFonts w:ascii="Times New Roman" w:hAnsi="Times New Roman" w:cs="Times New Roman"/>
          <w:b/>
          <w:bCs/>
          <w:sz w:val="24"/>
          <w:szCs w:val="24"/>
          <w:u w:val="single"/>
        </w:rPr>
        <w:t>Characterization</w:t>
      </w:r>
      <w:bookmarkEnd w:id="32"/>
    </w:p>
    <w:bookmarkEnd w:id="31"/>
    <w:p w14:paraId="0840CA63" w14:textId="660739DD" w:rsidR="00A77899" w:rsidRPr="0050607D" w:rsidRDefault="00F052B2" w:rsidP="0050607D">
      <w:pPr>
        <w:spacing w:after="0" w:line="240" w:lineRule="auto"/>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The USGS Wetland and Aquatic Research Center (USGS WARC) will </w:t>
      </w:r>
      <w:r w:rsidR="00667C03" w:rsidRPr="0050607D">
        <w:rPr>
          <w:rFonts w:ascii="Times New Roman" w:eastAsia="Calibri" w:hAnsi="Times New Roman" w:cs="Times New Roman"/>
          <w:sz w:val="24"/>
          <w:szCs w:val="24"/>
        </w:rPr>
        <w:t xml:space="preserve">direct </w:t>
      </w:r>
      <w:r w:rsidR="003C02CD" w:rsidRPr="0050607D">
        <w:rPr>
          <w:rFonts w:ascii="Times New Roman" w:eastAsia="Calibri" w:hAnsi="Times New Roman" w:cs="Times New Roman"/>
          <w:sz w:val="24"/>
          <w:szCs w:val="24"/>
        </w:rPr>
        <w:t xml:space="preserve">the Recipient and other project partners in </w:t>
      </w:r>
      <w:r w:rsidR="00667C03" w:rsidRPr="0050607D">
        <w:rPr>
          <w:rFonts w:ascii="Times New Roman" w:eastAsia="Calibri" w:hAnsi="Times New Roman" w:cs="Times New Roman"/>
          <w:sz w:val="24"/>
          <w:szCs w:val="24"/>
        </w:rPr>
        <w:t>the</w:t>
      </w:r>
      <w:r w:rsidRPr="0050607D">
        <w:rPr>
          <w:rFonts w:ascii="Times New Roman" w:eastAsia="Calibri" w:hAnsi="Times New Roman" w:cs="Times New Roman"/>
          <w:sz w:val="24"/>
          <w:szCs w:val="24"/>
        </w:rPr>
        <w:t xml:space="preserve"> assess</w:t>
      </w:r>
      <w:r w:rsidR="00667C03" w:rsidRPr="0050607D">
        <w:rPr>
          <w:rFonts w:ascii="Times New Roman" w:eastAsia="Calibri" w:hAnsi="Times New Roman" w:cs="Times New Roman"/>
          <w:sz w:val="24"/>
          <w:szCs w:val="24"/>
        </w:rPr>
        <w:t>ment of</w:t>
      </w:r>
      <w:r w:rsidRPr="0050607D">
        <w:rPr>
          <w:rFonts w:ascii="Times New Roman" w:eastAsia="Calibri" w:hAnsi="Times New Roman" w:cs="Times New Roman"/>
          <w:sz w:val="24"/>
          <w:szCs w:val="24"/>
        </w:rPr>
        <w:t xml:space="preserve"> benthic communities and their associated environments with the aim to identify benthic community indicators of sediment disturbance and seafloor instability that could be applied to other disturbance assessments elsewhere in the Gulf of Mexico. </w:t>
      </w:r>
      <w:r w:rsidR="00CC3186" w:rsidRPr="0050607D">
        <w:rPr>
          <w:rFonts w:ascii="Times New Roman" w:eastAsia="Calibri" w:hAnsi="Times New Roman" w:cs="Times New Roman"/>
          <w:sz w:val="24"/>
          <w:szCs w:val="24"/>
        </w:rPr>
        <w:t>WARC will compare c</w:t>
      </w:r>
      <w:r w:rsidRPr="0050607D">
        <w:rPr>
          <w:rFonts w:ascii="Times New Roman" w:eastAsia="Times New Roman" w:hAnsi="Times New Roman" w:cs="Times New Roman"/>
          <w:sz w:val="24"/>
          <w:szCs w:val="24"/>
        </w:rPr>
        <w:t xml:space="preserve">ommunity data to historic data available from the MRDF, as well as within the wider Gulf of Mexico, to provide a broader context. </w:t>
      </w:r>
      <w:r w:rsidRPr="0050607D">
        <w:rPr>
          <w:rFonts w:ascii="Times New Roman" w:eastAsia="Calibri" w:hAnsi="Times New Roman" w:cs="Times New Roman"/>
          <w:sz w:val="24"/>
          <w:szCs w:val="24"/>
        </w:rPr>
        <w:t xml:space="preserve">These benthic environments include natural or artificial hard bottoms (including shipwrecks) that may provide suitable substrate for sessile epifauna, as well as soft-sediment areas. Both hard- and soft-bottom environments will be identified for additional habitat characterizations through direct observation or sampling. </w:t>
      </w:r>
    </w:p>
    <w:p w14:paraId="0F868A76" w14:textId="77777777" w:rsidR="00A77899" w:rsidRPr="0050607D" w:rsidRDefault="00A77899" w:rsidP="0050607D">
      <w:pPr>
        <w:spacing w:after="0" w:line="240" w:lineRule="auto"/>
        <w:rPr>
          <w:rFonts w:ascii="Times New Roman" w:eastAsia="Calibri" w:hAnsi="Times New Roman" w:cs="Times New Roman"/>
          <w:sz w:val="24"/>
          <w:szCs w:val="24"/>
        </w:rPr>
      </w:pPr>
    </w:p>
    <w:p w14:paraId="5AA28FDA" w14:textId="2B0CAFDB" w:rsidR="00F052B2" w:rsidRPr="0050607D" w:rsidRDefault="00AC7611" w:rsidP="0050607D">
      <w:pPr>
        <w:spacing w:after="0" w:line="240" w:lineRule="auto"/>
        <w:rPr>
          <w:rFonts w:ascii="Times New Roman" w:eastAsia="Calibri" w:hAnsi="Times New Roman" w:cs="Times New Roman"/>
          <w:sz w:val="24"/>
          <w:szCs w:val="24"/>
        </w:rPr>
      </w:pPr>
      <w:r w:rsidRPr="0050607D">
        <w:rPr>
          <w:rFonts w:ascii="Times New Roman" w:eastAsia="Calibri" w:hAnsi="Times New Roman" w:cs="Times New Roman"/>
          <w:sz w:val="24"/>
          <w:szCs w:val="24"/>
        </w:rPr>
        <w:t xml:space="preserve">The </w:t>
      </w:r>
      <w:r w:rsidR="00F052B2" w:rsidRPr="0050607D">
        <w:rPr>
          <w:rFonts w:ascii="Times New Roman" w:eastAsia="Calibri" w:hAnsi="Times New Roman" w:cs="Times New Roman"/>
          <w:sz w:val="24"/>
          <w:szCs w:val="24"/>
        </w:rPr>
        <w:t xml:space="preserve">WARC </w:t>
      </w:r>
      <w:r w:rsidRPr="0050607D">
        <w:rPr>
          <w:rFonts w:ascii="Times New Roman" w:eastAsia="Calibri" w:hAnsi="Times New Roman" w:cs="Times New Roman"/>
          <w:sz w:val="24"/>
          <w:szCs w:val="24"/>
        </w:rPr>
        <w:t>PI</w:t>
      </w:r>
      <w:r w:rsidR="00F052B2" w:rsidRPr="0050607D">
        <w:rPr>
          <w:rFonts w:ascii="Times New Roman" w:eastAsia="Calibri" w:hAnsi="Times New Roman" w:cs="Times New Roman"/>
          <w:sz w:val="24"/>
          <w:szCs w:val="24"/>
        </w:rPr>
        <w:t xml:space="preserve"> will identify protocols for visual observations of benthic communities and a sediment sampling plan. </w:t>
      </w:r>
      <w:r w:rsidR="0064605C" w:rsidRPr="0050607D">
        <w:rPr>
          <w:rFonts w:ascii="Times New Roman" w:eastAsia="Calibri" w:hAnsi="Times New Roman" w:cs="Times New Roman"/>
          <w:sz w:val="24"/>
          <w:szCs w:val="24"/>
        </w:rPr>
        <w:t>The Recipient will implement t</w:t>
      </w:r>
      <w:r w:rsidR="00F052B2" w:rsidRPr="0050607D">
        <w:rPr>
          <w:rFonts w:ascii="Times New Roman" w:eastAsia="Calibri" w:hAnsi="Times New Roman" w:cs="Times New Roman"/>
          <w:sz w:val="24"/>
          <w:szCs w:val="24"/>
        </w:rPr>
        <w:t xml:space="preserve">hese protocols in coordination with other OASIS study tasks (e.g., Tasks </w:t>
      </w:r>
      <w:r w:rsidR="00491422" w:rsidRPr="0050607D">
        <w:rPr>
          <w:rFonts w:ascii="Times New Roman" w:eastAsia="Calibri" w:hAnsi="Times New Roman" w:cs="Times New Roman"/>
          <w:sz w:val="24"/>
          <w:szCs w:val="24"/>
        </w:rPr>
        <w:t>1</w:t>
      </w:r>
      <w:r w:rsidR="00F052B2" w:rsidRPr="0050607D">
        <w:rPr>
          <w:rFonts w:ascii="Times New Roman" w:eastAsia="Calibri" w:hAnsi="Times New Roman" w:cs="Times New Roman"/>
          <w:sz w:val="24"/>
          <w:szCs w:val="24"/>
        </w:rPr>
        <w:t xml:space="preserve"> and </w:t>
      </w:r>
      <w:r w:rsidR="00491422" w:rsidRPr="0050607D">
        <w:rPr>
          <w:rFonts w:ascii="Times New Roman" w:eastAsia="Calibri" w:hAnsi="Times New Roman" w:cs="Times New Roman"/>
          <w:sz w:val="24"/>
          <w:szCs w:val="24"/>
        </w:rPr>
        <w:t>2</w:t>
      </w:r>
      <w:r w:rsidR="00F052B2" w:rsidRPr="0050607D">
        <w:rPr>
          <w:rFonts w:ascii="Times New Roman" w:eastAsia="Calibri" w:hAnsi="Times New Roman" w:cs="Times New Roman"/>
          <w:sz w:val="24"/>
          <w:szCs w:val="24"/>
        </w:rPr>
        <w:t xml:space="preserve">, as well as ROV shipwreck investigations </w:t>
      </w:r>
      <w:r w:rsidR="00491422" w:rsidRPr="0050607D">
        <w:rPr>
          <w:rFonts w:ascii="Times New Roman" w:eastAsia="Calibri" w:hAnsi="Times New Roman" w:cs="Times New Roman"/>
          <w:sz w:val="24"/>
          <w:szCs w:val="24"/>
        </w:rPr>
        <w:t xml:space="preserve">[Task 3] </w:t>
      </w:r>
      <w:r w:rsidR="00F052B2" w:rsidRPr="0050607D">
        <w:rPr>
          <w:rFonts w:ascii="Times New Roman" w:eastAsia="Calibri" w:hAnsi="Times New Roman" w:cs="Times New Roman"/>
          <w:sz w:val="24"/>
          <w:szCs w:val="24"/>
        </w:rPr>
        <w:t xml:space="preserve">and </w:t>
      </w:r>
      <w:r w:rsidR="00F052B2" w:rsidRPr="0050607D">
        <w:rPr>
          <w:rFonts w:ascii="Times New Roman" w:eastAsia="Calibri" w:hAnsi="Times New Roman" w:cs="Times New Roman"/>
          <w:sz w:val="24"/>
          <w:szCs w:val="24"/>
        </w:rPr>
        <w:lastRenderedPageBreak/>
        <w:t xml:space="preserve">additional </w:t>
      </w:r>
      <w:r w:rsidR="00A408EE" w:rsidRPr="0050607D">
        <w:rPr>
          <w:rFonts w:ascii="Times New Roman" w:eastAsia="Calibri" w:hAnsi="Times New Roman" w:cs="Times New Roman"/>
          <w:sz w:val="24"/>
          <w:szCs w:val="24"/>
        </w:rPr>
        <w:t xml:space="preserve">field </w:t>
      </w:r>
      <w:r w:rsidR="006B57C6" w:rsidRPr="0050607D">
        <w:rPr>
          <w:rFonts w:ascii="Times New Roman" w:eastAsia="Calibri" w:hAnsi="Times New Roman" w:cs="Times New Roman"/>
          <w:sz w:val="24"/>
          <w:szCs w:val="24"/>
        </w:rPr>
        <w:t xml:space="preserve">data collection </w:t>
      </w:r>
      <w:r w:rsidR="00A408EE" w:rsidRPr="0050607D">
        <w:rPr>
          <w:rFonts w:ascii="Times New Roman" w:eastAsia="Calibri" w:hAnsi="Times New Roman" w:cs="Times New Roman"/>
          <w:sz w:val="24"/>
          <w:szCs w:val="24"/>
        </w:rPr>
        <w:t>efforts</w:t>
      </w:r>
      <w:r w:rsidR="00F052B2" w:rsidRPr="0050607D">
        <w:rPr>
          <w:rFonts w:ascii="Times New Roman" w:eastAsia="Calibri" w:hAnsi="Times New Roman" w:cs="Times New Roman"/>
          <w:sz w:val="24"/>
          <w:szCs w:val="24"/>
        </w:rPr>
        <w:t xml:space="preserve"> conducted by the Recipient). When sampling is a secondary priority, arrangements to preserve samples for later analysis will be made whenever possible and practical.</w:t>
      </w:r>
      <w:r w:rsidR="00825870" w:rsidRPr="0050607D">
        <w:rPr>
          <w:rFonts w:ascii="Times New Roman" w:eastAsia="Calibri" w:hAnsi="Times New Roman" w:cs="Times New Roman"/>
          <w:sz w:val="24"/>
          <w:szCs w:val="24"/>
        </w:rPr>
        <w:t xml:space="preserve"> </w:t>
      </w:r>
      <w:r w:rsidR="0052647A" w:rsidRPr="0050607D">
        <w:rPr>
          <w:rFonts w:ascii="Times New Roman" w:eastAsia="Calibri" w:hAnsi="Times New Roman" w:cs="Times New Roman"/>
          <w:sz w:val="24"/>
          <w:szCs w:val="24"/>
        </w:rPr>
        <w:t xml:space="preserve">The Recipient shall </w:t>
      </w:r>
      <w:r w:rsidR="00CE16B3" w:rsidRPr="0050607D">
        <w:rPr>
          <w:rFonts w:ascii="Times New Roman" w:eastAsia="Calibri" w:hAnsi="Times New Roman" w:cs="Times New Roman"/>
          <w:sz w:val="24"/>
          <w:szCs w:val="24"/>
        </w:rPr>
        <w:t xml:space="preserve">provide a qualified biologist with appropriate </w:t>
      </w:r>
      <w:r w:rsidR="00C509B2" w:rsidRPr="0050607D">
        <w:rPr>
          <w:rFonts w:ascii="Times New Roman" w:eastAsia="Calibri" w:hAnsi="Times New Roman" w:cs="Times New Roman"/>
          <w:sz w:val="24"/>
          <w:szCs w:val="24"/>
        </w:rPr>
        <w:t xml:space="preserve">expertise in biological sampling via ROV, </w:t>
      </w:r>
      <w:r w:rsidR="00F15C6F" w:rsidRPr="0050607D">
        <w:rPr>
          <w:rFonts w:ascii="Times New Roman" w:eastAsia="Calibri" w:hAnsi="Times New Roman" w:cs="Times New Roman"/>
          <w:sz w:val="24"/>
          <w:szCs w:val="24"/>
        </w:rPr>
        <w:t>sample storage</w:t>
      </w:r>
      <w:r w:rsidR="00CB282E" w:rsidRPr="0050607D">
        <w:rPr>
          <w:rFonts w:ascii="Times New Roman" w:eastAsia="Calibri" w:hAnsi="Times New Roman" w:cs="Times New Roman"/>
          <w:sz w:val="24"/>
          <w:szCs w:val="24"/>
        </w:rPr>
        <w:t>, and ROV push-coring operations.</w:t>
      </w:r>
    </w:p>
    <w:p w14:paraId="29757C75" w14:textId="77777777" w:rsidR="00F052B2" w:rsidRPr="0050607D" w:rsidRDefault="00F052B2" w:rsidP="0050607D">
      <w:pPr>
        <w:spacing w:after="0" w:line="240" w:lineRule="auto"/>
        <w:rPr>
          <w:rFonts w:ascii="Times New Roman" w:eastAsia="Calibri" w:hAnsi="Times New Roman" w:cs="Times New Roman"/>
          <w:sz w:val="24"/>
          <w:szCs w:val="24"/>
        </w:rPr>
      </w:pPr>
    </w:p>
    <w:p w14:paraId="1B345B50" w14:textId="5268A410" w:rsidR="00F052B2" w:rsidRPr="0050607D" w:rsidRDefault="00F052B2" w:rsidP="0050607D">
      <w:pPr>
        <w:spacing w:after="0" w:line="240" w:lineRule="auto"/>
        <w:rPr>
          <w:rFonts w:ascii="Times New Roman" w:eastAsia="Calibri" w:hAnsi="Times New Roman" w:cs="Times New Roman"/>
          <w:sz w:val="24"/>
          <w:szCs w:val="24"/>
        </w:rPr>
      </w:pPr>
      <w:r w:rsidRPr="0050607D">
        <w:rPr>
          <w:rFonts w:ascii="Times New Roman" w:eastAsia="Calibri" w:hAnsi="Times New Roman" w:cs="Times New Roman"/>
          <w:sz w:val="24"/>
          <w:szCs w:val="24"/>
        </w:rPr>
        <w:t>Dependent on both ROV and multicoring surveys and quantitative collections, USGS (WARC) will provide the following contributions to Task 4:</w:t>
      </w:r>
    </w:p>
    <w:p w14:paraId="429FD87D" w14:textId="77777777" w:rsidR="00F052B2" w:rsidRPr="0050607D" w:rsidRDefault="00F052B2" w:rsidP="0050607D">
      <w:pPr>
        <w:spacing w:after="0" w:line="240" w:lineRule="auto"/>
        <w:rPr>
          <w:rFonts w:ascii="Times New Roman" w:eastAsia="Calibri" w:hAnsi="Times New Roman" w:cs="Times New Roman"/>
          <w:sz w:val="24"/>
          <w:szCs w:val="24"/>
        </w:rPr>
      </w:pPr>
    </w:p>
    <w:p w14:paraId="094117BE" w14:textId="25D2CD5E" w:rsidR="00F052B2" w:rsidRPr="0050607D" w:rsidRDefault="00F052B2" w:rsidP="0050607D">
      <w:pPr>
        <w:spacing w:after="0" w:line="240" w:lineRule="auto"/>
        <w:ind w:left="720"/>
        <w:rPr>
          <w:rFonts w:ascii="Times New Roman" w:eastAsia="Calibri" w:hAnsi="Times New Roman" w:cs="Times New Roman"/>
          <w:sz w:val="24"/>
          <w:szCs w:val="24"/>
        </w:rPr>
      </w:pPr>
      <w:r w:rsidRPr="0050607D">
        <w:rPr>
          <w:rFonts w:ascii="Times New Roman" w:eastAsia="Calibri" w:hAnsi="Times New Roman" w:cs="Times New Roman"/>
          <w:b/>
          <w:bCs/>
          <w:sz w:val="24"/>
          <w:szCs w:val="24"/>
        </w:rPr>
        <w:t>4(a): Hard-Bottom Communities</w:t>
      </w:r>
      <w:r w:rsidRPr="0050607D">
        <w:rPr>
          <w:rFonts w:ascii="Times New Roman" w:eastAsia="Calibri" w:hAnsi="Times New Roman" w:cs="Times New Roman"/>
          <w:sz w:val="24"/>
          <w:szCs w:val="24"/>
        </w:rPr>
        <w:t>: Analy</w:t>
      </w:r>
      <w:r w:rsidR="00453D0D" w:rsidRPr="0050607D">
        <w:rPr>
          <w:rFonts w:ascii="Times New Roman" w:eastAsia="Calibri" w:hAnsi="Times New Roman" w:cs="Times New Roman"/>
          <w:sz w:val="24"/>
          <w:szCs w:val="24"/>
        </w:rPr>
        <w:t>sis of</w:t>
      </w:r>
      <w:r w:rsidRPr="0050607D">
        <w:rPr>
          <w:rFonts w:ascii="Times New Roman" w:eastAsia="Calibri" w:hAnsi="Times New Roman" w:cs="Times New Roman"/>
          <w:sz w:val="24"/>
          <w:szCs w:val="24"/>
        </w:rPr>
        <w:t xml:space="preserve"> high-resolution geophysical survey data collected during Task </w:t>
      </w:r>
      <w:r w:rsidR="00C779E8" w:rsidRPr="0050607D">
        <w:rPr>
          <w:rFonts w:ascii="Times New Roman" w:eastAsia="Calibri" w:hAnsi="Times New Roman" w:cs="Times New Roman"/>
          <w:sz w:val="24"/>
          <w:szCs w:val="24"/>
        </w:rPr>
        <w:t>1</w:t>
      </w:r>
      <w:r w:rsidRPr="0050607D">
        <w:rPr>
          <w:rFonts w:ascii="Times New Roman" w:eastAsia="Calibri" w:hAnsi="Times New Roman" w:cs="Times New Roman"/>
          <w:sz w:val="24"/>
          <w:szCs w:val="24"/>
        </w:rPr>
        <w:t xml:space="preserve"> to map potential natural or artificial hard bottoms (including shipwrecks) that may provide suitable substrate for sessile benthic epifauna, and identi</w:t>
      </w:r>
      <w:r w:rsidR="00131C60" w:rsidRPr="0050607D">
        <w:rPr>
          <w:rFonts w:ascii="Times New Roman" w:eastAsia="Calibri" w:hAnsi="Times New Roman" w:cs="Times New Roman"/>
          <w:sz w:val="24"/>
          <w:szCs w:val="24"/>
        </w:rPr>
        <w:t>fication of</w:t>
      </w:r>
      <w:r w:rsidRPr="0050607D">
        <w:rPr>
          <w:rFonts w:ascii="Times New Roman" w:eastAsia="Calibri" w:hAnsi="Times New Roman" w:cs="Times New Roman"/>
          <w:sz w:val="24"/>
          <w:szCs w:val="24"/>
        </w:rPr>
        <w:t xml:space="preserve"> areas for additional investigations to be </w:t>
      </w:r>
      <w:r w:rsidR="005C1ACA" w:rsidRPr="0050607D">
        <w:rPr>
          <w:rFonts w:ascii="Times New Roman" w:eastAsia="Calibri" w:hAnsi="Times New Roman" w:cs="Times New Roman"/>
          <w:sz w:val="24"/>
          <w:szCs w:val="24"/>
        </w:rPr>
        <w:t xml:space="preserve">conducted by the Recipient following protocols developed by WARC </w:t>
      </w:r>
      <w:r w:rsidRPr="0050607D">
        <w:rPr>
          <w:rFonts w:ascii="Times New Roman" w:eastAsia="Calibri" w:hAnsi="Times New Roman" w:cs="Times New Roman"/>
          <w:sz w:val="24"/>
          <w:szCs w:val="24"/>
        </w:rPr>
        <w:t>to characterize habitat and community structure through direct observation or sampling. Where visual information is available, direct observations will target megafaunal community descriptions (e.g., deep-sea corals, sponges, other sessile fauna) to the lowest taxonomical level possible. Where sampling is available, voucher specimens of representative sessile fauna will be collected and subsampled for species identification (both morphological and molecular approaches) and for stable isotope analysis to provide metrics for tracking changes in energy flow through associated food webs.</w:t>
      </w:r>
    </w:p>
    <w:p w14:paraId="21388FD2" w14:textId="77777777" w:rsidR="00F052B2" w:rsidRPr="0050607D" w:rsidRDefault="00F052B2" w:rsidP="0050607D">
      <w:pPr>
        <w:spacing w:after="0" w:line="240" w:lineRule="auto"/>
        <w:ind w:left="720"/>
        <w:rPr>
          <w:rFonts w:ascii="Times New Roman" w:eastAsia="Calibri" w:hAnsi="Times New Roman" w:cs="Times New Roman"/>
          <w:sz w:val="24"/>
          <w:szCs w:val="24"/>
        </w:rPr>
      </w:pPr>
    </w:p>
    <w:p w14:paraId="11F21CD2" w14:textId="534ADF36" w:rsidR="00F052B2" w:rsidRPr="0050607D" w:rsidRDefault="00F052B2" w:rsidP="0050607D">
      <w:pPr>
        <w:spacing w:after="0" w:line="240" w:lineRule="auto"/>
        <w:ind w:left="720"/>
        <w:contextualSpacing/>
        <w:rPr>
          <w:rFonts w:ascii="Times New Roman" w:eastAsia="Calibri" w:hAnsi="Times New Roman" w:cs="Times New Roman"/>
          <w:sz w:val="24"/>
          <w:szCs w:val="24"/>
        </w:rPr>
      </w:pPr>
      <w:r w:rsidRPr="0050607D">
        <w:rPr>
          <w:rFonts w:ascii="Times New Roman" w:eastAsia="Calibri" w:hAnsi="Times New Roman" w:cs="Times New Roman"/>
          <w:b/>
          <w:bCs/>
          <w:sz w:val="24"/>
          <w:szCs w:val="24"/>
        </w:rPr>
        <w:t>4(b): Soft Sediment Communities:</w:t>
      </w:r>
      <w:r w:rsidRPr="0050607D">
        <w:rPr>
          <w:rFonts w:ascii="Times New Roman" w:eastAsia="Calibri" w:hAnsi="Times New Roman" w:cs="Times New Roman"/>
          <w:sz w:val="24"/>
          <w:szCs w:val="24"/>
        </w:rPr>
        <w:t xml:space="preserve"> Characteriz</w:t>
      </w:r>
      <w:r w:rsidR="00EA2CAB" w:rsidRPr="0050607D">
        <w:rPr>
          <w:rFonts w:ascii="Times New Roman" w:eastAsia="Calibri" w:hAnsi="Times New Roman" w:cs="Times New Roman"/>
          <w:sz w:val="24"/>
          <w:szCs w:val="24"/>
        </w:rPr>
        <w:t>ation</w:t>
      </w:r>
      <w:r w:rsidRPr="0050607D">
        <w:rPr>
          <w:rFonts w:ascii="Times New Roman" w:eastAsia="Calibri" w:hAnsi="Times New Roman" w:cs="Times New Roman"/>
          <w:sz w:val="24"/>
          <w:szCs w:val="24"/>
        </w:rPr>
        <w:t xml:space="preserve"> </w:t>
      </w:r>
      <w:r w:rsidR="00447FBE" w:rsidRPr="0050607D">
        <w:rPr>
          <w:rFonts w:ascii="Times New Roman" w:eastAsia="Calibri" w:hAnsi="Times New Roman" w:cs="Times New Roman"/>
          <w:sz w:val="24"/>
          <w:szCs w:val="24"/>
        </w:rPr>
        <w:t xml:space="preserve">of </w:t>
      </w:r>
      <w:r w:rsidRPr="0050607D">
        <w:rPr>
          <w:rFonts w:ascii="Times New Roman" w:eastAsia="Calibri" w:hAnsi="Times New Roman" w:cs="Times New Roman"/>
          <w:sz w:val="24"/>
          <w:szCs w:val="24"/>
        </w:rPr>
        <w:t xml:space="preserve">infauna to the lowest taxonomical level possible by replicate core sampling within prime disturbance zones and in reference areas. </w:t>
      </w:r>
      <w:r w:rsidR="004A0E61" w:rsidRPr="0050607D">
        <w:rPr>
          <w:rFonts w:ascii="Times New Roman" w:eastAsia="Calibri" w:hAnsi="Times New Roman" w:cs="Times New Roman"/>
          <w:sz w:val="24"/>
          <w:szCs w:val="24"/>
        </w:rPr>
        <w:t>WARC will describe t</w:t>
      </w:r>
      <w:r w:rsidRPr="0050607D">
        <w:rPr>
          <w:rFonts w:ascii="Times New Roman" w:eastAsia="Calibri" w:hAnsi="Times New Roman" w:cs="Times New Roman"/>
          <w:sz w:val="24"/>
          <w:szCs w:val="24"/>
        </w:rPr>
        <w:t xml:space="preserve">he sediment environment at different spatial scales, from fine (e.g., grain size, organic content, porosity, redox, porewater chemistry) to large scales (e.g., high-resolution mapping and extracted terrain variables, sub-bottom characteristics). Multivariate statistical analysis of species composition and distribution data with environmental variables (e.g., terrain, rugosity, grain size, organic content) will help identify the environmental drivers of benthic community patterns within the sampled areas. When repeat sampling is available, temporal changes in benthic communities </w:t>
      </w:r>
      <w:r w:rsidR="00D83217" w:rsidRPr="0050607D">
        <w:rPr>
          <w:rFonts w:ascii="Times New Roman" w:eastAsia="Calibri" w:hAnsi="Times New Roman" w:cs="Times New Roman"/>
          <w:sz w:val="24"/>
          <w:szCs w:val="24"/>
        </w:rPr>
        <w:t xml:space="preserve">will be characterized </w:t>
      </w:r>
      <w:r w:rsidRPr="0050607D">
        <w:rPr>
          <w:rFonts w:ascii="Times New Roman" w:eastAsia="Calibri" w:hAnsi="Times New Roman" w:cs="Times New Roman"/>
          <w:sz w:val="24"/>
          <w:szCs w:val="24"/>
        </w:rPr>
        <w:t>in the context of larger scale disturbance events, including gravity flows, sediment transport, resuspension events, and sediment burial, providing information on their response to disturbance and potential trajectories for recovery at various spatial and temporal scales.</w:t>
      </w:r>
    </w:p>
    <w:p w14:paraId="199011DB" w14:textId="77777777" w:rsidR="00D80C4C" w:rsidRDefault="00D80C4C" w:rsidP="0050607D">
      <w:pPr>
        <w:spacing w:after="0" w:line="240" w:lineRule="auto"/>
        <w:rPr>
          <w:rFonts w:ascii="Times New Roman" w:hAnsi="Times New Roman" w:cs="Times New Roman"/>
          <w:sz w:val="24"/>
          <w:szCs w:val="24"/>
          <w:u w:val="single"/>
        </w:rPr>
      </w:pPr>
    </w:p>
    <w:p w14:paraId="42D4027A" w14:textId="659ED64C" w:rsidR="00481CBD" w:rsidRPr="0050607D" w:rsidRDefault="00704DC7" w:rsidP="0050607D">
      <w:pPr>
        <w:spacing w:after="0" w:line="240" w:lineRule="auto"/>
        <w:rPr>
          <w:rFonts w:ascii="Times New Roman" w:hAnsi="Times New Roman" w:cs="Times New Roman"/>
          <w:sz w:val="24"/>
          <w:szCs w:val="24"/>
        </w:rPr>
      </w:pPr>
      <w:ins w:id="33" w:author="Barksdale, Paula" w:date="2022-07-25T11:28:00Z">
        <w:r w:rsidRPr="0050607D">
          <w:rPr>
            <w:rFonts w:ascii="Times New Roman" w:hAnsi="Times New Roman" w:cs="Times New Roman"/>
            <w:sz w:val="24"/>
            <w:szCs w:val="24"/>
            <w:u w:val="single"/>
          </w:rPr>
          <w:t xml:space="preserve">THE RECIPIENT SHALL: </w:t>
        </w:r>
      </w:ins>
      <w:r w:rsidR="00457497" w:rsidRPr="0050607D">
        <w:rPr>
          <w:rFonts w:ascii="Times New Roman" w:hAnsi="Times New Roman" w:cs="Times New Roman"/>
          <w:sz w:val="24"/>
          <w:szCs w:val="24"/>
          <w:u w:val="single"/>
        </w:rPr>
        <w:t>Services and expertise provided by the Recipient</w:t>
      </w:r>
      <w:r w:rsidR="00481CBD" w:rsidRPr="0050607D">
        <w:rPr>
          <w:rFonts w:ascii="Times New Roman" w:hAnsi="Times New Roman" w:cs="Times New Roman"/>
          <w:sz w:val="24"/>
          <w:szCs w:val="24"/>
        </w:rPr>
        <w:t>:</w:t>
      </w:r>
    </w:p>
    <w:p w14:paraId="4184C053" w14:textId="77777777" w:rsidR="001E138E" w:rsidRPr="0050607D" w:rsidRDefault="001E138E" w:rsidP="0050607D">
      <w:pPr>
        <w:pStyle w:val="ListParagraph"/>
        <w:numPr>
          <w:ilvl w:val="0"/>
          <w:numId w:val="106"/>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Coordinating with USGS WARC to implement visual observation and sampling protocols, and provide all applicable geophysical/mapping data, sediment and faunal samples, and ROV/visual data</w:t>
      </w:r>
    </w:p>
    <w:p w14:paraId="4791E9FB" w14:textId="51A76DFC" w:rsidR="001E138E" w:rsidRPr="0050607D" w:rsidRDefault="001E138E" w:rsidP="0050607D">
      <w:pPr>
        <w:pStyle w:val="ListParagraph"/>
        <w:numPr>
          <w:ilvl w:val="0"/>
          <w:numId w:val="106"/>
        </w:numPr>
        <w:spacing w:after="0" w:line="240" w:lineRule="auto"/>
        <w:rPr>
          <w:rFonts w:ascii="Times New Roman" w:hAnsi="Times New Roman" w:cs="Times New Roman"/>
          <w:sz w:val="24"/>
          <w:szCs w:val="24"/>
        </w:rPr>
      </w:pPr>
      <w:r w:rsidRPr="0050607D">
        <w:rPr>
          <w:rFonts w:ascii="Times New Roman" w:eastAsia="Calibri" w:hAnsi="Times New Roman" w:cs="Times New Roman"/>
          <w:sz w:val="24"/>
          <w:szCs w:val="24"/>
        </w:rPr>
        <w:t>A biologist with appropriate expertise in biological sampling via ROV, sample storage, and ROV push-coring operations.</w:t>
      </w:r>
    </w:p>
    <w:p w14:paraId="5A6FDBDC" w14:textId="70960D87" w:rsidR="00481CBD" w:rsidRPr="0050607D" w:rsidRDefault="00481CBD" w:rsidP="0050607D">
      <w:pPr>
        <w:pStyle w:val="ListParagraph"/>
        <w:numPr>
          <w:ilvl w:val="0"/>
          <w:numId w:val="106"/>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Fieldwork planning and coordination</w:t>
      </w:r>
    </w:p>
    <w:p w14:paraId="74A8F393" w14:textId="016ED7BE" w:rsidR="00257138" w:rsidRPr="0050607D" w:rsidRDefault="00257138" w:rsidP="0050607D">
      <w:pPr>
        <w:pStyle w:val="ListParagraph"/>
        <w:numPr>
          <w:ilvl w:val="0"/>
          <w:numId w:val="106"/>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Ship time and sampling equipment not provided by federal partners, as necessary</w:t>
      </w:r>
    </w:p>
    <w:p w14:paraId="43B00681" w14:textId="77777777" w:rsidR="00481CBD" w:rsidRPr="0050607D" w:rsidRDefault="00481CBD" w:rsidP="0050607D">
      <w:pPr>
        <w:pStyle w:val="ListParagraph"/>
        <w:numPr>
          <w:ilvl w:val="0"/>
          <w:numId w:val="106"/>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Coordination, co-authoring, editing and preparation of the final report, peer-reviewed publications, presentations, and other deliverables.</w:t>
      </w:r>
    </w:p>
    <w:p w14:paraId="3CB74990" w14:textId="77777777" w:rsidR="00CC546D" w:rsidRPr="0050607D" w:rsidRDefault="00CC546D" w:rsidP="0050607D">
      <w:pPr>
        <w:spacing w:after="0" w:line="240" w:lineRule="auto"/>
        <w:rPr>
          <w:rFonts w:ascii="Times New Roman" w:hAnsi="Times New Roman" w:cs="Times New Roman"/>
          <w:b/>
          <w:bCs/>
          <w:iCs/>
          <w:sz w:val="24"/>
          <w:szCs w:val="24"/>
        </w:rPr>
      </w:pPr>
    </w:p>
    <w:p w14:paraId="3B8D3F51" w14:textId="27E789C4" w:rsidR="0012259A" w:rsidRPr="00A52AFF" w:rsidRDefault="00CC546D" w:rsidP="0050607D">
      <w:pPr>
        <w:spacing w:after="0" w:line="240" w:lineRule="auto"/>
        <w:rPr>
          <w:rFonts w:ascii="Times New Roman" w:hAnsi="Times New Roman" w:cs="Times New Roman"/>
          <w:b/>
          <w:bCs/>
          <w:iCs/>
          <w:sz w:val="24"/>
          <w:szCs w:val="24"/>
          <w:u w:val="single"/>
        </w:rPr>
      </w:pPr>
      <w:bookmarkStart w:id="34" w:name="_Hlk108700684"/>
      <w:r w:rsidRPr="00A52AFF">
        <w:rPr>
          <w:rFonts w:ascii="Times New Roman" w:hAnsi="Times New Roman" w:cs="Times New Roman"/>
          <w:b/>
          <w:bCs/>
          <w:iCs/>
          <w:sz w:val="24"/>
          <w:szCs w:val="24"/>
          <w:u w:val="single"/>
        </w:rPr>
        <w:lastRenderedPageBreak/>
        <w:t xml:space="preserve">TASK </w:t>
      </w:r>
      <w:r w:rsidR="00131EFA" w:rsidRPr="00A52AFF">
        <w:rPr>
          <w:rFonts w:ascii="Times New Roman" w:hAnsi="Times New Roman" w:cs="Times New Roman"/>
          <w:b/>
          <w:bCs/>
          <w:iCs/>
          <w:sz w:val="24"/>
          <w:szCs w:val="24"/>
          <w:u w:val="single"/>
        </w:rPr>
        <w:t>5</w:t>
      </w:r>
      <w:r w:rsidRPr="00A52AFF">
        <w:rPr>
          <w:rFonts w:ascii="Times New Roman" w:hAnsi="Times New Roman" w:cs="Times New Roman"/>
          <w:b/>
          <w:bCs/>
          <w:iCs/>
          <w:sz w:val="24"/>
          <w:szCs w:val="24"/>
          <w:u w:val="single"/>
        </w:rPr>
        <w:t>:</w:t>
      </w:r>
      <w:r w:rsidR="002440E6" w:rsidRPr="00A52AFF">
        <w:rPr>
          <w:rFonts w:ascii="Times New Roman" w:hAnsi="Times New Roman" w:cs="Times New Roman"/>
          <w:b/>
          <w:bCs/>
          <w:iCs/>
          <w:sz w:val="24"/>
          <w:szCs w:val="24"/>
          <w:u w:val="single"/>
        </w:rPr>
        <w:t xml:space="preserve"> </w:t>
      </w:r>
      <w:bookmarkStart w:id="35" w:name="_Hlk108702898"/>
      <w:r w:rsidR="0012259A" w:rsidRPr="00A52AFF">
        <w:rPr>
          <w:rFonts w:ascii="Times New Roman" w:hAnsi="Times New Roman" w:cs="Times New Roman"/>
          <w:b/>
          <w:bCs/>
          <w:iCs/>
          <w:sz w:val="24"/>
          <w:szCs w:val="24"/>
          <w:u w:val="single"/>
        </w:rPr>
        <w:t>Monitoring</w:t>
      </w:r>
      <w:r w:rsidR="002440E6" w:rsidRPr="00A52AFF">
        <w:rPr>
          <w:rFonts w:ascii="Times New Roman" w:hAnsi="Times New Roman" w:cs="Times New Roman"/>
          <w:b/>
          <w:bCs/>
          <w:iCs/>
          <w:sz w:val="24"/>
          <w:szCs w:val="24"/>
          <w:u w:val="single"/>
        </w:rPr>
        <w:t xml:space="preserve"> of Ocea</w:t>
      </w:r>
      <w:r w:rsidR="00B5223D" w:rsidRPr="00A52AFF">
        <w:rPr>
          <w:rFonts w:ascii="Times New Roman" w:hAnsi="Times New Roman" w:cs="Times New Roman"/>
          <w:b/>
          <w:bCs/>
          <w:iCs/>
          <w:sz w:val="24"/>
          <w:szCs w:val="24"/>
          <w:u w:val="single"/>
        </w:rPr>
        <w:t xml:space="preserve">nographic Conditions and Seafloor Movement </w:t>
      </w:r>
    </w:p>
    <w:bookmarkEnd w:id="34"/>
    <w:bookmarkEnd w:id="35"/>
    <w:p w14:paraId="4B9A5297" w14:textId="4709B5C8" w:rsidR="009E70C7" w:rsidRDefault="00643058"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Monitoring of seafloor movement</w:t>
      </w:r>
      <w:r w:rsidR="00C255E3" w:rsidRPr="0050607D">
        <w:rPr>
          <w:rFonts w:ascii="Times New Roman" w:hAnsi="Times New Roman" w:cs="Times New Roman"/>
          <w:sz w:val="24"/>
          <w:szCs w:val="24"/>
        </w:rPr>
        <w:t xml:space="preserve"> </w:t>
      </w:r>
      <w:r w:rsidR="00DD1976" w:rsidRPr="0050607D">
        <w:rPr>
          <w:rFonts w:ascii="Times New Roman" w:hAnsi="Times New Roman" w:cs="Times New Roman"/>
          <w:sz w:val="24"/>
          <w:szCs w:val="24"/>
        </w:rPr>
        <w:t xml:space="preserve">is needed to </w:t>
      </w:r>
      <w:r w:rsidR="00EA6065" w:rsidRPr="0050607D">
        <w:rPr>
          <w:rFonts w:ascii="Times New Roman" w:hAnsi="Times New Roman" w:cs="Times New Roman"/>
          <w:sz w:val="24"/>
          <w:szCs w:val="24"/>
        </w:rPr>
        <w:t>allow for near-real time observation</w:t>
      </w:r>
      <w:r w:rsidR="00AB489D" w:rsidRPr="0050607D">
        <w:rPr>
          <w:rFonts w:ascii="Times New Roman" w:hAnsi="Times New Roman" w:cs="Times New Roman"/>
          <w:sz w:val="24"/>
          <w:szCs w:val="24"/>
        </w:rPr>
        <w:t>s</w:t>
      </w:r>
      <w:r w:rsidR="00EA6065" w:rsidRPr="0050607D">
        <w:rPr>
          <w:rFonts w:ascii="Times New Roman" w:hAnsi="Times New Roman" w:cs="Times New Roman"/>
          <w:sz w:val="24"/>
          <w:szCs w:val="24"/>
        </w:rPr>
        <w:t xml:space="preserve"> of the </w:t>
      </w:r>
      <w:r w:rsidR="00BF5CC8" w:rsidRPr="0050607D">
        <w:rPr>
          <w:rFonts w:ascii="Times New Roman" w:hAnsi="Times New Roman" w:cs="Times New Roman"/>
          <w:sz w:val="24"/>
          <w:szCs w:val="24"/>
        </w:rPr>
        <w:t xml:space="preserve">ocean wave, </w:t>
      </w:r>
      <w:r w:rsidR="008B55E4" w:rsidRPr="0050607D">
        <w:rPr>
          <w:rFonts w:ascii="Times New Roman" w:hAnsi="Times New Roman" w:cs="Times New Roman"/>
          <w:sz w:val="24"/>
          <w:szCs w:val="24"/>
        </w:rPr>
        <w:t xml:space="preserve">seafloor current, </w:t>
      </w:r>
      <w:r w:rsidR="0079589B" w:rsidRPr="0050607D">
        <w:rPr>
          <w:rFonts w:ascii="Times New Roman" w:hAnsi="Times New Roman" w:cs="Times New Roman"/>
          <w:sz w:val="24"/>
          <w:szCs w:val="24"/>
        </w:rPr>
        <w:t xml:space="preserve">sediment </w:t>
      </w:r>
      <w:r w:rsidR="007F450C" w:rsidRPr="0050607D">
        <w:rPr>
          <w:rFonts w:ascii="Times New Roman" w:hAnsi="Times New Roman" w:cs="Times New Roman"/>
          <w:sz w:val="24"/>
          <w:szCs w:val="24"/>
        </w:rPr>
        <w:t>structure</w:t>
      </w:r>
      <w:r w:rsidR="00493A66" w:rsidRPr="0050607D">
        <w:rPr>
          <w:rFonts w:ascii="Times New Roman" w:hAnsi="Times New Roman" w:cs="Times New Roman"/>
          <w:sz w:val="24"/>
          <w:szCs w:val="24"/>
        </w:rPr>
        <w:t>,</w:t>
      </w:r>
      <w:r w:rsidR="007F450C" w:rsidRPr="0050607D">
        <w:rPr>
          <w:rFonts w:ascii="Times New Roman" w:hAnsi="Times New Roman" w:cs="Times New Roman"/>
          <w:sz w:val="24"/>
          <w:szCs w:val="24"/>
        </w:rPr>
        <w:t xml:space="preserve"> and other </w:t>
      </w:r>
      <w:r w:rsidR="0079589B" w:rsidRPr="0050607D">
        <w:rPr>
          <w:rFonts w:ascii="Times New Roman" w:hAnsi="Times New Roman" w:cs="Times New Roman"/>
          <w:sz w:val="24"/>
          <w:szCs w:val="24"/>
        </w:rPr>
        <w:t xml:space="preserve">dynamics </w:t>
      </w:r>
      <w:r w:rsidR="00F0186B" w:rsidRPr="0050607D">
        <w:rPr>
          <w:rFonts w:ascii="Times New Roman" w:hAnsi="Times New Roman" w:cs="Times New Roman"/>
          <w:sz w:val="24"/>
          <w:szCs w:val="24"/>
        </w:rPr>
        <w:t xml:space="preserve">influencing MRDF deformation. </w:t>
      </w:r>
      <w:r w:rsidR="009E1A20" w:rsidRPr="0050607D">
        <w:rPr>
          <w:rFonts w:ascii="Times New Roman" w:hAnsi="Times New Roman" w:cs="Times New Roman"/>
          <w:sz w:val="24"/>
          <w:szCs w:val="24"/>
        </w:rPr>
        <w:t xml:space="preserve">This task should be accomplished </w:t>
      </w:r>
      <w:r w:rsidR="000D1906" w:rsidRPr="0050607D">
        <w:rPr>
          <w:rFonts w:ascii="Times New Roman" w:hAnsi="Times New Roman" w:cs="Times New Roman"/>
          <w:sz w:val="24"/>
          <w:szCs w:val="24"/>
        </w:rPr>
        <w:t xml:space="preserve">via repeat geophysical surveying and deployment of </w:t>
      </w:r>
      <w:r w:rsidR="000D1906" w:rsidRPr="0050607D">
        <w:rPr>
          <w:rFonts w:ascii="Times New Roman" w:hAnsi="Times New Roman" w:cs="Times New Roman"/>
          <w:i/>
          <w:iCs/>
          <w:sz w:val="24"/>
          <w:szCs w:val="24"/>
        </w:rPr>
        <w:t xml:space="preserve">in situ </w:t>
      </w:r>
      <w:r w:rsidR="004E4C1E" w:rsidRPr="0050607D">
        <w:rPr>
          <w:rFonts w:ascii="Times New Roman" w:hAnsi="Times New Roman" w:cs="Times New Roman"/>
          <w:sz w:val="24"/>
          <w:szCs w:val="24"/>
        </w:rPr>
        <w:t xml:space="preserve">instrumentation in selected </w:t>
      </w:r>
      <w:r w:rsidR="00AB489D" w:rsidRPr="0050607D">
        <w:rPr>
          <w:rFonts w:ascii="Times New Roman" w:hAnsi="Times New Roman" w:cs="Times New Roman"/>
          <w:sz w:val="24"/>
          <w:szCs w:val="24"/>
        </w:rPr>
        <w:t xml:space="preserve">areas to be determined </w:t>
      </w:r>
      <w:r w:rsidR="00476350" w:rsidRPr="0050607D">
        <w:rPr>
          <w:rFonts w:ascii="Times New Roman" w:hAnsi="Times New Roman" w:cs="Times New Roman"/>
          <w:sz w:val="24"/>
          <w:szCs w:val="24"/>
        </w:rPr>
        <w:t xml:space="preserve">in conjunction with Tasks </w:t>
      </w:r>
      <w:r w:rsidR="00F33DF3" w:rsidRPr="0050607D">
        <w:rPr>
          <w:rFonts w:ascii="Times New Roman" w:hAnsi="Times New Roman" w:cs="Times New Roman"/>
          <w:sz w:val="24"/>
          <w:szCs w:val="24"/>
        </w:rPr>
        <w:t>1</w:t>
      </w:r>
      <w:r w:rsidR="00476350" w:rsidRPr="0050607D">
        <w:rPr>
          <w:rFonts w:ascii="Times New Roman" w:hAnsi="Times New Roman" w:cs="Times New Roman"/>
          <w:sz w:val="24"/>
          <w:szCs w:val="24"/>
        </w:rPr>
        <w:t xml:space="preserve">, </w:t>
      </w:r>
      <w:r w:rsidR="00F33DF3" w:rsidRPr="0050607D">
        <w:rPr>
          <w:rFonts w:ascii="Times New Roman" w:hAnsi="Times New Roman" w:cs="Times New Roman"/>
          <w:sz w:val="24"/>
          <w:szCs w:val="24"/>
        </w:rPr>
        <w:t>2</w:t>
      </w:r>
      <w:r w:rsidR="00476350" w:rsidRPr="0050607D">
        <w:rPr>
          <w:rFonts w:ascii="Times New Roman" w:hAnsi="Times New Roman" w:cs="Times New Roman"/>
          <w:sz w:val="24"/>
          <w:szCs w:val="24"/>
        </w:rPr>
        <w:t xml:space="preserve">, and </w:t>
      </w:r>
      <w:r w:rsidR="00F33DF3" w:rsidRPr="0050607D">
        <w:rPr>
          <w:rFonts w:ascii="Times New Roman" w:hAnsi="Times New Roman" w:cs="Times New Roman"/>
          <w:sz w:val="24"/>
          <w:szCs w:val="24"/>
        </w:rPr>
        <w:t>3</w:t>
      </w:r>
      <w:r w:rsidR="00144F1F" w:rsidRPr="0050607D">
        <w:rPr>
          <w:rFonts w:ascii="Times New Roman" w:hAnsi="Times New Roman" w:cs="Times New Roman"/>
          <w:sz w:val="24"/>
          <w:szCs w:val="24"/>
        </w:rPr>
        <w:t>, and in consideration of any tropical storm</w:t>
      </w:r>
      <w:r w:rsidR="003A6167" w:rsidRPr="0050607D">
        <w:rPr>
          <w:rFonts w:ascii="Times New Roman" w:hAnsi="Times New Roman" w:cs="Times New Roman"/>
          <w:sz w:val="24"/>
          <w:szCs w:val="24"/>
        </w:rPr>
        <w:t>s or other seafloor</w:t>
      </w:r>
      <w:r w:rsidR="004E0E89" w:rsidRPr="0050607D">
        <w:rPr>
          <w:rFonts w:ascii="Times New Roman" w:hAnsi="Times New Roman" w:cs="Times New Roman"/>
          <w:sz w:val="24"/>
          <w:szCs w:val="24"/>
        </w:rPr>
        <w:t xml:space="preserve"> </w:t>
      </w:r>
      <w:r w:rsidR="009D59C3" w:rsidRPr="0050607D">
        <w:rPr>
          <w:rFonts w:ascii="Times New Roman" w:hAnsi="Times New Roman" w:cs="Times New Roman"/>
          <w:sz w:val="24"/>
          <w:szCs w:val="24"/>
        </w:rPr>
        <w:t>deformation</w:t>
      </w:r>
      <w:r w:rsidR="00CB5A9F" w:rsidRPr="0050607D">
        <w:rPr>
          <w:rFonts w:ascii="Times New Roman" w:hAnsi="Times New Roman" w:cs="Times New Roman"/>
          <w:sz w:val="24"/>
          <w:szCs w:val="24"/>
        </w:rPr>
        <w:t>-triggering</w:t>
      </w:r>
      <w:r w:rsidR="00144F1F" w:rsidRPr="0050607D">
        <w:rPr>
          <w:rFonts w:ascii="Times New Roman" w:hAnsi="Times New Roman" w:cs="Times New Roman"/>
          <w:sz w:val="24"/>
          <w:szCs w:val="24"/>
        </w:rPr>
        <w:t xml:space="preserve"> events that may </w:t>
      </w:r>
      <w:r w:rsidR="00CB5A9F" w:rsidRPr="0050607D">
        <w:rPr>
          <w:rFonts w:ascii="Times New Roman" w:hAnsi="Times New Roman" w:cs="Times New Roman"/>
          <w:sz w:val="24"/>
          <w:szCs w:val="24"/>
        </w:rPr>
        <w:t xml:space="preserve">impact </w:t>
      </w:r>
      <w:r w:rsidR="00144F1F" w:rsidRPr="0050607D">
        <w:rPr>
          <w:rFonts w:ascii="Times New Roman" w:hAnsi="Times New Roman" w:cs="Times New Roman"/>
          <w:sz w:val="24"/>
          <w:szCs w:val="24"/>
        </w:rPr>
        <w:t>the MRDF during the study period of performance</w:t>
      </w:r>
      <w:r w:rsidR="00AB489D" w:rsidRPr="0050607D">
        <w:rPr>
          <w:rFonts w:ascii="Times New Roman" w:hAnsi="Times New Roman" w:cs="Times New Roman"/>
          <w:sz w:val="24"/>
          <w:szCs w:val="24"/>
        </w:rPr>
        <w:t xml:space="preserve">. </w:t>
      </w:r>
      <w:r w:rsidR="00FC562F" w:rsidRPr="0050607D">
        <w:rPr>
          <w:rFonts w:ascii="Times New Roman" w:hAnsi="Times New Roman" w:cs="Times New Roman"/>
          <w:sz w:val="24"/>
          <w:szCs w:val="24"/>
        </w:rPr>
        <w:t>Technical proposals</w:t>
      </w:r>
      <w:r w:rsidR="007E6B55" w:rsidRPr="0050607D">
        <w:rPr>
          <w:rFonts w:ascii="Times New Roman" w:hAnsi="Times New Roman" w:cs="Times New Roman"/>
          <w:sz w:val="24"/>
          <w:szCs w:val="24"/>
        </w:rPr>
        <w:t xml:space="preserve"> shall identify </w:t>
      </w:r>
      <w:r w:rsidR="00435681" w:rsidRPr="0050607D">
        <w:rPr>
          <w:rFonts w:ascii="Times New Roman" w:hAnsi="Times New Roman" w:cs="Times New Roman"/>
          <w:sz w:val="24"/>
          <w:szCs w:val="24"/>
        </w:rPr>
        <w:t xml:space="preserve">appropriate </w:t>
      </w:r>
      <w:r w:rsidR="003A6CAC" w:rsidRPr="0050607D">
        <w:rPr>
          <w:rFonts w:ascii="Times New Roman" w:hAnsi="Times New Roman" w:cs="Times New Roman"/>
          <w:i/>
          <w:iCs/>
          <w:sz w:val="24"/>
          <w:szCs w:val="24"/>
        </w:rPr>
        <w:t xml:space="preserve">in situ </w:t>
      </w:r>
      <w:r w:rsidR="003A6CAC" w:rsidRPr="0050607D">
        <w:rPr>
          <w:rFonts w:ascii="Times New Roman" w:hAnsi="Times New Roman" w:cs="Times New Roman"/>
          <w:sz w:val="24"/>
          <w:szCs w:val="24"/>
        </w:rPr>
        <w:t xml:space="preserve">or other monitoring instrumentation </w:t>
      </w:r>
      <w:r w:rsidR="003D4792" w:rsidRPr="0050607D">
        <w:rPr>
          <w:rFonts w:ascii="Times New Roman" w:hAnsi="Times New Roman" w:cs="Times New Roman"/>
          <w:sz w:val="24"/>
          <w:szCs w:val="24"/>
        </w:rPr>
        <w:t xml:space="preserve">and a plan </w:t>
      </w:r>
      <w:r w:rsidR="008D75C9" w:rsidRPr="0050607D">
        <w:rPr>
          <w:rFonts w:ascii="Times New Roman" w:hAnsi="Times New Roman" w:cs="Times New Roman"/>
          <w:sz w:val="24"/>
          <w:szCs w:val="24"/>
        </w:rPr>
        <w:t>for determining deployment locations</w:t>
      </w:r>
      <w:r w:rsidR="008B05FE" w:rsidRPr="0050607D">
        <w:rPr>
          <w:rFonts w:ascii="Times New Roman" w:hAnsi="Times New Roman" w:cs="Times New Roman"/>
          <w:sz w:val="24"/>
          <w:szCs w:val="24"/>
        </w:rPr>
        <w:t xml:space="preserve">, data collection duration, and </w:t>
      </w:r>
      <w:r w:rsidR="00AC60F3" w:rsidRPr="0050607D">
        <w:rPr>
          <w:rFonts w:ascii="Times New Roman" w:hAnsi="Times New Roman" w:cs="Times New Roman"/>
          <w:sz w:val="24"/>
          <w:szCs w:val="24"/>
        </w:rPr>
        <w:t xml:space="preserve">any </w:t>
      </w:r>
      <w:r w:rsidR="00A44204" w:rsidRPr="0050607D">
        <w:rPr>
          <w:rFonts w:ascii="Times New Roman" w:hAnsi="Times New Roman" w:cs="Times New Roman"/>
          <w:sz w:val="24"/>
          <w:szCs w:val="24"/>
        </w:rPr>
        <w:t xml:space="preserve">other considerations necessary to </w:t>
      </w:r>
      <w:r w:rsidR="004C4131" w:rsidRPr="0050607D">
        <w:rPr>
          <w:rFonts w:ascii="Times New Roman" w:hAnsi="Times New Roman" w:cs="Times New Roman"/>
          <w:sz w:val="24"/>
          <w:szCs w:val="24"/>
        </w:rPr>
        <w:t>achieve the objective</w:t>
      </w:r>
      <w:r w:rsidR="00D8660E" w:rsidRPr="0050607D">
        <w:rPr>
          <w:rFonts w:ascii="Times New Roman" w:hAnsi="Times New Roman" w:cs="Times New Roman"/>
          <w:sz w:val="24"/>
          <w:szCs w:val="24"/>
        </w:rPr>
        <w:t xml:space="preserve">. </w:t>
      </w:r>
      <w:r w:rsidR="0EE38197" w:rsidRPr="0050607D">
        <w:rPr>
          <w:rFonts w:ascii="Times New Roman" w:hAnsi="Times New Roman" w:cs="Times New Roman"/>
          <w:sz w:val="24"/>
          <w:szCs w:val="24"/>
        </w:rPr>
        <w:t xml:space="preserve">As appropriate, </w:t>
      </w:r>
      <w:r w:rsidR="7ED5A4B9" w:rsidRPr="0050607D">
        <w:rPr>
          <w:rFonts w:ascii="Times New Roman" w:hAnsi="Times New Roman" w:cs="Times New Roman"/>
          <w:sz w:val="24"/>
          <w:szCs w:val="24"/>
        </w:rPr>
        <w:t xml:space="preserve">the Recipient should incorporate </w:t>
      </w:r>
      <w:r w:rsidR="6B662663" w:rsidRPr="0050607D">
        <w:rPr>
          <w:rFonts w:ascii="Times New Roman" w:hAnsi="Times New Roman" w:cs="Times New Roman"/>
          <w:sz w:val="24"/>
          <w:szCs w:val="24"/>
        </w:rPr>
        <w:t xml:space="preserve">bathymetric or other </w:t>
      </w:r>
      <w:r w:rsidR="6F2E243B" w:rsidRPr="0050607D">
        <w:rPr>
          <w:rFonts w:ascii="Times New Roman" w:hAnsi="Times New Roman" w:cs="Times New Roman"/>
          <w:sz w:val="24"/>
          <w:szCs w:val="24"/>
        </w:rPr>
        <w:t xml:space="preserve">relevant data sets </w:t>
      </w:r>
      <w:r w:rsidR="3A14A6E2" w:rsidRPr="0050607D">
        <w:rPr>
          <w:rFonts w:ascii="Times New Roman" w:hAnsi="Times New Roman" w:cs="Times New Roman"/>
          <w:sz w:val="24"/>
          <w:szCs w:val="24"/>
        </w:rPr>
        <w:t>from non-OASIS</w:t>
      </w:r>
      <w:r w:rsidR="1B71290F" w:rsidRPr="0050607D">
        <w:rPr>
          <w:rFonts w:ascii="Times New Roman" w:hAnsi="Times New Roman" w:cs="Times New Roman"/>
          <w:sz w:val="24"/>
          <w:szCs w:val="24"/>
        </w:rPr>
        <w:t>-</w:t>
      </w:r>
      <w:r w:rsidR="3A14A6E2" w:rsidRPr="0050607D">
        <w:rPr>
          <w:rFonts w:ascii="Times New Roman" w:hAnsi="Times New Roman" w:cs="Times New Roman"/>
          <w:sz w:val="24"/>
          <w:szCs w:val="24"/>
        </w:rPr>
        <w:t xml:space="preserve">funded surveys that may become available </w:t>
      </w:r>
      <w:r w:rsidR="6CB31F6B" w:rsidRPr="0050607D">
        <w:rPr>
          <w:rFonts w:ascii="Times New Roman" w:hAnsi="Times New Roman" w:cs="Times New Roman"/>
          <w:sz w:val="24"/>
          <w:szCs w:val="24"/>
        </w:rPr>
        <w:t>during the period of performance</w:t>
      </w:r>
      <w:r w:rsidR="2BD5A8ED" w:rsidRPr="0050607D">
        <w:rPr>
          <w:rFonts w:ascii="Times New Roman" w:hAnsi="Times New Roman" w:cs="Times New Roman"/>
          <w:sz w:val="24"/>
          <w:szCs w:val="24"/>
        </w:rPr>
        <w:t xml:space="preserve"> and that will further inform the time-series analys</w:t>
      </w:r>
      <w:r w:rsidR="2BD89A16" w:rsidRPr="0050607D">
        <w:rPr>
          <w:rFonts w:ascii="Times New Roman" w:hAnsi="Times New Roman" w:cs="Times New Roman"/>
          <w:sz w:val="24"/>
          <w:szCs w:val="24"/>
        </w:rPr>
        <w:t>e</w:t>
      </w:r>
      <w:r w:rsidR="2BD5A8ED" w:rsidRPr="0050607D">
        <w:rPr>
          <w:rFonts w:ascii="Times New Roman" w:hAnsi="Times New Roman" w:cs="Times New Roman"/>
          <w:sz w:val="24"/>
          <w:szCs w:val="24"/>
        </w:rPr>
        <w:t>s</w:t>
      </w:r>
      <w:r w:rsidR="6CB31F6B" w:rsidRPr="0050607D">
        <w:rPr>
          <w:rFonts w:ascii="Times New Roman" w:hAnsi="Times New Roman" w:cs="Times New Roman"/>
          <w:sz w:val="24"/>
          <w:szCs w:val="24"/>
        </w:rPr>
        <w:t xml:space="preserve"> (e.g., NOAA </w:t>
      </w:r>
      <w:r w:rsidR="548BB5DA" w:rsidRPr="0050607D">
        <w:rPr>
          <w:rFonts w:ascii="Times New Roman" w:hAnsi="Times New Roman" w:cs="Times New Roman"/>
          <w:sz w:val="24"/>
          <w:szCs w:val="24"/>
        </w:rPr>
        <w:t>coastal hydrographic surveys)</w:t>
      </w:r>
      <w:r w:rsidR="6718A7A1" w:rsidRPr="0050607D">
        <w:rPr>
          <w:rFonts w:ascii="Times New Roman" w:hAnsi="Times New Roman" w:cs="Times New Roman"/>
          <w:sz w:val="24"/>
          <w:szCs w:val="24"/>
        </w:rPr>
        <w:t xml:space="preserve">. </w:t>
      </w:r>
    </w:p>
    <w:p w14:paraId="5A8F8E79" w14:textId="77777777" w:rsidR="00D80C4C" w:rsidRPr="0050607D" w:rsidRDefault="00D80C4C" w:rsidP="0050607D">
      <w:pPr>
        <w:spacing w:after="0" w:line="240" w:lineRule="auto"/>
        <w:rPr>
          <w:rFonts w:ascii="Times New Roman" w:hAnsi="Times New Roman" w:cs="Times New Roman"/>
          <w:sz w:val="24"/>
          <w:szCs w:val="24"/>
        </w:rPr>
      </w:pPr>
    </w:p>
    <w:p w14:paraId="37F41456" w14:textId="7A1233CD" w:rsidR="00FE12E4" w:rsidRPr="0050607D" w:rsidRDefault="00967A4C"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Additionally, </w:t>
      </w:r>
      <w:r w:rsidR="00521555" w:rsidRPr="0050607D">
        <w:rPr>
          <w:rFonts w:ascii="Times New Roman" w:hAnsi="Times New Roman" w:cs="Times New Roman"/>
          <w:sz w:val="24"/>
          <w:szCs w:val="24"/>
        </w:rPr>
        <w:t xml:space="preserve">long-term strategies are needed </w:t>
      </w:r>
      <w:r w:rsidR="000E383B" w:rsidRPr="0050607D">
        <w:rPr>
          <w:rFonts w:ascii="Times New Roman" w:hAnsi="Times New Roman" w:cs="Times New Roman"/>
          <w:sz w:val="24"/>
          <w:szCs w:val="24"/>
        </w:rPr>
        <w:t xml:space="preserve">to </w:t>
      </w:r>
      <w:r w:rsidR="00DC06FB" w:rsidRPr="0050607D">
        <w:rPr>
          <w:rFonts w:ascii="Times New Roman" w:hAnsi="Times New Roman" w:cs="Times New Roman"/>
          <w:sz w:val="24"/>
          <w:szCs w:val="24"/>
        </w:rPr>
        <w:t>facilitate</w:t>
      </w:r>
      <w:r w:rsidR="000E383B" w:rsidRPr="0050607D">
        <w:rPr>
          <w:rFonts w:ascii="Times New Roman" w:hAnsi="Times New Roman" w:cs="Times New Roman"/>
          <w:sz w:val="24"/>
          <w:szCs w:val="24"/>
        </w:rPr>
        <w:t xml:space="preserve"> </w:t>
      </w:r>
      <w:r w:rsidR="009B406C" w:rsidRPr="0050607D">
        <w:rPr>
          <w:rFonts w:ascii="Times New Roman" w:hAnsi="Times New Roman" w:cs="Times New Roman"/>
          <w:sz w:val="24"/>
          <w:szCs w:val="24"/>
        </w:rPr>
        <w:t xml:space="preserve">seafloor movement monitoring </w:t>
      </w:r>
      <w:r w:rsidR="00F23AAC" w:rsidRPr="0050607D">
        <w:rPr>
          <w:rFonts w:ascii="Times New Roman" w:hAnsi="Times New Roman" w:cs="Times New Roman"/>
          <w:sz w:val="24"/>
          <w:szCs w:val="24"/>
        </w:rPr>
        <w:t xml:space="preserve">beyond the period of performance of this </w:t>
      </w:r>
      <w:r w:rsidR="00AC4353" w:rsidRPr="0050607D">
        <w:rPr>
          <w:rFonts w:ascii="Times New Roman" w:hAnsi="Times New Roman" w:cs="Times New Roman"/>
          <w:sz w:val="24"/>
          <w:szCs w:val="24"/>
        </w:rPr>
        <w:t>Agreement</w:t>
      </w:r>
      <w:r w:rsidR="00F23AAC" w:rsidRPr="0050607D">
        <w:rPr>
          <w:rFonts w:ascii="Times New Roman" w:hAnsi="Times New Roman" w:cs="Times New Roman"/>
          <w:sz w:val="24"/>
          <w:szCs w:val="24"/>
        </w:rPr>
        <w:t xml:space="preserve">. </w:t>
      </w:r>
      <w:r w:rsidR="001221CD" w:rsidRPr="0050607D">
        <w:rPr>
          <w:rFonts w:ascii="Times New Roman" w:hAnsi="Times New Roman" w:cs="Times New Roman"/>
          <w:sz w:val="24"/>
          <w:szCs w:val="24"/>
        </w:rPr>
        <w:t xml:space="preserve">To that end, Task 5 </w:t>
      </w:r>
      <w:r w:rsidR="001F1E18" w:rsidRPr="0050607D">
        <w:rPr>
          <w:rFonts w:ascii="Times New Roman" w:hAnsi="Times New Roman" w:cs="Times New Roman"/>
          <w:sz w:val="24"/>
          <w:szCs w:val="24"/>
        </w:rPr>
        <w:t>should incorporate the identification of management strategies and techno</w:t>
      </w:r>
      <w:r w:rsidR="009943CC" w:rsidRPr="0050607D">
        <w:rPr>
          <w:rFonts w:ascii="Times New Roman" w:hAnsi="Times New Roman" w:cs="Times New Roman"/>
          <w:sz w:val="24"/>
          <w:szCs w:val="24"/>
        </w:rPr>
        <w:t xml:space="preserve">logies </w:t>
      </w:r>
      <w:r w:rsidR="0063237B" w:rsidRPr="0050607D">
        <w:rPr>
          <w:rFonts w:ascii="Times New Roman" w:hAnsi="Times New Roman" w:cs="Times New Roman"/>
          <w:sz w:val="24"/>
          <w:szCs w:val="24"/>
        </w:rPr>
        <w:t>recommended</w:t>
      </w:r>
      <w:r w:rsidR="009943CC" w:rsidRPr="0050607D">
        <w:rPr>
          <w:rFonts w:ascii="Times New Roman" w:hAnsi="Times New Roman" w:cs="Times New Roman"/>
          <w:sz w:val="24"/>
          <w:szCs w:val="24"/>
        </w:rPr>
        <w:t xml:space="preserve"> for long-term </w:t>
      </w:r>
      <w:r w:rsidR="00E80F9C" w:rsidRPr="0050607D">
        <w:rPr>
          <w:rFonts w:ascii="Times New Roman" w:hAnsi="Times New Roman" w:cs="Times New Roman"/>
          <w:sz w:val="24"/>
          <w:szCs w:val="24"/>
        </w:rPr>
        <w:t xml:space="preserve">monitoring in the MRDF, including both existing technologies and, as appropriate, the development and/or testing of </w:t>
      </w:r>
      <w:r w:rsidR="00526D6A" w:rsidRPr="0050607D">
        <w:rPr>
          <w:rFonts w:ascii="Times New Roman" w:hAnsi="Times New Roman" w:cs="Times New Roman"/>
          <w:sz w:val="24"/>
          <w:szCs w:val="24"/>
        </w:rPr>
        <w:t xml:space="preserve">emerging technologies </w:t>
      </w:r>
      <w:r w:rsidR="00311AC0" w:rsidRPr="0050607D">
        <w:rPr>
          <w:rFonts w:ascii="Times New Roman" w:hAnsi="Times New Roman" w:cs="Times New Roman"/>
          <w:sz w:val="24"/>
          <w:szCs w:val="24"/>
        </w:rPr>
        <w:t>and</w:t>
      </w:r>
      <w:r w:rsidR="00526D6A" w:rsidRPr="0050607D">
        <w:rPr>
          <w:rFonts w:ascii="Times New Roman" w:hAnsi="Times New Roman" w:cs="Times New Roman"/>
          <w:sz w:val="24"/>
          <w:szCs w:val="24"/>
        </w:rPr>
        <w:t xml:space="preserve"> instrumentation. </w:t>
      </w:r>
      <w:r w:rsidR="00044336" w:rsidRPr="0050607D">
        <w:rPr>
          <w:rFonts w:ascii="Times New Roman" w:hAnsi="Times New Roman" w:cs="Times New Roman"/>
          <w:sz w:val="24"/>
          <w:szCs w:val="24"/>
        </w:rPr>
        <w:t xml:space="preserve">This may include </w:t>
      </w:r>
      <w:r w:rsidR="00223A06" w:rsidRPr="0050607D">
        <w:rPr>
          <w:rFonts w:ascii="Times New Roman" w:hAnsi="Times New Roman" w:cs="Times New Roman"/>
          <w:sz w:val="24"/>
          <w:szCs w:val="24"/>
        </w:rPr>
        <w:t xml:space="preserve">the </w:t>
      </w:r>
      <w:r w:rsidR="001036EF" w:rsidRPr="0050607D">
        <w:rPr>
          <w:rFonts w:ascii="Times New Roman" w:hAnsi="Times New Roman" w:cs="Times New Roman"/>
          <w:sz w:val="24"/>
          <w:szCs w:val="24"/>
        </w:rPr>
        <w:t xml:space="preserve">use of </w:t>
      </w:r>
      <w:r w:rsidR="00044336" w:rsidRPr="0050607D">
        <w:rPr>
          <w:rFonts w:ascii="Times New Roman" w:hAnsi="Times New Roman" w:cs="Times New Roman"/>
          <w:sz w:val="24"/>
          <w:szCs w:val="24"/>
        </w:rPr>
        <w:t>known shipwreck sites as temporally</w:t>
      </w:r>
      <w:r w:rsidR="00223A06" w:rsidRPr="0050607D">
        <w:rPr>
          <w:rFonts w:ascii="Times New Roman" w:hAnsi="Times New Roman" w:cs="Times New Roman"/>
          <w:sz w:val="24"/>
          <w:szCs w:val="24"/>
        </w:rPr>
        <w:t xml:space="preserve"> well-constrained markers of </w:t>
      </w:r>
      <w:r w:rsidR="001036EF" w:rsidRPr="0050607D">
        <w:rPr>
          <w:rFonts w:ascii="Times New Roman" w:hAnsi="Times New Roman" w:cs="Times New Roman"/>
          <w:sz w:val="24"/>
          <w:szCs w:val="24"/>
        </w:rPr>
        <w:t xml:space="preserve">seafloor instability events and potential </w:t>
      </w:r>
      <w:r w:rsidR="00462734" w:rsidRPr="0050607D">
        <w:rPr>
          <w:rFonts w:ascii="Times New Roman" w:hAnsi="Times New Roman" w:cs="Times New Roman"/>
          <w:sz w:val="24"/>
          <w:szCs w:val="24"/>
        </w:rPr>
        <w:t>l</w:t>
      </w:r>
      <w:r w:rsidR="00A16503" w:rsidRPr="0050607D">
        <w:rPr>
          <w:rFonts w:ascii="Times New Roman" w:hAnsi="Times New Roman" w:cs="Times New Roman"/>
          <w:sz w:val="24"/>
          <w:szCs w:val="24"/>
        </w:rPr>
        <w:t>ocations</w:t>
      </w:r>
      <w:r w:rsidR="00462734" w:rsidRPr="0050607D">
        <w:rPr>
          <w:rFonts w:ascii="Times New Roman" w:hAnsi="Times New Roman" w:cs="Times New Roman"/>
          <w:sz w:val="24"/>
          <w:szCs w:val="24"/>
        </w:rPr>
        <w:t xml:space="preserve"> </w:t>
      </w:r>
      <w:r w:rsidR="00A26F64" w:rsidRPr="0050607D">
        <w:rPr>
          <w:rFonts w:ascii="Times New Roman" w:hAnsi="Times New Roman" w:cs="Times New Roman"/>
          <w:sz w:val="24"/>
          <w:szCs w:val="24"/>
        </w:rPr>
        <w:t>for instrument deployment</w:t>
      </w:r>
      <w:r w:rsidR="0096420C" w:rsidRPr="0050607D">
        <w:rPr>
          <w:rFonts w:ascii="Times New Roman" w:hAnsi="Times New Roman" w:cs="Times New Roman"/>
          <w:sz w:val="24"/>
          <w:szCs w:val="24"/>
        </w:rPr>
        <w:t>, in coordination with project archaeologists</w:t>
      </w:r>
      <w:r w:rsidR="00A26F64" w:rsidRPr="0050607D">
        <w:rPr>
          <w:rFonts w:ascii="Times New Roman" w:hAnsi="Times New Roman" w:cs="Times New Roman"/>
          <w:sz w:val="24"/>
          <w:szCs w:val="24"/>
        </w:rPr>
        <w:t xml:space="preserve">. </w:t>
      </w:r>
    </w:p>
    <w:p w14:paraId="797D9A07" w14:textId="77777777" w:rsidR="008306AF" w:rsidRPr="0050607D" w:rsidRDefault="008306AF" w:rsidP="0050607D">
      <w:pPr>
        <w:spacing w:after="0" w:line="240" w:lineRule="auto"/>
        <w:rPr>
          <w:rFonts w:ascii="Times New Roman" w:hAnsi="Times New Roman" w:cs="Times New Roman"/>
          <w:sz w:val="24"/>
          <w:szCs w:val="24"/>
        </w:rPr>
      </w:pPr>
    </w:p>
    <w:p w14:paraId="7C2C9C49" w14:textId="38CCCFC0" w:rsidR="002D2D06" w:rsidRPr="0050607D" w:rsidRDefault="002D2D06"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t>Federal agency contributions</w:t>
      </w:r>
      <w:r w:rsidRPr="0050607D">
        <w:rPr>
          <w:rFonts w:ascii="Times New Roman" w:hAnsi="Times New Roman" w:cs="Times New Roman"/>
          <w:sz w:val="24"/>
          <w:szCs w:val="24"/>
        </w:rPr>
        <w:t>:</w:t>
      </w:r>
    </w:p>
    <w:p w14:paraId="244ACEB2" w14:textId="77777777" w:rsidR="002D2D06" w:rsidRPr="0050607D" w:rsidRDefault="002D2D06" w:rsidP="0050607D">
      <w:pPr>
        <w:spacing w:after="0" w:line="240" w:lineRule="auto"/>
        <w:rPr>
          <w:rFonts w:ascii="Times New Roman" w:hAnsi="Times New Roman" w:cs="Times New Roman"/>
          <w:sz w:val="24"/>
          <w:szCs w:val="24"/>
        </w:rPr>
      </w:pPr>
    </w:p>
    <w:p w14:paraId="6ACC4054" w14:textId="5BBF9067" w:rsidR="002D2D06" w:rsidRPr="0050607D" w:rsidRDefault="002D2D06"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NRL</w:t>
      </w:r>
      <w:r w:rsidR="00B71309" w:rsidRPr="0050607D">
        <w:rPr>
          <w:rFonts w:ascii="Times New Roman" w:hAnsi="Times New Roman" w:cs="Times New Roman"/>
          <w:sz w:val="24"/>
          <w:szCs w:val="24"/>
        </w:rPr>
        <w:t xml:space="preserve"> and USGS</w:t>
      </w:r>
      <w:r w:rsidRPr="0050607D">
        <w:rPr>
          <w:rFonts w:ascii="Times New Roman" w:hAnsi="Times New Roman" w:cs="Times New Roman"/>
          <w:sz w:val="24"/>
          <w:szCs w:val="24"/>
        </w:rPr>
        <w:t xml:space="preserve"> ha</w:t>
      </w:r>
      <w:r w:rsidR="00B71309" w:rsidRPr="0050607D">
        <w:rPr>
          <w:rFonts w:ascii="Times New Roman" w:hAnsi="Times New Roman" w:cs="Times New Roman"/>
          <w:sz w:val="24"/>
          <w:szCs w:val="24"/>
        </w:rPr>
        <w:t>ve</w:t>
      </w:r>
      <w:r w:rsidRPr="0050607D">
        <w:rPr>
          <w:rFonts w:ascii="Times New Roman" w:hAnsi="Times New Roman" w:cs="Times New Roman"/>
          <w:sz w:val="24"/>
          <w:szCs w:val="24"/>
        </w:rPr>
        <w:t xml:space="preserve"> identified the following resources for </w:t>
      </w:r>
      <w:r w:rsidRPr="0050607D">
        <w:rPr>
          <w:rFonts w:ascii="Times New Roman" w:hAnsi="Times New Roman" w:cs="Times New Roman"/>
          <w:b/>
          <w:bCs/>
          <w:sz w:val="24"/>
          <w:szCs w:val="24"/>
          <w:u w:val="single"/>
        </w:rPr>
        <w:t>potential availability</w:t>
      </w:r>
      <w:r w:rsidRPr="0050607D">
        <w:rPr>
          <w:rFonts w:ascii="Times New Roman" w:hAnsi="Times New Roman" w:cs="Times New Roman"/>
          <w:sz w:val="24"/>
          <w:szCs w:val="24"/>
        </w:rPr>
        <w:t xml:space="preserve"> to Task </w:t>
      </w:r>
      <w:r w:rsidR="00613F9C" w:rsidRPr="0050607D">
        <w:rPr>
          <w:rFonts w:ascii="Times New Roman" w:hAnsi="Times New Roman" w:cs="Times New Roman"/>
          <w:sz w:val="24"/>
          <w:szCs w:val="24"/>
        </w:rPr>
        <w:t>5</w:t>
      </w:r>
      <w:r w:rsidRPr="0050607D">
        <w:rPr>
          <w:rFonts w:ascii="Times New Roman" w:hAnsi="Times New Roman" w:cs="Times New Roman"/>
          <w:sz w:val="24"/>
          <w:szCs w:val="24"/>
        </w:rPr>
        <w:t>:</w:t>
      </w:r>
    </w:p>
    <w:p w14:paraId="350BFF95" w14:textId="7E7AAB1A" w:rsidR="007C067C" w:rsidRPr="0050607D" w:rsidRDefault="00773300" w:rsidP="0050607D">
      <w:pPr>
        <w:pStyle w:val="ListParagraph"/>
        <w:numPr>
          <w:ilvl w:val="0"/>
          <w:numId w:val="107"/>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Personnel to support e</w:t>
      </w:r>
      <w:r w:rsidR="007C067C" w:rsidRPr="0050607D">
        <w:rPr>
          <w:rFonts w:ascii="Times New Roman" w:hAnsi="Times New Roman" w:cs="Times New Roman"/>
          <w:sz w:val="24"/>
          <w:szCs w:val="24"/>
        </w:rPr>
        <w:t xml:space="preserve">quipment deployment/retrieval </w:t>
      </w:r>
      <w:r w:rsidR="00E97BFE" w:rsidRPr="0050607D">
        <w:rPr>
          <w:rFonts w:ascii="Times New Roman" w:hAnsi="Times New Roman" w:cs="Times New Roman"/>
          <w:sz w:val="24"/>
          <w:szCs w:val="24"/>
        </w:rPr>
        <w:t xml:space="preserve">and lab/data processing </w:t>
      </w:r>
      <w:r w:rsidR="007C067C" w:rsidRPr="0050607D">
        <w:rPr>
          <w:rFonts w:ascii="Times New Roman" w:hAnsi="Times New Roman" w:cs="Times New Roman"/>
          <w:sz w:val="24"/>
          <w:szCs w:val="24"/>
        </w:rPr>
        <w:t>(NRL)</w:t>
      </w:r>
    </w:p>
    <w:p w14:paraId="41846D77" w14:textId="132672ED" w:rsidR="0054554A" w:rsidRPr="0050607D" w:rsidRDefault="0054554A" w:rsidP="0050607D">
      <w:pPr>
        <w:pStyle w:val="ListParagraph"/>
        <w:numPr>
          <w:ilvl w:val="0"/>
          <w:numId w:val="107"/>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Acoustic-release Seabed Penetrating Environmental All-purpose Recorder (SPEAR) with onboard accelerometer and three-axis inclinometer to record both gradual and sudden seafloor movement</w:t>
      </w:r>
      <w:r w:rsidR="001C62DB" w:rsidRPr="0050607D">
        <w:rPr>
          <w:rFonts w:ascii="Times New Roman" w:hAnsi="Times New Roman" w:cs="Times New Roman"/>
          <w:sz w:val="24"/>
          <w:szCs w:val="24"/>
        </w:rPr>
        <w:t xml:space="preserve">.This is a </w:t>
      </w:r>
      <w:r w:rsidRPr="0050607D">
        <w:rPr>
          <w:rFonts w:ascii="Times New Roman" w:hAnsi="Times New Roman" w:cs="Times New Roman"/>
          <w:sz w:val="24"/>
          <w:szCs w:val="24"/>
        </w:rPr>
        <w:t>prototype in development at NRL</w:t>
      </w:r>
      <w:r w:rsidR="006A7FC6" w:rsidRPr="0050607D">
        <w:rPr>
          <w:rFonts w:ascii="Times New Roman" w:hAnsi="Times New Roman" w:cs="Times New Roman"/>
          <w:sz w:val="24"/>
          <w:szCs w:val="24"/>
        </w:rPr>
        <w:t xml:space="preserve"> for potential availability in 2022</w:t>
      </w:r>
      <w:r w:rsidRPr="0050607D">
        <w:rPr>
          <w:rFonts w:ascii="Times New Roman" w:hAnsi="Times New Roman" w:cs="Times New Roman"/>
          <w:sz w:val="24"/>
          <w:szCs w:val="24"/>
        </w:rPr>
        <w:t>.</w:t>
      </w:r>
      <w:ins w:id="36" w:author="Barksdale, Paula" w:date="2022-07-25T11:30:00Z">
        <w:r w:rsidR="001C62DB" w:rsidRPr="0050607D">
          <w:rPr>
            <w:rFonts w:ascii="Times New Roman" w:hAnsi="Times New Roman" w:cs="Times New Roman"/>
            <w:sz w:val="24"/>
            <w:szCs w:val="24"/>
          </w:rPr>
          <w:t xml:space="preserve"> Regardless of its availability the recipient should budget for alternative instrumentation </w:t>
        </w:r>
      </w:ins>
      <w:ins w:id="37" w:author="Jones, Doug S" w:date="2022-07-26T10:05:00Z">
        <w:r w:rsidR="00C36B97" w:rsidRPr="0050607D">
          <w:rPr>
            <w:rFonts w:ascii="Times New Roman" w:hAnsi="Times New Roman" w:cs="Times New Roman"/>
            <w:sz w:val="24"/>
            <w:szCs w:val="24"/>
          </w:rPr>
          <w:t xml:space="preserve">appropriate </w:t>
        </w:r>
      </w:ins>
      <w:ins w:id="38" w:author="Barksdale, Paula" w:date="2022-07-25T11:30:00Z">
        <w:r w:rsidR="001C62DB" w:rsidRPr="0050607D">
          <w:rPr>
            <w:rFonts w:ascii="Times New Roman" w:hAnsi="Times New Roman" w:cs="Times New Roman"/>
            <w:sz w:val="24"/>
            <w:szCs w:val="24"/>
          </w:rPr>
          <w:t>to meet the Task Objectives.</w:t>
        </w:r>
      </w:ins>
    </w:p>
    <w:p w14:paraId="19842980" w14:textId="22C67248" w:rsidR="0054554A" w:rsidRPr="0050607D" w:rsidRDefault="0054554A" w:rsidP="0050607D">
      <w:pPr>
        <w:pStyle w:val="ListParagraph"/>
        <w:numPr>
          <w:ilvl w:val="0"/>
          <w:numId w:val="107"/>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Partial research vessel time/vessels of opportunity (USGS) </w:t>
      </w:r>
    </w:p>
    <w:p w14:paraId="58B2C4B9" w14:textId="508D9CFC" w:rsidR="0054554A" w:rsidRPr="0050607D" w:rsidRDefault="0054554A" w:rsidP="0050607D">
      <w:pPr>
        <w:pStyle w:val="ListParagraph"/>
        <w:numPr>
          <w:ilvl w:val="0"/>
          <w:numId w:val="107"/>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Co-authoring of the final report, peer-reviewed articles, and other deliverables (NRL)</w:t>
      </w:r>
    </w:p>
    <w:p w14:paraId="29BB9F45" w14:textId="77777777" w:rsidR="002F33CB" w:rsidRPr="0050607D" w:rsidRDefault="002F33CB" w:rsidP="0050607D">
      <w:pPr>
        <w:spacing w:after="0" w:line="240" w:lineRule="auto"/>
        <w:rPr>
          <w:rFonts w:ascii="Times New Roman" w:hAnsi="Times New Roman" w:cs="Times New Roman"/>
          <w:sz w:val="24"/>
          <w:szCs w:val="24"/>
        </w:rPr>
      </w:pPr>
    </w:p>
    <w:p w14:paraId="282D202F" w14:textId="22AB1EA4" w:rsidR="002F33CB" w:rsidRPr="0050607D" w:rsidRDefault="0088354E" w:rsidP="0050607D">
      <w:pPr>
        <w:spacing w:after="0" w:line="240" w:lineRule="auto"/>
        <w:rPr>
          <w:rFonts w:ascii="Times New Roman" w:hAnsi="Times New Roman" w:cs="Times New Roman"/>
          <w:sz w:val="24"/>
          <w:szCs w:val="24"/>
        </w:rPr>
      </w:pPr>
      <w:ins w:id="39" w:author="Barksdale, Paula" w:date="2022-07-25T11:31:00Z">
        <w:r w:rsidRPr="0050607D">
          <w:rPr>
            <w:rFonts w:ascii="Times New Roman" w:hAnsi="Times New Roman" w:cs="Times New Roman"/>
            <w:sz w:val="24"/>
            <w:szCs w:val="24"/>
            <w:u w:val="single"/>
          </w:rPr>
          <w:t xml:space="preserve">THE RECIPIENT SHALL: </w:t>
        </w:r>
      </w:ins>
      <w:r w:rsidR="00457497" w:rsidRPr="0050607D">
        <w:rPr>
          <w:rFonts w:ascii="Times New Roman" w:hAnsi="Times New Roman" w:cs="Times New Roman"/>
          <w:sz w:val="24"/>
          <w:szCs w:val="24"/>
          <w:u w:val="single"/>
        </w:rPr>
        <w:t>Services and expertise provided by the Recipient</w:t>
      </w:r>
      <w:r w:rsidR="002F33CB" w:rsidRPr="0050607D">
        <w:rPr>
          <w:rFonts w:ascii="Times New Roman" w:hAnsi="Times New Roman" w:cs="Times New Roman"/>
          <w:sz w:val="24"/>
          <w:szCs w:val="24"/>
        </w:rPr>
        <w:t>:</w:t>
      </w:r>
    </w:p>
    <w:p w14:paraId="16E8776A" w14:textId="77777777" w:rsidR="007C067C" w:rsidRPr="0050607D" w:rsidRDefault="007C067C" w:rsidP="0050607D">
      <w:pPr>
        <w:pStyle w:val="ListParagraph"/>
        <w:numPr>
          <w:ilvl w:val="0"/>
          <w:numId w:val="108"/>
        </w:numPr>
        <w:spacing w:after="0" w:line="240" w:lineRule="auto"/>
        <w:ind w:hanging="540"/>
        <w:rPr>
          <w:rFonts w:ascii="Times New Roman" w:hAnsi="Times New Roman" w:cs="Times New Roman"/>
          <w:sz w:val="24"/>
          <w:szCs w:val="24"/>
        </w:rPr>
      </w:pPr>
      <w:r w:rsidRPr="0050607D">
        <w:rPr>
          <w:rFonts w:ascii="Times New Roman" w:hAnsi="Times New Roman" w:cs="Times New Roman"/>
          <w:sz w:val="24"/>
          <w:szCs w:val="24"/>
        </w:rPr>
        <w:t>Fieldwork planning and coordination</w:t>
      </w:r>
    </w:p>
    <w:p w14:paraId="6F39D75A" w14:textId="3A5C89FB" w:rsidR="007C067C" w:rsidRPr="0050607D" w:rsidRDefault="007C067C" w:rsidP="0050607D">
      <w:pPr>
        <w:pStyle w:val="ListParagraph"/>
        <w:numPr>
          <w:ilvl w:val="0"/>
          <w:numId w:val="108"/>
        </w:numPr>
        <w:spacing w:after="0" w:line="240" w:lineRule="auto"/>
        <w:ind w:hanging="540"/>
        <w:rPr>
          <w:rFonts w:ascii="Times New Roman" w:hAnsi="Times New Roman" w:cs="Times New Roman"/>
          <w:sz w:val="24"/>
          <w:szCs w:val="24"/>
        </w:rPr>
      </w:pPr>
      <w:r w:rsidRPr="0050607D">
        <w:rPr>
          <w:rFonts w:ascii="Times New Roman" w:hAnsi="Times New Roman" w:cs="Times New Roman"/>
          <w:sz w:val="24"/>
          <w:szCs w:val="24"/>
        </w:rPr>
        <w:t xml:space="preserve">Personnel to support collection, processing, and analysis of monitoring data sets </w:t>
      </w:r>
    </w:p>
    <w:p w14:paraId="19077A3B" w14:textId="3190E1E2" w:rsidR="007C067C" w:rsidRPr="0050607D" w:rsidRDefault="007C067C" w:rsidP="0050607D">
      <w:pPr>
        <w:pStyle w:val="ListParagraph"/>
        <w:numPr>
          <w:ilvl w:val="0"/>
          <w:numId w:val="108"/>
        </w:numPr>
        <w:spacing w:after="0" w:line="240" w:lineRule="auto"/>
        <w:ind w:hanging="540"/>
        <w:rPr>
          <w:rFonts w:ascii="Times New Roman" w:hAnsi="Times New Roman" w:cs="Times New Roman"/>
          <w:sz w:val="24"/>
          <w:szCs w:val="24"/>
        </w:rPr>
      </w:pPr>
      <w:r w:rsidRPr="0050607D">
        <w:rPr>
          <w:rFonts w:ascii="Times New Roman" w:hAnsi="Times New Roman" w:cs="Times New Roman"/>
          <w:i/>
          <w:iCs/>
          <w:sz w:val="24"/>
          <w:szCs w:val="24"/>
        </w:rPr>
        <w:t xml:space="preserve">In situ </w:t>
      </w:r>
      <w:r w:rsidRPr="0050607D">
        <w:rPr>
          <w:rFonts w:ascii="Times New Roman" w:hAnsi="Times New Roman" w:cs="Times New Roman"/>
          <w:sz w:val="24"/>
          <w:szCs w:val="24"/>
        </w:rPr>
        <w:t xml:space="preserve">and other monitoring </w:t>
      </w:r>
      <w:r w:rsidR="000B76F8" w:rsidRPr="0050607D">
        <w:rPr>
          <w:rFonts w:ascii="Times New Roman" w:hAnsi="Times New Roman" w:cs="Times New Roman"/>
          <w:sz w:val="24"/>
          <w:szCs w:val="24"/>
        </w:rPr>
        <w:t xml:space="preserve">instrumentation </w:t>
      </w:r>
      <w:r w:rsidRPr="0050607D">
        <w:rPr>
          <w:rFonts w:ascii="Times New Roman" w:hAnsi="Times New Roman" w:cs="Times New Roman"/>
          <w:sz w:val="24"/>
          <w:szCs w:val="24"/>
        </w:rPr>
        <w:t>not provided by federal partners, as necessary</w:t>
      </w:r>
    </w:p>
    <w:p w14:paraId="6A30AB12" w14:textId="68678F5B" w:rsidR="008160E1" w:rsidRPr="0050607D" w:rsidRDefault="0083304B" w:rsidP="0050607D">
      <w:pPr>
        <w:pStyle w:val="ListParagraph"/>
        <w:numPr>
          <w:ilvl w:val="0"/>
          <w:numId w:val="108"/>
        </w:numPr>
        <w:spacing w:after="0" w:line="240" w:lineRule="auto"/>
        <w:ind w:hanging="540"/>
        <w:rPr>
          <w:rFonts w:ascii="Times New Roman" w:hAnsi="Times New Roman" w:cs="Times New Roman"/>
          <w:sz w:val="24"/>
          <w:szCs w:val="24"/>
        </w:rPr>
      </w:pPr>
      <w:r w:rsidRPr="0050607D">
        <w:rPr>
          <w:rFonts w:ascii="Times New Roman" w:hAnsi="Times New Roman" w:cs="Times New Roman"/>
          <w:sz w:val="24"/>
          <w:szCs w:val="24"/>
        </w:rPr>
        <w:t xml:space="preserve">Ship time </w:t>
      </w:r>
      <w:r w:rsidR="00470FD6" w:rsidRPr="0050607D">
        <w:rPr>
          <w:rFonts w:ascii="Times New Roman" w:hAnsi="Times New Roman" w:cs="Times New Roman"/>
          <w:sz w:val="24"/>
          <w:szCs w:val="24"/>
        </w:rPr>
        <w:t xml:space="preserve">not provided by federal partners, as necessary, </w:t>
      </w:r>
      <w:r w:rsidRPr="0050607D">
        <w:rPr>
          <w:rFonts w:ascii="Times New Roman" w:hAnsi="Times New Roman" w:cs="Times New Roman"/>
          <w:sz w:val="24"/>
          <w:szCs w:val="24"/>
        </w:rPr>
        <w:t xml:space="preserve">to deploy and retrieve monitoring </w:t>
      </w:r>
      <w:r w:rsidR="00EB4918" w:rsidRPr="0050607D">
        <w:rPr>
          <w:rFonts w:ascii="Times New Roman" w:hAnsi="Times New Roman" w:cs="Times New Roman"/>
          <w:sz w:val="24"/>
          <w:szCs w:val="24"/>
        </w:rPr>
        <w:t>in</w:t>
      </w:r>
      <w:r w:rsidR="00CE1CE8" w:rsidRPr="0050607D">
        <w:rPr>
          <w:rFonts w:ascii="Times New Roman" w:hAnsi="Times New Roman" w:cs="Times New Roman"/>
          <w:sz w:val="24"/>
          <w:szCs w:val="24"/>
        </w:rPr>
        <w:t>strumentation</w:t>
      </w:r>
      <w:r w:rsidRPr="0050607D">
        <w:rPr>
          <w:rFonts w:ascii="Times New Roman" w:hAnsi="Times New Roman" w:cs="Times New Roman"/>
          <w:sz w:val="24"/>
          <w:szCs w:val="24"/>
        </w:rPr>
        <w:t xml:space="preserve"> </w:t>
      </w:r>
    </w:p>
    <w:p w14:paraId="55A0B1A0" w14:textId="19054FE9" w:rsidR="007C067C" w:rsidRPr="0050607D" w:rsidRDefault="007C067C" w:rsidP="0050607D">
      <w:pPr>
        <w:pStyle w:val="ListParagraph"/>
        <w:numPr>
          <w:ilvl w:val="0"/>
          <w:numId w:val="108"/>
        </w:numPr>
        <w:spacing w:after="0" w:line="240" w:lineRule="auto"/>
        <w:ind w:hanging="540"/>
        <w:rPr>
          <w:rFonts w:ascii="Times New Roman" w:hAnsi="Times New Roman" w:cs="Times New Roman"/>
          <w:sz w:val="24"/>
          <w:szCs w:val="24"/>
        </w:rPr>
      </w:pPr>
      <w:r w:rsidRPr="0050607D">
        <w:rPr>
          <w:rFonts w:ascii="Times New Roman" w:hAnsi="Times New Roman" w:cs="Times New Roman"/>
          <w:sz w:val="24"/>
          <w:szCs w:val="24"/>
        </w:rPr>
        <w:t xml:space="preserve">Management of all collected monitoring data sets </w:t>
      </w:r>
    </w:p>
    <w:p w14:paraId="7BD76D97" w14:textId="0A515AD7" w:rsidR="00A72C1F" w:rsidRPr="0050607D" w:rsidRDefault="00A72C1F" w:rsidP="0050607D">
      <w:pPr>
        <w:pStyle w:val="ListParagraph"/>
        <w:numPr>
          <w:ilvl w:val="0"/>
          <w:numId w:val="108"/>
        </w:numPr>
        <w:spacing w:after="0" w:line="240" w:lineRule="auto"/>
        <w:ind w:hanging="540"/>
        <w:rPr>
          <w:rFonts w:ascii="Times New Roman" w:hAnsi="Times New Roman" w:cs="Times New Roman"/>
          <w:sz w:val="24"/>
          <w:szCs w:val="24"/>
        </w:rPr>
      </w:pPr>
      <w:r w:rsidRPr="0050607D">
        <w:rPr>
          <w:rFonts w:ascii="Times New Roman" w:hAnsi="Times New Roman" w:cs="Times New Roman"/>
          <w:sz w:val="24"/>
          <w:szCs w:val="24"/>
        </w:rPr>
        <w:t>Identification, development, and testing of potential monitoring instrumentation</w:t>
      </w:r>
    </w:p>
    <w:p w14:paraId="1A90ED81" w14:textId="77777777" w:rsidR="00855F31" w:rsidRPr="0050607D" w:rsidRDefault="00855F31" w:rsidP="0050607D">
      <w:pPr>
        <w:pStyle w:val="ListParagraph"/>
        <w:numPr>
          <w:ilvl w:val="0"/>
          <w:numId w:val="108"/>
        </w:numPr>
        <w:spacing w:after="0" w:line="240" w:lineRule="auto"/>
        <w:ind w:hanging="540"/>
        <w:rPr>
          <w:rFonts w:ascii="Times New Roman" w:hAnsi="Times New Roman" w:cs="Times New Roman"/>
          <w:sz w:val="24"/>
          <w:szCs w:val="24"/>
        </w:rPr>
      </w:pPr>
      <w:r w:rsidRPr="0050607D">
        <w:rPr>
          <w:rFonts w:ascii="Times New Roman" w:hAnsi="Times New Roman" w:cs="Times New Roman"/>
          <w:sz w:val="24"/>
          <w:szCs w:val="24"/>
        </w:rPr>
        <w:t>Coordination, co-authoring, editing and preparation of the final report, peer-reviewed publications, and other deliverables.</w:t>
      </w:r>
    </w:p>
    <w:p w14:paraId="1D6533C5" w14:textId="77777777" w:rsidR="0012259A" w:rsidRPr="0050607D" w:rsidRDefault="0012259A" w:rsidP="0050607D">
      <w:pPr>
        <w:spacing w:after="0" w:line="240" w:lineRule="auto"/>
        <w:rPr>
          <w:rFonts w:ascii="Times New Roman" w:hAnsi="Times New Roman" w:cs="Times New Roman"/>
          <w:sz w:val="24"/>
          <w:szCs w:val="24"/>
        </w:rPr>
      </w:pPr>
    </w:p>
    <w:p w14:paraId="5A97CCEE" w14:textId="33D83166" w:rsidR="0012259A" w:rsidRPr="00A52AFF" w:rsidRDefault="00A72C1F" w:rsidP="0050607D">
      <w:pPr>
        <w:spacing w:after="0" w:line="240" w:lineRule="auto"/>
        <w:rPr>
          <w:rFonts w:ascii="Times New Roman" w:hAnsi="Times New Roman" w:cs="Times New Roman"/>
          <w:sz w:val="24"/>
          <w:szCs w:val="24"/>
          <w:u w:val="single"/>
        </w:rPr>
      </w:pPr>
      <w:r w:rsidRPr="00A52AFF">
        <w:rPr>
          <w:rFonts w:ascii="Times New Roman" w:hAnsi="Times New Roman" w:cs="Times New Roman"/>
          <w:b/>
          <w:bCs/>
          <w:sz w:val="24"/>
          <w:szCs w:val="24"/>
          <w:u w:val="single"/>
        </w:rPr>
        <w:t xml:space="preserve">TASK </w:t>
      </w:r>
      <w:r w:rsidR="00932ABE" w:rsidRPr="00A52AFF">
        <w:rPr>
          <w:rFonts w:ascii="Times New Roman" w:hAnsi="Times New Roman" w:cs="Times New Roman"/>
          <w:b/>
          <w:bCs/>
          <w:sz w:val="24"/>
          <w:szCs w:val="24"/>
          <w:u w:val="single"/>
        </w:rPr>
        <w:t>6</w:t>
      </w:r>
      <w:r w:rsidRPr="00A52AFF">
        <w:rPr>
          <w:rFonts w:ascii="Times New Roman" w:hAnsi="Times New Roman" w:cs="Times New Roman"/>
          <w:b/>
          <w:bCs/>
          <w:sz w:val="24"/>
          <w:szCs w:val="24"/>
          <w:u w:val="single"/>
        </w:rPr>
        <w:t xml:space="preserve">: </w:t>
      </w:r>
      <w:bookmarkStart w:id="40" w:name="_Hlk108703091"/>
      <w:r w:rsidR="00394029" w:rsidRPr="00A52AFF">
        <w:rPr>
          <w:rFonts w:ascii="Times New Roman" w:hAnsi="Times New Roman" w:cs="Times New Roman"/>
          <w:b/>
          <w:bCs/>
          <w:sz w:val="24"/>
          <w:szCs w:val="24"/>
          <w:u w:val="single"/>
        </w:rPr>
        <w:t>Machine Learning Prediction</w:t>
      </w:r>
      <w:r w:rsidR="00F01CF8" w:rsidRPr="00A52AFF">
        <w:rPr>
          <w:rFonts w:ascii="Times New Roman" w:hAnsi="Times New Roman" w:cs="Times New Roman"/>
          <w:b/>
          <w:bCs/>
          <w:sz w:val="24"/>
          <w:szCs w:val="24"/>
          <w:u w:val="single"/>
        </w:rPr>
        <w:t xml:space="preserve"> of </w:t>
      </w:r>
      <w:r w:rsidR="007D1482" w:rsidRPr="00A52AFF">
        <w:rPr>
          <w:rFonts w:ascii="Times New Roman" w:hAnsi="Times New Roman" w:cs="Times New Roman"/>
          <w:b/>
          <w:bCs/>
          <w:sz w:val="24"/>
          <w:szCs w:val="24"/>
          <w:u w:val="single"/>
        </w:rPr>
        <w:t>MRDF Seafloor Instability</w:t>
      </w:r>
      <w:r w:rsidR="007A1114" w:rsidRPr="00A52AFF">
        <w:rPr>
          <w:rFonts w:ascii="Times New Roman" w:hAnsi="Times New Roman" w:cs="Times New Roman"/>
          <w:b/>
          <w:bCs/>
          <w:sz w:val="24"/>
          <w:szCs w:val="24"/>
          <w:u w:val="single"/>
        </w:rPr>
        <w:t xml:space="preserve"> and Risk to Infrastructure</w:t>
      </w:r>
      <w:bookmarkEnd w:id="40"/>
    </w:p>
    <w:p w14:paraId="5410E6B9" w14:textId="1E366E6D" w:rsidR="00C87CE4" w:rsidRPr="0050607D" w:rsidRDefault="0012259A"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MRDF seafloor instability </w:t>
      </w:r>
      <w:r w:rsidR="00415D54" w:rsidRPr="0050607D">
        <w:rPr>
          <w:rFonts w:ascii="Times New Roman" w:hAnsi="Times New Roman" w:cs="Times New Roman"/>
          <w:sz w:val="24"/>
          <w:szCs w:val="24"/>
        </w:rPr>
        <w:t xml:space="preserve">location and magnitude </w:t>
      </w:r>
      <w:r w:rsidR="00BC79D5" w:rsidRPr="0050607D">
        <w:rPr>
          <w:rFonts w:ascii="Times New Roman" w:hAnsi="Times New Roman" w:cs="Times New Roman"/>
          <w:sz w:val="24"/>
          <w:szCs w:val="24"/>
        </w:rPr>
        <w:t>need</w:t>
      </w:r>
      <w:r w:rsidR="00415D54" w:rsidRPr="0050607D">
        <w:rPr>
          <w:rFonts w:ascii="Times New Roman" w:hAnsi="Times New Roman" w:cs="Times New Roman"/>
          <w:sz w:val="24"/>
          <w:szCs w:val="24"/>
        </w:rPr>
        <w:t xml:space="preserve"> to be quantified </w:t>
      </w:r>
      <w:r w:rsidR="00666B1D" w:rsidRPr="0050607D">
        <w:rPr>
          <w:rFonts w:ascii="Times New Roman" w:hAnsi="Times New Roman" w:cs="Times New Roman"/>
          <w:sz w:val="24"/>
          <w:szCs w:val="24"/>
        </w:rPr>
        <w:t xml:space="preserve">both </w:t>
      </w:r>
      <w:r w:rsidR="006A70CA" w:rsidRPr="0050607D">
        <w:rPr>
          <w:rFonts w:ascii="Times New Roman" w:hAnsi="Times New Roman" w:cs="Times New Roman"/>
          <w:sz w:val="24"/>
          <w:szCs w:val="24"/>
        </w:rPr>
        <w:t xml:space="preserve">in areas </w:t>
      </w:r>
      <w:r w:rsidRPr="0050607D">
        <w:rPr>
          <w:rFonts w:ascii="Times New Roman" w:hAnsi="Times New Roman" w:cs="Times New Roman"/>
          <w:sz w:val="24"/>
          <w:szCs w:val="24"/>
        </w:rPr>
        <w:t xml:space="preserve">where it </w:t>
      </w:r>
      <w:r w:rsidR="00B10876" w:rsidRPr="0050607D">
        <w:rPr>
          <w:rFonts w:ascii="Times New Roman" w:hAnsi="Times New Roman" w:cs="Times New Roman"/>
          <w:sz w:val="24"/>
          <w:szCs w:val="24"/>
        </w:rPr>
        <w:t>has been</w:t>
      </w:r>
      <w:r w:rsidRPr="0050607D">
        <w:rPr>
          <w:rFonts w:ascii="Times New Roman" w:hAnsi="Times New Roman" w:cs="Times New Roman"/>
          <w:sz w:val="24"/>
          <w:szCs w:val="24"/>
        </w:rPr>
        <w:t xml:space="preserve"> directly measured </w:t>
      </w:r>
      <w:r w:rsidR="006A70CA" w:rsidRPr="0050607D">
        <w:rPr>
          <w:rFonts w:ascii="Times New Roman" w:hAnsi="Times New Roman" w:cs="Times New Roman"/>
          <w:sz w:val="24"/>
          <w:szCs w:val="24"/>
        </w:rPr>
        <w:t xml:space="preserve">by </w:t>
      </w:r>
      <w:r w:rsidRPr="0050607D">
        <w:rPr>
          <w:rFonts w:ascii="Times New Roman" w:hAnsi="Times New Roman" w:cs="Times New Roman"/>
          <w:sz w:val="24"/>
          <w:szCs w:val="24"/>
        </w:rPr>
        <w:t xml:space="preserve">repeat </w:t>
      </w:r>
      <w:r w:rsidR="00767E99" w:rsidRPr="0050607D">
        <w:rPr>
          <w:rFonts w:ascii="Times New Roman" w:hAnsi="Times New Roman" w:cs="Times New Roman"/>
          <w:sz w:val="24"/>
          <w:szCs w:val="24"/>
        </w:rPr>
        <w:t>geophysical</w:t>
      </w:r>
      <w:r w:rsidRPr="0050607D">
        <w:rPr>
          <w:rFonts w:ascii="Times New Roman" w:hAnsi="Times New Roman" w:cs="Times New Roman"/>
          <w:sz w:val="24"/>
          <w:szCs w:val="24"/>
        </w:rPr>
        <w:t xml:space="preserve"> survey data</w:t>
      </w:r>
      <w:r w:rsidR="00767E99" w:rsidRPr="0050607D">
        <w:rPr>
          <w:rFonts w:ascii="Times New Roman" w:hAnsi="Times New Roman" w:cs="Times New Roman"/>
          <w:sz w:val="24"/>
          <w:szCs w:val="24"/>
        </w:rPr>
        <w:t xml:space="preserve"> or other monitoring </w:t>
      </w:r>
      <w:r w:rsidR="00736BE9" w:rsidRPr="0050607D">
        <w:rPr>
          <w:rFonts w:ascii="Times New Roman" w:hAnsi="Times New Roman" w:cs="Times New Roman"/>
          <w:sz w:val="24"/>
          <w:szCs w:val="24"/>
        </w:rPr>
        <w:t>methods</w:t>
      </w:r>
      <w:r w:rsidR="00666B1D" w:rsidRPr="0050607D">
        <w:rPr>
          <w:rFonts w:ascii="Times New Roman" w:hAnsi="Times New Roman" w:cs="Times New Roman"/>
          <w:sz w:val="24"/>
          <w:szCs w:val="24"/>
        </w:rPr>
        <w:t xml:space="preserve"> and in areas where </w:t>
      </w:r>
      <w:r w:rsidR="00B10876" w:rsidRPr="0050607D">
        <w:rPr>
          <w:rFonts w:ascii="Times New Roman" w:hAnsi="Times New Roman" w:cs="Times New Roman"/>
          <w:sz w:val="24"/>
          <w:szCs w:val="24"/>
        </w:rPr>
        <w:t xml:space="preserve">little or </w:t>
      </w:r>
      <w:r w:rsidR="00666B1D" w:rsidRPr="0050607D">
        <w:rPr>
          <w:rFonts w:ascii="Times New Roman" w:hAnsi="Times New Roman" w:cs="Times New Roman"/>
          <w:sz w:val="24"/>
          <w:szCs w:val="24"/>
        </w:rPr>
        <w:t>no previous data exist</w:t>
      </w:r>
      <w:r w:rsidRPr="0050607D">
        <w:rPr>
          <w:rFonts w:ascii="Times New Roman" w:hAnsi="Times New Roman" w:cs="Times New Roman"/>
          <w:sz w:val="24"/>
          <w:szCs w:val="24"/>
        </w:rPr>
        <w:t>.</w:t>
      </w:r>
      <w:r w:rsidR="004872A3" w:rsidRPr="0050607D">
        <w:rPr>
          <w:rFonts w:ascii="Times New Roman" w:hAnsi="Times New Roman" w:cs="Times New Roman"/>
          <w:sz w:val="24"/>
          <w:szCs w:val="24"/>
        </w:rPr>
        <w:t xml:space="preserve"> </w:t>
      </w:r>
      <w:r w:rsidR="00EB49CD" w:rsidRPr="0050607D">
        <w:rPr>
          <w:rFonts w:ascii="Times New Roman" w:hAnsi="Times New Roman" w:cs="Times New Roman"/>
          <w:sz w:val="24"/>
          <w:szCs w:val="24"/>
        </w:rPr>
        <w:t>This task should be accomplished using a combination of data-driven machine learning techniques</w:t>
      </w:r>
      <w:r w:rsidR="00537828" w:rsidRPr="0050607D">
        <w:rPr>
          <w:rFonts w:ascii="Times New Roman" w:hAnsi="Times New Roman" w:cs="Times New Roman"/>
          <w:sz w:val="24"/>
          <w:szCs w:val="24"/>
        </w:rPr>
        <w:t xml:space="preserve"> </w:t>
      </w:r>
      <w:r w:rsidR="00E81063" w:rsidRPr="0050607D">
        <w:rPr>
          <w:rFonts w:ascii="Times New Roman" w:hAnsi="Times New Roman" w:cs="Times New Roman"/>
          <w:sz w:val="24"/>
          <w:szCs w:val="24"/>
        </w:rPr>
        <w:t>led</w:t>
      </w:r>
      <w:r w:rsidR="00537828" w:rsidRPr="0050607D">
        <w:rPr>
          <w:rFonts w:ascii="Times New Roman" w:hAnsi="Times New Roman" w:cs="Times New Roman"/>
          <w:sz w:val="24"/>
          <w:szCs w:val="24"/>
        </w:rPr>
        <w:t xml:space="preserve"> by NRL and NETL</w:t>
      </w:r>
      <w:r w:rsidR="000F2293" w:rsidRPr="0050607D">
        <w:rPr>
          <w:rFonts w:ascii="Times New Roman" w:hAnsi="Times New Roman" w:cs="Times New Roman"/>
          <w:sz w:val="24"/>
          <w:szCs w:val="24"/>
        </w:rPr>
        <w:t>,</w:t>
      </w:r>
      <w:r w:rsidR="00EB49CD" w:rsidRPr="0050607D">
        <w:rPr>
          <w:rFonts w:ascii="Times New Roman" w:hAnsi="Times New Roman" w:cs="Times New Roman"/>
          <w:sz w:val="24"/>
          <w:szCs w:val="24"/>
        </w:rPr>
        <w:t xml:space="preserve"> and physics-based numerical modeling</w:t>
      </w:r>
      <w:r w:rsidR="00E81063" w:rsidRPr="0050607D">
        <w:rPr>
          <w:rFonts w:ascii="Times New Roman" w:hAnsi="Times New Roman" w:cs="Times New Roman"/>
          <w:sz w:val="24"/>
          <w:szCs w:val="24"/>
        </w:rPr>
        <w:t xml:space="preserve"> provided by the Recipient</w:t>
      </w:r>
      <w:r w:rsidR="00EB49CD" w:rsidRPr="0050607D">
        <w:rPr>
          <w:rFonts w:ascii="Times New Roman" w:hAnsi="Times New Roman" w:cs="Times New Roman"/>
          <w:sz w:val="24"/>
          <w:szCs w:val="24"/>
        </w:rPr>
        <w:t xml:space="preserve"> (</w:t>
      </w:r>
      <w:r w:rsidR="00E81063" w:rsidRPr="0050607D">
        <w:rPr>
          <w:rFonts w:ascii="Times New Roman" w:hAnsi="Times New Roman" w:cs="Times New Roman"/>
          <w:sz w:val="24"/>
          <w:szCs w:val="24"/>
        </w:rPr>
        <w:t xml:space="preserve">see </w:t>
      </w:r>
      <w:r w:rsidR="00EB49CD" w:rsidRPr="0050607D">
        <w:rPr>
          <w:rFonts w:ascii="Times New Roman" w:hAnsi="Times New Roman" w:cs="Times New Roman"/>
          <w:sz w:val="24"/>
          <w:szCs w:val="24"/>
        </w:rPr>
        <w:t xml:space="preserve">Task </w:t>
      </w:r>
      <w:r w:rsidR="00943352" w:rsidRPr="0050607D">
        <w:rPr>
          <w:rFonts w:ascii="Times New Roman" w:hAnsi="Times New Roman" w:cs="Times New Roman"/>
          <w:sz w:val="24"/>
          <w:szCs w:val="24"/>
        </w:rPr>
        <w:t>7</w:t>
      </w:r>
      <w:r w:rsidR="00EB49CD" w:rsidRPr="0050607D">
        <w:rPr>
          <w:rFonts w:ascii="Times New Roman" w:hAnsi="Times New Roman" w:cs="Times New Roman"/>
          <w:sz w:val="24"/>
          <w:szCs w:val="24"/>
        </w:rPr>
        <w:t xml:space="preserve">). The machine learning component of predicting seafloor instability will utilize </w:t>
      </w:r>
      <w:r w:rsidR="00D614FF" w:rsidRPr="0050607D">
        <w:rPr>
          <w:rFonts w:ascii="Times New Roman" w:hAnsi="Times New Roman" w:cs="Times New Roman"/>
          <w:sz w:val="24"/>
          <w:szCs w:val="24"/>
        </w:rPr>
        <w:t xml:space="preserve">repeat geophysical survey data and </w:t>
      </w:r>
      <w:r w:rsidR="00D614FF" w:rsidRPr="0050607D">
        <w:rPr>
          <w:rFonts w:ascii="Times New Roman" w:hAnsi="Times New Roman" w:cs="Times New Roman"/>
          <w:i/>
          <w:iCs/>
          <w:sz w:val="24"/>
          <w:szCs w:val="24"/>
        </w:rPr>
        <w:t>in situ</w:t>
      </w:r>
      <w:r w:rsidR="00D614FF" w:rsidRPr="0050607D">
        <w:rPr>
          <w:rFonts w:ascii="Times New Roman" w:hAnsi="Times New Roman" w:cs="Times New Roman"/>
          <w:sz w:val="24"/>
          <w:szCs w:val="24"/>
        </w:rPr>
        <w:t xml:space="preserve"> monitoring data </w:t>
      </w:r>
      <w:r w:rsidR="00507F77" w:rsidRPr="0050607D">
        <w:rPr>
          <w:rFonts w:ascii="Times New Roman" w:hAnsi="Times New Roman" w:cs="Times New Roman"/>
          <w:sz w:val="24"/>
          <w:szCs w:val="24"/>
        </w:rPr>
        <w:t>that quantifies</w:t>
      </w:r>
      <w:r w:rsidR="00D614FF" w:rsidRPr="0050607D">
        <w:rPr>
          <w:rFonts w:ascii="Times New Roman" w:hAnsi="Times New Roman" w:cs="Times New Roman"/>
          <w:sz w:val="24"/>
          <w:szCs w:val="24"/>
        </w:rPr>
        <w:t xml:space="preserve"> observed seabed instability (Tasks</w:t>
      </w:r>
      <w:r w:rsidR="00F85BE3" w:rsidRPr="0050607D">
        <w:rPr>
          <w:rFonts w:ascii="Times New Roman" w:hAnsi="Times New Roman" w:cs="Times New Roman"/>
          <w:sz w:val="24"/>
          <w:szCs w:val="24"/>
        </w:rPr>
        <w:t xml:space="preserve"> 1,</w:t>
      </w:r>
      <w:r w:rsidR="00D614FF" w:rsidRPr="0050607D">
        <w:rPr>
          <w:rFonts w:ascii="Times New Roman" w:hAnsi="Times New Roman" w:cs="Times New Roman"/>
          <w:sz w:val="24"/>
          <w:szCs w:val="24"/>
        </w:rPr>
        <w:t xml:space="preserve"> 2</w:t>
      </w:r>
      <w:r w:rsidR="00F85BE3" w:rsidRPr="0050607D">
        <w:rPr>
          <w:rFonts w:ascii="Times New Roman" w:hAnsi="Times New Roman" w:cs="Times New Roman"/>
          <w:sz w:val="24"/>
          <w:szCs w:val="24"/>
        </w:rPr>
        <w:t>,</w:t>
      </w:r>
      <w:r w:rsidR="00D614FF" w:rsidRPr="0050607D">
        <w:rPr>
          <w:rFonts w:ascii="Times New Roman" w:hAnsi="Times New Roman" w:cs="Times New Roman"/>
          <w:sz w:val="24"/>
          <w:szCs w:val="24"/>
        </w:rPr>
        <w:t xml:space="preserve"> and </w:t>
      </w:r>
      <w:r w:rsidR="00F85BE3" w:rsidRPr="0050607D">
        <w:rPr>
          <w:rFonts w:ascii="Times New Roman" w:hAnsi="Times New Roman" w:cs="Times New Roman"/>
          <w:sz w:val="24"/>
          <w:szCs w:val="24"/>
        </w:rPr>
        <w:t>5</w:t>
      </w:r>
      <w:r w:rsidR="00D614FF" w:rsidRPr="0050607D">
        <w:rPr>
          <w:rFonts w:ascii="Times New Roman" w:hAnsi="Times New Roman" w:cs="Times New Roman"/>
          <w:sz w:val="24"/>
          <w:szCs w:val="24"/>
        </w:rPr>
        <w:t xml:space="preserve">) to train and validate machine learning algorithms </w:t>
      </w:r>
      <w:r w:rsidR="00F35D2F" w:rsidRPr="0050607D">
        <w:rPr>
          <w:rFonts w:ascii="Times New Roman" w:hAnsi="Times New Roman" w:cs="Times New Roman"/>
          <w:sz w:val="24"/>
          <w:szCs w:val="24"/>
        </w:rPr>
        <w:t>(</w:t>
      </w:r>
      <w:r w:rsidR="00347267" w:rsidRPr="0050607D">
        <w:rPr>
          <w:rFonts w:ascii="Times New Roman" w:hAnsi="Times New Roman" w:cs="Times New Roman"/>
          <w:sz w:val="24"/>
          <w:szCs w:val="24"/>
        </w:rPr>
        <w:t>i.e.,</w:t>
      </w:r>
      <w:r w:rsidR="00D614FF" w:rsidRPr="0050607D">
        <w:rPr>
          <w:rFonts w:ascii="Times New Roman" w:hAnsi="Times New Roman" w:cs="Times New Roman"/>
          <w:sz w:val="24"/>
          <w:szCs w:val="24"/>
        </w:rPr>
        <w:t xml:space="preserve"> Obelcz et al., 2020</w:t>
      </w:r>
      <w:r w:rsidR="00F35D2F" w:rsidRPr="0050607D">
        <w:rPr>
          <w:rFonts w:ascii="Times New Roman" w:hAnsi="Times New Roman" w:cs="Times New Roman"/>
          <w:sz w:val="24"/>
          <w:szCs w:val="24"/>
        </w:rPr>
        <w:t>)</w:t>
      </w:r>
      <w:r w:rsidR="00D614FF" w:rsidRPr="0050607D">
        <w:rPr>
          <w:rFonts w:ascii="Times New Roman" w:hAnsi="Times New Roman" w:cs="Times New Roman"/>
          <w:sz w:val="24"/>
          <w:szCs w:val="24"/>
        </w:rPr>
        <w:t xml:space="preserve">. </w:t>
      </w:r>
      <w:r w:rsidR="00B67E0C" w:rsidRPr="0050607D">
        <w:rPr>
          <w:rFonts w:ascii="Times New Roman" w:hAnsi="Times New Roman" w:cs="Times New Roman"/>
          <w:sz w:val="24"/>
          <w:szCs w:val="24"/>
        </w:rPr>
        <w:t xml:space="preserve">NRL and NETL will </w:t>
      </w:r>
      <w:r w:rsidR="001E34B5" w:rsidRPr="0050607D">
        <w:rPr>
          <w:rFonts w:ascii="Times New Roman" w:hAnsi="Times New Roman" w:cs="Times New Roman"/>
          <w:sz w:val="24"/>
          <w:szCs w:val="24"/>
        </w:rPr>
        <w:t>utilize t</w:t>
      </w:r>
      <w:r w:rsidR="00D614FF" w:rsidRPr="0050607D">
        <w:rPr>
          <w:rFonts w:ascii="Times New Roman" w:hAnsi="Times New Roman" w:cs="Times New Roman"/>
          <w:sz w:val="24"/>
          <w:szCs w:val="24"/>
        </w:rPr>
        <w:t xml:space="preserve">hese trained models </w:t>
      </w:r>
      <w:r w:rsidR="001E34B5" w:rsidRPr="0050607D">
        <w:rPr>
          <w:rFonts w:ascii="Times New Roman" w:hAnsi="Times New Roman" w:cs="Times New Roman"/>
          <w:sz w:val="24"/>
          <w:szCs w:val="24"/>
        </w:rPr>
        <w:t>to</w:t>
      </w:r>
      <w:r w:rsidR="00D614FF" w:rsidRPr="0050607D">
        <w:rPr>
          <w:rFonts w:ascii="Times New Roman" w:hAnsi="Times New Roman" w:cs="Times New Roman"/>
          <w:sz w:val="24"/>
          <w:szCs w:val="24"/>
        </w:rPr>
        <w:t xml:space="preserve"> geospatially predict seabed instability where </w:t>
      </w:r>
      <w:r w:rsidR="00F2162D" w:rsidRPr="0050607D">
        <w:rPr>
          <w:rFonts w:ascii="Times New Roman" w:hAnsi="Times New Roman" w:cs="Times New Roman"/>
          <w:sz w:val="24"/>
          <w:szCs w:val="24"/>
        </w:rPr>
        <w:t>direct measurements are unavailable</w:t>
      </w:r>
      <w:r w:rsidR="00D614FF" w:rsidRPr="0050607D">
        <w:rPr>
          <w:rFonts w:ascii="Times New Roman" w:hAnsi="Times New Roman" w:cs="Times New Roman"/>
          <w:sz w:val="24"/>
          <w:szCs w:val="24"/>
        </w:rPr>
        <w:t xml:space="preserve">. Other sparsely measured parameters that are important to understanding the geospatial distribution of MRDF seabed instability, </w:t>
      </w:r>
      <w:proofErr w:type="gramStart"/>
      <w:r w:rsidR="00D614FF" w:rsidRPr="0050607D">
        <w:rPr>
          <w:rFonts w:ascii="Times New Roman" w:hAnsi="Times New Roman" w:cs="Times New Roman"/>
          <w:sz w:val="24"/>
          <w:szCs w:val="24"/>
        </w:rPr>
        <w:t>i.e.</w:t>
      </w:r>
      <w:proofErr w:type="gramEnd"/>
      <w:r w:rsidR="00D614FF" w:rsidRPr="0050607D">
        <w:rPr>
          <w:rFonts w:ascii="Times New Roman" w:hAnsi="Times New Roman" w:cs="Times New Roman"/>
          <w:sz w:val="24"/>
          <w:szCs w:val="24"/>
        </w:rPr>
        <w:t xml:space="preserve"> geological and geotechnical data in Task </w:t>
      </w:r>
      <w:r w:rsidR="00A77EC8" w:rsidRPr="0050607D">
        <w:rPr>
          <w:rFonts w:ascii="Times New Roman" w:hAnsi="Times New Roman" w:cs="Times New Roman"/>
          <w:sz w:val="24"/>
          <w:szCs w:val="24"/>
        </w:rPr>
        <w:t>2</w:t>
      </w:r>
      <w:r w:rsidR="00D614FF" w:rsidRPr="0050607D">
        <w:rPr>
          <w:rFonts w:ascii="Times New Roman" w:hAnsi="Times New Roman" w:cs="Times New Roman"/>
          <w:sz w:val="24"/>
          <w:szCs w:val="24"/>
        </w:rPr>
        <w:t xml:space="preserve">, also </w:t>
      </w:r>
      <w:r w:rsidR="009A1BAA" w:rsidRPr="0050607D">
        <w:rPr>
          <w:rFonts w:ascii="Times New Roman" w:hAnsi="Times New Roman" w:cs="Times New Roman"/>
          <w:sz w:val="24"/>
          <w:szCs w:val="24"/>
        </w:rPr>
        <w:t xml:space="preserve">can </w:t>
      </w:r>
      <w:r w:rsidR="00D614FF" w:rsidRPr="0050607D">
        <w:rPr>
          <w:rFonts w:ascii="Times New Roman" w:hAnsi="Times New Roman" w:cs="Times New Roman"/>
          <w:sz w:val="24"/>
          <w:szCs w:val="24"/>
        </w:rPr>
        <w:t xml:space="preserve">be predicted using machine learning techniques. </w:t>
      </w:r>
      <w:r w:rsidR="00FA0128" w:rsidRPr="0050607D">
        <w:rPr>
          <w:rFonts w:ascii="Times New Roman" w:hAnsi="Times New Roman" w:cs="Times New Roman"/>
          <w:sz w:val="24"/>
          <w:szCs w:val="24"/>
        </w:rPr>
        <w:t xml:space="preserve">Further integration of </w:t>
      </w:r>
      <w:r w:rsidR="00CB6098" w:rsidRPr="0050607D">
        <w:rPr>
          <w:rFonts w:ascii="Times New Roman" w:hAnsi="Times New Roman" w:cs="Times New Roman"/>
          <w:sz w:val="24"/>
          <w:szCs w:val="24"/>
        </w:rPr>
        <w:t>machine learning predictions</w:t>
      </w:r>
      <w:r w:rsidR="00FA0128" w:rsidRPr="0050607D">
        <w:rPr>
          <w:rFonts w:ascii="Times New Roman" w:hAnsi="Times New Roman" w:cs="Times New Roman"/>
          <w:sz w:val="24"/>
          <w:szCs w:val="24"/>
        </w:rPr>
        <w:t xml:space="preserve"> with locat</w:t>
      </w:r>
      <w:r w:rsidR="00BB2897" w:rsidRPr="0050607D">
        <w:rPr>
          <w:rFonts w:ascii="Times New Roman" w:hAnsi="Times New Roman" w:cs="Times New Roman"/>
          <w:sz w:val="24"/>
          <w:szCs w:val="24"/>
        </w:rPr>
        <w:t xml:space="preserve">ions of </w:t>
      </w:r>
      <w:r w:rsidR="002A4349" w:rsidRPr="0050607D">
        <w:rPr>
          <w:rFonts w:ascii="Times New Roman" w:hAnsi="Times New Roman" w:cs="Times New Roman"/>
          <w:sz w:val="24"/>
          <w:szCs w:val="24"/>
        </w:rPr>
        <w:t>hard</w:t>
      </w:r>
      <w:r w:rsidR="004F613D" w:rsidRPr="0050607D">
        <w:rPr>
          <w:rFonts w:ascii="Times New Roman" w:hAnsi="Times New Roman" w:cs="Times New Roman"/>
          <w:sz w:val="24"/>
          <w:szCs w:val="24"/>
        </w:rPr>
        <w:t xml:space="preserve"> </w:t>
      </w:r>
      <w:r w:rsidR="002A4349" w:rsidRPr="0050607D">
        <w:rPr>
          <w:rFonts w:ascii="Times New Roman" w:hAnsi="Times New Roman" w:cs="Times New Roman"/>
          <w:sz w:val="24"/>
          <w:szCs w:val="24"/>
        </w:rPr>
        <w:t xml:space="preserve">bottoms, </w:t>
      </w:r>
      <w:r w:rsidR="00BB2897" w:rsidRPr="0050607D">
        <w:rPr>
          <w:rFonts w:ascii="Times New Roman" w:hAnsi="Times New Roman" w:cs="Times New Roman"/>
          <w:sz w:val="24"/>
          <w:szCs w:val="24"/>
        </w:rPr>
        <w:t>known shipwrecks, other seafloor hazards, existing</w:t>
      </w:r>
      <w:r w:rsidR="00DA773E" w:rsidRPr="0050607D">
        <w:rPr>
          <w:rFonts w:ascii="Times New Roman" w:hAnsi="Times New Roman" w:cs="Times New Roman"/>
          <w:sz w:val="24"/>
          <w:szCs w:val="24"/>
        </w:rPr>
        <w:t xml:space="preserve"> </w:t>
      </w:r>
      <w:proofErr w:type="gramStart"/>
      <w:r w:rsidR="00D565D4" w:rsidRPr="0050607D">
        <w:rPr>
          <w:rFonts w:ascii="Times New Roman" w:hAnsi="Times New Roman" w:cs="Times New Roman"/>
          <w:sz w:val="24"/>
          <w:szCs w:val="24"/>
        </w:rPr>
        <w:t>oil</w:t>
      </w:r>
      <w:proofErr w:type="gramEnd"/>
      <w:r w:rsidR="00D565D4" w:rsidRPr="0050607D">
        <w:rPr>
          <w:rFonts w:ascii="Times New Roman" w:hAnsi="Times New Roman" w:cs="Times New Roman"/>
          <w:sz w:val="24"/>
          <w:szCs w:val="24"/>
        </w:rPr>
        <w:t xml:space="preserve"> and gas-related </w:t>
      </w:r>
      <w:r w:rsidR="003A54EE" w:rsidRPr="0050607D">
        <w:rPr>
          <w:rFonts w:ascii="Times New Roman" w:hAnsi="Times New Roman" w:cs="Times New Roman"/>
          <w:sz w:val="24"/>
          <w:szCs w:val="24"/>
        </w:rPr>
        <w:t>infrastructure</w:t>
      </w:r>
      <w:r w:rsidR="001449B0" w:rsidRPr="0050607D">
        <w:rPr>
          <w:rFonts w:ascii="Times New Roman" w:hAnsi="Times New Roman" w:cs="Times New Roman"/>
          <w:sz w:val="24"/>
          <w:szCs w:val="24"/>
        </w:rPr>
        <w:t>, and</w:t>
      </w:r>
      <w:r w:rsidR="00D143A5" w:rsidRPr="0050607D">
        <w:rPr>
          <w:rFonts w:ascii="Times New Roman" w:hAnsi="Times New Roman" w:cs="Times New Roman"/>
          <w:sz w:val="24"/>
          <w:szCs w:val="24"/>
        </w:rPr>
        <w:t xml:space="preserve"> potential</w:t>
      </w:r>
      <w:r w:rsidR="001449B0" w:rsidRPr="0050607D">
        <w:rPr>
          <w:rFonts w:ascii="Times New Roman" w:hAnsi="Times New Roman" w:cs="Times New Roman"/>
          <w:sz w:val="24"/>
          <w:szCs w:val="24"/>
        </w:rPr>
        <w:t xml:space="preserve"> to-be-develo</w:t>
      </w:r>
      <w:r w:rsidR="00D143A5" w:rsidRPr="0050607D">
        <w:rPr>
          <w:rFonts w:ascii="Times New Roman" w:hAnsi="Times New Roman" w:cs="Times New Roman"/>
          <w:sz w:val="24"/>
          <w:szCs w:val="24"/>
        </w:rPr>
        <w:t>ped conventional or renewable energy infrastructure</w:t>
      </w:r>
      <w:r w:rsidR="008116CF" w:rsidRPr="0050607D">
        <w:rPr>
          <w:rFonts w:ascii="Times New Roman" w:hAnsi="Times New Roman" w:cs="Times New Roman"/>
          <w:sz w:val="24"/>
          <w:szCs w:val="24"/>
        </w:rPr>
        <w:t xml:space="preserve"> will in turn inform </w:t>
      </w:r>
      <w:r w:rsidR="009501D4" w:rsidRPr="0050607D">
        <w:rPr>
          <w:rFonts w:ascii="Times New Roman" w:hAnsi="Times New Roman" w:cs="Times New Roman"/>
          <w:sz w:val="24"/>
          <w:szCs w:val="24"/>
        </w:rPr>
        <w:t>predicti</w:t>
      </w:r>
      <w:r w:rsidR="0044583E" w:rsidRPr="0050607D">
        <w:rPr>
          <w:rFonts w:ascii="Times New Roman" w:hAnsi="Times New Roman" w:cs="Times New Roman"/>
          <w:sz w:val="24"/>
          <w:szCs w:val="24"/>
        </w:rPr>
        <w:t xml:space="preserve">ve </w:t>
      </w:r>
      <w:r w:rsidR="008E4861" w:rsidRPr="0050607D">
        <w:rPr>
          <w:rFonts w:ascii="Times New Roman" w:hAnsi="Times New Roman" w:cs="Times New Roman"/>
          <w:sz w:val="24"/>
          <w:szCs w:val="24"/>
        </w:rPr>
        <w:t xml:space="preserve">risk </w:t>
      </w:r>
      <w:r w:rsidR="0044583E" w:rsidRPr="0050607D">
        <w:rPr>
          <w:rFonts w:ascii="Times New Roman" w:hAnsi="Times New Roman" w:cs="Times New Roman"/>
          <w:sz w:val="24"/>
          <w:szCs w:val="24"/>
        </w:rPr>
        <w:t>assessments</w:t>
      </w:r>
      <w:r w:rsidR="008E4861" w:rsidRPr="0050607D">
        <w:rPr>
          <w:rFonts w:ascii="Times New Roman" w:hAnsi="Times New Roman" w:cs="Times New Roman"/>
          <w:sz w:val="24"/>
          <w:szCs w:val="24"/>
        </w:rPr>
        <w:t xml:space="preserve"> of potential impacts </w:t>
      </w:r>
      <w:r w:rsidR="00D12326" w:rsidRPr="0050607D">
        <w:rPr>
          <w:rFonts w:ascii="Times New Roman" w:hAnsi="Times New Roman" w:cs="Times New Roman"/>
          <w:sz w:val="24"/>
          <w:szCs w:val="24"/>
        </w:rPr>
        <w:t>to archaeological sites</w:t>
      </w:r>
      <w:r w:rsidR="44154F85" w:rsidRPr="0050607D">
        <w:rPr>
          <w:rFonts w:ascii="Times New Roman" w:hAnsi="Times New Roman" w:cs="Times New Roman"/>
          <w:sz w:val="24"/>
          <w:szCs w:val="24"/>
        </w:rPr>
        <w:t>, benthic habitats,</w:t>
      </w:r>
      <w:r w:rsidR="00D12326" w:rsidRPr="0050607D">
        <w:rPr>
          <w:rFonts w:ascii="Times New Roman" w:hAnsi="Times New Roman" w:cs="Times New Roman"/>
          <w:sz w:val="24"/>
          <w:szCs w:val="24"/>
        </w:rPr>
        <w:t xml:space="preserve"> and </w:t>
      </w:r>
      <w:r w:rsidR="00A1454B" w:rsidRPr="0050607D">
        <w:rPr>
          <w:rFonts w:ascii="Times New Roman" w:hAnsi="Times New Roman" w:cs="Times New Roman"/>
          <w:sz w:val="24"/>
          <w:szCs w:val="24"/>
        </w:rPr>
        <w:t xml:space="preserve">infrastructure. </w:t>
      </w:r>
      <w:r w:rsidR="00506D06" w:rsidRPr="0050607D">
        <w:rPr>
          <w:rFonts w:ascii="Times New Roman" w:hAnsi="Times New Roman" w:cs="Times New Roman"/>
          <w:sz w:val="24"/>
          <w:szCs w:val="24"/>
        </w:rPr>
        <w:t xml:space="preserve">Predictive risk assessments will be designed to incorporate additional data and update results as they are collected via monitoring efforts. Spatial outputs and data generated in the predictive risk assessments will be submitted for access, per the guidance from Task </w:t>
      </w:r>
      <w:r w:rsidR="009052B1" w:rsidRPr="0050607D">
        <w:rPr>
          <w:rFonts w:ascii="Times New Roman" w:hAnsi="Times New Roman" w:cs="Times New Roman"/>
          <w:sz w:val="24"/>
          <w:szCs w:val="24"/>
        </w:rPr>
        <w:t>9</w:t>
      </w:r>
      <w:r w:rsidR="00506D06" w:rsidRPr="0050607D">
        <w:rPr>
          <w:rFonts w:ascii="Times New Roman" w:hAnsi="Times New Roman" w:cs="Times New Roman"/>
          <w:sz w:val="24"/>
          <w:szCs w:val="24"/>
        </w:rPr>
        <w:t xml:space="preserve">, as well as integrated into NETL’s </w:t>
      </w:r>
      <w:hyperlink r:id="rId13">
        <w:r w:rsidR="00506D06" w:rsidRPr="0050607D">
          <w:rPr>
            <w:rStyle w:val="Hyperlink"/>
            <w:rFonts w:ascii="Times New Roman" w:hAnsi="Times New Roman" w:cs="Times New Roman"/>
            <w:sz w:val="24"/>
            <w:szCs w:val="24"/>
          </w:rPr>
          <w:t>Energy Data eXchange</w:t>
        </w:r>
      </w:hyperlink>
      <w:r w:rsidR="00506D06" w:rsidRPr="0050607D">
        <w:rPr>
          <w:rFonts w:ascii="Times New Roman" w:hAnsi="Times New Roman" w:cs="Times New Roman"/>
          <w:sz w:val="24"/>
          <w:szCs w:val="24"/>
        </w:rPr>
        <w:t xml:space="preserve"> (EDX) as appropriate.</w:t>
      </w:r>
    </w:p>
    <w:p w14:paraId="5CE3B288" w14:textId="77777777" w:rsidR="00D34547" w:rsidRPr="0050607D" w:rsidRDefault="00D34547" w:rsidP="0050607D">
      <w:pPr>
        <w:spacing w:after="0" w:line="240" w:lineRule="auto"/>
        <w:rPr>
          <w:rFonts w:ascii="Times New Roman" w:hAnsi="Times New Roman" w:cs="Times New Roman"/>
          <w:sz w:val="24"/>
          <w:szCs w:val="24"/>
        </w:rPr>
      </w:pPr>
    </w:p>
    <w:p w14:paraId="1644FB88" w14:textId="77777777" w:rsidR="00F36F8F" w:rsidRPr="0050607D" w:rsidRDefault="00F36F8F"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t>Federal agency contributions</w:t>
      </w:r>
      <w:r w:rsidRPr="0050607D">
        <w:rPr>
          <w:rFonts w:ascii="Times New Roman" w:hAnsi="Times New Roman" w:cs="Times New Roman"/>
          <w:sz w:val="24"/>
          <w:szCs w:val="24"/>
        </w:rPr>
        <w:t>:</w:t>
      </w:r>
    </w:p>
    <w:p w14:paraId="6F724275" w14:textId="77777777" w:rsidR="00F36F8F" w:rsidRPr="0050607D" w:rsidRDefault="00F36F8F" w:rsidP="0050607D">
      <w:pPr>
        <w:spacing w:after="0" w:line="240" w:lineRule="auto"/>
        <w:rPr>
          <w:rFonts w:ascii="Times New Roman" w:hAnsi="Times New Roman" w:cs="Times New Roman"/>
          <w:sz w:val="24"/>
          <w:szCs w:val="24"/>
        </w:rPr>
      </w:pPr>
    </w:p>
    <w:p w14:paraId="0D6C693C" w14:textId="0FE8BD3F" w:rsidR="00F36F8F" w:rsidRPr="0050607D" w:rsidRDefault="00F36F8F"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NRL and </w:t>
      </w:r>
      <w:r w:rsidR="000025A0" w:rsidRPr="0050607D">
        <w:rPr>
          <w:rFonts w:ascii="Times New Roman" w:hAnsi="Times New Roman" w:cs="Times New Roman"/>
          <w:sz w:val="24"/>
          <w:szCs w:val="24"/>
        </w:rPr>
        <w:t>NETL</w:t>
      </w:r>
      <w:r w:rsidRPr="0050607D">
        <w:rPr>
          <w:rFonts w:ascii="Times New Roman" w:hAnsi="Times New Roman" w:cs="Times New Roman"/>
          <w:sz w:val="24"/>
          <w:szCs w:val="24"/>
        </w:rPr>
        <w:t xml:space="preserve"> have identified the following resources for </w:t>
      </w:r>
      <w:del w:id="41" w:author="Jones, Doug S" w:date="2022-07-14T17:29:00Z">
        <w:r w:rsidRPr="0050607D" w:rsidDel="00ED68FB">
          <w:rPr>
            <w:rFonts w:ascii="Times New Roman" w:hAnsi="Times New Roman" w:cs="Times New Roman"/>
            <w:b/>
            <w:bCs/>
            <w:sz w:val="24"/>
            <w:szCs w:val="24"/>
            <w:u w:val="single"/>
          </w:rPr>
          <w:delText xml:space="preserve">potential </w:delText>
        </w:r>
      </w:del>
      <w:r w:rsidRPr="0050607D">
        <w:rPr>
          <w:rFonts w:ascii="Times New Roman" w:hAnsi="Times New Roman" w:cs="Times New Roman"/>
          <w:sz w:val="24"/>
          <w:szCs w:val="24"/>
        </w:rPr>
        <w:t xml:space="preserve">availability to Task </w:t>
      </w:r>
      <w:r w:rsidR="00096A2D" w:rsidRPr="0050607D">
        <w:rPr>
          <w:rFonts w:ascii="Times New Roman" w:hAnsi="Times New Roman" w:cs="Times New Roman"/>
          <w:sz w:val="24"/>
          <w:szCs w:val="24"/>
        </w:rPr>
        <w:t>6</w:t>
      </w:r>
      <w:r w:rsidRPr="0050607D">
        <w:rPr>
          <w:rFonts w:ascii="Times New Roman" w:hAnsi="Times New Roman" w:cs="Times New Roman"/>
          <w:sz w:val="24"/>
          <w:szCs w:val="24"/>
        </w:rPr>
        <w:t>:</w:t>
      </w:r>
    </w:p>
    <w:p w14:paraId="05AA0DE2" w14:textId="7413690A" w:rsidR="005B6F8D" w:rsidRPr="0050607D" w:rsidRDefault="00D67667" w:rsidP="0050607D">
      <w:pPr>
        <w:pStyle w:val="ListParagraph"/>
        <w:numPr>
          <w:ilvl w:val="0"/>
          <w:numId w:val="109"/>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Staff </w:t>
      </w:r>
      <w:r w:rsidR="00FB7B90" w:rsidRPr="0050607D">
        <w:rPr>
          <w:rFonts w:ascii="Times New Roman" w:hAnsi="Times New Roman" w:cs="Times New Roman"/>
          <w:sz w:val="24"/>
          <w:szCs w:val="24"/>
        </w:rPr>
        <w:t>to lead</w:t>
      </w:r>
      <w:r w:rsidR="00313102" w:rsidRPr="0050607D">
        <w:rPr>
          <w:rFonts w:ascii="Times New Roman" w:hAnsi="Times New Roman" w:cs="Times New Roman"/>
          <w:sz w:val="24"/>
          <w:szCs w:val="24"/>
        </w:rPr>
        <w:t xml:space="preserve"> the</w:t>
      </w:r>
      <w:r w:rsidR="00FB7B90" w:rsidRPr="0050607D">
        <w:rPr>
          <w:rFonts w:ascii="Times New Roman" w:hAnsi="Times New Roman" w:cs="Times New Roman"/>
          <w:sz w:val="24"/>
          <w:szCs w:val="24"/>
        </w:rPr>
        <w:t xml:space="preserve"> </w:t>
      </w:r>
      <w:r w:rsidR="009932F4" w:rsidRPr="0050607D">
        <w:rPr>
          <w:rFonts w:ascii="Times New Roman" w:hAnsi="Times New Roman" w:cs="Times New Roman"/>
          <w:sz w:val="24"/>
          <w:szCs w:val="24"/>
        </w:rPr>
        <w:t>generat</w:t>
      </w:r>
      <w:r w:rsidR="00FB7B90" w:rsidRPr="0050607D">
        <w:rPr>
          <w:rFonts w:ascii="Times New Roman" w:hAnsi="Times New Roman" w:cs="Times New Roman"/>
          <w:sz w:val="24"/>
          <w:szCs w:val="24"/>
        </w:rPr>
        <w:t>ion of</w:t>
      </w:r>
      <w:r w:rsidR="009932F4" w:rsidRPr="0050607D">
        <w:rPr>
          <w:rFonts w:ascii="Times New Roman" w:hAnsi="Times New Roman" w:cs="Times New Roman"/>
          <w:sz w:val="24"/>
          <w:szCs w:val="24"/>
        </w:rPr>
        <w:t xml:space="preserve"> </w:t>
      </w:r>
      <w:r w:rsidR="003C4A6F" w:rsidRPr="0050607D">
        <w:rPr>
          <w:rFonts w:ascii="Times New Roman" w:hAnsi="Times New Roman" w:cs="Times New Roman"/>
          <w:sz w:val="24"/>
          <w:szCs w:val="24"/>
        </w:rPr>
        <w:t>machine learning predictions</w:t>
      </w:r>
      <w:r w:rsidR="00666B1D" w:rsidRPr="0050607D">
        <w:rPr>
          <w:rFonts w:ascii="Times New Roman" w:hAnsi="Times New Roman" w:cs="Times New Roman"/>
          <w:sz w:val="24"/>
          <w:szCs w:val="24"/>
        </w:rPr>
        <w:t xml:space="preserve">, including </w:t>
      </w:r>
      <w:r w:rsidR="00313102" w:rsidRPr="0050607D">
        <w:rPr>
          <w:rFonts w:ascii="Times New Roman" w:hAnsi="Times New Roman" w:cs="Times New Roman"/>
          <w:sz w:val="24"/>
          <w:szCs w:val="24"/>
        </w:rPr>
        <w:t xml:space="preserve">utilization of </w:t>
      </w:r>
      <w:r w:rsidR="00666B1D" w:rsidRPr="0050607D">
        <w:rPr>
          <w:rFonts w:ascii="Times New Roman" w:hAnsi="Times New Roman" w:cs="Times New Roman"/>
          <w:sz w:val="24"/>
          <w:szCs w:val="24"/>
        </w:rPr>
        <w:t xml:space="preserve">NRL’s Geospatial Predictive Seabed Model (GPSM), and NETL’s </w:t>
      </w:r>
      <w:r w:rsidR="00142B1D" w:rsidRPr="0050607D">
        <w:rPr>
          <w:rFonts w:ascii="Times New Roman" w:hAnsi="Times New Roman" w:cs="Times New Roman"/>
          <w:sz w:val="24"/>
          <w:szCs w:val="24"/>
        </w:rPr>
        <w:t>Ocean &amp; Geohazard Analysis (OGA) tool</w:t>
      </w:r>
      <w:r w:rsidR="00F25E82" w:rsidRPr="0050607D">
        <w:rPr>
          <w:rFonts w:ascii="Times New Roman" w:hAnsi="Times New Roman" w:cs="Times New Roman"/>
          <w:sz w:val="24"/>
          <w:szCs w:val="24"/>
        </w:rPr>
        <w:t xml:space="preserve"> and </w:t>
      </w:r>
      <w:r w:rsidR="00142B1D" w:rsidRPr="0050607D">
        <w:rPr>
          <w:rFonts w:ascii="Times New Roman" w:hAnsi="Times New Roman" w:cs="Times New Roman"/>
          <w:sz w:val="24"/>
          <w:szCs w:val="24"/>
        </w:rPr>
        <w:t>Advanced Infrastructure Integrity Model (AIIM), and related efforts.</w:t>
      </w:r>
    </w:p>
    <w:p w14:paraId="415FA4E9" w14:textId="1DCD3E56" w:rsidR="00D51267" w:rsidRPr="0050607D" w:rsidRDefault="00D51267" w:rsidP="0050607D">
      <w:pPr>
        <w:pStyle w:val="ListParagraph"/>
        <w:numPr>
          <w:ilvl w:val="0"/>
          <w:numId w:val="109"/>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Co-authoring of the final report, peer-reviewed articles, and other deliverables</w:t>
      </w:r>
      <w:r w:rsidR="006F3882" w:rsidRPr="0050607D">
        <w:rPr>
          <w:rFonts w:ascii="Times New Roman" w:hAnsi="Times New Roman" w:cs="Times New Roman"/>
          <w:sz w:val="24"/>
          <w:szCs w:val="24"/>
        </w:rPr>
        <w:t>.</w:t>
      </w:r>
      <w:r w:rsidRPr="0050607D">
        <w:rPr>
          <w:rFonts w:ascii="Times New Roman" w:hAnsi="Times New Roman" w:cs="Times New Roman"/>
          <w:sz w:val="24"/>
          <w:szCs w:val="24"/>
        </w:rPr>
        <w:t xml:space="preserve"> </w:t>
      </w:r>
    </w:p>
    <w:p w14:paraId="0741EDD0" w14:textId="1AE17506" w:rsidR="00D34547" w:rsidRPr="0050607D" w:rsidDel="0088354E" w:rsidRDefault="00D34547" w:rsidP="0050607D">
      <w:pPr>
        <w:pStyle w:val="ListParagraph"/>
        <w:spacing w:after="0" w:line="240" w:lineRule="auto"/>
        <w:rPr>
          <w:del w:id="42" w:author="Barksdale, Paula" w:date="2022-07-25T11:33:00Z"/>
          <w:rFonts w:ascii="Times New Roman" w:hAnsi="Times New Roman" w:cs="Times New Roman"/>
          <w:sz w:val="24"/>
          <w:szCs w:val="24"/>
        </w:rPr>
      </w:pPr>
    </w:p>
    <w:p w14:paraId="392D29EB" w14:textId="168AECB9" w:rsidR="00F36F8F" w:rsidRPr="0050607D" w:rsidRDefault="0088354E" w:rsidP="0050607D">
      <w:pPr>
        <w:spacing w:after="0" w:line="240" w:lineRule="auto"/>
        <w:rPr>
          <w:rFonts w:ascii="Times New Roman" w:hAnsi="Times New Roman" w:cs="Times New Roman"/>
          <w:sz w:val="24"/>
          <w:szCs w:val="24"/>
        </w:rPr>
      </w:pPr>
      <w:ins w:id="43" w:author="Barksdale, Paula L" w:date="2022-07-25T11:34:00Z">
        <w:del w:id="44" w:author="Jones, Doug S" w:date="2022-07-26T10:06:00Z">
          <w:r w:rsidRPr="0050607D" w:rsidDel="00C36B97">
            <w:rPr>
              <w:rFonts w:ascii="Times New Roman" w:hAnsi="Times New Roman" w:cs="Times New Roman"/>
              <w:sz w:val="24"/>
              <w:szCs w:val="24"/>
              <w:u w:val="single"/>
            </w:rPr>
            <w:delText>Dependant</w:delText>
          </w:r>
        </w:del>
      </w:ins>
      <w:ins w:id="45" w:author="Jones, Doug S" w:date="2022-07-26T10:06:00Z">
        <w:r w:rsidR="00C36B97" w:rsidRPr="0050607D">
          <w:rPr>
            <w:rFonts w:ascii="Times New Roman" w:hAnsi="Times New Roman" w:cs="Times New Roman"/>
            <w:sz w:val="24"/>
            <w:szCs w:val="24"/>
            <w:u w:val="single"/>
          </w:rPr>
          <w:t>Dependent</w:t>
        </w:r>
      </w:ins>
      <w:ins w:id="46" w:author="Barksdale, Paula L" w:date="2022-07-25T11:34:00Z">
        <w:r w:rsidRPr="0050607D">
          <w:rPr>
            <w:rFonts w:ascii="Times New Roman" w:hAnsi="Times New Roman" w:cs="Times New Roman"/>
            <w:sz w:val="24"/>
            <w:szCs w:val="24"/>
            <w:u w:val="single"/>
          </w:rPr>
          <w:t xml:space="preserve"> on NRL and NETL participation: </w:t>
        </w:r>
      </w:ins>
      <w:r w:rsidR="00457497" w:rsidRPr="0050607D">
        <w:rPr>
          <w:rFonts w:ascii="Times New Roman" w:hAnsi="Times New Roman" w:cs="Times New Roman"/>
          <w:sz w:val="24"/>
          <w:szCs w:val="24"/>
          <w:u w:val="single"/>
        </w:rPr>
        <w:t>Services and expertise provided by the Recipient</w:t>
      </w:r>
      <w:r w:rsidR="00F36F8F" w:rsidRPr="0050607D">
        <w:rPr>
          <w:rFonts w:ascii="Times New Roman" w:hAnsi="Times New Roman" w:cs="Times New Roman"/>
          <w:sz w:val="24"/>
          <w:szCs w:val="24"/>
        </w:rPr>
        <w:t>:</w:t>
      </w:r>
    </w:p>
    <w:p w14:paraId="5E4FF34B" w14:textId="65DD264F" w:rsidR="00541CDF" w:rsidRPr="0050607D" w:rsidRDefault="00F36F8F" w:rsidP="0050607D">
      <w:pPr>
        <w:pStyle w:val="ListParagraph"/>
        <w:numPr>
          <w:ilvl w:val="0"/>
          <w:numId w:val="11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Personnel to support </w:t>
      </w:r>
      <w:r w:rsidR="008B10C1" w:rsidRPr="0050607D">
        <w:rPr>
          <w:rFonts w:ascii="Times New Roman" w:hAnsi="Times New Roman" w:cs="Times New Roman"/>
          <w:sz w:val="24"/>
          <w:szCs w:val="24"/>
        </w:rPr>
        <w:t xml:space="preserve">NRL and NETL </w:t>
      </w:r>
      <w:r w:rsidR="00885709" w:rsidRPr="0050607D">
        <w:rPr>
          <w:rFonts w:ascii="Times New Roman" w:hAnsi="Times New Roman" w:cs="Times New Roman"/>
          <w:sz w:val="24"/>
          <w:szCs w:val="24"/>
        </w:rPr>
        <w:t xml:space="preserve">in </w:t>
      </w:r>
      <w:r w:rsidR="0021058D" w:rsidRPr="0050607D">
        <w:rPr>
          <w:rFonts w:ascii="Times New Roman" w:hAnsi="Times New Roman" w:cs="Times New Roman"/>
          <w:sz w:val="24"/>
          <w:szCs w:val="24"/>
        </w:rPr>
        <w:t>develo</w:t>
      </w:r>
      <w:r w:rsidR="00885709" w:rsidRPr="0050607D">
        <w:rPr>
          <w:rFonts w:ascii="Times New Roman" w:hAnsi="Times New Roman" w:cs="Times New Roman"/>
          <w:sz w:val="24"/>
          <w:szCs w:val="24"/>
        </w:rPr>
        <w:t>ping</w:t>
      </w:r>
      <w:r w:rsidR="0021058D" w:rsidRPr="0050607D">
        <w:rPr>
          <w:rFonts w:ascii="Times New Roman" w:hAnsi="Times New Roman" w:cs="Times New Roman"/>
          <w:sz w:val="24"/>
          <w:szCs w:val="24"/>
        </w:rPr>
        <w:t xml:space="preserve"> </w:t>
      </w:r>
      <w:r w:rsidR="00885709" w:rsidRPr="0050607D">
        <w:rPr>
          <w:rFonts w:ascii="Times New Roman" w:hAnsi="Times New Roman" w:cs="Times New Roman"/>
          <w:sz w:val="24"/>
          <w:szCs w:val="24"/>
        </w:rPr>
        <w:t xml:space="preserve">additional </w:t>
      </w:r>
      <w:r w:rsidR="0021058D" w:rsidRPr="0050607D">
        <w:rPr>
          <w:rFonts w:ascii="Times New Roman" w:hAnsi="Times New Roman" w:cs="Times New Roman"/>
          <w:sz w:val="24"/>
          <w:szCs w:val="24"/>
        </w:rPr>
        <w:t xml:space="preserve">machine learning </w:t>
      </w:r>
      <w:r w:rsidR="00541CDF" w:rsidRPr="0050607D">
        <w:rPr>
          <w:rFonts w:ascii="Times New Roman" w:hAnsi="Times New Roman" w:cs="Times New Roman"/>
          <w:sz w:val="24"/>
          <w:szCs w:val="24"/>
        </w:rPr>
        <w:t>tools</w:t>
      </w:r>
      <w:r w:rsidR="006F3882" w:rsidRPr="0050607D">
        <w:rPr>
          <w:rFonts w:ascii="Times New Roman" w:hAnsi="Times New Roman" w:cs="Times New Roman"/>
          <w:sz w:val="24"/>
          <w:szCs w:val="24"/>
        </w:rPr>
        <w:t>.</w:t>
      </w:r>
    </w:p>
    <w:p w14:paraId="13FF7C6C" w14:textId="70137FF6" w:rsidR="00855F31" w:rsidRPr="0050607D" w:rsidRDefault="0058414A" w:rsidP="0050607D">
      <w:pPr>
        <w:pStyle w:val="ListParagraph"/>
        <w:numPr>
          <w:ilvl w:val="0"/>
          <w:numId w:val="11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Coordination between machine learning and numerical modeling efforts (</w:t>
      </w:r>
      <w:r w:rsidR="003E5017" w:rsidRPr="0050607D">
        <w:rPr>
          <w:rFonts w:ascii="Times New Roman" w:hAnsi="Times New Roman" w:cs="Times New Roman"/>
          <w:sz w:val="24"/>
          <w:szCs w:val="24"/>
        </w:rPr>
        <w:t xml:space="preserve">see </w:t>
      </w:r>
      <w:r w:rsidRPr="0050607D">
        <w:rPr>
          <w:rFonts w:ascii="Times New Roman" w:hAnsi="Times New Roman" w:cs="Times New Roman"/>
          <w:sz w:val="24"/>
          <w:szCs w:val="24"/>
        </w:rPr>
        <w:t xml:space="preserve">Task </w:t>
      </w:r>
      <w:r w:rsidR="00943352" w:rsidRPr="0050607D">
        <w:rPr>
          <w:rFonts w:ascii="Times New Roman" w:hAnsi="Times New Roman" w:cs="Times New Roman"/>
          <w:sz w:val="24"/>
          <w:szCs w:val="24"/>
        </w:rPr>
        <w:t>7</w:t>
      </w:r>
      <w:r w:rsidRPr="0050607D">
        <w:rPr>
          <w:rFonts w:ascii="Times New Roman" w:hAnsi="Times New Roman" w:cs="Times New Roman"/>
          <w:sz w:val="24"/>
          <w:szCs w:val="24"/>
        </w:rPr>
        <w:t>)</w:t>
      </w:r>
      <w:r w:rsidR="006F3882" w:rsidRPr="0050607D">
        <w:rPr>
          <w:rFonts w:ascii="Times New Roman" w:hAnsi="Times New Roman" w:cs="Times New Roman"/>
          <w:sz w:val="24"/>
          <w:szCs w:val="24"/>
        </w:rPr>
        <w:t>.</w:t>
      </w:r>
    </w:p>
    <w:p w14:paraId="4B54F6A7" w14:textId="3720E359" w:rsidR="00855F31" w:rsidRPr="0050607D" w:rsidRDefault="00855F31" w:rsidP="0050607D">
      <w:pPr>
        <w:pStyle w:val="ListParagraph"/>
        <w:numPr>
          <w:ilvl w:val="0"/>
          <w:numId w:val="110"/>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Coordination, co-authoring, editing and preparation of the final report, peer-reviewed publications, and other deliverables</w:t>
      </w:r>
      <w:r w:rsidR="006F3882" w:rsidRPr="0050607D">
        <w:rPr>
          <w:rFonts w:ascii="Times New Roman" w:hAnsi="Times New Roman" w:cs="Times New Roman"/>
          <w:sz w:val="24"/>
          <w:szCs w:val="24"/>
        </w:rPr>
        <w:t>.</w:t>
      </w:r>
    </w:p>
    <w:p w14:paraId="4A571607" w14:textId="77777777" w:rsidR="009666CF" w:rsidRPr="0050607D" w:rsidRDefault="009666CF" w:rsidP="0050607D">
      <w:pPr>
        <w:spacing w:after="0" w:line="240" w:lineRule="auto"/>
        <w:rPr>
          <w:rFonts w:ascii="Times New Roman" w:hAnsi="Times New Roman" w:cs="Times New Roman"/>
          <w:b/>
          <w:bCs/>
          <w:sz w:val="24"/>
          <w:szCs w:val="24"/>
        </w:rPr>
      </w:pPr>
    </w:p>
    <w:p w14:paraId="6F83BDC8" w14:textId="3CF5E64D" w:rsidR="00CF34FC" w:rsidRPr="00A52AFF" w:rsidRDefault="00CF34FC" w:rsidP="0050607D">
      <w:pPr>
        <w:spacing w:after="0" w:line="240" w:lineRule="auto"/>
        <w:rPr>
          <w:rFonts w:ascii="Times New Roman" w:hAnsi="Times New Roman" w:cs="Times New Roman"/>
          <w:sz w:val="24"/>
          <w:szCs w:val="24"/>
          <w:u w:val="single"/>
        </w:rPr>
      </w:pPr>
      <w:r w:rsidRPr="00A52AFF">
        <w:rPr>
          <w:rFonts w:ascii="Times New Roman" w:hAnsi="Times New Roman" w:cs="Times New Roman"/>
          <w:b/>
          <w:bCs/>
          <w:sz w:val="24"/>
          <w:szCs w:val="24"/>
          <w:u w:val="single"/>
        </w:rPr>
        <w:t xml:space="preserve">TASK </w:t>
      </w:r>
      <w:r w:rsidR="00B11919" w:rsidRPr="00A52AFF">
        <w:rPr>
          <w:rFonts w:ascii="Times New Roman" w:hAnsi="Times New Roman" w:cs="Times New Roman"/>
          <w:b/>
          <w:bCs/>
          <w:sz w:val="24"/>
          <w:szCs w:val="24"/>
          <w:u w:val="single"/>
        </w:rPr>
        <w:t>7</w:t>
      </w:r>
      <w:r w:rsidRPr="00A52AFF">
        <w:rPr>
          <w:rFonts w:ascii="Times New Roman" w:hAnsi="Times New Roman" w:cs="Times New Roman"/>
          <w:b/>
          <w:bCs/>
          <w:sz w:val="24"/>
          <w:szCs w:val="24"/>
          <w:u w:val="single"/>
        </w:rPr>
        <w:t>: Numerical Modeling of MRDF Seafloor Instability and Risk to Infrastructure</w:t>
      </w:r>
    </w:p>
    <w:p w14:paraId="2C1494D3" w14:textId="2B8C4F22" w:rsidR="00CF34FC" w:rsidRPr="0050607D" w:rsidRDefault="00CF34FC"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In addition to the data-driven approach to modeling seabed instability described in Task </w:t>
      </w:r>
      <w:r w:rsidR="00B11919" w:rsidRPr="0050607D">
        <w:rPr>
          <w:rFonts w:ascii="Times New Roman" w:hAnsi="Times New Roman" w:cs="Times New Roman"/>
          <w:sz w:val="24"/>
          <w:szCs w:val="24"/>
        </w:rPr>
        <w:t>6</w:t>
      </w:r>
      <w:r w:rsidRPr="0050607D">
        <w:rPr>
          <w:rFonts w:ascii="Times New Roman" w:hAnsi="Times New Roman" w:cs="Times New Roman"/>
          <w:sz w:val="24"/>
          <w:szCs w:val="24"/>
        </w:rPr>
        <w:t xml:space="preserve">, a physics-informed approach to modeling MRDF seabed instability needs to be pursued concurrently. This task will build upon recent BOEM-funded efforts </w:t>
      </w:r>
      <w:r w:rsidR="007C6DDE" w:rsidRPr="0050607D">
        <w:rPr>
          <w:rFonts w:ascii="Times New Roman" w:hAnsi="Times New Roman" w:cs="Times New Roman"/>
          <w:sz w:val="24"/>
          <w:szCs w:val="24"/>
        </w:rPr>
        <w:t xml:space="preserve">that </w:t>
      </w:r>
      <w:r w:rsidRPr="0050607D">
        <w:rPr>
          <w:rFonts w:ascii="Times New Roman" w:hAnsi="Times New Roman" w:cs="Times New Roman"/>
          <w:sz w:val="24"/>
          <w:szCs w:val="24"/>
        </w:rPr>
        <w:t>numerically model</w:t>
      </w:r>
      <w:r w:rsidR="007C6DDE" w:rsidRPr="0050607D">
        <w:rPr>
          <w:rFonts w:ascii="Times New Roman" w:hAnsi="Times New Roman" w:cs="Times New Roman"/>
          <w:sz w:val="24"/>
          <w:szCs w:val="24"/>
        </w:rPr>
        <w:t>ed</w:t>
      </w:r>
      <w:r w:rsidRPr="0050607D">
        <w:rPr>
          <w:rFonts w:ascii="Times New Roman" w:hAnsi="Times New Roman" w:cs="Times New Roman"/>
          <w:sz w:val="24"/>
          <w:szCs w:val="24"/>
        </w:rPr>
        <w:t xml:space="preserve"> MRDF seabed movement during triggering events including hurricanes and cold front passage (Harris et al., 2020; Obelcz et al., 2017). </w:t>
      </w:r>
    </w:p>
    <w:p w14:paraId="2C9E1D2C" w14:textId="3692179F" w:rsidR="00CF34FC" w:rsidRPr="0050607D" w:rsidRDefault="00D42937"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lastRenderedPageBreak/>
        <w:t xml:space="preserve">The Recipient </w:t>
      </w:r>
      <w:r w:rsidR="000B21B3" w:rsidRPr="0050607D">
        <w:rPr>
          <w:rFonts w:ascii="Times New Roman" w:hAnsi="Times New Roman" w:cs="Times New Roman"/>
          <w:sz w:val="24"/>
          <w:szCs w:val="24"/>
        </w:rPr>
        <w:t>shall develop n</w:t>
      </w:r>
      <w:r w:rsidR="00CF34FC" w:rsidRPr="0050607D">
        <w:rPr>
          <w:rFonts w:ascii="Times New Roman" w:hAnsi="Times New Roman" w:cs="Times New Roman"/>
          <w:sz w:val="24"/>
          <w:szCs w:val="24"/>
        </w:rPr>
        <w:t xml:space="preserve">umerical models </w:t>
      </w:r>
      <w:r w:rsidR="000B21B3" w:rsidRPr="0050607D">
        <w:rPr>
          <w:rFonts w:ascii="Times New Roman" w:hAnsi="Times New Roman" w:cs="Times New Roman"/>
          <w:sz w:val="24"/>
          <w:szCs w:val="24"/>
        </w:rPr>
        <w:t>that</w:t>
      </w:r>
      <w:r w:rsidR="00CF34FC" w:rsidRPr="0050607D">
        <w:rPr>
          <w:rFonts w:ascii="Times New Roman" w:hAnsi="Times New Roman" w:cs="Times New Roman"/>
          <w:sz w:val="24"/>
          <w:szCs w:val="24"/>
        </w:rPr>
        <w:t xml:space="preserve"> improve upon previous efforts by any or all of the following:</w:t>
      </w:r>
    </w:p>
    <w:p w14:paraId="48D1F581" w14:textId="77777777" w:rsidR="00CF34FC" w:rsidRPr="0050607D" w:rsidRDefault="00CF34FC" w:rsidP="0050607D">
      <w:pPr>
        <w:pStyle w:val="ListParagraph"/>
        <w:numPr>
          <w:ilvl w:val="0"/>
          <w:numId w:val="11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increasing model spatial resolution and/or extent</w:t>
      </w:r>
    </w:p>
    <w:p w14:paraId="39C42B82" w14:textId="77777777" w:rsidR="00CF34FC" w:rsidRPr="0050607D" w:rsidRDefault="00CF34FC" w:rsidP="0050607D">
      <w:pPr>
        <w:pStyle w:val="ListParagraph"/>
        <w:numPr>
          <w:ilvl w:val="0"/>
          <w:numId w:val="11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increasing model temporal resolution and/or extent</w:t>
      </w:r>
    </w:p>
    <w:p w14:paraId="35C5E54E" w14:textId="6389E0FD" w:rsidR="00CF34FC" w:rsidRPr="0050607D" w:rsidRDefault="00CF34FC" w:rsidP="0050607D">
      <w:pPr>
        <w:pStyle w:val="ListParagraph"/>
        <w:numPr>
          <w:ilvl w:val="0"/>
          <w:numId w:val="11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increasing model dimensionality (1D/2D to 3D)</w:t>
      </w:r>
    </w:p>
    <w:p w14:paraId="03FABB54" w14:textId="77777777" w:rsidR="00CF34FC" w:rsidRPr="0050607D" w:rsidRDefault="00CF34FC" w:rsidP="0050607D">
      <w:pPr>
        <w:pStyle w:val="ListParagraph"/>
        <w:numPr>
          <w:ilvl w:val="0"/>
          <w:numId w:val="11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increasing model physical realism, </w:t>
      </w:r>
      <w:proofErr w:type="gramStart"/>
      <w:r w:rsidRPr="0050607D">
        <w:rPr>
          <w:rFonts w:ascii="Times New Roman" w:hAnsi="Times New Roman" w:cs="Times New Roman"/>
          <w:sz w:val="24"/>
          <w:szCs w:val="24"/>
        </w:rPr>
        <w:t>i.e.</w:t>
      </w:r>
      <w:proofErr w:type="gramEnd"/>
      <w:r w:rsidRPr="0050607D">
        <w:rPr>
          <w:rFonts w:ascii="Times New Roman" w:hAnsi="Times New Roman" w:cs="Times New Roman"/>
          <w:sz w:val="24"/>
          <w:szCs w:val="24"/>
        </w:rPr>
        <w:t xml:space="preserve"> nonlinear wave model inputs, n-layer seabed model instead of slab, non-rigid seabed</w:t>
      </w:r>
    </w:p>
    <w:p w14:paraId="44F13EC3" w14:textId="77777777" w:rsidR="00CF34FC" w:rsidRPr="0050607D" w:rsidRDefault="00CF34FC" w:rsidP="0050607D">
      <w:pPr>
        <w:pStyle w:val="ListParagraph"/>
        <w:numPr>
          <w:ilvl w:val="0"/>
          <w:numId w:val="111"/>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better matching (hindcasting) observed instability under a given set of oceanographic/atmospheric conditions </w:t>
      </w:r>
    </w:p>
    <w:p w14:paraId="293A48A9" w14:textId="77777777" w:rsidR="00A52AFF" w:rsidRDefault="00A52AFF" w:rsidP="0050607D">
      <w:pPr>
        <w:spacing w:after="0" w:line="240" w:lineRule="auto"/>
        <w:rPr>
          <w:rFonts w:ascii="Times New Roman" w:hAnsi="Times New Roman" w:cs="Times New Roman"/>
          <w:sz w:val="24"/>
          <w:szCs w:val="24"/>
        </w:rPr>
      </w:pPr>
    </w:p>
    <w:p w14:paraId="76018FFC" w14:textId="3D2400AA" w:rsidR="00CF34FC" w:rsidRPr="0050607D" w:rsidRDefault="00BB5C2F"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The Recipient’s e</w:t>
      </w:r>
      <w:r w:rsidR="00CF34FC" w:rsidRPr="0050607D">
        <w:rPr>
          <w:rFonts w:ascii="Times New Roman" w:hAnsi="Times New Roman" w:cs="Times New Roman"/>
          <w:sz w:val="24"/>
          <w:szCs w:val="24"/>
        </w:rPr>
        <w:t xml:space="preserve">fforts in </w:t>
      </w:r>
      <w:r w:rsidR="00827877" w:rsidRPr="0050607D">
        <w:rPr>
          <w:rFonts w:ascii="Times New Roman" w:hAnsi="Times New Roman" w:cs="Times New Roman"/>
          <w:sz w:val="24"/>
          <w:szCs w:val="24"/>
        </w:rPr>
        <w:t xml:space="preserve">Task </w:t>
      </w:r>
      <w:r w:rsidR="0027797E" w:rsidRPr="0050607D">
        <w:rPr>
          <w:rFonts w:ascii="Times New Roman" w:hAnsi="Times New Roman" w:cs="Times New Roman"/>
          <w:sz w:val="24"/>
          <w:szCs w:val="24"/>
        </w:rPr>
        <w:t>7</w:t>
      </w:r>
      <w:r w:rsidR="00CF34FC" w:rsidRPr="0050607D">
        <w:rPr>
          <w:rFonts w:ascii="Times New Roman" w:hAnsi="Times New Roman" w:cs="Times New Roman"/>
          <w:sz w:val="24"/>
          <w:szCs w:val="24"/>
        </w:rPr>
        <w:t xml:space="preserve"> should be coordinated to the greatest extent possible</w:t>
      </w:r>
      <w:r w:rsidR="001D5694" w:rsidRPr="0050607D">
        <w:rPr>
          <w:rFonts w:ascii="Times New Roman" w:hAnsi="Times New Roman" w:cs="Times New Roman"/>
          <w:sz w:val="24"/>
          <w:szCs w:val="24"/>
        </w:rPr>
        <w:t xml:space="preserve"> with Task 6</w:t>
      </w:r>
      <w:r w:rsidR="00CF34FC" w:rsidRPr="0050607D">
        <w:rPr>
          <w:rFonts w:ascii="Times New Roman" w:hAnsi="Times New Roman" w:cs="Times New Roman"/>
          <w:sz w:val="24"/>
          <w:szCs w:val="24"/>
        </w:rPr>
        <w:t xml:space="preserve">, </w:t>
      </w:r>
      <w:r w:rsidR="0035648E" w:rsidRPr="0050607D">
        <w:rPr>
          <w:rFonts w:ascii="Times New Roman" w:hAnsi="Times New Roman" w:cs="Times New Roman"/>
          <w:sz w:val="24"/>
          <w:szCs w:val="24"/>
        </w:rPr>
        <w:t>i.e.,</w:t>
      </w:r>
      <w:r w:rsidR="00CF34FC" w:rsidRPr="0050607D">
        <w:rPr>
          <w:rFonts w:ascii="Times New Roman" w:hAnsi="Times New Roman" w:cs="Times New Roman"/>
          <w:sz w:val="24"/>
          <w:szCs w:val="24"/>
        </w:rPr>
        <w:t xml:space="preserve"> using machine learning-predicted seabed parameters (sediment shear strength, grain size) as inputs to numerical models, and/or constraining the range of machine learning-predicted outputs using physics-informed numerical model outputs.</w:t>
      </w:r>
    </w:p>
    <w:p w14:paraId="34FDABE3" w14:textId="77777777" w:rsidR="00CF34FC" w:rsidRPr="0050607D" w:rsidRDefault="00CF34FC"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t>Federal agency contributions</w:t>
      </w:r>
      <w:r w:rsidRPr="0050607D">
        <w:rPr>
          <w:rFonts w:ascii="Times New Roman" w:hAnsi="Times New Roman" w:cs="Times New Roman"/>
          <w:sz w:val="24"/>
          <w:szCs w:val="24"/>
        </w:rPr>
        <w:t>:</w:t>
      </w:r>
    </w:p>
    <w:p w14:paraId="02B7E854" w14:textId="77777777" w:rsidR="00CF34FC" w:rsidRPr="0050607D" w:rsidRDefault="00CF34FC" w:rsidP="0050607D">
      <w:pPr>
        <w:spacing w:after="0" w:line="240" w:lineRule="auto"/>
        <w:rPr>
          <w:rFonts w:ascii="Times New Roman" w:hAnsi="Times New Roman" w:cs="Times New Roman"/>
          <w:sz w:val="24"/>
          <w:szCs w:val="24"/>
        </w:rPr>
      </w:pPr>
    </w:p>
    <w:p w14:paraId="64588F38" w14:textId="77777777" w:rsidR="00CF34FC" w:rsidRPr="0050607D" w:rsidRDefault="00CF34FC"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NRL and NETL have identified the following resources for </w:t>
      </w:r>
      <w:r w:rsidRPr="0050607D">
        <w:rPr>
          <w:rFonts w:ascii="Times New Roman" w:hAnsi="Times New Roman" w:cs="Times New Roman"/>
          <w:b/>
          <w:bCs/>
          <w:sz w:val="24"/>
          <w:szCs w:val="24"/>
          <w:u w:val="single"/>
        </w:rPr>
        <w:t>potential availability</w:t>
      </w:r>
      <w:r w:rsidRPr="0050607D">
        <w:rPr>
          <w:rFonts w:ascii="Times New Roman" w:hAnsi="Times New Roman" w:cs="Times New Roman"/>
          <w:sz w:val="24"/>
          <w:szCs w:val="24"/>
        </w:rPr>
        <w:t xml:space="preserve"> to Task 7:</w:t>
      </w:r>
    </w:p>
    <w:p w14:paraId="347B33BC" w14:textId="431BA755" w:rsidR="00CF34FC" w:rsidRPr="0050607D" w:rsidRDefault="00CF34FC" w:rsidP="0050607D">
      <w:pPr>
        <w:pStyle w:val="ListParagraph"/>
        <w:numPr>
          <w:ilvl w:val="0"/>
          <w:numId w:val="11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Staff support for </w:t>
      </w:r>
      <w:r w:rsidR="007D25A7" w:rsidRPr="0050607D">
        <w:rPr>
          <w:rFonts w:ascii="Times New Roman" w:hAnsi="Times New Roman" w:cs="Times New Roman"/>
          <w:sz w:val="24"/>
          <w:szCs w:val="24"/>
        </w:rPr>
        <w:t>c</w:t>
      </w:r>
      <w:r w:rsidRPr="0050607D">
        <w:rPr>
          <w:rFonts w:ascii="Times New Roman" w:hAnsi="Times New Roman" w:cs="Times New Roman"/>
          <w:sz w:val="24"/>
          <w:szCs w:val="24"/>
        </w:rPr>
        <w:t xml:space="preserve">oordination between machine learning (Task </w:t>
      </w:r>
      <w:r w:rsidR="006F7152" w:rsidRPr="0050607D">
        <w:rPr>
          <w:rFonts w:ascii="Times New Roman" w:hAnsi="Times New Roman" w:cs="Times New Roman"/>
          <w:sz w:val="24"/>
          <w:szCs w:val="24"/>
        </w:rPr>
        <w:t>6</w:t>
      </w:r>
      <w:r w:rsidRPr="0050607D">
        <w:rPr>
          <w:rFonts w:ascii="Times New Roman" w:hAnsi="Times New Roman" w:cs="Times New Roman"/>
          <w:sz w:val="24"/>
          <w:szCs w:val="24"/>
        </w:rPr>
        <w:t xml:space="preserve">) and numerical modeling efforts </w:t>
      </w:r>
    </w:p>
    <w:p w14:paraId="757C7C59" w14:textId="77777777" w:rsidR="00CF34FC" w:rsidRPr="0050607D" w:rsidRDefault="00CF34FC" w:rsidP="0050607D">
      <w:pPr>
        <w:pStyle w:val="ListParagraph"/>
        <w:numPr>
          <w:ilvl w:val="0"/>
          <w:numId w:val="11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Co-authoring of the final report, peer-reviewed articles, and other deliverables </w:t>
      </w:r>
    </w:p>
    <w:p w14:paraId="43BB665B" w14:textId="22737A2D" w:rsidR="00CF34FC" w:rsidRPr="0050607D" w:rsidRDefault="00457497"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t>Services and expertise provided by the Recipient</w:t>
      </w:r>
      <w:r w:rsidR="00CF34FC" w:rsidRPr="0050607D">
        <w:rPr>
          <w:rFonts w:ascii="Times New Roman" w:hAnsi="Times New Roman" w:cs="Times New Roman"/>
          <w:sz w:val="24"/>
          <w:szCs w:val="24"/>
        </w:rPr>
        <w:t>:</w:t>
      </w:r>
    </w:p>
    <w:p w14:paraId="07528D00" w14:textId="77777777" w:rsidR="00CF34FC" w:rsidRPr="0050607D" w:rsidRDefault="00CF34FC" w:rsidP="0050607D">
      <w:pPr>
        <w:pStyle w:val="ListParagraph"/>
        <w:numPr>
          <w:ilvl w:val="0"/>
          <w:numId w:val="11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Personnel to develop and run numerical models of MRDF seabed instability</w:t>
      </w:r>
    </w:p>
    <w:p w14:paraId="04F7E79C" w14:textId="0A070D00" w:rsidR="00CF34FC" w:rsidRPr="0050607D" w:rsidRDefault="00CF34FC" w:rsidP="0050607D">
      <w:pPr>
        <w:pStyle w:val="ListParagraph"/>
        <w:numPr>
          <w:ilvl w:val="0"/>
          <w:numId w:val="11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Coordination between machine learning (Task </w:t>
      </w:r>
      <w:r w:rsidR="00C240BB" w:rsidRPr="0050607D">
        <w:rPr>
          <w:rFonts w:ascii="Times New Roman" w:hAnsi="Times New Roman" w:cs="Times New Roman"/>
          <w:sz w:val="24"/>
          <w:szCs w:val="24"/>
        </w:rPr>
        <w:t>6</w:t>
      </w:r>
      <w:r w:rsidRPr="0050607D">
        <w:rPr>
          <w:rFonts w:ascii="Times New Roman" w:hAnsi="Times New Roman" w:cs="Times New Roman"/>
          <w:sz w:val="24"/>
          <w:szCs w:val="24"/>
        </w:rPr>
        <w:t xml:space="preserve">) and numerical modeling efforts </w:t>
      </w:r>
    </w:p>
    <w:p w14:paraId="357CFE66" w14:textId="77777777" w:rsidR="00CF34FC" w:rsidRPr="0050607D" w:rsidRDefault="00CF34FC" w:rsidP="0050607D">
      <w:pPr>
        <w:pStyle w:val="ListParagraph"/>
        <w:numPr>
          <w:ilvl w:val="0"/>
          <w:numId w:val="115"/>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Coordination, co-authoring, editing and preparation of the final report, peer-reviewed publications, and other deliverables</w:t>
      </w:r>
    </w:p>
    <w:p w14:paraId="60400FE6" w14:textId="2334AB97" w:rsidR="00201281" w:rsidRPr="0050607D" w:rsidRDefault="00201281" w:rsidP="0050607D">
      <w:pPr>
        <w:spacing w:after="0" w:line="240" w:lineRule="auto"/>
        <w:rPr>
          <w:rFonts w:ascii="Times New Roman" w:hAnsi="Times New Roman" w:cs="Times New Roman"/>
          <w:sz w:val="24"/>
          <w:szCs w:val="24"/>
        </w:rPr>
      </w:pPr>
    </w:p>
    <w:p w14:paraId="53DA74B3" w14:textId="1DCEFAB9" w:rsidR="00201281" w:rsidRPr="0050607D" w:rsidRDefault="00201281" w:rsidP="0050607D">
      <w:pPr>
        <w:spacing w:after="0" w:line="240" w:lineRule="auto"/>
        <w:rPr>
          <w:rFonts w:ascii="Times New Roman" w:hAnsi="Times New Roman" w:cs="Times New Roman"/>
          <w:b/>
          <w:bCs/>
          <w:sz w:val="24"/>
          <w:szCs w:val="24"/>
          <w:u w:val="single"/>
        </w:rPr>
      </w:pPr>
      <w:r w:rsidRPr="0050607D">
        <w:rPr>
          <w:rFonts w:ascii="Times New Roman" w:hAnsi="Times New Roman" w:cs="Times New Roman"/>
          <w:b/>
          <w:bCs/>
          <w:sz w:val="24"/>
          <w:szCs w:val="24"/>
          <w:u w:val="single"/>
        </w:rPr>
        <w:t xml:space="preserve">TASK </w:t>
      </w:r>
      <w:r w:rsidR="00C240BB" w:rsidRPr="0050607D">
        <w:rPr>
          <w:rFonts w:ascii="Times New Roman" w:hAnsi="Times New Roman" w:cs="Times New Roman"/>
          <w:b/>
          <w:bCs/>
          <w:sz w:val="24"/>
          <w:szCs w:val="24"/>
          <w:u w:val="single"/>
        </w:rPr>
        <w:t>8</w:t>
      </w:r>
      <w:r w:rsidRPr="0050607D">
        <w:rPr>
          <w:rFonts w:ascii="Times New Roman" w:hAnsi="Times New Roman" w:cs="Times New Roman"/>
          <w:b/>
          <w:bCs/>
          <w:sz w:val="24"/>
          <w:szCs w:val="24"/>
          <w:u w:val="single"/>
        </w:rPr>
        <w:t xml:space="preserve">: </w:t>
      </w:r>
      <w:bookmarkStart w:id="47" w:name="_Hlk108703667"/>
      <w:r w:rsidRPr="0050607D">
        <w:rPr>
          <w:rFonts w:ascii="Times New Roman" w:hAnsi="Times New Roman" w:cs="Times New Roman"/>
          <w:b/>
          <w:bCs/>
          <w:sz w:val="24"/>
          <w:szCs w:val="24"/>
          <w:u w:val="single"/>
        </w:rPr>
        <w:t>Comprehensive MRDF Map</w:t>
      </w:r>
      <w:bookmarkEnd w:id="47"/>
    </w:p>
    <w:p w14:paraId="7EBBEBD6" w14:textId="4322DDE6" w:rsidR="00201281" w:rsidRPr="0050607D" w:rsidRDefault="00E85FC1"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USGS will provide </w:t>
      </w:r>
      <w:r w:rsidR="00E631BE" w:rsidRPr="0050607D">
        <w:rPr>
          <w:rFonts w:ascii="Times New Roman" w:hAnsi="Times New Roman" w:cs="Times New Roman"/>
          <w:sz w:val="24"/>
          <w:szCs w:val="24"/>
        </w:rPr>
        <w:t xml:space="preserve">baseline </w:t>
      </w:r>
      <w:r w:rsidR="00CE5063" w:rsidRPr="0050607D">
        <w:rPr>
          <w:rFonts w:ascii="Times New Roman" w:hAnsi="Times New Roman" w:cs="Times New Roman"/>
          <w:sz w:val="24"/>
          <w:szCs w:val="24"/>
        </w:rPr>
        <w:t xml:space="preserve">mapping products </w:t>
      </w:r>
      <w:r w:rsidR="00F8336C" w:rsidRPr="0050607D">
        <w:rPr>
          <w:rFonts w:ascii="Times New Roman" w:hAnsi="Times New Roman" w:cs="Times New Roman"/>
          <w:sz w:val="24"/>
          <w:szCs w:val="24"/>
        </w:rPr>
        <w:t xml:space="preserve">to inform updating of the Coleman et al. (1980) map of MRDF extents and </w:t>
      </w:r>
      <w:r w:rsidR="00CE5063" w:rsidRPr="0050607D">
        <w:rPr>
          <w:rFonts w:ascii="Times New Roman" w:hAnsi="Times New Roman" w:cs="Times New Roman"/>
          <w:sz w:val="24"/>
          <w:szCs w:val="24"/>
        </w:rPr>
        <w:t>identify MRDF mudflow interpretive layers</w:t>
      </w:r>
      <w:r w:rsidR="005E273C" w:rsidRPr="0050607D">
        <w:rPr>
          <w:rFonts w:ascii="Times New Roman" w:hAnsi="Times New Roman" w:cs="Times New Roman"/>
          <w:sz w:val="24"/>
          <w:szCs w:val="24"/>
        </w:rPr>
        <w:t xml:space="preserve"> (Task 1)</w:t>
      </w:r>
      <w:r w:rsidR="00E631BE" w:rsidRPr="0050607D">
        <w:rPr>
          <w:rFonts w:ascii="Times New Roman" w:hAnsi="Times New Roman" w:cs="Times New Roman"/>
          <w:sz w:val="24"/>
          <w:szCs w:val="24"/>
        </w:rPr>
        <w:t xml:space="preserve">. These layers include, but are not limited to, updated GIS layers (shapefiles, geodatabases) </w:t>
      </w:r>
      <w:r w:rsidR="002C4999" w:rsidRPr="0050607D">
        <w:rPr>
          <w:rFonts w:ascii="Times New Roman" w:eastAsia="Calibri" w:hAnsi="Times New Roman" w:cs="Times New Roman"/>
          <w:sz w:val="24"/>
          <w:szCs w:val="24"/>
        </w:rPr>
        <w:t xml:space="preserve">delineating mudflow feature boundaries, time-series displacement vectors, anthropogenic feature delimitation, and other qualitative/quantitative observation results. The Recipient will coordinate with USGS and other project partners to </w:t>
      </w:r>
      <w:r w:rsidR="0066435D" w:rsidRPr="0050607D">
        <w:rPr>
          <w:rFonts w:ascii="Times New Roman" w:eastAsia="Calibri" w:hAnsi="Times New Roman" w:cs="Times New Roman"/>
          <w:sz w:val="24"/>
          <w:szCs w:val="24"/>
        </w:rPr>
        <w:t>supplement</w:t>
      </w:r>
      <w:r w:rsidR="002C4999" w:rsidRPr="0050607D">
        <w:rPr>
          <w:rFonts w:ascii="Times New Roman" w:eastAsia="Calibri" w:hAnsi="Times New Roman" w:cs="Times New Roman"/>
          <w:sz w:val="24"/>
          <w:szCs w:val="24"/>
        </w:rPr>
        <w:t xml:space="preserve"> these mapping products </w:t>
      </w:r>
      <w:r w:rsidR="00CD0A03" w:rsidRPr="0050607D">
        <w:rPr>
          <w:rFonts w:ascii="Times New Roman" w:eastAsia="Calibri" w:hAnsi="Times New Roman" w:cs="Times New Roman"/>
          <w:sz w:val="24"/>
          <w:szCs w:val="24"/>
        </w:rPr>
        <w:t xml:space="preserve">by incorporating </w:t>
      </w:r>
      <w:r w:rsidR="00201281" w:rsidRPr="0050607D">
        <w:rPr>
          <w:rFonts w:ascii="Times New Roman" w:hAnsi="Times New Roman" w:cs="Times New Roman"/>
          <w:sz w:val="24"/>
          <w:szCs w:val="24"/>
        </w:rPr>
        <w:t xml:space="preserve">all appropriate data sets </w:t>
      </w:r>
      <w:r w:rsidR="00CD0A03" w:rsidRPr="0050607D">
        <w:rPr>
          <w:rFonts w:ascii="Times New Roman" w:hAnsi="Times New Roman" w:cs="Times New Roman"/>
          <w:sz w:val="24"/>
          <w:szCs w:val="24"/>
        </w:rPr>
        <w:t xml:space="preserve">from </w:t>
      </w:r>
      <w:r w:rsidR="00201281" w:rsidRPr="0050607D">
        <w:rPr>
          <w:rFonts w:ascii="Times New Roman" w:hAnsi="Times New Roman" w:cs="Times New Roman"/>
          <w:sz w:val="24"/>
          <w:szCs w:val="24"/>
        </w:rPr>
        <w:t>Tasks 1-</w:t>
      </w:r>
      <w:r w:rsidR="00F36E5E" w:rsidRPr="0050607D">
        <w:rPr>
          <w:rFonts w:ascii="Times New Roman" w:hAnsi="Times New Roman" w:cs="Times New Roman"/>
          <w:sz w:val="24"/>
          <w:szCs w:val="24"/>
        </w:rPr>
        <w:t>7</w:t>
      </w:r>
      <w:r w:rsidR="00853F47" w:rsidRPr="0050607D">
        <w:rPr>
          <w:rFonts w:ascii="Times New Roman" w:hAnsi="Times New Roman" w:cs="Times New Roman"/>
          <w:sz w:val="24"/>
          <w:szCs w:val="24"/>
        </w:rPr>
        <w:t>.</w:t>
      </w:r>
      <w:r w:rsidR="00201281" w:rsidRPr="0050607D">
        <w:rPr>
          <w:rFonts w:ascii="Times New Roman" w:hAnsi="Times New Roman" w:cs="Times New Roman"/>
          <w:sz w:val="24"/>
          <w:szCs w:val="24"/>
        </w:rPr>
        <w:t xml:space="preserve"> </w:t>
      </w:r>
      <w:r w:rsidR="3ACA2238" w:rsidRPr="0050607D">
        <w:rPr>
          <w:rFonts w:ascii="Times New Roman" w:hAnsi="Times New Roman" w:cs="Times New Roman"/>
          <w:sz w:val="24"/>
          <w:szCs w:val="24"/>
        </w:rPr>
        <w:t xml:space="preserve">Additional maps </w:t>
      </w:r>
      <w:r w:rsidR="00AA7541" w:rsidRPr="0050607D">
        <w:rPr>
          <w:rFonts w:ascii="Times New Roman" w:hAnsi="Times New Roman" w:cs="Times New Roman"/>
          <w:sz w:val="24"/>
          <w:szCs w:val="24"/>
        </w:rPr>
        <w:t xml:space="preserve">shall </w:t>
      </w:r>
      <w:r w:rsidR="3ACA2238" w:rsidRPr="0050607D">
        <w:rPr>
          <w:rFonts w:ascii="Times New Roman" w:hAnsi="Times New Roman" w:cs="Times New Roman"/>
          <w:sz w:val="24"/>
          <w:szCs w:val="24"/>
        </w:rPr>
        <w:t xml:space="preserve">be produced </w:t>
      </w:r>
      <w:r w:rsidR="00C53CB1" w:rsidRPr="0050607D">
        <w:rPr>
          <w:rFonts w:ascii="Times New Roman" w:hAnsi="Times New Roman" w:cs="Times New Roman"/>
          <w:sz w:val="24"/>
          <w:szCs w:val="24"/>
        </w:rPr>
        <w:t xml:space="preserve">by the Recipient </w:t>
      </w:r>
      <w:r w:rsidR="23AF59DA" w:rsidRPr="0050607D">
        <w:rPr>
          <w:rFonts w:ascii="Times New Roman" w:hAnsi="Times New Roman" w:cs="Times New Roman"/>
          <w:sz w:val="24"/>
          <w:szCs w:val="24"/>
        </w:rPr>
        <w:t>as appropriate</w:t>
      </w:r>
      <w:r w:rsidR="3ACA2238" w:rsidRPr="0050607D">
        <w:rPr>
          <w:rFonts w:ascii="Times New Roman" w:hAnsi="Times New Roman" w:cs="Times New Roman"/>
          <w:sz w:val="24"/>
          <w:szCs w:val="24"/>
        </w:rPr>
        <w:t xml:space="preserve"> to best </w:t>
      </w:r>
      <w:r w:rsidR="445CE741" w:rsidRPr="0050607D">
        <w:rPr>
          <w:rFonts w:ascii="Times New Roman" w:hAnsi="Times New Roman" w:cs="Times New Roman"/>
          <w:sz w:val="24"/>
          <w:szCs w:val="24"/>
        </w:rPr>
        <w:t>incorporate</w:t>
      </w:r>
      <w:r w:rsidR="00201281" w:rsidRPr="0050607D">
        <w:rPr>
          <w:rFonts w:ascii="Times New Roman" w:hAnsi="Times New Roman" w:cs="Times New Roman"/>
          <w:sz w:val="24"/>
          <w:szCs w:val="24"/>
        </w:rPr>
        <w:t xml:space="preserve"> </w:t>
      </w:r>
      <w:r w:rsidR="53D2108C" w:rsidRPr="0050607D">
        <w:rPr>
          <w:rFonts w:ascii="Times New Roman" w:hAnsi="Times New Roman" w:cs="Times New Roman"/>
          <w:sz w:val="24"/>
          <w:szCs w:val="24"/>
        </w:rPr>
        <w:t xml:space="preserve">and communicate </w:t>
      </w:r>
      <w:r w:rsidR="00201281" w:rsidRPr="0050607D">
        <w:rPr>
          <w:rFonts w:ascii="Times New Roman" w:hAnsi="Times New Roman" w:cs="Times New Roman"/>
          <w:sz w:val="24"/>
          <w:szCs w:val="24"/>
        </w:rPr>
        <w:t>the information</w:t>
      </w:r>
      <w:r w:rsidR="00E0F0D3" w:rsidRPr="0050607D">
        <w:rPr>
          <w:rFonts w:ascii="Times New Roman" w:hAnsi="Times New Roman" w:cs="Times New Roman"/>
          <w:sz w:val="24"/>
          <w:szCs w:val="24"/>
        </w:rPr>
        <w:t xml:space="preserve"> listed below</w:t>
      </w:r>
      <w:r w:rsidR="27D7DF7D" w:rsidRPr="0050607D">
        <w:rPr>
          <w:rFonts w:ascii="Times New Roman" w:hAnsi="Times New Roman" w:cs="Times New Roman"/>
          <w:sz w:val="24"/>
          <w:szCs w:val="24"/>
        </w:rPr>
        <w:t>.</w:t>
      </w:r>
      <w:r w:rsidR="41B545B0" w:rsidRPr="0050607D">
        <w:rPr>
          <w:rFonts w:ascii="Times New Roman" w:hAnsi="Times New Roman" w:cs="Times New Roman"/>
          <w:sz w:val="24"/>
          <w:szCs w:val="24"/>
        </w:rPr>
        <w:t xml:space="preserve"> This includes</w:t>
      </w:r>
      <w:r w:rsidR="00201281" w:rsidRPr="0050607D">
        <w:rPr>
          <w:rFonts w:ascii="Times New Roman" w:hAnsi="Times New Roman" w:cs="Times New Roman"/>
          <w:sz w:val="24"/>
          <w:szCs w:val="24"/>
        </w:rPr>
        <w:t xml:space="preserve"> </w:t>
      </w:r>
      <w:r w:rsidR="007E2238" w:rsidRPr="0050607D">
        <w:rPr>
          <w:rFonts w:ascii="Times New Roman" w:hAnsi="Times New Roman" w:cs="Times New Roman"/>
          <w:sz w:val="24"/>
          <w:szCs w:val="24"/>
        </w:rPr>
        <w:t>but is not limited to</w:t>
      </w:r>
      <w:r w:rsidR="00201281" w:rsidRPr="0050607D">
        <w:rPr>
          <w:rFonts w:ascii="Times New Roman" w:hAnsi="Times New Roman" w:cs="Times New Roman"/>
          <w:sz w:val="24"/>
          <w:szCs w:val="24"/>
        </w:rPr>
        <w:t>:</w:t>
      </w:r>
    </w:p>
    <w:p w14:paraId="0A5377C4" w14:textId="77777777" w:rsidR="00201281" w:rsidRPr="0050607D" w:rsidRDefault="00201281" w:rsidP="0050607D">
      <w:pPr>
        <w:pStyle w:val="ListParagraph"/>
        <w:numPr>
          <w:ilvl w:val="0"/>
          <w:numId w:val="8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Aerial extent of mudflow lobes, mudflow gullies, and undisturbed seafloor</w:t>
      </w:r>
    </w:p>
    <w:p w14:paraId="3F2659F8" w14:textId="16B09E15" w:rsidR="00201281" w:rsidRPr="0050607D" w:rsidRDefault="00201281" w:rsidP="0050607D">
      <w:pPr>
        <w:pStyle w:val="ListParagraph"/>
        <w:numPr>
          <w:ilvl w:val="0"/>
          <w:numId w:val="8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Comparison of current data with previously acquired data (</w:t>
      </w:r>
      <w:r w:rsidR="00F70B72" w:rsidRPr="0050607D">
        <w:rPr>
          <w:rFonts w:ascii="Times New Roman" w:hAnsi="Times New Roman" w:cs="Times New Roman"/>
          <w:sz w:val="24"/>
          <w:szCs w:val="24"/>
        </w:rPr>
        <w:t xml:space="preserve">Coleman </w:t>
      </w:r>
      <w:r w:rsidR="002F0AF2" w:rsidRPr="0050607D">
        <w:rPr>
          <w:rFonts w:ascii="Times New Roman" w:hAnsi="Times New Roman" w:cs="Times New Roman"/>
          <w:sz w:val="24"/>
          <w:szCs w:val="24"/>
        </w:rPr>
        <w:t xml:space="preserve">et al. </w:t>
      </w:r>
      <w:r w:rsidRPr="0050607D">
        <w:rPr>
          <w:rFonts w:ascii="Times New Roman" w:hAnsi="Times New Roman" w:cs="Times New Roman"/>
          <w:sz w:val="24"/>
          <w:szCs w:val="24"/>
        </w:rPr>
        <w:t>1980 map and others, as appropriate) to identify rate and scale of instability zone migration</w:t>
      </w:r>
    </w:p>
    <w:p w14:paraId="3D5648AC" w14:textId="77777777" w:rsidR="00201281" w:rsidRPr="0050607D" w:rsidRDefault="00201281" w:rsidP="0050607D">
      <w:pPr>
        <w:pStyle w:val="ListParagraph"/>
        <w:numPr>
          <w:ilvl w:val="0"/>
          <w:numId w:val="8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Locations of previous and updated surveys to identify the frequency and density of cumulative data sets within site-specific areas of the MRDF</w:t>
      </w:r>
    </w:p>
    <w:p w14:paraId="322ED690" w14:textId="5018C7D5" w:rsidR="00201281" w:rsidRPr="0050607D" w:rsidRDefault="00201281" w:rsidP="0050607D">
      <w:pPr>
        <w:pStyle w:val="ListParagraph"/>
        <w:numPr>
          <w:ilvl w:val="0"/>
          <w:numId w:val="8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Locations of known shipwrecks</w:t>
      </w:r>
      <w:r w:rsidRPr="0050607D">
        <w:rPr>
          <w:rFonts w:ascii="Times New Roman" w:hAnsi="Times New Roman" w:cs="Times New Roman"/>
          <w:b/>
          <w:bCs/>
          <w:sz w:val="24"/>
          <w:szCs w:val="24"/>
        </w:rPr>
        <w:t>*,</w:t>
      </w:r>
      <w:r w:rsidRPr="0050607D">
        <w:rPr>
          <w:rFonts w:ascii="Times New Roman" w:hAnsi="Times New Roman" w:cs="Times New Roman"/>
          <w:sz w:val="24"/>
          <w:szCs w:val="24"/>
        </w:rPr>
        <w:t xml:space="preserve"> conventional energy and other industry infrastructure, seafloor hazards, and hardbottom benthic habitats</w:t>
      </w:r>
    </w:p>
    <w:p w14:paraId="49EA1141" w14:textId="77777777" w:rsidR="00201281" w:rsidRPr="0050607D" w:rsidRDefault="00201281" w:rsidP="0050607D">
      <w:pPr>
        <w:pStyle w:val="ListParagraph"/>
        <w:numPr>
          <w:ilvl w:val="0"/>
          <w:numId w:val="8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Rate and path of displacement over time of shipwrecks</w:t>
      </w:r>
      <w:r w:rsidRPr="0050607D">
        <w:rPr>
          <w:rFonts w:ascii="Times New Roman" w:hAnsi="Times New Roman" w:cs="Times New Roman"/>
          <w:b/>
          <w:bCs/>
          <w:sz w:val="24"/>
          <w:szCs w:val="24"/>
        </w:rPr>
        <w:t>*</w:t>
      </w:r>
      <w:r w:rsidRPr="0050607D">
        <w:rPr>
          <w:rFonts w:ascii="Times New Roman" w:hAnsi="Times New Roman" w:cs="Times New Roman"/>
          <w:sz w:val="24"/>
          <w:szCs w:val="24"/>
        </w:rPr>
        <w:t xml:space="preserve"> or infrastructure where/when time-series observations are available</w:t>
      </w:r>
    </w:p>
    <w:p w14:paraId="33A4B445" w14:textId="6EEA577E" w:rsidR="00201281" w:rsidRDefault="00201281" w:rsidP="0050607D">
      <w:pPr>
        <w:pStyle w:val="ListParagraph"/>
        <w:numPr>
          <w:ilvl w:val="0"/>
          <w:numId w:val="84"/>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lastRenderedPageBreak/>
        <w:t>Areas of low-to-high probability for future gravity flow occurrence, including risk assessments of impacts to infrastructure</w:t>
      </w:r>
    </w:p>
    <w:p w14:paraId="2F2B74A9" w14:textId="77777777" w:rsidR="00D80C4C" w:rsidRPr="0050607D" w:rsidRDefault="00D80C4C" w:rsidP="00D80C4C">
      <w:pPr>
        <w:pStyle w:val="ListParagraph"/>
        <w:spacing w:after="0" w:line="240" w:lineRule="auto"/>
        <w:ind w:left="1440"/>
        <w:rPr>
          <w:rFonts w:ascii="Times New Roman" w:hAnsi="Times New Roman" w:cs="Times New Roman"/>
          <w:sz w:val="24"/>
          <w:szCs w:val="24"/>
        </w:rPr>
      </w:pPr>
    </w:p>
    <w:p w14:paraId="50A483BF" w14:textId="5F1A2C32" w:rsidR="00201281" w:rsidRPr="0050607D" w:rsidRDefault="00201281" w:rsidP="0050607D">
      <w:pPr>
        <w:spacing w:after="0" w:line="240" w:lineRule="auto"/>
        <w:rPr>
          <w:rFonts w:ascii="Times New Roman" w:hAnsi="Times New Roman" w:cs="Times New Roman"/>
          <w:b/>
          <w:bCs/>
          <w:sz w:val="24"/>
          <w:szCs w:val="24"/>
        </w:rPr>
      </w:pPr>
      <w:r w:rsidRPr="0050607D">
        <w:rPr>
          <w:rFonts w:ascii="Times New Roman" w:hAnsi="Times New Roman" w:cs="Times New Roman"/>
          <w:sz w:val="24"/>
          <w:szCs w:val="24"/>
        </w:rPr>
        <w:t>*</w:t>
      </w:r>
      <w:r w:rsidRPr="0050607D">
        <w:rPr>
          <w:rFonts w:ascii="Times New Roman" w:hAnsi="Times New Roman" w:cs="Times New Roman"/>
          <w:b/>
          <w:bCs/>
          <w:sz w:val="24"/>
          <w:szCs w:val="24"/>
        </w:rPr>
        <w:t xml:space="preserve">Shipwreck locations </w:t>
      </w:r>
      <w:r w:rsidR="20F9243D" w:rsidRPr="0050607D">
        <w:rPr>
          <w:rFonts w:ascii="Times New Roman" w:hAnsi="Times New Roman" w:cs="Times New Roman"/>
          <w:b/>
          <w:bCs/>
          <w:sz w:val="24"/>
          <w:szCs w:val="24"/>
        </w:rPr>
        <w:t>shall be restricted from</w:t>
      </w:r>
      <w:r w:rsidRPr="0050607D">
        <w:rPr>
          <w:rFonts w:ascii="Times New Roman" w:hAnsi="Times New Roman" w:cs="Times New Roman"/>
          <w:b/>
          <w:bCs/>
          <w:sz w:val="24"/>
          <w:szCs w:val="24"/>
        </w:rPr>
        <w:t xml:space="preserve"> public disclosure and any mapping products with shipwreck information shall be designed as restricted-access layers separable from other map data.</w:t>
      </w:r>
    </w:p>
    <w:p w14:paraId="04E0A1E1" w14:textId="77777777" w:rsidR="00503375" w:rsidRPr="0050607D" w:rsidRDefault="00503375" w:rsidP="0050607D">
      <w:pPr>
        <w:spacing w:after="0" w:line="240" w:lineRule="auto"/>
        <w:rPr>
          <w:rFonts w:ascii="Times New Roman" w:hAnsi="Times New Roman" w:cs="Times New Roman"/>
          <w:b/>
          <w:bCs/>
          <w:sz w:val="24"/>
          <w:szCs w:val="24"/>
        </w:rPr>
      </w:pPr>
    </w:p>
    <w:p w14:paraId="3694DC28" w14:textId="39A6FB0F" w:rsidR="0012259A" w:rsidRPr="0050607D" w:rsidRDefault="00A72C1F" w:rsidP="0050607D">
      <w:pPr>
        <w:spacing w:after="0" w:line="240" w:lineRule="auto"/>
        <w:rPr>
          <w:rFonts w:ascii="Times New Roman" w:hAnsi="Times New Roman" w:cs="Times New Roman"/>
          <w:sz w:val="24"/>
          <w:szCs w:val="24"/>
          <w:u w:val="single"/>
        </w:rPr>
      </w:pPr>
      <w:r w:rsidRPr="0050607D">
        <w:rPr>
          <w:rFonts w:ascii="Times New Roman" w:hAnsi="Times New Roman" w:cs="Times New Roman"/>
          <w:b/>
          <w:bCs/>
          <w:sz w:val="24"/>
          <w:szCs w:val="24"/>
          <w:u w:val="single"/>
        </w:rPr>
        <w:t xml:space="preserve">TASK </w:t>
      </w:r>
      <w:r w:rsidR="00DD10A5" w:rsidRPr="0050607D">
        <w:rPr>
          <w:rFonts w:ascii="Times New Roman" w:hAnsi="Times New Roman" w:cs="Times New Roman"/>
          <w:b/>
          <w:bCs/>
          <w:sz w:val="24"/>
          <w:szCs w:val="24"/>
          <w:u w:val="single"/>
        </w:rPr>
        <w:t>9</w:t>
      </w:r>
      <w:r w:rsidRPr="0050607D">
        <w:rPr>
          <w:rFonts w:ascii="Times New Roman" w:hAnsi="Times New Roman" w:cs="Times New Roman"/>
          <w:b/>
          <w:bCs/>
          <w:sz w:val="24"/>
          <w:szCs w:val="24"/>
          <w:u w:val="single"/>
        </w:rPr>
        <w:t>:</w:t>
      </w:r>
      <w:r w:rsidRPr="0050607D">
        <w:rPr>
          <w:rFonts w:ascii="Times New Roman" w:hAnsi="Times New Roman" w:cs="Times New Roman"/>
          <w:sz w:val="24"/>
          <w:szCs w:val="24"/>
          <w:u w:val="single"/>
        </w:rPr>
        <w:t xml:space="preserve"> </w:t>
      </w:r>
      <w:bookmarkStart w:id="48" w:name="_Hlk108704372"/>
      <w:r w:rsidR="0012259A" w:rsidRPr="0050607D">
        <w:rPr>
          <w:rFonts w:ascii="Times New Roman" w:hAnsi="Times New Roman" w:cs="Times New Roman"/>
          <w:b/>
          <w:bCs/>
          <w:sz w:val="24"/>
          <w:szCs w:val="24"/>
          <w:u w:val="single"/>
        </w:rPr>
        <w:t>Data Management</w:t>
      </w:r>
      <w:r w:rsidR="0012259A" w:rsidRPr="0050607D">
        <w:rPr>
          <w:rFonts w:ascii="Times New Roman" w:hAnsi="Times New Roman" w:cs="Times New Roman"/>
          <w:sz w:val="24"/>
          <w:szCs w:val="24"/>
          <w:u w:val="single"/>
        </w:rPr>
        <w:t xml:space="preserve"> </w:t>
      </w:r>
      <w:bookmarkEnd w:id="48"/>
    </w:p>
    <w:p w14:paraId="4A3C554D" w14:textId="77777777" w:rsidR="00D80C4C" w:rsidRDefault="001339E3"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A critical component of OASIS is </w:t>
      </w:r>
      <w:r w:rsidR="00341913" w:rsidRPr="0050607D">
        <w:rPr>
          <w:rFonts w:ascii="Times New Roman" w:hAnsi="Times New Roman" w:cs="Times New Roman"/>
          <w:sz w:val="24"/>
          <w:szCs w:val="24"/>
        </w:rPr>
        <w:t xml:space="preserve">the </w:t>
      </w:r>
      <w:r w:rsidR="00F42917" w:rsidRPr="0050607D">
        <w:rPr>
          <w:rFonts w:ascii="Times New Roman" w:hAnsi="Times New Roman" w:cs="Times New Roman"/>
          <w:sz w:val="24"/>
          <w:szCs w:val="24"/>
        </w:rPr>
        <w:t xml:space="preserve">integration and dissemination of data </w:t>
      </w:r>
      <w:r w:rsidR="003E7DB2" w:rsidRPr="0050607D">
        <w:rPr>
          <w:rFonts w:ascii="Times New Roman" w:hAnsi="Times New Roman" w:cs="Times New Roman"/>
          <w:sz w:val="24"/>
          <w:szCs w:val="24"/>
        </w:rPr>
        <w:t xml:space="preserve">among </w:t>
      </w:r>
      <w:r w:rsidR="006F13F8" w:rsidRPr="0050607D">
        <w:rPr>
          <w:rFonts w:ascii="Times New Roman" w:hAnsi="Times New Roman" w:cs="Times New Roman"/>
          <w:sz w:val="24"/>
          <w:szCs w:val="24"/>
        </w:rPr>
        <w:t>project participants</w:t>
      </w:r>
      <w:r w:rsidR="00193D3D" w:rsidRPr="0050607D">
        <w:rPr>
          <w:rFonts w:ascii="Times New Roman" w:hAnsi="Times New Roman" w:cs="Times New Roman"/>
          <w:sz w:val="24"/>
          <w:szCs w:val="24"/>
        </w:rPr>
        <w:t xml:space="preserve">, as well as providing public access to </w:t>
      </w:r>
      <w:r w:rsidR="00BA4634" w:rsidRPr="0050607D">
        <w:rPr>
          <w:rFonts w:ascii="Times New Roman" w:hAnsi="Times New Roman" w:cs="Times New Roman"/>
          <w:sz w:val="24"/>
          <w:szCs w:val="24"/>
        </w:rPr>
        <w:t>non</w:t>
      </w:r>
      <w:r w:rsidR="00201DE8" w:rsidRPr="0050607D">
        <w:rPr>
          <w:rFonts w:ascii="Times New Roman" w:hAnsi="Times New Roman" w:cs="Times New Roman"/>
          <w:sz w:val="24"/>
          <w:szCs w:val="24"/>
        </w:rPr>
        <w:t xml:space="preserve">-sensitive </w:t>
      </w:r>
      <w:r w:rsidR="00655BA1" w:rsidRPr="0050607D">
        <w:rPr>
          <w:rFonts w:ascii="Times New Roman" w:hAnsi="Times New Roman" w:cs="Times New Roman"/>
          <w:sz w:val="24"/>
          <w:szCs w:val="24"/>
        </w:rPr>
        <w:t xml:space="preserve">data </w:t>
      </w:r>
      <w:r w:rsidR="00F256AC" w:rsidRPr="0050607D">
        <w:rPr>
          <w:rFonts w:ascii="Times New Roman" w:hAnsi="Times New Roman" w:cs="Times New Roman"/>
          <w:sz w:val="24"/>
          <w:szCs w:val="24"/>
        </w:rPr>
        <w:t xml:space="preserve">and derived </w:t>
      </w:r>
      <w:r w:rsidR="00655BA1" w:rsidRPr="0050607D">
        <w:rPr>
          <w:rFonts w:ascii="Times New Roman" w:hAnsi="Times New Roman" w:cs="Times New Roman"/>
          <w:sz w:val="24"/>
          <w:szCs w:val="24"/>
        </w:rPr>
        <w:t xml:space="preserve">products in fulfillment of </w:t>
      </w:r>
      <w:r w:rsidR="008D23FE" w:rsidRPr="0050607D">
        <w:rPr>
          <w:rFonts w:ascii="Times New Roman" w:hAnsi="Times New Roman" w:cs="Times New Roman"/>
          <w:sz w:val="24"/>
          <w:szCs w:val="24"/>
        </w:rPr>
        <w:t xml:space="preserve">partner agencies’ Federal mandates. </w:t>
      </w:r>
      <w:r w:rsidR="00325456" w:rsidRPr="0050607D">
        <w:rPr>
          <w:rFonts w:ascii="Times New Roman" w:hAnsi="Times New Roman" w:cs="Times New Roman"/>
          <w:sz w:val="24"/>
          <w:szCs w:val="24"/>
        </w:rPr>
        <w:t>Concurrent with all other Tasks</w:t>
      </w:r>
      <w:r w:rsidR="00FD44D5" w:rsidRPr="0050607D">
        <w:rPr>
          <w:rFonts w:ascii="Times New Roman" w:hAnsi="Times New Roman" w:cs="Times New Roman"/>
          <w:sz w:val="24"/>
          <w:szCs w:val="24"/>
        </w:rPr>
        <w:t xml:space="preserve"> described above</w:t>
      </w:r>
      <w:r w:rsidR="00315A85" w:rsidRPr="0050607D">
        <w:rPr>
          <w:rFonts w:ascii="Times New Roman" w:hAnsi="Times New Roman" w:cs="Times New Roman"/>
          <w:sz w:val="24"/>
          <w:szCs w:val="24"/>
        </w:rPr>
        <w:t>,</w:t>
      </w:r>
      <w:r w:rsidR="00877E43" w:rsidRPr="0050607D">
        <w:rPr>
          <w:rFonts w:ascii="Times New Roman" w:hAnsi="Times New Roman" w:cs="Times New Roman"/>
          <w:sz w:val="24"/>
          <w:szCs w:val="24"/>
        </w:rPr>
        <w:t xml:space="preserve"> th</w:t>
      </w:r>
      <w:r w:rsidR="00182F96" w:rsidRPr="0050607D">
        <w:rPr>
          <w:rFonts w:ascii="Times New Roman" w:hAnsi="Times New Roman" w:cs="Times New Roman"/>
          <w:sz w:val="24"/>
          <w:szCs w:val="24"/>
        </w:rPr>
        <w:t>is Task</w:t>
      </w:r>
      <w:r w:rsidR="00877E43" w:rsidRPr="0050607D">
        <w:rPr>
          <w:rFonts w:ascii="Times New Roman" w:hAnsi="Times New Roman" w:cs="Times New Roman"/>
          <w:sz w:val="24"/>
          <w:szCs w:val="24"/>
        </w:rPr>
        <w:t xml:space="preserve"> will </w:t>
      </w:r>
      <w:r w:rsidR="00BF1FC2" w:rsidRPr="0050607D">
        <w:rPr>
          <w:rFonts w:ascii="Times New Roman" w:hAnsi="Times New Roman" w:cs="Times New Roman"/>
          <w:sz w:val="24"/>
          <w:szCs w:val="24"/>
        </w:rPr>
        <w:t xml:space="preserve">develop and </w:t>
      </w:r>
      <w:r w:rsidR="00AA05A8" w:rsidRPr="0050607D">
        <w:rPr>
          <w:rFonts w:ascii="Times New Roman" w:hAnsi="Times New Roman" w:cs="Times New Roman"/>
          <w:sz w:val="24"/>
          <w:szCs w:val="24"/>
        </w:rPr>
        <w:t>implement a process for managing</w:t>
      </w:r>
      <w:r w:rsidR="00D5112D" w:rsidRPr="0050607D">
        <w:rPr>
          <w:rFonts w:ascii="Times New Roman" w:hAnsi="Times New Roman" w:cs="Times New Roman"/>
          <w:sz w:val="24"/>
          <w:szCs w:val="24"/>
        </w:rPr>
        <w:t xml:space="preserve"> </w:t>
      </w:r>
      <w:r w:rsidR="008C51D9" w:rsidRPr="0050607D">
        <w:rPr>
          <w:rFonts w:ascii="Times New Roman" w:hAnsi="Times New Roman" w:cs="Times New Roman"/>
          <w:sz w:val="24"/>
          <w:szCs w:val="24"/>
        </w:rPr>
        <w:t xml:space="preserve">all </w:t>
      </w:r>
      <w:r w:rsidR="009947AE" w:rsidRPr="0050607D">
        <w:rPr>
          <w:rFonts w:ascii="Times New Roman" w:hAnsi="Times New Roman" w:cs="Times New Roman"/>
          <w:sz w:val="24"/>
          <w:szCs w:val="24"/>
        </w:rPr>
        <w:t>raw</w:t>
      </w:r>
      <w:r w:rsidR="008C51D9" w:rsidRPr="0050607D">
        <w:rPr>
          <w:rFonts w:ascii="Times New Roman" w:hAnsi="Times New Roman" w:cs="Times New Roman"/>
          <w:sz w:val="24"/>
          <w:szCs w:val="24"/>
        </w:rPr>
        <w:t>,</w:t>
      </w:r>
      <w:r w:rsidR="009947AE" w:rsidRPr="0050607D">
        <w:rPr>
          <w:rFonts w:ascii="Times New Roman" w:hAnsi="Times New Roman" w:cs="Times New Roman"/>
          <w:sz w:val="24"/>
          <w:szCs w:val="24"/>
        </w:rPr>
        <w:t xml:space="preserve"> processed</w:t>
      </w:r>
      <w:r w:rsidR="00425D4F" w:rsidRPr="0050607D">
        <w:rPr>
          <w:rFonts w:ascii="Times New Roman" w:hAnsi="Times New Roman" w:cs="Times New Roman"/>
          <w:sz w:val="24"/>
          <w:szCs w:val="24"/>
        </w:rPr>
        <w:t xml:space="preserve">, </w:t>
      </w:r>
      <w:r w:rsidR="00B2147C" w:rsidRPr="0050607D">
        <w:rPr>
          <w:rFonts w:ascii="Times New Roman" w:hAnsi="Times New Roman" w:cs="Times New Roman"/>
          <w:sz w:val="24"/>
          <w:szCs w:val="24"/>
        </w:rPr>
        <w:t xml:space="preserve">and </w:t>
      </w:r>
      <w:r w:rsidR="00425D4F" w:rsidRPr="0050607D">
        <w:rPr>
          <w:rFonts w:ascii="Times New Roman" w:hAnsi="Times New Roman" w:cs="Times New Roman"/>
          <w:sz w:val="24"/>
          <w:szCs w:val="24"/>
        </w:rPr>
        <w:t>modeling data</w:t>
      </w:r>
      <w:r w:rsidR="00315A85" w:rsidRPr="0050607D">
        <w:rPr>
          <w:rFonts w:ascii="Times New Roman" w:hAnsi="Times New Roman" w:cs="Times New Roman"/>
          <w:sz w:val="24"/>
          <w:szCs w:val="24"/>
        </w:rPr>
        <w:t xml:space="preserve"> </w:t>
      </w:r>
      <w:r w:rsidR="00CF79CE" w:rsidRPr="0050607D">
        <w:rPr>
          <w:rFonts w:ascii="Times New Roman" w:hAnsi="Times New Roman" w:cs="Times New Roman"/>
          <w:sz w:val="24"/>
          <w:szCs w:val="24"/>
        </w:rPr>
        <w:t>collected and produced through OASIS</w:t>
      </w:r>
      <w:r w:rsidR="00C12D70" w:rsidRPr="0050607D">
        <w:rPr>
          <w:rFonts w:ascii="Times New Roman" w:hAnsi="Times New Roman" w:cs="Times New Roman"/>
          <w:sz w:val="24"/>
          <w:szCs w:val="24"/>
        </w:rPr>
        <w:t xml:space="preserve">. </w:t>
      </w:r>
      <w:r w:rsidR="00BD7757" w:rsidRPr="0050607D">
        <w:rPr>
          <w:rFonts w:ascii="Times New Roman" w:hAnsi="Times New Roman" w:cs="Times New Roman"/>
          <w:sz w:val="24"/>
          <w:szCs w:val="24"/>
        </w:rPr>
        <w:t xml:space="preserve">This Task </w:t>
      </w:r>
      <w:r w:rsidR="00D1060D" w:rsidRPr="0050607D">
        <w:rPr>
          <w:rFonts w:ascii="Times New Roman" w:hAnsi="Times New Roman" w:cs="Times New Roman"/>
          <w:sz w:val="24"/>
          <w:szCs w:val="24"/>
        </w:rPr>
        <w:t>include</w:t>
      </w:r>
      <w:r w:rsidR="00F2732D" w:rsidRPr="0050607D">
        <w:rPr>
          <w:rFonts w:ascii="Times New Roman" w:hAnsi="Times New Roman" w:cs="Times New Roman"/>
          <w:sz w:val="24"/>
          <w:szCs w:val="24"/>
        </w:rPr>
        <w:t>s</w:t>
      </w:r>
      <w:r w:rsidR="00D1060D" w:rsidRPr="0050607D">
        <w:rPr>
          <w:rFonts w:ascii="Times New Roman" w:hAnsi="Times New Roman" w:cs="Times New Roman"/>
          <w:sz w:val="24"/>
          <w:szCs w:val="24"/>
        </w:rPr>
        <w:t xml:space="preserve"> </w:t>
      </w:r>
      <w:r w:rsidR="009873A3" w:rsidRPr="0050607D">
        <w:rPr>
          <w:rFonts w:ascii="Times New Roman" w:hAnsi="Times New Roman" w:cs="Times New Roman"/>
          <w:sz w:val="24"/>
          <w:szCs w:val="24"/>
        </w:rPr>
        <w:t xml:space="preserve">four </w:t>
      </w:r>
      <w:r w:rsidR="00247553" w:rsidRPr="0050607D">
        <w:rPr>
          <w:rFonts w:ascii="Times New Roman" w:hAnsi="Times New Roman" w:cs="Times New Roman"/>
          <w:sz w:val="24"/>
          <w:szCs w:val="24"/>
        </w:rPr>
        <w:t xml:space="preserve">principal </w:t>
      </w:r>
      <w:r w:rsidR="00283973" w:rsidRPr="0050607D">
        <w:rPr>
          <w:rFonts w:ascii="Times New Roman" w:hAnsi="Times New Roman" w:cs="Times New Roman"/>
          <w:sz w:val="24"/>
          <w:szCs w:val="24"/>
        </w:rPr>
        <w:t xml:space="preserve">deliverables: (1) </w:t>
      </w:r>
      <w:r w:rsidR="00D1060D" w:rsidRPr="0050607D">
        <w:rPr>
          <w:rFonts w:ascii="Times New Roman" w:hAnsi="Times New Roman" w:cs="Times New Roman"/>
          <w:sz w:val="24"/>
          <w:szCs w:val="24"/>
        </w:rPr>
        <w:t xml:space="preserve">a geospatial database </w:t>
      </w:r>
      <w:r w:rsidR="000D59D8" w:rsidRPr="0050607D">
        <w:rPr>
          <w:rFonts w:ascii="Times New Roman" w:hAnsi="Times New Roman" w:cs="Times New Roman"/>
          <w:sz w:val="24"/>
          <w:szCs w:val="24"/>
        </w:rPr>
        <w:t xml:space="preserve">that is accessible </w:t>
      </w:r>
      <w:r w:rsidR="002004F8" w:rsidRPr="0050607D">
        <w:rPr>
          <w:rFonts w:ascii="Times New Roman" w:hAnsi="Times New Roman" w:cs="Times New Roman"/>
          <w:sz w:val="24"/>
          <w:szCs w:val="24"/>
        </w:rPr>
        <w:t xml:space="preserve">to </w:t>
      </w:r>
      <w:r w:rsidR="3861A8CF" w:rsidRPr="0050607D">
        <w:rPr>
          <w:rFonts w:ascii="Times New Roman" w:hAnsi="Times New Roman" w:cs="Times New Roman"/>
          <w:sz w:val="24"/>
          <w:szCs w:val="24"/>
        </w:rPr>
        <w:t xml:space="preserve">all </w:t>
      </w:r>
      <w:r w:rsidR="002004F8" w:rsidRPr="0050607D">
        <w:rPr>
          <w:rFonts w:ascii="Times New Roman" w:hAnsi="Times New Roman" w:cs="Times New Roman"/>
          <w:sz w:val="24"/>
          <w:szCs w:val="24"/>
        </w:rPr>
        <w:t>partner</w:t>
      </w:r>
      <w:r w:rsidR="26132CEB" w:rsidRPr="0050607D">
        <w:rPr>
          <w:rFonts w:ascii="Times New Roman" w:hAnsi="Times New Roman" w:cs="Times New Roman"/>
          <w:sz w:val="24"/>
          <w:szCs w:val="24"/>
        </w:rPr>
        <w:t>ing</w:t>
      </w:r>
      <w:r w:rsidR="002004F8" w:rsidRPr="0050607D">
        <w:rPr>
          <w:rFonts w:ascii="Times New Roman" w:hAnsi="Times New Roman" w:cs="Times New Roman"/>
          <w:sz w:val="24"/>
          <w:szCs w:val="24"/>
        </w:rPr>
        <w:t xml:space="preserve"> agencies and allows for the sharing </w:t>
      </w:r>
      <w:r w:rsidR="00A40087" w:rsidRPr="0050607D">
        <w:rPr>
          <w:rFonts w:ascii="Times New Roman" w:hAnsi="Times New Roman" w:cs="Times New Roman"/>
          <w:sz w:val="24"/>
          <w:szCs w:val="24"/>
        </w:rPr>
        <w:t xml:space="preserve">and archiving </w:t>
      </w:r>
      <w:r w:rsidR="002004F8" w:rsidRPr="0050607D">
        <w:rPr>
          <w:rFonts w:ascii="Times New Roman" w:hAnsi="Times New Roman" w:cs="Times New Roman"/>
          <w:sz w:val="24"/>
          <w:szCs w:val="24"/>
        </w:rPr>
        <w:t>of</w:t>
      </w:r>
      <w:r w:rsidR="002635B8" w:rsidRPr="0050607D">
        <w:rPr>
          <w:rFonts w:ascii="Times New Roman" w:hAnsi="Times New Roman" w:cs="Times New Roman"/>
          <w:sz w:val="24"/>
          <w:szCs w:val="24"/>
        </w:rPr>
        <w:t xml:space="preserve"> all relevant data sets</w:t>
      </w:r>
      <w:r w:rsidR="008F1177" w:rsidRPr="0050607D">
        <w:rPr>
          <w:rFonts w:ascii="Times New Roman" w:hAnsi="Times New Roman" w:cs="Times New Roman"/>
          <w:sz w:val="24"/>
          <w:szCs w:val="24"/>
        </w:rPr>
        <w:t xml:space="preserve"> in </w:t>
      </w:r>
      <w:r w:rsidR="00EA351F" w:rsidRPr="0050607D">
        <w:rPr>
          <w:rFonts w:ascii="Times New Roman" w:hAnsi="Times New Roman" w:cs="Times New Roman"/>
          <w:sz w:val="24"/>
          <w:szCs w:val="24"/>
        </w:rPr>
        <w:t xml:space="preserve">as </w:t>
      </w:r>
      <w:r w:rsidR="008F1177" w:rsidRPr="0050607D">
        <w:rPr>
          <w:rFonts w:ascii="Times New Roman" w:hAnsi="Times New Roman" w:cs="Times New Roman"/>
          <w:sz w:val="24"/>
          <w:szCs w:val="24"/>
        </w:rPr>
        <w:t>near-real time</w:t>
      </w:r>
      <w:r w:rsidR="00EA351F" w:rsidRPr="0050607D">
        <w:rPr>
          <w:rFonts w:ascii="Times New Roman" w:hAnsi="Times New Roman" w:cs="Times New Roman"/>
          <w:sz w:val="24"/>
          <w:szCs w:val="24"/>
        </w:rPr>
        <w:t xml:space="preserve"> as possible</w:t>
      </w:r>
      <w:r w:rsidR="00F2732D" w:rsidRPr="0050607D">
        <w:rPr>
          <w:rFonts w:ascii="Times New Roman" w:hAnsi="Times New Roman" w:cs="Times New Roman"/>
          <w:sz w:val="24"/>
          <w:szCs w:val="24"/>
        </w:rPr>
        <w:t>; (2)</w:t>
      </w:r>
      <w:r w:rsidR="00171B85" w:rsidRPr="0050607D">
        <w:rPr>
          <w:rFonts w:ascii="Times New Roman" w:hAnsi="Times New Roman" w:cs="Times New Roman"/>
          <w:sz w:val="24"/>
          <w:szCs w:val="24"/>
        </w:rPr>
        <w:t xml:space="preserve"> </w:t>
      </w:r>
      <w:r w:rsidR="00A97232" w:rsidRPr="0050607D">
        <w:rPr>
          <w:rFonts w:ascii="Times New Roman" w:hAnsi="Times New Roman" w:cs="Times New Roman"/>
          <w:sz w:val="24"/>
          <w:szCs w:val="24"/>
        </w:rPr>
        <w:t xml:space="preserve">a GIS-based </w:t>
      </w:r>
      <w:r w:rsidR="007F760F" w:rsidRPr="0050607D">
        <w:rPr>
          <w:rFonts w:ascii="Times New Roman" w:hAnsi="Times New Roman" w:cs="Times New Roman"/>
          <w:sz w:val="24"/>
          <w:szCs w:val="24"/>
        </w:rPr>
        <w:t xml:space="preserve">interactive </w:t>
      </w:r>
      <w:r w:rsidR="00A97232" w:rsidRPr="0050607D">
        <w:rPr>
          <w:rFonts w:ascii="Times New Roman" w:hAnsi="Times New Roman" w:cs="Times New Roman"/>
          <w:sz w:val="24"/>
          <w:szCs w:val="24"/>
        </w:rPr>
        <w:t>tool for public distribution of</w:t>
      </w:r>
      <w:r w:rsidR="001C0F53" w:rsidRPr="0050607D">
        <w:rPr>
          <w:rFonts w:ascii="Times New Roman" w:hAnsi="Times New Roman" w:cs="Times New Roman"/>
          <w:sz w:val="24"/>
          <w:szCs w:val="24"/>
        </w:rPr>
        <w:t xml:space="preserve"> unrestricted project data</w:t>
      </w:r>
      <w:r w:rsidR="00DB0798" w:rsidRPr="0050607D">
        <w:rPr>
          <w:rFonts w:ascii="Times New Roman" w:hAnsi="Times New Roman" w:cs="Times New Roman"/>
          <w:sz w:val="24"/>
          <w:szCs w:val="24"/>
        </w:rPr>
        <w:t xml:space="preserve"> that is both human-discoverable and</w:t>
      </w:r>
      <w:r w:rsidR="007F760F" w:rsidRPr="0050607D">
        <w:rPr>
          <w:rFonts w:ascii="Times New Roman" w:hAnsi="Times New Roman" w:cs="Times New Roman"/>
          <w:sz w:val="24"/>
          <w:szCs w:val="24"/>
        </w:rPr>
        <w:t xml:space="preserve"> machine-readable</w:t>
      </w:r>
      <w:r w:rsidR="00D507EB" w:rsidRPr="0050607D">
        <w:rPr>
          <w:rFonts w:ascii="Times New Roman" w:hAnsi="Times New Roman" w:cs="Times New Roman"/>
          <w:sz w:val="24"/>
          <w:szCs w:val="24"/>
        </w:rPr>
        <w:t xml:space="preserve">; </w:t>
      </w:r>
      <w:r w:rsidR="00B227C2" w:rsidRPr="0050607D">
        <w:rPr>
          <w:rFonts w:ascii="Times New Roman" w:hAnsi="Times New Roman" w:cs="Times New Roman"/>
          <w:sz w:val="24"/>
          <w:szCs w:val="24"/>
        </w:rPr>
        <w:t>(</w:t>
      </w:r>
      <w:r w:rsidR="00D507EB" w:rsidRPr="0050607D">
        <w:rPr>
          <w:rFonts w:ascii="Times New Roman" w:hAnsi="Times New Roman" w:cs="Times New Roman"/>
          <w:sz w:val="24"/>
          <w:szCs w:val="24"/>
        </w:rPr>
        <w:t xml:space="preserve">3) a searchable/discoverable database providing access to data and </w:t>
      </w:r>
      <w:r w:rsidR="006A7F84" w:rsidRPr="0050607D">
        <w:rPr>
          <w:rFonts w:ascii="Times New Roman" w:hAnsi="Times New Roman" w:cs="Times New Roman"/>
          <w:sz w:val="24"/>
          <w:szCs w:val="24"/>
        </w:rPr>
        <w:t>products</w:t>
      </w:r>
      <w:r w:rsidR="00D507EB" w:rsidRPr="0050607D">
        <w:rPr>
          <w:rFonts w:ascii="Times New Roman" w:hAnsi="Times New Roman" w:cs="Times New Roman"/>
          <w:sz w:val="24"/>
          <w:szCs w:val="24"/>
        </w:rPr>
        <w:t xml:space="preserve"> </w:t>
      </w:r>
      <w:r w:rsidR="006A7F84" w:rsidRPr="0050607D">
        <w:rPr>
          <w:rFonts w:ascii="Times New Roman" w:hAnsi="Times New Roman" w:cs="Times New Roman"/>
          <w:sz w:val="24"/>
          <w:szCs w:val="24"/>
        </w:rPr>
        <w:t>collected for this project</w:t>
      </w:r>
      <w:r w:rsidR="00426E35" w:rsidRPr="0050607D">
        <w:rPr>
          <w:rFonts w:ascii="Times New Roman" w:hAnsi="Times New Roman" w:cs="Times New Roman"/>
          <w:sz w:val="24"/>
          <w:szCs w:val="24"/>
        </w:rPr>
        <w:t xml:space="preserve">; and </w:t>
      </w:r>
      <w:r w:rsidR="00B227C2" w:rsidRPr="0050607D">
        <w:rPr>
          <w:rFonts w:ascii="Times New Roman" w:hAnsi="Times New Roman" w:cs="Times New Roman"/>
          <w:sz w:val="24"/>
          <w:szCs w:val="24"/>
        </w:rPr>
        <w:t>(</w:t>
      </w:r>
      <w:r w:rsidR="00426E35" w:rsidRPr="0050607D">
        <w:rPr>
          <w:rFonts w:ascii="Times New Roman" w:hAnsi="Times New Roman" w:cs="Times New Roman"/>
          <w:sz w:val="24"/>
          <w:szCs w:val="24"/>
        </w:rPr>
        <w:t>4) long-term archive of all data and products following NARA standards</w:t>
      </w:r>
      <w:r w:rsidR="00A6018F" w:rsidRPr="0050607D">
        <w:rPr>
          <w:rFonts w:ascii="Times New Roman" w:hAnsi="Times New Roman" w:cs="Times New Roman"/>
          <w:sz w:val="24"/>
          <w:szCs w:val="24"/>
        </w:rPr>
        <w:t>.</w:t>
      </w:r>
      <w:r w:rsidR="007F760F" w:rsidRPr="0050607D">
        <w:rPr>
          <w:rFonts w:ascii="Times New Roman" w:hAnsi="Times New Roman" w:cs="Times New Roman"/>
          <w:sz w:val="24"/>
          <w:szCs w:val="24"/>
        </w:rPr>
        <w:t xml:space="preserve"> </w:t>
      </w:r>
      <w:r w:rsidR="00DB0798" w:rsidRPr="0050607D">
        <w:rPr>
          <w:rFonts w:ascii="Times New Roman" w:hAnsi="Times New Roman" w:cs="Times New Roman"/>
          <w:sz w:val="24"/>
          <w:szCs w:val="24"/>
        </w:rPr>
        <w:t xml:space="preserve"> </w:t>
      </w:r>
      <w:r w:rsidR="001C0F53" w:rsidRPr="0050607D">
        <w:rPr>
          <w:rFonts w:ascii="Times New Roman" w:hAnsi="Times New Roman" w:cs="Times New Roman"/>
          <w:sz w:val="24"/>
          <w:szCs w:val="24"/>
        </w:rPr>
        <w:t xml:space="preserve"> </w:t>
      </w:r>
    </w:p>
    <w:p w14:paraId="2E40F744" w14:textId="312742D9" w:rsidR="004D39B3" w:rsidRPr="0050607D" w:rsidRDefault="002004F8"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 </w:t>
      </w:r>
    </w:p>
    <w:p w14:paraId="4C1C732B" w14:textId="04767F46" w:rsidR="00AA262C" w:rsidRPr="0050607D" w:rsidRDefault="004D39B3"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NOAA NCEI</w:t>
      </w:r>
      <w:r w:rsidR="003D31E6" w:rsidRPr="0050607D">
        <w:rPr>
          <w:rFonts w:ascii="Times New Roman" w:hAnsi="Times New Roman" w:cs="Times New Roman"/>
          <w:sz w:val="24"/>
          <w:szCs w:val="24"/>
        </w:rPr>
        <w:t xml:space="preserve"> </w:t>
      </w:r>
      <w:r w:rsidR="001A4902" w:rsidRPr="0050607D">
        <w:rPr>
          <w:rFonts w:ascii="Times New Roman" w:hAnsi="Times New Roman" w:cs="Times New Roman"/>
          <w:sz w:val="24"/>
          <w:szCs w:val="24"/>
        </w:rPr>
        <w:t>(</w:t>
      </w:r>
      <w:hyperlink r:id="rId14">
        <w:r w:rsidR="001A4902" w:rsidRPr="0050607D">
          <w:rPr>
            <w:rStyle w:val="Hyperlink"/>
            <w:rFonts w:ascii="Times New Roman" w:hAnsi="Times New Roman" w:cs="Times New Roman"/>
            <w:sz w:val="24"/>
            <w:szCs w:val="24"/>
          </w:rPr>
          <w:t>https://www.ncei.noaa.gov/</w:t>
        </w:r>
      </w:hyperlink>
      <w:r w:rsidR="001A4902" w:rsidRPr="0050607D">
        <w:rPr>
          <w:rFonts w:ascii="Times New Roman" w:hAnsi="Times New Roman" w:cs="Times New Roman"/>
          <w:sz w:val="24"/>
          <w:szCs w:val="24"/>
        </w:rPr>
        <w:t xml:space="preserve">) </w:t>
      </w:r>
      <w:r w:rsidR="004E24DE" w:rsidRPr="0050607D">
        <w:rPr>
          <w:rFonts w:ascii="Times New Roman" w:hAnsi="Times New Roman" w:cs="Times New Roman"/>
          <w:sz w:val="24"/>
          <w:szCs w:val="24"/>
        </w:rPr>
        <w:t xml:space="preserve">has expertise and </w:t>
      </w:r>
      <w:r w:rsidR="00A62155" w:rsidRPr="0050607D">
        <w:rPr>
          <w:rFonts w:ascii="Times New Roman" w:hAnsi="Times New Roman" w:cs="Times New Roman"/>
          <w:sz w:val="24"/>
          <w:szCs w:val="24"/>
        </w:rPr>
        <w:t xml:space="preserve">capabilities to facilitate creation of both internal and external </w:t>
      </w:r>
      <w:r w:rsidR="00151DA5" w:rsidRPr="0050607D">
        <w:rPr>
          <w:rFonts w:ascii="Times New Roman" w:hAnsi="Times New Roman" w:cs="Times New Roman"/>
          <w:sz w:val="24"/>
          <w:szCs w:val="24"/>
        </w:rPr>
        <w:t xml:space="preserve">tools </w:t>
      </w:r>
      <w:r w:rsidR="00F829B5" w:rsidRPr="0050607D">
        <w:rPr>
          <w:rFonts w:ascii="Times New Roman" w:hAnsi="Times New Roman" w:cs="Times New Roman"/>
          <w:sz w:val="24"/>
          <w:szCs w:val="24"/>
        </w:rPr>
        <w:t xml:space="preserve">for data management and </w:t>
      </w:r>
      <w:r w:rsidR="004B5BC1" w:rsidRPr="0050607D">
        <w:rPr>
          <w:rFonts w:ascii="Times New Roman" w:hAnsi="Times New Roman" w:cs="Times New Roman"/>
          <w:sz w:val="24"/>
          <w:szCs w:val="24"/>
        </w:rPr>
        <w:t xml:space="preserve">accessibility. </w:t>
      </w:r>
      <w:r w:rsidR="009E395B" w:rsidRPr="0050607D">
        <w:rPr>
          <w:rFonts w:ascii="Times New Roman" w:hAnsi="Times New Roman" w:cs="Times New Roman"/>
          <w:sz w:val="24"/>
          <w:szCs w:val="24"/>
        </w:rPr>
        <w:t xml:space="preserve">NCEI has </w:t>
      </w:r>
      <w:r w:rsidR="002822E7" w:rsidRPr="0050607D">
        <w:rPr>
          <w:rFonts w:ascii="Times New Roman" w:hAnsi="Times New Roman" w:cs="Times New Roman"/>
          <w:sz w:val="24"/>
          <w:szCs w:val="24"/>
        </w:rPr>
        <w:t xml:space="preserve">existing </w:t>
      </w:r>
      <w:r w:rsidR="001862B9" w:rsidRPr="0050607D">
        <w:rPr>
          <w:rFonts w:ascii="Times New Roman" w:hAnsi="Times New Roman" w:cs="Times New Roman"/>
          <w:sz w:val="24"/>
          <w:szCs w:val="24"/>
        </w:rPr>
        <w:t xml:space="preserve">platforms for data </w:t>
      </w:r>
      <w:r w:rsidR="00D06932" w:rsidRPr="0050607D">
        <w:rPr>
          <w:rFonts w:ascii="Times New Roman" w:hAnsi="Times New Roman" w:cs="Times New Roman"/>
          <w:sz w:val="24"/>
          <w:szCs w:val="24"/>
        </w:rPr>
        <w:t xml:space="preserve">archiving and access </w:t>
      </w:r>
      <w:r w:rsidR="0021096C" w:rsidRPr="0050607D">
        <w:rPr>
          <w:rFonts w:ascii="Times New Roman" w:hAnsi="Times New Roman" w:cs="Times New Roman"/>
          <w:sz w:val="24"/>
          <w:szCs w:val="24"/>
        </w:rPr>
        <w:t>available to the Recipient</w:t>
      </w:r>
      <w:r w:rsidR="00DA417D" w:rsidRPr="0050607D">
        <w:rPr>
          <w:rFonts w:ascii="Times New Roman" w:hAnsi="Times New Roman" w:cs="Times New Roman"/>
          <w:sz w:val="24"/>
          <w:szCs w:val="24"/>
        </w:rPr>
        <w:t xml:space="preserve"> and project partners</w:t>
      </w:r>
      <w:r w:rsidR="000209BB" w:rsidRPr="0050607D">
        <w:rPr>
          <w:rFonts w:ascii="Times New Roman" w:hAnsi="Times New Roman" w:cs="Times New Roman"/>
          <w:sz w:val="24"/>
          <w:szCs w:val="24"/>
        </w:rPr>
        <w:t xml:space="preserve">; however, it is expected that additional </w:t>
      </w:r>
      <w:r w:rsidR="00972CD5" w:rsidRPr="0050607D">
        <w:rPr>
          <w:rFonts w:ascii="Times New Roman" w:hAnsi="Times New Roman" w:cs="Times New Roman"/>
          <w:sz w:val="24"/>
          <w:szCs w:val="24"/>
        </w:rPr>
        <w:t xml:space="preserve">OASIS-specific </w:t>
      </w:r>
      <w:r w:rsidR="000209BB" w:rsidRPr="0050607D">
        <w:rPr>
          <w:rFonts w:ascii="Times New Roman" w:hAnsi="Times New Roman" w:cs="Times New Roman"/>
          <w:sz w:val="24"/>
          <w:szCs w:val="24"/>
        </w:rPr>
        <w:t xml:space="preserve">tools </w:t>
      </w:r>
      <w:r w:rsidR="00435F94" w:rsidRPr="0050607D">
        <w:rPr>
          <w:rFonts w:ascii="Times New Roman" w:hAnsi="Times New Roman" w:cs="Times New Roman"/>
          <w:sz w:val="24"/>
          <w:szCs w:val="24"/>
        </w:rPr>
        <w:t xml:space="preserve">will </w:t>
      </w:r>
      <w:r w:rsidR="00201DE8" w:rsidRPr="0050607D">
        <w:rPr>
          <w:rFonts w:ascii="Times New Roman" w:hAnsi="Times New Roman" w:cs="Times New Roman"/>
          <w:sz w:val="24"/>
          <w:szCs w:val="24"/>
        </w:rPr>
        <w:t xml:space="preserve">need to </w:t>
      </w:r>
      <w:r w:rsidR="00435F94" w:rsidRPr="0050607D">
        <w:rPr>
          <w:rFonts w:ascii="Times New Roman" w:hAnsi="Times New Roman" w:cs="Times New Roman"/>
          <w:sz w:val="24"/>
          <w:szCs w:val="24"/>
        </w:rPr>
        <w:t>be developed</w:t>
      </w:r>
      <w:r w:rsidR="00C65082" w:rsidRPr="0050607D">
        <w:rPr>
          <w:rFonts w:ascii="Times New Roman" w:hAnsi="Times New Roman" w:cs="Times New Roman"/>
          <w:sz w:val="24"/>
          <w:szCs w:val="24"/>
        </w:rPr>
        <w:t xml:space="preserve"> beyond these existing capabilities</w:t>
      </w:r>
      <w:r w:rsidR="00C60539" w:rsidRPr="0050607D">
        <w:rPr>
          <w:rFonts w:ascii="Times New Roman" w:hAnsi="Times New Roman" w:cs="Times New Roman"/>
          <w:sz w:val="24"/>
          <w:szCs w:val="24"/>
        </w:rPr>
        <w:t xml:space="preserve">. </w:t>
      </w:r>
      <w:r w:rsidR="00BD1493" w:rsidRPr="0050607D">
        <w:rPr>
          <w:rFonts w:ascii="Times New Roman" w:hAnsi="Times New Roman" w:cs="Times New Roman"/>
          <w:sz w:val="24"/>
          <w:szCs w:val="24"/>
        </w:rPr>
        <w:t>In coordination with the Recipient</w:t>
      </w:r>
      <w:r w:rsidR="00F34BE6" w:rsidRPr="0050607D">
        <w:rPr>
          <w:rFonts w:ascii="Times New Roman" w:hAnsi="Times New Roman" w:cs="Times New Roman"/>
          <w:sz w:val="24"/>
          <w:szCs w:val="24"/>
        </w:rPr>
        <w:t>, NCEI</w:t>
      </w:r>
      <w:r w:rsidR="00BD1493" w:rsidRPr="0050607D">
        <w:rPr>
          <w:rFonts w:ascii="Times New Roman" w:hAnsi="Times New Roman" w:cs="Times New Roman"/>
          <w:sz w:val="24"/>
          <w:szCs w:val="24"/>
        </w:rPr>
        <w:t xml:space="preserve"> </w:t>
      </w:r>
      <w:r w:rsidR="00EF53E7" w:rsidRPr="0050607D">
        <w:rPr>
          <w:rFonts w:ascii="Times New Roman" w:hAnsi="Times New Roman" w:cs="Times New Roman"/>
          <w:sz w:val="24"/>
          <w:szCs w:val="24"/>
        </w:rPr>
        <w:t xml:space="preserve">will </w:t>
      </w:r>
      <w:r w:rsidR="008623D9" w:rsidRPr="0050607D">
        <w:rPr>
          <w:rFonts w:ascii="Times New Roman" w:hAnsi="Times New Roman" w:cs="Times New Roman"/>
          <w:sz w:val="24"/>
          <w:szCs w:val="24"/>
        </w:rPr>
        <w:t>develop</w:t>
      </w:r>
      <w:r w:rsidR="0046404B" w:rsidRPr="0050607D">
        <w:rPr>
          <w:rFonts w:ascii="Times New Roman" w:hAnsi="Times New Roman" w:cs="Times New Roman"/>
          <w:sz w:val="24"/>
          <w:szCs w:val="24"/>
        </w:rPr>
        <w:t>, or enhance,</w:t>
      </w:r>
      <w:r w:rsidR="008623D9" w:rsidRPr="0050607D">
        <w:rPr>
          <w:rFonts w:ascii="Times New Roman" w:hAnsi="Times New Roman" w:cs="Times New Roman"/>
          <w:sz w:val="24"/>
          <w:szCs w:val="24"/>
        </w:rPr>
        <w:t xml:space="preserve"> </w:t>
      </w:r>
      <w:r w:rsidR="00CE417E" w:rsidRPr="0050607D">
        <w:rPr>
          <w:rFonts w:ascii="Times New Roman" w:hAnsi="Times New Roman" w:cs="Times New Roman"/>
          <w:sz w:val="24"/>
          <w:szCs w:val="24"/>
        </w:rPr>
        <w:t>these tools</w:t>
      </w:r>
      <w:r w:rsidR="00CC6E68" w:rsidRPr="0050607D">
        <w:rPr>
          <w:rFonts w:ascii="Times New Roman" w:hAnsi="Times New Roman" w:cs="Times New Roman"/>
          <w:sz w:val="24"/>
          <w:szCs w:val="24"/>
        </w:rPr>
        <w:t xml:space="preserve"> taking into consideration</w:t>
      </w:r>
      <w:r w:rsidR="00770725" w:rsidRPr="0050607D">
        <w:rPr>
          <w:rFonts w:ascii="Times New Roman" w:hAnsi="Times New Roman" w:cs="Times New Roman"/>
          <w:sz w:val="24"/>
          <w:szCs w:val="24"/>
        </w:rPr>
        <w:t xml:space="preserve"> the necessary design parameters including, but not limited to: </w:t>
      </w:r>
      <w:r w:rsidR="00B44D2E" w:rsidRPr="0050607D">
        <w:rPr>
          <w:rFonts w:ascii="Times New Roman" w:hAnsi="Times New Roman" w:cs="Times New Roman"/>
          <w:sz w:val="24"/>
          <w:szCs w:val="24"/>
        </w:rPr>
        <w:t xml:space="preserve">data types; data volume </w:t>
      </w:r>
      <w:r w:rsidR="00280F70" w:rsidRPr="0050607D">
        <w:rPr>
          <w:rFonts w:ascii="Times New Roman" w:hAnsi="Times New Roman" w:cs="Times New Roman"/>
          <w:sz w:val="24"/>
          <w:szCs w:val="24"/>
        </w:rPr>
        <w:t xml:space="preserve">per type; </w:t>
      </w:r>
      <w:r w:rsidR="00C75594" w:rsidRPr="0050607D">
        <w:rPr>
          <w:rFonts w:ascii="Times New Roman" w:hAnsi="Times New Roman" w:cs="Times New Roman"/>
          <w:sz w:val="24"/>
          <w:szCs w:val="24"/>
        </w:rPr>
        <w:t xml:space="preserve">database population methods; </w:t>
      </w:r>
      <w:r w:rsidR="00132C0E" w:rsidRPr="0050607D">
        <w:rPr>
          <w:rFonts w:ascii="Times New Roman" w:hAnsi="Times New Roman" w:cs="Times New Roman"/>
          <w:sz w:val="24"/>
          <w:szCs w:val="24"/>
        </w:rPr>
        <w:t xml:space="preserve">search criteria for data queries; </w:t>
      </w:r>
      <w:r w:rsidR="00982CC4" w:rsidRPr="0050607D">
        <w:rPr>
          <w:rFonts w:ascii="Times New Roman" w:hAnsi="Times New Roman" w:cs="Times New Roman"/>
          <w:sz w:val="24"/>
          <w:szCs w:val="24"/>
        </w:rPr>
        <w:t>restrict</w:t>
      </w:r>
      <w:r w:rsidR="008B44A3" w:rsidRPr="0050607D">
        <w:rPr>
          <w:rFonts w:ascii="Times New Roman" w:hAnsi="Times New Roman" w:cs="Times New Roman"/>
          <w:sz w:val="24"/>
          <w:szCs w:val="24"/>
        </w:rPr>
        <w:t xml:space="preserve">ive access to </w:t>
      </w:r>
      <w:r w:rsidR="00D551E3" w:rsidRPr="0050607D">
        <w:rPr>
          <w:rFonts w:ascii="Times New Roman" w:hAnsi="Times New Roman" w:cs="Times New Roman"/>
          <w:sz w:val="24"/>
          <w:szCs w:val="24"/>
        </w:rPr>
        <w:t>sensitive, non-public data</w:t>
      </w:r>
      <w:r w:rsidR="00D230D8" w:rsidRPr="0050607D">
        <w:rPr>
          <w:rFonts w:ascii="Times New Roman" w:hAnsi="Times New Roman" w:cs="Times New Roman"/>
          <w:sz w:val="24"/>
          <w:szCs w:val="24"/>
        </w:rPr>
        <w:t xml:space="preserve"> (e.g., shipwreck locations)</w:t>
      </w:r>
      <w:r w:rsidR="00D551E3" w:rsidRPr="0050607D">
        <w:rPr>
          <w:rFonts w:ascii="Times New Roman" w:hAnsi="Times New Roman" w:cs="Times New Roman"/>
          <w:sz w:val="24"/>
          <w:szCs w:val="24"/>
        </w:rPr>
        <w:t xml:space="preserve">; and interactive design of </w:t>
      </w:r>
      <w:r w:rsidR="009C2A2E" w:rsidRPr="0050607D">
        <w:rPr>
          <w:rFonts w:ascii="Times New Roman" w:hAnsi="Times New Roman" w:cs="Times New Roman"/>
          <w:sz w:val="24"/>
          <w:szCs w:val="24"/>
        </w:rPr>
        <w:t xml:space="preserve">public-facing </w:t>
      </w:r>
      <w:r w:rsidR="00612C0C" w:rsidRPr="0050607D">
        <w:rPr>
          <w:rFonts w:ascii="Times New Roman" w:hAnsi="Times New Roman" w:cs="Times New Roman"/>
          <w:sz w:val="24"/>
          <w:szCs w:val="24"/>
        </w:rPr>
        <w:t xml:space="preserve">products. </w:t>
      </w:r>
      <w:r w:rsidR="003B2B16" w:rsidRPr="0050607D">
        <w:rPr>
          <w:rFonts w:ascii="Times New Roman" w:hAnsi="Times New Roman" w:cs="Times New Roman"/>
          <w:sz w:val="24"/>
          <w:szCs w:val="24"/>
        </w:rPr>
        <w:t xml:space="preserve">This Task will </w:t>
      </w:r>
      <w:r w:rsidR="00B05EC6" w:rsidRPr="0050607D">
        <w:rPr>
          <w:rFonts w:ascii="Times New Roman" w:hAnsi="Times New Roman" w:cs="Times New Roman"/>
          <w:sz w:val="24"/>
          <w:szCs w:val="24"/>
        </w:rPr>
        <w:t xml:space="preserve">be </w:t>
      </w:r>
      <w:r w:rsidR="007E4083" w:rsidRPr="0050607D">
        <w:rPr>
          <w:rFonts w:ascii="Times New Roman" w:hAnsi="Times New Roman" w:cs="Times New Roman"/>
          <w:sz w:val="24"/>
          <w:szCs w:val="24"/>
        </w:rPr>
        <w:t>conducted</w:t>
      </w:r>
      <w:r w:rsidR="005973F2" w:rsidRPr="0050607D">
        <w:rPr>
          <w:rFonts w:ascii="Times New Roman" w:hAnsi="Times New Roman" w:cs="Times New Roman"/>
          <w:sz w:val="24"/>
          <w:szCs w:val="24"/>
        </w:rPr>
        <w:t xml:space="preserve"> </w:t>
      </w:r>
      <w:r w:rsidR="00715108" w:rsidRPr="0050607D">
        <w:rPr>
          <w:rFonts w:ascii="Times New Roman" w:hAnsi="Times New Roman" w:cs="Times New Roman"/>
          <w:sz w:val="24"/>
          <w:szCs w:val="24"/>
        </w:rPr>
        <w:t xml:space="preserve">primarily </w:t>
      </w:r>
      <w:r w:rsidR="005973F2" w:rsidRPr="0050607D">
        <w:rPr>
          <w:rFonts w:ascii="Times New Roman" w:hAnsi="Times New Roman" w:cs="Times New Roman"/>
          <w:sz w:val="24"/>
          <w:szCs w:val="24"/>
        </w:rPr>
        <w:t xml:space="preserve">through a separately executed </w:t>
      </w:r>
      <w:r w:rsidR="007E4083" w:rsidRPr="0050607D">
        <w:rPr>
          <w:rFonts w:ascii="Times New Roman" w:hAnsi="Times New Roman" w:cs="Times New Roman"/>
          <w:sz w:val="24"/>
          <w:szCs w:val="24"/>
        </w:rPr>
        <w:t>IA between BOEM and NCEI; however</w:t>
      </w:r>
      <w:r w:rsidR="00D06E72" w:rsidRPr="0050607D">
        <w:rPr>
          <w:rFonts w:ascii="Times New Roman" w:hAnsi="Times New Roman" w:cs="Times New Roman"/>
          <w:sz w:val="24"/>
          <w:szCs w:val="24"/>
        </w:rPr>
        <w:t>,</w:t>
      </w:r>
      <w:r w:rsidR="007E4083" w:rsidRPr="0050607D">
        <w:rPr>
          <w:rFonts w:ascii="Times New Roman" w:hAnsi="Times New Roman" w:cs="Times New Roman"/>
          <w:sz w:val="24"/>
          <w:szCs w:val="24"/>
        </w:rPr>
        <w:t xml:space="preserve"> the Recipient </w:t>
      </w:r>
      <w:r w:rsidR="0041001E" w:rsidRPr="0050607D">
        <w:rPr>
          <w:rFonts w:ascii="Times New Roman" w:hAnsi="Times New Roman" w:cs="Times New Roman"/>
          <w:sz w:val="24"/>
          <w:szCs w:val="24"/>
        </w:rPr>
        <w:t xml:space="preserve">and other project partners </w:t>
      </w:r>
      <w:r w:rsidR="00D25D7D" w:rsidRPr="0050607D">
        <w:rPr>
          <w:rFonts w:ascii="Times New Roman" w:hAnsi="Times New Roman" w:cs="Times New Roman"/>
          <w:sz w:val="24"/>
          <w:szCs w:val="24"/>
        </w:rPr>
        <w:t>will substantially inform</w:t>
      </w:r>
      <w:r w:rsidR="007E4083" w:rsidRPr="0050607D">
        <w:rPr>
          <w:rFonts w:ascii="Times New Roman" w:hAnsi="Times New Roman" w:cs="Times New Roman"/>
          <w:sz w:val="24"/>
          <w:szCs w:val="24"/>
        </w:rPr>
        <w:t xml:space="preserve"> </w:t>
      </w:r>
      <w:r w:rsidR="0041001E" w:rsidRPr="0050607D">
        <w:rPr>
          <w:rFonts w:ascii="Times New Roman" w:hAnsi="Times New Roman" w:cs="Times New Roman"/>
          <w:sz w:val="24"/>
          <w:szCs w:val="24"/>
        </w:rPr>
        <w:t xml:space="preserve">the </w:t>
      </w:r>
      <w:r w:rsidR="00F36601" w:rsidRPr="0050607D">
        <w:rPr>
          <w:rFonts w:ascii="Times New Roman" w:hAnsi="Times New Roman" w:cs="Times New Roman"/>
          <w:sz w:val="24"/>
          <w:szCs w:val="24"/>
        </w:rPr>
        <w:t xml:space="preserve">scope and </w:t>
      </w:r>
      <w:r w:rsidR="0041001E" w:rsidRPr="0050607D">
        <w:rPr>
          <w:rFonts w:ascii="Times New Roman" w:hAnsi="Times New Roman" w:cs="Times New Roman"/>
          <w:sz w:val="24"/>
          <w:szCs w:val="24"/>
        </w:rPr>
        <w:t xml:space="preserve">design </w:t>
      </w:r>
      <w:r w:rsidR="00F36601" w:rsidRPr="0050607D">
        <w:rPr>
          <w:rFonts w:ascii="Times New Roman" w:hAnsi="Times New Roman" w:cs="Times New Roman"/>
          <w:sz w:val="24"/>
          <w:szCs w:val="24"/>
        </w:rPr>
        <w:t xml:space="preserve">of </w:t>
      </w:r>
      <w:r w:rsidR="006174DE" w:rsidRPr="0050607D">
        <w:rPr>
          <w:rFonts w:ascii="Times New Roman" w:hAnsi="Times New Roman" w:cs="Times New Roman"/>
          <w:sz w:val="24"/>
          <w:szCs w:val="24"/>
        </w:rPr>
        <w:t xml:space="preserve">the geodatabase(s) and </w:t>
      </w:r>
      <w:r w:rsidR="000C1DBC" w:rsidRPr="0050607D">
        <w:rPr>
          <w:rFonts w:ascii="Times New Roman" w:hAnsi="Times New Roman" w:cs="Times New Roman"/>
          <w:sz w:val="24"/>
          <w:szCs w:val="24"/>
        </w:rPr>
        <w:t xml:space="preserve">associated interactive tools. </w:t>
      </w:r>
      <w:r w:rsidR="00612C0C" w:rsidRPr="0050607D">
        <w:rPr>
          <w:rFonts w:ascii="Times New Roman" w:hAnsi="Times New Roman" w:cs="Times New Roman"/>
          <w:sz w:val="24"/>
          <w:szCs w:val="24"/>
        </w:rPr>
        <w:t xml:space="preserve">The Recipient will </w:t>
      </w:r>
      <w:r w:rsidR="007634D3" w:rsidRPr="0050607D">
        <w:rPr>
          <w:rFonts w:ascii="Times New Roman" w:hAnsi="Times New Roman" w:cs="Times New Roman"/>
          <w:sz w:val="24"/>
          <w:szCs w:val="24"/>
        </w:rPr>
        <w:t xml:space="preserve">further </w:t>
      </w:r>
      <w:r w:rsidR="00EF53E7" w:rsidRPr="0050607D">
        <w:rPr>
          <w:rFonts w:ascii="Times New Roman" w:hAnsi="Times New Roman" w:cs="Times New Roman"/>
          <w:sz w:val="24"/>
          <w:szCs w:val="24"/>
        </w:rPr>
        <w:t>serve as the primary point of contact</w:t>
      </w:r>
      <w:r w:rsidR="00B85EB1" w:rsidRPr="0050607D">
        <w:rPr>
          <w:rFonts w:ascii="Times New Roman" w:hAnsi="Times New Roman" w:cs="Times New Roman"/>
          <w:sz w:val="24"/>
          <w:szCs w:val="24"/>
        </w:rPr>
        <w:t xml:space="preserve"> </w:t>
      </w:r>
      <w:r w:rsidR="00F23FE1" w:rsidRPr="0050607D">
        <w:rPr>
          <w:rFonts w:ascii="Times New Roman" w:hAnsi="Times New Roman" w:cs="Times New Roman"/>
          <w:sz w:val="24"/>
          <w:szCs w:val="24"/>
        </w:rPr>
        <w:t xml:space="preserve">for </w:t>
      </w:r>
      <w:r w:rsidR="00AB5BBB" w:rsidRPr="0050607D">
        <w:rPr>
          <w:rFonts w:ascii="Times New Roman" w:hAnsi="Times New Roman" w:cs="Times New Roman"/>
          <w:sz w:val="24"/>
          <w:szCs w:val="24"/>
        </w:rPr>
        <w:t xml:space="preserve">coordinating </w:t>
      </w:r>
      <w:r w:rsidR="00595FF0" w:rsidRPr="0050607D">
        <w:rPr>
          <w:rFonts w:ascii="Times New Roman" w:hAnsi="Times New Roman" w:cs="Times New Roman"/>
          <w:sz w:val="24"/>
          <w:szCs w:val="24"/>
        </w:rPr>
        <w:t>and transferring data sets from partner agencies to NCEI</w:t>
      </w:r>
      <w:r w:rsidR="00C037E2" w:rsidRPr="0050607D">
        <w:rPr>
          <w:rFonts w:ascii="Times New Roman" w:hAnsi="Times New Roman" w:cs="Times New Roman"/>
          <w:sz w:val="24"/>
          <w:szCs w:val="24"/>
        </w:rPr>
        <w:t xml:space="preserve">. </w:t>
      </w:r>
      <w:r w:rsidR="00595FF0" w:rsidRPr="0050607D">
        <w:rPr>
          <w:rFonts w:ascii="Times New Roman" w:hAnsi="Times New Roman" w:cs="Times New Roman"/>
          <w:sz w:val="24"/>
          <w:szCs w:val="24"/>
        </w:rPr>
        <w:t xml:space="preserve">If </w:t>
      </w:r>
      <w:r w:rsidR="006A0F30" w:rsidRPr="0050607D">
        <w:rPr>
          <w:rFonts w:ascii="Times New Roman" w:hAnsi="Times New Roman" w:cs="Times New Roman"/>
          <w:sz w:val="24"/>
          <w:szCs w:val="24"/>
        </w:rPr>
        <w:t xml:space="preserve">available and </w:t>
      </w:r>
      <w:r w:rsidR="00660F58" w:rsidRPr="0050607D">
        <w:rPr>
          <w:rFonts w:ascii="Times New Roman" w:hAnsi="Times New Roman" w:cs="Times New Roman"/>
          <w:sz w:val="24"/>
          <w:szCs w:val="24"/>
        </w:rPr>
        <w:t xml:space="preserve">deemed </w:t>
      </w:r>
      <w:r w:rsidR="006A0F30" w:rsidRPr="0050607D">
        <w:rPr>
          <w:rFonts w:ascii="Times New Roman" w:hAnsi="Times New Roman" w:cs="Times New Roman"/>
          <w:sz w:val="24"/>
          <w:szCs w:val="24"/>
        </w:rPr>
        <w:t>appropriate</w:t>
      </w:r>
      <w:r w:rsidR="008C51D9" w:rsidRPr="0050607D">
        <w:rPr>
          <w:rFonts w:ascii="Times New Roman" w:hAnsi="Times New Roman" w:cs="Times New Roman"/>
          <w:sz w:val="24"/>
          <w:szCs w:val="24"/>
        </w:rPr>
        <w:t xml:space="preserve"> </w:t>
      </w:r>
      <w:r w:rsidR="00DC14A7" w:rsidRPr="0050607D">
        <w:rPr>
          <w:rFonts w:ascii="Times New Roman" w:hAnsi="Times New Roman" w:cs="Times New Roman"/>
          <w:sz w:val="24"/>
          <w:szCs w:val="24"/>
        </w:rPr>
        <w:t>for use</w:t>
      </w:r>
      <w:r w:rsidR="00660F58" w:rsidRPr="0050607D">
        <w:rPr>
          <w:rFonts w:ascii="Times New Roman" w:hAnsi="Times New Roman" w:cs="Times New Roman"/>
          <w:sz w:val="24"/>
          <w:szCs w:val="24"/>
        </w:rPr>
        <w:t xml:space="preserve"> by BOEM</w:t>
      </w:r>
      <w:r w:rsidR="00DC14A7" w:rsidRPr="0050607D">
        <w:rPr>
          <w:rFonts w:ascii="Times New Roman" w:hAnsi="Times New Roman" w:cs="Times New Roman"/>
          <w:sz w:val="24"/>
          <w:szCs w:val="24"/>
        </w:rPr>
        <w:t xml:space="preserve">, non-OASIS data </w:t>
      </w:r>
      <w:r w:rsidR="00F62356" w:rsidRPr="0050607D">
        <w:rPr>
          <w:rFonts w:ascii="Times New Roman" w:hAnsi="Times New Roman" w:cs="Times New Roman"/>
          <w:sz w:val="24"/>
          <w:szCs w:val="24"/>
        </w:rPr>
        <w:t xml:space="preserve">may </w:t>
      </w:r>
      <w:r w:rsidR="00C23ADB" w:rsidRPr="0050607D">
        <w:rPr>
          <w:rFonts w:ascii="Times New Roman" w:hAnsi="Times New Roman" w:cs="Times New Roman"/>
          <w:sz w:val="24"/>
          <w:szCs w:val="24"/>
        </w:rPr>
        <w:t xml:space="preserve">also be incorporated into </w:t>
      </w:r>
      <w:r w:rsidR="0017439E" w:rsidRPr="0050607D">
        <w:rPr>
          <w:rFonts w:ascii="Times New Roman" w:hAnsi="Times New Roman" w:cs="Times New Roman"/>
          <w:sz w:val="24"/>
          <w:szCs w:val="24"/>
        </w:rPr>
        <w:t>this Task.</w:t>
      </w:r>
      <w:r w:rsidR="514B80FF" w:rsidRPr="0050607D">
        <w:rPr>
          <w:rFonts w:ascii="Times New Roman" w:hAnsi="Times New Roman" w:cs="Times New Roman"/>
          <w:sz w:val="24"/>
          <w:szCs w:val="24"/>
        </w:rPr>
        <w:t xml:space="preserve">  Subject to the availability of funding</w:t>
      </w:r>
      <w:r w:rsidR="02F6E2A7" w:rsidRPr="0050607D">
        <w:rPr>
          <w:rFonts w:ascii="Times New Roman" w:hAnsi="Times New Roman" w:cs="Times New Roman"/>
          <w:sz w:val="24"/>
          <w:szCs w:val="24"/>
        </w:rPr>
        <w:t xml:space="preserve"> after budgeting for all other required project Tasks</w:t>
      </w:r>
      <w:r w:rsidR="514B80FF" w:rsidRPr="0050607D">
        <w:rPr>
          <w:rFonts w:ascii="Times New Roman" w:hAnsi="Times New Roman" w:cs="Times New Roman"/>
          <w:sz w:val="24"/>
          <w:szCs w:val="24"/>
        </w:rPr>
        <w:t xml:space="preserve">, the Recipient will also coordinate with NCEI to develop a long-term plan for maintaining and updating the OASIS data archive </w:t>
      </w:r>
      <w:r w:rsidR="03B34F22" w:rsidRPr="0050607D">
        <w:rPr>
          <w:rFonts w:ascii="Times New Roman" w:hAnsi="Times New Roman" w:cs="Times New Roman"/>
          <w:sz w:val="24"/>
          <w:szCs w:val="24"/>
        </w:rPr>
        <w:t xml:space="preserve">as needed </w:t>
      </w:r>
      <w:r w:rsidR="514B80FF" w:rsidRPr="0050607D">
        <w:rPr>
          <w:rFonts w:ascii="Times New Roman" w:hAnsi="Times New Roman" w:cs="Times New Roman"/>
          <w:sz w:val="24"/>
          <w:szCs w:val="24"/>
        </w:rPr>
        <w:t>after the Cooperative Agreement’s performance period has concluded.</w:t>
      </w:r>
    </w:p>
    <w:p w14:paraId="3F74513C" w14:textId="564BE6A6" w:rsidR="007819B5" w:rsidRPr="0050607D" w:rsidRDefault="00B535D0"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All </w:t>
      </w:r>
      <w:r w:rsidR="00F3725D" w:rsidRPr="0050607D">
        <w:rPr>
          <w:rFonts w:ascii="Times New Roman" w:hAnsi="Times New Roman" w:cs="Times New Roman"/>
          <w:sz w:val="24"/>
          <w:szCs w:val="24"/>
        </w:rPr>
        <w:t xml:space="preserve">data products submitted to NCEI must follow </w:t>
      </w:r>
      <w:r w:rsidR="00132C4F" w:rsidRPr="0050607D">
        <w:rPr>
          <w:rFonts w:ascii="Times New Roman" w:hAnsi="Times New Roman" w:cs="Times New Roman"/>
          <w:sz w:val="24"/>
          <w:szCs w:val="24"/>
        </w:rPr>
        <w:t>the</w:t>
      </w:r>
      <w:r w:rsidR="00F3725D" w:rsidRPr="0050607D">
        <w:rPr>
          <w:rFonts w:ascii="Times New Roman" w:hAnsi="Times New Roman" w:cs="Times New Roman"/>
          <w:sz w:val="24"/>
          <w:szCs w:val="24"/>
        </w:rPr>
        <w:t xml:space="preserve"> International Organization for Standar</w:t>
      </w:r>
      <w:r w:rsidR="00832F6F" w:rsidRPr="0050607D">
        <w:rPr>
          <w:rFonts w:ascii="Times New Roman" w:hAnsi="Times New Roman" w:cs="Times New Roman"/>
          <w:sz w:val="24"/>
          <w:szCs w:val="24"/>
        </w:rPr>
        <w:t>dization (ISO) metadata standard (</w:t>
      </w:r>
      <w:hyperlink r:id="rId15" w:history="1">
        <w:r w:rsidR="00832F6F" w:rsidRPr="0050607D">
          <w:rPr>
            <w:rStyle w:val="Hyperlink"/>
            <w:rFonts w:ascii="Times New Roman" w:hAnsi="Times New Roman" w:cs="Times New Roman"/>
            <w:sz w:val="24"/>
            <w:szCs w:val="24"/>
          </w:rPr>
          <w:t>https://www.ncei.noaa.gov/resources/metadata</w:t>
        </w:r>
      </w:hyperlink>
      <w:r w:rsidR="00872744" w:rsidRPr="0050607D">
        <w:rPr>
          <w:rFonts w:ascii="Times New Roman" w:hAnsi="Times New Roman" w:cs="Times New Roman"/>
          <w:sz w:val="24"/>
          <w:szCs w:val="24"/>
        </w:rPr>
        <w:t>)</w:t>
      </w:r>
      <w:r w:rsidR="00F160F6" w:rsidRPr="0050607D">
        <w:rPr>
          <w:rFonts w:ascii="Times New Roman" w:hAnsi="Times New Roman" w:cs="Times New Roman"/>
          <w:sz w:val="24"/>
          <w:szCs w:val="24"/>
        </w:rPr>
        <w:t>, and, t</w:t>
      </w:r>
      <w:r w:rsidR="001E6A78" w:rsidRPr="0050607D">
        <w:rPr>
          <w:rFonts w:ascii="Times New Roman" w:hAnsi="Times New Roman" w:cs="Times New Roman"/>
          <w:sz w:val="24"/>
          <w:szCs w:val="24"/>
        </w:rPr>
        <w:t xml:space="preserve">o the extent possible, </w:t>
      </w:r>
      <w:r w:rsidR="00735A5D" w:rsidRPr="0050607D">
        <w:rPr>
          <w:rFonts w:ascii="Times New Roman" w:hAnsi="Times New Roman" w:cs="Times New Roman"/>
          <w:sz w:val="24"/>
          <w:szCs w:val="24"/>
        </w:rPr>
        <w:t>raw and processed data</w:t>
      </w:r>
      <w:r w:rsidR="005E67A3" w:rsidRPr="0050607D">
        <w:rPr>
          <w:rFonts w:ascii="Times New Roman" w:hAnsi="Times New Roman" w:cs="Times New Roman"/>
          <w:sz w:val="24"/>
          <w:szCs w:val="24"/>
        </w:rPr>
        <w:t xml:space="preserve"> sets and metadata should be packaged in NCEI’s Cruis</w:t>
      </w:r>
      <w:r w:rsidR="18F85D35" w:rsidRPr="0050607D">
        <w:rPr>
          <w:rFonts w:ascii="Times New Roman" w:hAnsi="Times New Roman" w:cs="Times New Roman"/>
          <w:sz w:val="24"/>
          <w:szCs w:val="24"/>
        </w:rPr>
        <w:t>e</w:t>
      </w:r>
      <w:r w:rsidR="005E67A3" w:rsidRPr="0050607D">
        <w:rPr>
          <w:rFonts w:ascii="Times New Roman" w:hAnsi="Times New Roman" w:cs="Times New Roman"/>
          <w:sz w:val="24"/>
          <w:szCs w:val="24"/>
        </w:rPr>
        <w:t>Pack software</w:t>
      </w:r>
      <w:r w:rsidR="00F80355" w:rsidRPr="0050607D">
        <w:rPr>
          <w:rFonts w:ascii="Times New Roman" w:hAnsi="Times New Roman" w:cs="Times New Roman"/>
          <w:sz w:val="24"/>
          <w:szCs w:val="24"/>
        </w:rPr>
        <w:t xml:space="preserve"> </w:t>
      </w:r>
      <w:r w:rsidR="0062211D" w:rsidRPr="0050607D">
        <w:rPr>
          <w:rFonts w:ascii="Times New Roman" w:hAnsi="Times New Roman" w:cs="Times New Roman"/>
          <w:sz w:val="24"/>
          <w:szCs w:val="24"/>
        </w:rPr>
        <w:t>(</w:t>
      </w:r>
      <w:hyperlink r:id="rId16" w:history="1">
        <w:r w:rsidR="00341599" w:rsidRPr="0050607D">
          <w:rPr>
            <w:rStyle w:val="Hyperlink"/>
            <w:rFonts w:ascii="Times New Roman" w:hAnsi="Times New Roman" w:cs="Times New Roman"/>
            <w:sz w:val="24"/>
            <w:szCs w:val="24"/>
          </w:rPr>
          <w:t>https://www.ngdc.noaa.gov/mgg/cruisepack/</w:t>
        </w:r>
      </w:hyperlink>
      <w:r w:rsidR="0062211D" w:rsidRPr="0050607D">
        <w:rPr>
          <w:rFonts w:ascii="Times New Roman" w:hAnsi="Times New Roman" w:cs="Times New Roman"/>
          <w:sz w:val="24"/>
          <w:szCs w:val="24"/>
        </w:rPr>
        <w:t>)</w:t>
      </w:r>
      <w:r w:rsidR="00341599" w:rsidRPr="0050607D">
        <w:rPr>
          <w:rFonts w:ascii="Times New Roman" w:hAnsi="Times New Roman" w:cs="Times New Roman"/>
          <w:sz w:val="24"/>
          <w:szCs w:val="24"/>
        </w:rPr>
        <w:t xml:space="preserve"> </w:t>
      </w:r>
      <w:r w:rsidR="00F80355" w:rsidRPr="0050607D">
        <w:rPr>
          <w:rFonts w:ascii="Times New Roman" w:hAnsi="Times New Roman" w:cs="Times New Roman"/>
          <w:sz w:val="24"/>
          <w:szCs w:val="24"/>
        </w:rPr>
        <w:t>to facilitate</w:t>
      </w:r>
      <w:r w:rsidR="00016546" w:rsidRPr="0050607D">
        <w:rPr>
          <w:rFonts w:ascii="Times New Roman" w:hAnsi="Times New Roman" w:cs="Times New Roman"/>
          <w:sz w:val="24"/>
          <w:szCs w:val="24"/>
        </w:rPr>
        <w:t xml:space="preserve"> </w:t>
      </w:r>
      <w:r w:rsidR="00EF5C91" w:rsidRPr="0050607D">
        <w:rPr>
          <w:rFonts w:ascii="Times New Roman" w:hAnsi="Times New Roman" w:cs="Times New Roman"/>
          <w:sz w:val="24"/>
          <w:szCs w:val="24"/>
        </w:rPr>
        <w:t xml:space="preserve">data </w:t>
      </w:r>
      <w:r w:rsidR="00016546" w:rsidRPr="0050607D">
        <w:rPr>
          <w:rFonts w:ascii="Times New Roman" w:hAnsi="Times New Roman" w:cs="Times New Roman"/>
          <w:sz w:val="24"/>
          <w:szCs w:val="24"/>
        </w:rPr>
        <w:t>transfer and</w:t>
      </w:r>
      <w:r w:rsidR="00EF5C91" w:rsidRPr="0050607D">
        <w:rPr>
          <w:rFonts w:ascii="Times New Roman" w:hAnsi="Times New Roman" w:cs="Times New Roman"/>
          <w:sz w:val="24"/>
          <w:szCs w:val="24"/>
        </w:rPr>
        <w:t xml:space="preserve"> organization.</w:t>
      </w:r>
      <w:r w:rsidR="00872744" w:rsidRPr="0050607D">
        <w:rPr>
          <w:rFonts w:ascii="Times New Roman" w:hAnsi="Times New Roman" w:cs="Times New Roman"/>
          <w:sz w:val="24"/>
          <w:szCs w:val="24"/>
        </w:rPr>
        <w:t xml:space="preserve"> Additional guidance on </w:t>
      </w:r>
      <w:r w:rsidR="0070156C" w:rsidRPr="0050607D">
        <w:rPr>
          <w:rFonts w:ascii="Times New Roman" w:hAnsi="Times New Roman" w:cs="Times New Roman"/>
          <w:sz w:val="24"/>
          <w:szCs w:val="24"/>
        </w:rPr>
        <w:t xml:space="preserve">data submission </w:t>
      </w:r>
      <w:r w:rsidR="00132C4F" w:rsidRPr="0050607D">
        <w:rPr>
          <w:rFonts w:ascii="Times New Roman" w:hAnsi="Times New Roman" w:cs="Times New Roman"/>
          <w:sz w:val="24"/>
          <w:szCs w:val="24"/>
        </w:rPr>
        <w:t xml:space="preserve">to NCEI can be found here: </w:t>
      </w:r>
      <w:hyperlink r:id="rId17" w:history="1">
        <w:r w:rsidR="00D94D98" w:rsidRPr="0050607D">
          <w:rPr>
            <w:rStyle w:val="Hyperlink"/>
            <w:rFonts w:ascii="Times New Roman" w:hAnsi="Times New Roman" w:cs="Times New Roman"/>
            <w:sz w:val="24"/>
            <w:szCs w:val="24"/>
          </w:rPr>
          <w:t>https://www.ncei.noaa.gov/archive</w:t>
        </w:r>
      </w:hyperlink>
      <w:r w:rsidR="00EF5C91" w:rsidRPr="0050607D">
        <w:rPr>
          <w:rFonts w:ascii="Times New Roman" w:hAnsi="Times New Roman" w:cs="Times New Roman"/>
          <w:sz w:val="24"/>
          <w:szCs w:val="24"/>
        </w:rPr>
        <w:t>.</w:t>
      </w:r>
    </w:p>
    <w:p w14:paraId="6F6899C7" w14:textId="07A135FB" w:rsidR="00D80C4C" w:rsidRDefault="00D80C4C">
      <w:pPr>
        <w:rPr>
          <w:rFonts w:ascii="Times New Roman" w:hAnsi="Times New Roman" w:cs="Times New Roman"/>
          <w:sz w:val="24"/>
          <w:szCs w:val="24"/>
        </w:rPr>
      </w:pPr>
      <w:r>
        <w:rPr>
          <w:rFonts w:ascii="Times New Roman" w:hAnsi="Times New Roman" w:cs="Times New Roman"/>
          <w:sz w:val="24"/>
          <w:szCs w:val="24"/>
        </w:rPr>
        <w:br w:type="page"/>
      </w:r>
    </w:p>
    <w:p w14:paraId="6F91356B" w14:textId="01F21AAB" w:rsidR="0098630B" w:rsidRPr="0050607D" w:rsidRDefault="0098630B"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lastRenderedPageBreak/>
        <w:t>Federal agency contributions</w:t>
      </w:r>
      <w:r w:rsidRPr="0050607D">
        <w:rPr>
          <w:rFonts w:ascii="Times New Roman" w:hAnsi="Times New Roman" w:cs="Times New Roman"/>
          <w:sz w:val="24"/>
          <w:szCs w:val="24"/>
        </w:rPr>
        <w:t>:</w:t>
      </w:r>
    </w:p>
    <w:p w14:paraId="13A0F5F9" w14:textId="1BD0B338" w:rsidR="00F75304" w:rsidRPr="0050607D" w:rsidRDefault="00AD1C59" w:rsidP="0050607D">
      <w:pPr>
        <w:pStyle w:val="ListParagraph"/>
        <w:numPr>
          <w:ilvl w:val="0"/>
          <w:numId w:val="112"/>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NOAA NCEI will </w:t>
      </w:r>
      <w:r w:rsidR="005A7AC8" w:rsidRPr="0050607D">
        <w:rPr>
          <w:rFonts w:ascii="Times New Roman" w:hAnsi="Times New Roman" w:cs="Times New Roman"/>
          <w:sz w:val="24"/>
          <w:szCs w:val="24"/>
        </w:rPr>
        <w:t>facilitate development</w:t>
      </w:r>
      <w:r w:rsidR="000102AB" w:rsidRPr="0050607D">
        <w:rPr>
          <w:rFonts w:ascii="Times New Roman" w:hAnsi="Times New Roman" w:cs="Times New Roman"/>
          <w:sz w:val="24"/>
          <w:szCs w:val="24"/>
        </w:rPr>
        <w:t>, enhancement,</w:t>
      </w:r>
      <w:r w:rsidR="005A7AC8" w:rsidRPr="0050607D">
        <w:rPr>
          <w:rFonts w:ascii="Times New Roman" w:hAnsi="Times New Roman" w:cs="Times New Roman"/>
          <w:sz w:val="24"/>
          <w:szCs w:val="24"/>
        </w:rPr>
        <w:t xml:space="preserve"> </w:t>
      </w:r>
      <w:r w:rsidR="00F75304" w:rsidRPr="0050607D">
        <w:rPr>
          <w:rFonts w:ascii="Times New Roman" w:hAnsi="Times New Roman" w:cs="Times New Roman"/>
          <w:sz w:val="24"/>
          <w:szCs w:val="24"/>
        </w:rPr>
        <w:t xml:space="preserve">and </w:t>
      </w:r>
      <w:r w:rsidR="001C7781" w:rsidRPr="0050607D">
        <w:rPr>
          <w:rFonts w:ascii="Times New Roman" w:hAnsi="Times New Roman" w:cs="Times New Roman"/>
          <w:sz w:val="24"/>
          <w:szCs w:val="24"/>
        </w:rPr>
        <w:t>host</w:t>
      </w:r>
      <w:r w:rsidR="00F75304" w:rsidRPr="0050607D">
        <w:rPr>
          <w:rFonts w:ascii="Times New Roman" w:hAnsi="Times New Roman" w:cs="Times New Roman"/>
          <w:sz w:val="24"/>
          <w:szCs w:val="24"/>
        </w:rPr>
        <w:t>ing of</w:t>
      </w:r>
      <w:r w:rsidR="001C7781" w:rsidRPr="0050607D">
        <w:rPr>
          <w:rFonts w:ascii="Times New Roman" w:hAnsi="Times New Roman" w:cs="Times New Roman"/>
          <w:sz w:val="24"/>
          <w:szCs w:val="24"/>
        </w:rPr>
        <w:t xml:space="preserve"> </w:t>
      </w:r>
      <w:r w:rsidR="00AF38F5" w:rsidRPr="0050607D">
        <w:rPr>
          <w:rFonts w:ascii="Times New Roman" w:hAnsi="Times New Roman" w:cs="Times New Roman"/>
          <w:sz w:val="24"/>
          <w:szCs w:val="24"/>
        </w:rPr>
        <w:t xml:space="preserve">internal and external data management </w:t>
      </w:r>
      <w:r w:rsidR="00256292" w:rsidRPr="0050607D">
        <w:rPr>
          <w:rFonts w:ascii="Times New Roman" w:hAnsi="Times New Roman" w:cs="Times New Roman"/>
          <w:sz w:val="24"/>
          <w:szCs w:val="24"/>
        </w:rPr>
        <w:t>platforms</w:t>
      </w:r>
    </w:p>
    <w:p w14:paraId="30781F1F" w14:textId="0F5F0B30" w:rsidR="003000FA" w:rsidRPr="0050607D" w:rsidRDefault="003000FA" w:rsidP="0050607D">
      <w:pPr>
        <w:pStyle w:val="ListParagraph"/>
        <w:numPr>
          <w:ilvl w:val="0"/>
          <w:numId w:val="112"/>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NOAA NCEI will work with </w:t>
      </w:r>
      <w:r w:rsidR="00490311" w:rsidRPr="0050607D">
        <w:rPr>
          <w:rFonts w:ascii="Times New Roman" w:hAnsi="Times New Roman" w:cs="Times New Roman"/>
          <w:sz w:val="24"/>
          <w:szCs w:val="24"/>
        </w:rPr>
        <w:t xml:space="preserve">the Recipient and </w:t>
      </w:r>
      <w:r w:rsidRPr="0050607D">
        <w:rPr>
          <w:rFonts w:ascii="Times New Roman" w:hAnsi="Times New Roman" w:cs="Times New Roman"/>
          <w:sz w:val="24"/>
          <w:szCs w:val="24"/>
        </w:rPr>
        <w:t>partner agencies to develop a data management plan tailored for each individual survey and sampling cruise</w:t>
      </w:r>
    </w:p>
    <w:p w14:paraId="72D56D92" w14:textId="6463FD67" w:rsidR="00F75304" w:rsidRPr="0050607D" w:rsidRDefault="00B03516" w:rsidP="0050607D">
      <w:pPr>
        <w:pStyle w:val="ListParagraph"/>
        <w:numPr>
          <w:ilvl w:val="0"/>
          <w:numId w:val="112"/>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All partner agencies </w:t>
      </w:r>
      <w:r w:rsidR="009265D7" w:rsidRPr="0050607D">
        <w:rPr>
          <w:rFonts w:ascii="Times New Roman" w:hAnsi="Times New Roman" w:cs="Times New Roman"/>
          <w:sz w:val="24"/>
          <w:szCs w:val="24"/>
        </w:rPr>
        <w:t xml:space="preserve">will provide a dedicated data manager(s) </w:t>
      </w:r>
      <w:r w:rsidR="006B440E" w:rsidRPr="0050607D">
        <w:rPr>
          <w:rFonts w:ascii="Times New Roman" w:hAnsi="Times New Roman" w:cs="Times New Roman"/>
          <w:sz w:val="24"/>
          <w:szCs w:val="24"/>
        </w:rPr>
        <w:t xml:space="preserve">to </w:t>
      </w:r>
      <w:r w:rsidR="00FA334E" w:rsidRPr="0050607D">
        <w:rPr>
          <w:rFonts w:ascii="Times New Roman" w:hAnsi="Times New Roman" w:cs="Times New Roman"/>
          <w:sz w:val="24"/>
          <w:szCs w:val="24"/>
        </w:rPr>
        <w:t xml:space="preserve">coordinate </w:t>
      </w:r>
      <w:r w:rsidR="00E65CA7" w:rsidRPr="0050607D">
        <w:rPr>
          <w:rFonts w:ascii="Times New Roman" w:hAnsi="Times New Roman" w:cs="Times New Roman"/>
          <w:sz w:val="24"/>
          <w:szCs w:val="24"/>
        </w:rPr>
        <w:t xml:space="preserve">the </w:t>
      </w:r>
      <w:r w:rsidR="00D260A3" w:rsidRPr="0050607D">
        <w:rPr>
          <w:rFonts w:ascii="Times New Roman" w:hAnsi="Times New Roman" w:cs="Times New Roman"/>
          <w:sz w:val="24"/>
          <w:szCs w:val="24"/>
        </w:rPr>
        <w:t xml:space="preserve">transfer </w:t>
      </w:r>
      <w:r w:rsidR="00E7572E" w:rsidRPr="0050607D">
        <w:rPr>
          <w:rFonts w:ascii="Times New Roman" w:hAnsi="Times New Roman" w:cs="Times New Roman"/>
          <w:sz w:val="24"/>
          <w:szCs w:val="24"/>
        </w:rPr>
        <w:t>of project data to the Recipient</w:t>
      </w:r>
      <w:r w:rsidR="00E46144" w:rsidRPr="0050607D">
        <w:rPr>
          <w:rFonts w:ascii="Times New Roman" w:hAnsi="Times New Roman" w:cs="Times New Roman"/>
          <w:sz w:val="24"/>
          <w:szCs w:val="24"/>
        </w:rPr>
        <w:t>, who will in turn submit the data to</w:t>
      </w:r>
      <w:r w:rsidR="00E7572E" w:rsidRPr="0050607D">
        <w:rPr>
          <w:rFonts w:ascii="Times New Roman" w:hAnsi="Times New Roman" w:cs="Times New Roman"/>
          <w:sz w:val="24"/>
          <w:szCs w:val="24"/>
        </w:rPr>
        <w:t xml:space="preserve"> NCEI</w:t>
      </w:r>
      <w:r w:rsidR="00D260A3" w:rsidRPr="0050607D">
        <w:rPr>
          <w:rFonts w:ascii="Times New Roman" w:hAnsi="Times New Roman" w:cs="Times New Roman"/>
          <w:sz w:val="24"/>
          <w:szCs w:val="24"/>
        </w:rPr>
        <w:t xml:space="preserve"> </w:t>
      </w:r>
    </w:p>
    <w:p w14:paraId="4F5391B6" w14:textId="28561239" w:rsidR="003310D5" w:rsidRPr="0050607D" w:rsidRDefault="003C0716" w:rsidP="0050607D">
      <w:pPr>
        <w:pStyle w:val="ListParagraph"/>
        <w:numPr>
          <w:ilvl w:val="0"/>
          <w:numId w:val="112"/>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Partner agencies will assist with </w:t>
      </w:r>
      <w:r w:rsidR="00A2185B" w:rsidRPr="0050607D">
        <w:rPr>
          <w:rFonts w:ascii="Times New Roman" w:hAnsi="Times New Roman" w:cs="Times New Roman"/>
          <w:sz w:val="24"/>
          <w:szCs w:val="24"/>
        </w:rPr>
        <w:t xml:space="preserve">identifying design requirements, data </w:t>
      </w:r>
      <w:r w:rsidR="00623DC9" w:rsidRPr="0050607D">
        <w:rPr>
          <w:rFonts w:ascii="Times New Roman" w:hAnsi="Times New Roman" w:cs="Times New Roman"/>
          <w:sz w:val="24"/>
          <w:szCs w:val="24"/>
        </w:rPr>
        <w:t>inputs/outputs</w:t>
      </w:r>
      <w:r w:rsidR="0050513E" w:rsidRPr="0050607D">
        <w:rPr>
          <w:rFonts w:ascii="Times New Roman" w:hAnsi="Times New Roman" w:cs="Times New Roman"/>
          <w:sz w:val="24"/>
          <w:szCs w:val="24"/>
        </w:rPr>
        <w:t xml:space="preserve">, </w:t>
      </w:r>
      <w:r w:rsidR="00A2185B" w:rsidRPr="0050607D">
        <w:rPr>
          <w:rFonts w:ascii="Times New Roman" w:hAnsi="Times New Roman" w:cs="Times New Roman"/>
          <w:sz w:val="24"/>
          <w:szCs w:val="24"/>
        </w:rPr>
        <w:t xml:space="preserve">restrictions, </w:t>
      </w:r>
      <w:r w:rsidR="0050513E" w:rsidRPr="0050607D">
        <w:rPr>
          <w:rFonts w:ascii="Times New Roman" w:hAnsi="Times New Roman" w:cs="Times New Roman"/>
          <w:sz w:val="24"/>
          <w:szCs w:val="24"/>
        </w:rPr>
        <w:t xml:space="preserve">search criteria, and other </w:t>
      </w:r>
      <w:r w:rsidR="008543C0" w:rsidRPr="0050607D">
        <w:rPr>
          <w:rFonts w:ascii="Times New Roman" w:hAnsi="Times New Roman" w:cs="Times New Roman"/>
          <w:sz w:val="24"/>
          <w:szCs w:val="24"/>
        </w:rPr>
        <w:t xml:space="preserve">parameters to facilitate </w:t>
      </w:r>
      <w:r w:rsidR="00BF77CB" w:rsidRPr="0050607D">
        <w:rPr>
          <w:rFonts w:ascii="Times New Roman" w:hAnsi="Times New Roman" w:cs="Times New Roman"/>
          <w:sz w:val="24"/>
          <w:szCs w:val="24"/>
        </w:rPr>
        <w:t xml:space="preserve">development of </w:t>
      </w:r>
      <w:r w:rsidR="008543C0" w:rsidRPr="0050607D">
        <w:rPr>
          <w:rFonts w:ascii="Times New Roman" w:hAnsi="Times New Roman" w:cs="Times New Roman"/>
          <w:sz w:val="24"/>
          <w:szCs w:val="24"/>
        </w:rPr>
        <w:t>data man</w:t>
      </w:r>
      <w:r w:rsidR="00BF77CB" w:rsidRPr="0050607D">
        <w:rPr>
          <w:rFonts w:ascii="Times New Roman" w:hAnsi="Times New Roman" w:cs="Times New Roman"/>
          <w:sz w:val="24"/>
          <w:szCs w:val="24"/>
        </w:rPr>
        <w:t>agement tools</w:t>
      </w:r>
    </w:p>
    <w:p w14:paraId="279867E3" w14:textId="77777777" w:rsidR="00375E55" w:rsidRPr="0050607D" w:rsidRDefault="00375E55" w:rsidP="0050607D">
      <w:pPr>
        <w:pStyle w:val="ListParagraph"/>
        <w:spacing w:after="0" w:line="240" w:lineRule="auto"/>
        <w:rPr>
          <w:rFonts w:ascii="Times New Roman" w:hAnsi="Times New Roman" w:cs="Times New Roman"/>
          <w:sz w:val="24"/>
          <w:szCs w:val="24"/>
        </w:rPr>
      </w:pPr>
    </w:p>
    <w:p w14:paraId="5BA688E3" w14:textId="38DB8AEE" w:rsidR="0098630B" w:rsidRPr="0050607D" w:rsidRDefault="00457497"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u w:val="single"/>
        </w:rPr>
        <w:t>Services and expertise provided by the Recipient</w:t>
      </w:r>
      <w:r w:rsidR="0098630B" w:rsidRPr="0050607D">
        <w:rPr>
          <w:rFonts w:ascii="Times New Roman" w:hAnsi="Times New Roman" w:cs="Times New Roman"/>
          <w:sz w:val="24"/>
          <w:szCs w:val="24"/>
        </w:rPr>
        <w:t>:</w:t>
      </w:r>
    </w:p>
    <w:p w14:paraId="7059DBCE" w14:textId="200825EA" w:rsidR="00DD05A5" w:rsidRPr="0050607D" w:rsidRDefault="00A75BB2" w:rsidP="0050607D">
      <w:pPr>
        <w:pStyle w:val="ListParagraph"/>
        <w:numPr>
          <w:ilvl w:val="0"/>
          <w:numId w:val="113"/>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I</w:t>
      </w:r>
      <w:r w:rsidR="00DD05A5" w:rsidRPr="0050607D">
        <w:rPr>
          <w:rFonts w:ascii="Times New Roman" w:hAnsi="Times New Roman" w:cs="Times New Roman"/>
          <w:sz w:val="24"/>
          <w:szCs w:val="24"/>
        </w:rPr>
        <w:t>dentify design requirements, data inputs/outputs, restrictions, search criteria, and other parameters to facilitate development of data management tools</w:t>
      </w:r>
    </w:p>
    <w:p w14:paraId="7F8FE18D" w14:textId="77777777" w:rsidR="007D292A" w:rsidRPr="0050607D" w:rsidRDefault="007D292A" w:rsidP="0050607D">
      <w:pPr>
        <w:spacing w:after="0" w:line="240" w:lineRule="auto"/>
        <w:ind w:left="360"/>
        <w:rPr>
          <w:rFonts w:ascii="Times New Roman" w:hAnsi="Times New Roman" w:cs="Times New Roman"/>
          <w:sz w:val="24"/>
          <w:szCs w:val="24"/>
        </w:rPr>
      </w:pPr>
    </w:p>
    <w:p w14:paraId="60DE8880" w14:textId="6BE65D22" w:rsidR="00375E55" w:rsidRPr="0050607D" w:rsidRDefault="0030149E" w:rsidP="0050607D">
      <w:pPr>
        <w:pStyle w:val="ListParagraph"/>
        <w:numPr>
          <w:ilvl w:val="0"/>
          <w:numId w:val="113"/>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Serve as the primary point of contact </w:t>
      </w:r>
      <w:r w:rsidR="004D15E4" w:rsidRPr="0050607D">
        <w:rPr>
          <w:rFonts w:ascii="Times New Roman" w:hAnsi="Times New Roman" w:cs="Times New Roman"/>
          <w:sz w:val="24"/>
          <w:szCs w:val="24"/>
        </w:rPr>
        <w:t xml:space="preserve">and manager </w:t>
      </w:r>
      <w:r w:rsidR="003044D3" w:rsidRPr="0050607D">
        <w:rPr>
          <w:rFonts w:ascii="Times New Roman" w:hAnsi="Times New Roman" w:cs="Times New Roman"/>
          <w:sz w:val="24"/>
          <w:szCs w:val="24"/>
        </w:rPr>
        <w:t xml:space="preserve">of all project data sets to be </w:t>
      </w:r>
      <w:r w:rsidR="003B56D8" w:rsidRPr="0050607D">
        <w:rPr>
          <w:rFonts w:ascii="Times New Roman" w:hAnsi="Times New Roman" w:cs="Times New Roman"/>
          <w:sz w:val="24"/>
          <w:szCs w:val="24"/>
        </w:rPr>
        <w:t xml:space="preserve">shared </w:t>
      </w:r>
      <w:r w:rsidR="00976898" w:rsidRPr="0050607D">
        <w:rPr>
          <w:rFonts w:ascii="Times New Roman" w:hAnsi="Times New Roman" w:cs="Times New Roman"/>
          <w:sz w:val="24"/>
          <w:szCs w:val="24"/>
        </w:rPr>
        <w:t xml:space="preserve">between </w:t>
      </w:r>
      <w:r w:rsidR="00112AB3" w:rsidRPr="0050607D">
        <w:rPr>
          <w:rFonts w:ascii="Times New Roman" w:hAnsi="Times New Roman" w:cs="Times New Roman"/>
          <w:sz w:val="24"/>
          <w:szCs w:val="24"/>
        </w:rPr>
        <w:t xml:space="preserve">the other partner agencies and </w:t>
      </w:r>
      <w:r w:rsidR="00916C32" w:rsidRPr="0050607D">
        <w:rPr>
          <w:rFonts w:ascii="Times New Roman" w:hAnsi="Times New Roman" w:cs="Times New Roman"/>
          <w:sz w:val="24"/>
          <w:szCs w:val="24"/>
        </w:rPr>
        <w:t xml:space="preserve">NCEI </w:t>
      </w:r>
    </w:p>
    <w:p w14:paraId="3AEE1B9F" w14:textId="77777777" w:rsidR="0098630B" w:rsidRPr="0050607D" w:rsidRDefault="0098630B" w:rsidP="0050607D">
      <w:pPr>
        <w:spacing w:after="0" w:line="240" w:lineRule="auto"/>
        <w:rPr>
          <w:rFonts w:ascii="Times New Roman" w:hAnsi="Times New Roman" w:cs="Times New Roman"/>
          <w:sz w:val="24"/>
          <w:szCs w:val="24"/>
        </w:rPr>
      </w:pPr>
    </w:p>
    <w:p w14:paraId="34610BCD" w14:textId="22B16950" w:rsidR="0012259A" w:rsidRPr="00D80C4C" w:rsidRDefault="00A72C1F" w:rsidP="0050607D">
      <w:pPr>
        <w:spacing w:after="0" w:line="240" w:lineRule="auto"/>
        <w:rPr>
          <w:rFonts w:ascii="Times New Roman" w:hAnsi="Times New Roman" w:cs="Times New Roman"/>
          <w:b/>
          <w:sz w:val="24"/>
          <w:szCs w:val="24"/>
          <w:u w:val="single"/>
        </w:rPr>
      </w:pPr>
      <w:r w:rsidRPr="00D80C4C">
        <w:rPr>
          <w:rFonts w:ascii="Times New Roman" w:hAnsi="Times New Roman" w:cs="Times New Roman"/>
          <w:b/>
          <w:sz w:val="24"/>
          <w:szCs w:val="24"/>
          <w:u w:val="single"/>
        </w:rPr>
        <w:t xml:space="preserve">TASK </w:t>
      </w:r>
      <w:r w:rsidR="00DD10A5" w:rsidRPr="00D80C4C">
        <w:rPr>
          <w:rFonts w:ascii="Times New Roman" w:hAnsi="Times New Roman" w:cs="Times New Roman"/>
          <w:b/>
          <w:sz w:val="24"/>
          <w:szCs w:val="24"/>
          <w:u w:val="single"/>
        </w:rPr>
        <w:t>10</w:t>
      </w:r>
      <w:r w:rsidRPr="00D80C4C">
        <w:rPr>
          <w:rFonts w:ascii="Times New Roman" w:hAnsi="Times New Roman" w:cs="Times New Roman"/>
          <w:b/>
          <w:sz w:val="24"/>
          <w:szCs w:val="24"/>
          <w:u w:val="single"/>
        </w:rPr>
        <w:t xml:space="preserve">: Public </w:t>
      </w:r>
      <w:r w:rsidR="0012259A" w:rsidRPr="00D80C4C">
        <w:rPr>
          <w:rFonts w:ascii="Times New Roman" w:hAnsi="Times New Roman" w:cs="Times New Roman"/>
          <w:b/>
          <w:sz w:val="24"/>
          <w:szCs w:val="24"/>
          <w:u w:val="single"/>
        </w:rPr>
        <w:t>Outreach</w:t>
      </w:r>
    </w:p>
    <w:p w14:paraId="1C3EF21A" w14:textId="69BB4404" w:rsidR="00C03C2C" w:rsidRDefault="00D13F74"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 xml:space="preserve">The Recipient </w:t>
      </w:r>
      <w:r w:rsidR="00E722E7" w:rsidRPr="0050607D">
        <w:rPr>
          <w:rFonts w:ascii="Times New Roman" w:hAnsi="Times New Roman" w:cs="Times New Roman"/>
          <w:sz w:val="24"/>
          <w:szCs w:val="24"/>
        </w:rPr>
        <w:t xml:space="preserve">shall </w:t>
      </w:r>
      <w:r w:rsidR="002009FF" w:rsidRPr="0050607D">
        <w:rPr>
          <w:rFonts w:ascii="Times New Roman" w:hAnsi="Times New Roman" w:cs="Times New Roman"/>
          <w:sz w:val="24"/>
          <w:szCs w:val="24"/>
        </w:rPr>
        <w:t xml:space="preserve">design and, in coordination with partner agencies, </w:t>
      </w:r>
      <w:r w:rsidR="00E722E7" w:rsidRPr="0050607D">
        <w:rPr>
          <w:rFonts w:ascii="Times New Roman" w:hAnsi="Times New Roman" w:cs="Times New Roman"/>
          <w:sz w:val="24"/>
          <w:szCs w:val="24"/>
        </w:rPr>
        <w:t xml:space="preserve">develop </w:t>
      </w:r>
      <w:r w:rsidR="002009FF" w:rsidRPr="0050607D">
        <w:rPr>
          <w:rFonts w:ascii="Times New Roman" w:hAnsi="Times New Roman" w:cs="Times New Roman"/>
          <w:sz w:val="24"/>
          <w:szCs w:val="24"/>
        </w:rPr>
        <w:t xml:space="preserve">public outreach </w:t>
      </w:r>
      <w:r w:rsidR="00FA71B5" w:rsidRPr="0050607D">
        <w:rPr>
          <w:rFonts w:ascii="Times New Roman" w:hAnsi="Times New Roman" w:cs="Times New Roman"/>
          <w:sz w:val="24"/>
          <w:szCs w:val="24"/>
        </w:rPr>
        <w:t xml:space="preserve">and educational </w:t>
      </w:r>
      <w:r w:rsidR="002009FF" w:rsidRPr="0050607D">
        <w:rPr>
          <w:rFonts w:ascii="Times New Roman" w:hAnsi="Times New Roman" w:cs="Times New Roman"/>
          <w:sz w:val="24"/>
          <w:szCs w:val="24"/>
        </w:rPr>
        <w:t>materials that pro</w:t>
      </w:r>
      <w:r w:rsidR="001B322C" w:rsidRPr="0050607D">
        <w:rPr>
          <w:rFonts w:ascii="Times New Roman" w:hAnsi="Times New Roman" w:cs="Times New Roman"/>
          <w:sz w:val="24"/>
          <w:szCs w:val="24"/>
        </w:rPr>
        <w:t>mote the history, goals</w:t>
      </w:r>
      <w:r w:rsidR="00D611E4" w:rsidRPr="0050607D">
        <w:rPr>
          <w:rFonts w:ascii="Times New Roman" w:hAnsi="Times New Roman" w:cs="Times New Roman"/>
          <w:sz w:val="24"/>
          <w:szCs w:val="24"/>
        </w:rPr>
        <w:t xml:space="preserve">, and results of the OASIS partnership. </w:t>
      </w:r>
      <w:r w:rsidR="00327B46" w:rsidRPr="0050607D">
        <w:rPr>
          <w:rFonts w:ascii="Times New Roman" w:hAnsi="Times New Roman" w:cs="Times New Roman"/>
          <w:sz w:val="24"/>
          <w:szCs w:val="24"/>
        </w:rPr>
        <w:t xml:space="preserve">These materials </w:t>
      </w:r>
      <w:r w:rsidR="00E30978" w:rsidRPr="0050607D">
        <w:rPr>
          <w:rFonts w:ascii="Times New Roman" w:hAnsi="Times New Roman" w:cs="Times New Roman"/>
          <w:sz w:val="24"/>
          <w:szCs w:val="24"/>
        </w:rPr>
        <w:t>sho</w:t>
      </w:r>
      <w:r w:rsidR="009805E2" w:rsidRPr="0050607D">
        <w:rPr>
          <w:rFonts w:ascii="Times New Roman" w:hAnsi="Times New Roman" w:cs="Times New Roman"/>
          <w:sz w:val="24"/>
          <w:szCs w:val="24"/>
        </w:rPr>
        <w:t xml:space="preserve">uld be designed </w:t>
      </w:r>
      <w:r w:rsidR="004563B0" w:rsidRPr="0050607D">
        <w:rPr>
          <w:rFonts w:ascii="Times New Roman" w:hAnsi="Times New Roman" w:cs="Times New Roman"/>
          <w:sz w:val="24"/>
          <w:szCs w:val="24"/>
        </w:rPr>
        <w:t>for</w:t>
      </w:r>
      <w:r w:rsidR="00CE7385" w:rsidRPr="0050607D">
        <w:rPr>
          <w:rFonts w:ascii="Times New Roman" w:hAnsi="Times New Roman" w:cs="Times New Roman"/>
          <w:sz w:val="24"/>
          <w:szCs w:val="24"/>
        </w:rPr>
        <w:t xml:space="preserve"> a general (</w:t>
      </w:r>
      <w:r w:rsidR="00312DA0" w:rsidRPr="0050607D">
        <w:rPr>
          <w:rFonts w:ascii="Times New Roman" w:hAnsi="Times New Roman" w:cs="Times New Roman"/>
          <w:sz w:val="24"/>
          <w:szCs w:val="24"/>
        </w:rPr>
        <w:t>i.e.,</w:t>
      </w:r>
      <w:r w:rsidR="00CE7385" w:rsidRPr="0050607D">
        <w:rPr>
          <w:rFonts w:ascii="Times New Roman" w:hAnsi="Times New Roman" w:cs="Times New Roman"/>
          <w:sz w:val="24"/>
          <w:szCs w:val="24"/>
        </w:rPr>
        <w:t xml:space="preserve"> non-professional) </w:t>
      </w:r>
      <w:r w:rsidR="004F09DD" w:rsidRPr="0050607D">
        <w:rPr>
          <w:rFonts w:ascii="Times New Roman" w:hAnsi="Times New Roman" w:cs="Times New Roman"/>
          <w:sz w:val="24"/>
          <w:szCs w:val="24"/>
        </w:rPr>
        <w:t xml:space="preserve">or student </w:t>
      </w:r>
      <w:r w:rsidR="00CE7385" w:rsidRPr="0050607D">
        <w:rPr>
          <w:rFonts w:ascii="Times New Roman" w:hAnsi="Times New Roman" w:cs="Times New Roman"/>
          <w:sz w:val="24"/>
          <w:szCs w:val="24"/>
        </w:rPr>
        <w:t>audience</w:t>
      </w:r>
      <w:r w:rsidR="004563B0" w:rsidRPr="0050607D">
        <w:rPr>
          <w:rFonts w:ascii="Times New Roman" w:hAnsi="Times New Roman" w:cs="Times New Roman"/>
          <w:sz w:val="24"/>
          <w:szCs w:val="24"/>
        </w:rPr>
        <w:t xml:space="preserve"> and </w:t>
      </w:r>
      <w:r w:rsidR="00330A20" w:rsidRPr="0050607D">
        <w:rPr>
          <w:rFonts w:ascii="Times New Roman" w:hAnsi="Times New Roman" w:cs="Times New Roman"/>
          <w:sz w:val="24"/>
          <w:szCs w:val="24"/>
        </w:rPr>
        <w:t xml:space="preserve">should utilize </w:t>
      </w:r>
      <w:r w:rsidR="00FA57B0" w:rsidRPr="0050607D">
        <w:rPr>
          <w:rFonts w:ascii="Times New Roman" w:hAnsi="Times New Roman" w:cs="Times New Roman"/>
          <w:sz w:val="24"/>
          <w:szCs w:val="24"/>
        </w:rPr>
        <w:t xml:space="preserve">a variety of </w:t>
      </w:r>
      <w:r w:rsidR="00533384" w:rsidRPr="0050607D">
        <w:rPr>
          <w:rFonts w:ascii="Times New Roman" w:hAnsi="Times New Roman" w:cs="Times New Roman"/>
          <w:sz w:val="24"/>
          <w:szCs w:val="24"/>
        </w:rPr>
        <w:t>media and distribution platforms</w:t>
      </w:r>
      <w:r w:rsidR="00444A8F" w:rsidRPr="0050607D">
        <w:rPr>
          <w:rFonts w:ascii="Times New Roman" w:hAnsi="Times New Roman" w:cs="Times New Roman"/>
          <w:sz w:val="24"/>
          <w:szCs w:val="24"/>
        </w:rPr>
        <w:t>. Potential examples</w:t>
      </w:r>
      <w:r w:rsidR="00533384" w:rsidRPr="0050607D">
        <w:rPr>
          <w:rFonts w:ascii="Times New Roman" w:hAnsi="Times New Roman" w:cs="Times New Roman"/>
          <w:sz w:val="24"/>
          <w:szCs w:val="24"/>
        </w:rPr>
        <w:t xml:space="preserve"> includ</w:t>
      </w:r>
      <w:r w:rsidR="00444A8F" w:rsidRPr="0050607D">
        <w:rPr>
          <w:rFonts w:ascii="Times New Roman" w:hAnsi="Times New Roman" w:cs="Times New Roman"/>
          <w:sz w:val="24"/>
          <w:szCs w:val="24"/>
        </w:rPr>
        <w:t>e</w:t>
      </w:r>
      <w:r w:rsidR="00533384" w:rsidRPr="0050607D">
        <w:rPr>
          <w:rFonts w:ascii="Times New Roman" w:hAnsi="Times New Roman" w:cs="Times New Roman"/>
          <w:sz w:val="24"/>
          <w:szCs w:val="24"/>
        </w:rPr>
        <w:t xml:space="preserve">, but </w:t>
      </w:r>
      <w:r w:rsidR="002825B0" w:rsidRPr="0050607D">
        <w:rPr>
          <w:rFonts w:ascii="Times New Roman" w:hAnsi="Times New Roman" w:cs="Times New Roman"/>
          <w:sz w:val="24"/>
          <w:szCs w:val="24"/>
        </w:rPr>
        <w:t xml:space="preserve">are </w:t>
      </w:r>
      <w:r w:rsidR="00533384" w:rsidRPr="0050607D">
        <w:rPr>
          <w:rFonts w:ascii="Times New Roman" w:hAnsi="Times New Roman" w:cs="Times New Roman"/>
          <w:sz w:val="24"/>
          <w:szCs w:val="24"/>
        </w:rPr>
        <w:t>not limited to</w:t>
      </w:r>
      <w:r w:rsidR="00F7226D" w:rsidRPr="0050607D">
        <w:rPr>
          <w:rFonts w:ascii="Times New Roman" w:hAnsi="Times New Roman" w:cs="Times New Roman"/>
          <w:sz w:val="24"/>
          <w:szCs w:val="24"/>
        </w:rPr>
        <w:t>:</w:t>
      </w:r>
      <w:r w:rsidR="00E43F41" w:rsidRPr="0050607D">
        <w:rPr>
          <w:rFonts w:ascii="Times New Roman" w:hAnsi="Times New Roman" w:cs="Times New Roman"/>
          <w:sz w:val="24"/>
          <w:szCs w:val="24"/>
        </w:rPr>
        <w:t xml:space="preserve"> </w:t>
      </w:r>
    </w:p>
    <w:p w14:paraId="4CBB37CF" w14:textId="77777777" w:rsidR="000B6EDF" w:rsidRPr="0050607D" w:rsidRDefault="000B6EDF" w:rsidP="0050607D">
      <w:pPr>
        <w:spacing w:after="0" w:line="240" w:lineRule="auto"/>
        <w:rPr>
          <w:rFonts w:ascii="Times New Roman" w:hAnsi="Times New Roman" w:cs="Times New Roman"/>
          <w:sz w:val="24"/>
          <w:szCs w:val="24"/>
        </w:rPr>
      </w:pPr>
    </w:p>
    <w:p w14:paraId="18FE1798" w14:textId="2E196CFC" w:rsidR="00C03C2C" w:rsidRPr="0050607D" w:rsidRDefault="00E43F41" w:rsidP="0050607D">
      <w:pPr>
        <w:pStyle w:val="ListParagraph"/>
        <w:numPr>
          <w:ilvl w:val="0"/>
          <w:numId w:val="83"/>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S</w:t>
      </w:r>
      <w:r w:rsidR="001A2DF0" w:rsidRPr="0050607D">
        <w:rPr>
          <w:rFonts w:ascii="Times New Roman" w:hAnsi="Times New Roman" w:cs="Times New Roman"/>
          <w:sz w:val="24"/>
          <w:szCs w:val="24"/>
        </w:rPr>
        <w:t xml:space="preserve">cience, </w:t>
      </w:r>
      <w:r w:rsidRPr="0050607D">
        <w:rPr>
          <w:rFonts w:ascii="Times New Roman" w:hAnsi="Times New Roman" w:cs="Times New Roman"/>
          <w:sz w:val="24"/>
          <w:szCs w:val="24"/>
        </w:rPr>
        <w:t>T</w:t>
      </w:r>
      <w:r w:rsidR="001A2DF0" w:rsidRPr="0050607D">
        <w:rPr>
          <w:rFonts w:ascii="Times New Roman" w:hAnsi="Times New Roman" w:cs="Times New Roman"/>
          <w:sz w:val="24"/>
          <w:szCs w:val="24"/>
        </w:rPr>
        <w:t xml:space="preserve">echnology, </w:t>
      </w:r>
      <w:r w:rsidRPr="0050607D">
        <w:rPr>
          <w:rFonts w:ascii="Times New Roman" w:hAnsi="Times New Roman" w:cs="Times New Roman"/>
          <w:sz w:val="24"/>
          <w:szCs w:val="24"/>
        </w:rPr>
        <w:t>E</w:t>
      </w:r>
      <w:r w:rsidR="001A2DF0" w:rsidRPr="0050607D">
        <w:rPr>
          <w:rFonts w:ascii="Times New Roman" w:hAnsi="Times New Roman" w:cs="Times New Roman"/>
          <w:sz w:val="24"/>
          <w:szCs w:val="24"/>
        </w:rPr>
        <w:t xml:space="preserve">ngineering, and </w:t>
      </w:r>
      <w:r w:rsidRPr="0050607D">
        <w:rPr>
          <w:rFonts w:ascii="Times New Roman" w:hAnsi="Times New Roman" w:cs="Times New Roman"/>
          <w:sz w:val="24"/>
          <w:szCs w:val="24"/>
        </w:rPr>
        <w:t>M</w:t>
      </w:r>
      <w:r w:rsidR="001A2DF0" w:rsidRPr="0050607D">
        <w:rPr>
          <w:rFonts w:ascii="Times New Roman" w:hAnsi="Times New Roman" w:cs="Times New Roman"/>
          <w:sz w:val="24"/>
          <w:szCs w:val="24"/>
        </w:rPr>
        <w:t>ath</w:t>
      </w:r>
      <w:r w:rsidR="007F6954" w:rsidRPr="0050607D">
        <w:rPr>
          <w:rFonts w:ascii="Times New Roman" w:hAnsi="Times New Roman" w:cs="Times New Roman"/>
          <w:sz w:val="24"/>
          <w:szCs w:val="24"/>
        </w:rPr>
        <w:t xml:space="preserve"> (STEM)</w:t>
      </w:r>
      <w:r w:rsidR="00211BCC" w:rsidRPr="0050607D">
        <w:rPr>
          <w:rFonts w:ascii="Times New Roman" w:hAnsi="Times New Roman" w:cs="Times New Roman"/>
          <w:sz w:val="24"/>
          <w:szCs w:val="24"/>
        </w:rPr>
        <w:t xml:space="preserve">-based </w:t>
      </w:r>
      <w:r w:rsidR="004B2FF4" w:rsidRPr="0050607D">
        <w:rPr>
          <w:rFonts w:ascii="Times New Roman" w:hAnsi="Times New Roman" w:cs="Times New Roman"/>
          <w:sz w:val="24"/>
          <w:szCs w:val="24"/>
        </w:rPr>
        <w:t xml:space="preserve">educational </w:t>
      </w:r>
      <w:r w:rsidR="000139AE" w:rsidRPr="0050607D">
        <w:rPr>
          <w:rFonts w:ascii="Times New Roman" w:hAnsi="Times New Roman" w:cs="Times New Roman"/>
          <w:sz w:val="24"/>
          <w:szCs w:val="24"/>
        </w:rPr>
        <w:t>activities</w:t>
      </w:r>
    </w:p>
    <w:p w14:paraId="2076D81D" w14:textId="20A9C65D" w:rsidR="00A90BA7" w:rsidRPr="0050607D" w:rsidRDefault="00044886" w:rsidP="0050607D">
      <w:pPr>
        <w:pStyle w:val="ListParagraph"/>
        <w:numPr>
          <w:ilvl w:val="0"/>
          <w:numId w:val="83"/>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Classroom or informal educational materials</w:t>
      </w:r>
      <w:r w:rsidR="00D74D74" w:rsidRPr="0050607D">
        <w:rPr>
          <w:rFonts w:ascii="Times New Roman" w:hAnsi="Times New Roman" w:cs="Times New Roman"/>
          <w:sz w:val="24"/>
          <w:szCs w:val="24"/>
        </w:rPr>
        <w:t xml:space="preserve"> for use on BOEM’s Teacher Resources web page (</w:t>
      </w:r>
      <w:hyperlink r:id="rId18" w:history="1">
        <w:r w:rsidR="003C5CF1" w:rsidRPr="0050607D">
          <w:rPr>
            <w:rStyle w:val="Hyperlink"/>
            <w:rFonts w:ascii="Times New Roman" w:hAnsi="Times New Roman" w:cs="Times New Roman"/>
            <w:sz w:val="24"/>
            <w:szCs w:val="24"/>
          </w:rPr>
          <w:t>https://www.boem.gov/environment/environmental-studies/boem-teacher-resources</w:t>
        </w:r>
      </w:hyperlink>
      <w:r w:rsidR="000B041B" w:rsidRPr="0050607D">
        <w:rPr>
          <w:rFonts w:ascii="Times New Roman" w:hAnsi="Times New Roman" w:cs="Times New Roman"/>
          <w:sz w:val="24"/>
          <w:szCs w:val="24"/>
        </w:rPr>
        <w:t>)</w:t>
      </w:r>
    </w:p>
    <w:p w14:paraId="7C2F2D65" w14:textId="64CD9FFF" w:rsidR="00C03C2C" w:rsidRPr="0050607D" w:rsidRDefault="0024239B" w:rsidP="0050607D">
      <w:pPr>
        <w:pStyle w:val="ListParagraph"/>
        <w:numPr>
          <w:ilvl w:val="0"/>
          <w:numId w:val="83"/>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Interactive l</w:t>
      </w:r>
      <w:r w:rsidR="00076FF3" w:rsidRPr="0050607D">
        <w:rPr>
          <w:rFonts w:ascii="Times New Roman" w:hAnsi="Times New Roman" w:cs="Times New Roman"/>
          <w:sz w:val="24"/>
          <w:szCs w:val="24"/>
        </w:rPr>
        <w:t>ive streaming</w:t>
      </w:r>
      <w:r w:rsidR="004B2FF4" w:rsidRPr="0050607D">
        <w:rPr>
          <w:rFonts w:ascii="Times New Roman" w:hAnsi="Times New Roman" w:cs="Times New Roman"/>
          <w:sz w:val="24"/>
          <w:szCs w:val="24"/>
        </w:rPr>
        <w:t xml:space="preserve">/telepresence </w:t>
      </w:r>
      <w:r w:rsidR="00337F64" w:rsidRPr="0050607D">
        <w:rPr>
          <w:rFonts w:ascii="Times New Roman" w:hAnsi="Times New Roman" w:cs="Times New Roman"/>
          <w:sz w:val="24"/>
          <w:szCs w:val="24"/>
        </w:rPr>
        <w:t>during</w:t>
      </w:r>
      <w:r w:rsidR="007646A1" w:rsidRPr="0050607D">
        <w:rPr>
          <w:rFonts w:ascii="Times New Roman" w:hAnsi="Times New Roman" w:cs="Times New Roman"/>
          <w:sz w:val="24"/>
          <w:szCs w:val="24"/>
        </w:rPr>
        <w:t xml:space="preserve"> </w:t>
      </w:r>
      <w:r w:rsidR="00421A83" w:rsidRPr="0050607D">
        <w:rPr>
          <w:rFonts w:ascii="Times New Roman" w:hAnsi="Times New Roman" w:cs="Times New Roman"/>
          <w:sz w:val="24"/>
          <w:szCs w:val="24"/>
        </w:rPr>
        <w:t>ROV</w:t>
      </w:r>
      <w:r w:rsidR="0077047E" w:rsidRPr="0050607D">
        <w:rPr>
          <w:rFonts w:ascii="Times New Roman" w:hAnsi="Times New Roman" w:cs="Times New Roman"/>
          <w:sz w:val="24"/>
          <w:szCs w:val="24"/>
        </w:rPr>
        <w:t xml:space="preserve"> operations</w:t>
      </w:r>
      <w:r w:rsidR="325389CA" w:rsidRPr="0050607D">
        <w:rPr>
          <w:rFonts w:ascii="Times New Roman" w:hAnsi="Times New Roman" w:cs="Times New Roman"/>
          <w:sz w:val="24"/>
          <w:szCs w:val="24"/>
        </w:rPr>
        <w:t xml:space="preserve"> if possible and appropriate</w:t>
      </w:r>
    </w:p>
    <w:p w14:paraId="73F98DF2" w14:textId="26903C94" w:rsidR="00076FF3" w:rsidRPr="0050607D" w:rsidRDefault="00076FF3" w:rsidP="0050607D">
      <w:pPr>
        <w:pStyle w:val="ListParagraph"/>
        <w:numPr>
          <w:ilvl w:val="0"/>
          <w:numId w:val="83"/>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O</w:t>
      </w:r>
      <w:r w:rsidR="00FC24D2" w:rsidRPr="0050607D">
        <w:rPr>
          <w:rFonts w:ascii="Times New Roman" w:hAnsi="Times New Roman" w:cs="Times New Roman"/>
          <w:sz w:val="24"/>
          <w:szCs w:val="24"/>
        </w:rPr>
        <w:t xml:space="preserve">ne or more </w:t>
      </w:r>
      <w:r w:rsidR="002A0339" w:rsidRPr="0050607D">
        <w:rPr>
          <w:rFonts w:ascii="Times New Roman" w:hAnsi="Times New Roman" w:cs="Times New Roman"/>
          <w:sz w:val="24"/>
          <w:szCs w:val="24"/>
        </w:rPr>
        <w:t>short (</w:t>
      </w:r>
      <w:r w:rsidR="00CD2E62" w:rsidRPr="0050607D">
        <w:rPr>
          <w:rFonts w:ascii="Times New Roman" w:hAnsi="Times New Roman" w:cs="Times New Roman"/>
          <w:sz w:val="24"/>
          <w:szCs w:val="24"/>
        </w:rPr>
        <w:t>~5</w:t>
      </w:r>
      <w:r w:rsidR="00211A50" w:rsidRPr="0050607D">
        <w:rPr>
          <w:rFonts w:ascii="Times New Roman" w:hAnsi="Times New Roman" w:cs="Times New Roman"/>
          <w:sz w:val="24"/>
          <w:szCs w:val="24"/>
        </w:rPr>
        <w:t xml:space="preserve"> min) </w:t>
      </w:r>
      <w:r w:rsidR="002A1EF7" w:rsidRPr="0050607D">
        <w:rPr>
          <w:rFonts w:ascii="Times New Roman" w:hAnsi="Times New Roman" w:cs="Times New Roman"/>
          <w:sz w:val="24"/>
          <w:szCs w:val="24"/>
        </w:rPr>
        <w:t>web-</w:t>
      </w:r>
      <w:r w:rsidR="008B339D" w:rsidRPr="0050607D">
        <w:rPr>
          <w:rFonts w:ascii="Times New Roman" w:hAnsi="Times New Roman" w:cs="Times New Roman"/>
          <w:sz w:val="24"/>
          <w:szCs w:val="24"/>
        </w:rPr>
        <w:t xml:space="preserve">based </w:t>
      </w:r>
      <w:r w:rsidR="00211A50" w:rsidRPr="0050607D">
        <w:rPr>
          <w:rFonts w:ascii="Times New Roman" w:hAnsi="Times New Roman" w:cs="Times New Roman"/>
          <w:sz w:val="24"/>
          <w:szCs w:val="24"/>
        </w:rPr>
        <w:t>video documentaries</w:t>
      </w:r>
      <w:r w:rsidR="00465200" w:rsidRPr="0050607D">
        <w:rPr>
          <w:rFonts w:ascii="Times New Roman" w:hAnsi="Times New Roman" w:cs="Times New Roman"/>
          <w:sz w:val="24"/>
          <w:szCs w:val="24"/>
        </w:rPr>
        <w:t xml:space="preserve"> </w:t>
      </w:r>
      <w:r w:rsidR="18C4DAFC" w:rsidRPr="0050607D">
        <w:rPr>
          <w:rFonts w:ascii="Times New Roman" w:hAnsi="Times New Roman" w:cs="Times New Roman"/>
          <w:sz w:val="24"/>
          <w:szCs w:val="24"/>
        </w:rPr>
        <w:t xml:space="preserve">or podcasts </w:t>
      </w:r>
      <w:r w:rsidR="00465200" w:rsidRPr="0050607D">
        <w:rPr>
          <w:rFonts w:ascii="Times New Roman" w:hAnsi="Times New Roman" w:cs="Times New Roman"/>
          <w:sz w:val="24"/>
          <w:szCs w:val="24"/>
        </w:rPr>
        <w:t>highlighting</w:t>
      </w:r>
      <w:r w:rsidR="008B339D" w:rsidRPr="0050607D">
        <w:rPr>
          <w:rFonts w:ascii="Times New Roman" w:hAnsi="Times New Roman" w:cs="Times New Roman"/>
          <w:sz w:val="24"/>
          <w:szCs w:val="24"/>
        </w:rPr>
        <w:t xml:space="preserve"> various aspects of </w:t>
      </w:r>
      <w:r w:rsidR="00D85C9E" w:rsidRPr="0050607D">
        <w:rPr>
          <w:rFonts w:ascii="Times New Roman" w:hAnsi="Times New Roman" w:cs="Times New Roman"/>
          <w:sz w:val="24"/>
          <w:szCs w:val="24"/>
        </w:rPr>
        <w:t xml:space="preserve">the </w:t>
      </w:r>
      <w:r w:rsidR="008B339D" w:rsidRPr="0050607D">
        <w:rPr>
          <w:rFonts w:ascii="Times New Roman" w:hAnsi="Times New Roman" w:cs="Times New Roman"/>
          <w:sz w:val="24"/>
          <w:szCs w:val="24"/>
        </w:rPr>
        <w:t xml:space="preserve">OASIS </w:t>
      </w:r>
      <w:r w:rsidR="00D85C9E" w:rsidRPr="0050607D">
        <w:rPr>
          <w:rFonts w:ascii="Times New Roman" w:hAnsi="Times New Roman" w:cs="Times New Roman"/>
          <w:sz w:val="24"/>
          <w:szCs w:val="24"/>
        </w:rPr>
        <w:t xml:space="preserve">study </w:t>
      </w:r>
      <w:r w:rsidR="008B339D" w:rsidRPr="0050607D">
        <w:rPr>
          <w:rFonts w:ascii="Times New Roman" w:hAnsi="Times New Roman" w:cs="Times New Roman"/>
          <w:sz w:val="24"/>
          <w:szCs w:val="24"/>
        </w:rPr>
        <w:t xml:space="preserve">(e.g., </w:t>
      </w:r>
      <w:r w:rsidR="00E836A1" w:rsidRPr="0050607D">
        <w:rPr>
          <w:rFonts w:ascii="Times New Roman" w:hAnsi="Times New Roman" w:cs="Times New Roman"/>
          <w:sz w:val="24"/>
          <w:szCs w:val="24"/>
        </w:rPr>
        <w:t xml:space="preserve">field and lab data collection, </w:t>
      </w:r>
      <w:r w:rsidR="00041F77" w:rsidRPr="0050607D">
        <w:rPr>
          <w:rFonts w:ascii="Times New Roman" w:hAnsi="Times New Roman" w:cs="Times New Roman"/>
          <w:sz w:val="24"/>
          <w:szCs w:val="24"/>
        </w:rPr>
        <w:t xml:space="preserve">scientist interviews, </w:t>
      </w:r>
      <w:r w:rsidR="00682FD8" w:rsidRPr="0050607D">
        <w:rPr>
          <w:rFonts w:ascii="Times New Roman" w:hAnsi="Times New Roman" w:cs="Times New Roman"/>
          <w:sz w:val="24"/>
          <w:szCs w:val="24"/>
        </w:rPr>
        <w:t xml:space="preserve">development of </w:t>
      </w:r>
      <w:r w:rsidR="00081294" w:rsidRPr="0050607D">
        <w:rPr>
          <w:rFonts w:ascii="Times New Roman" w:hAnsi="Times New Roman" w:cs="Times New Roman"/>
          <w:sz w:val="24"/>
          <w:szCs w:val="24"/>
        </w:rPr>
        <w:t xml:space="preserve">unique technologies, </w:t>
      </w:r>
      <w:r w:rsidR="00C248F0" w:rsidRPr="0050607D">
        <w:rPr>
          <w:rFonts w:ascii="Times New Roman" w:hAnsi="Times New Roman" w:cs="Times New Roman"/>
          <w:sz w:val="24"/>
          <w:szCs w:val="24"/>
        </w:rPr>
        <w:t xml:space="preserve">depictions of gravity flow causes and effects, </w:t>
      </w:r>
      <w:proofErr w:type="gramStart"/>
      <w:r w:rsidR="00410E5E" w:rsidRPr="0050607D">
        <w:rPr>
          <w:rFonts w:ascii="Times New Roman" w:hAnsi="Times New Roman" w:cs="Times New Roman"/>
          <w:sz w:val="24"/>
          <w:szCs w:val="24"/>
        </w:rPr>
        <w:t>histori</w:t>
      </w:r>
      <w:r w:rsidR="003A5248" w:rsidRPr="0050607D">
        <w:rPr>
          <w:rFonts w:ascii="Times New Roman" w:hAnsi="Times New Roman" w:cs="Times New Roman"/>
          <w:sz w:val="24"/>
          <w:szCs w:val="24"/>
        </w:rPr>
        <w:t>es</w:t>
      </w:r>
      <w:proofErr w:type="gramEnd"/>
      <w:r w:rsidR="003A5248" w:rsidRPr="0050607D">
        <w:rPr>
          <w:rFonts w:ascii="Times New Roman" w:hAnsi="Times New Roman" w:cs="Times New Roman"/>
          <w:sz w:val="24"/>
          <w:szCs w:val="24"/>
        </w:rPr>
        <w:t xml:space="preserve"> and </w:t>
      </w:r>
      <w:r w:rsidR="0072211C" w:rsidRPr="0050607D">
        <w:rPr>
          <w:rFonts w:ascii="Times New Roman" w:hAnsi="Times New Roman" w:cs="Times New Roman"/>
          <w:sz w:val="24"/>
          <w:szCs w:val="24"/>
        </w:rPr>
        <w:t>archaeological investigations of significant</w:t>
      </w:r>
      <w:r w:rsidR="00410E5E" w:rsidRPr="0050607D">
        <w:rPr>
          <w:rFonts w:ascii="Times New Roman" w:hAnsi="Times New Roman" w:cs="Times New Roman"/>
          <w:sz w:val="24"/>
          <w:szCs w:val="24"/>
        </w:rPr>
        <w:t xml:space="preserve"> shipwreck</w:t>
      </w:r>
      <w:r w:rsidR="0072211C" w:rsidRPr="0050607D">
        <w:rPr>
          <w:rFonts w:ascii="Times New Roman" w:hAnsi="Times New Roman" w:cs="Times New Roman"/>
          <w:sz w:val="24"/>
          <w:szCs w:val="24"/>
        </w:rPr>
        <w:t>s,</w:t>
      </w:r>
      <w:r w:rsidR="00665747" w:rsidRPr="0050607D">
        <w:rPr>
          <w:rFonts w:ascii="Times New Roman" w:hAnsi="Times New Roman" w:cs="Times New Roman"/>
          <w:sz w:val="24"/>
          <w:szCs w:val="24"/>
        </w:rPr>
        <w:t xml:space="preserve"> </w:t>
      </w:r>
      <w:r w:rsidR="00981B8C" w:rsidRPr="0050607D">
        <w:rPr>
          <w:rFonts w:ascii="Times New Roman" w:hAnsi="Times New Roman" w:cs="Times New Roman"/>
          <w:sz w:val="24"/>
          <w:szCs w:val="24"/>
        </w:rPr>
        <w:t>etc.)</w:t>
      </w:r>
    </w:p>
    <w:p w14:paraId="330F2623" w14:textId="0B21D697" w:rsidR="00F70183" w:rsidRPr="0050607D" w:rsidRDefault="00076FF3" w:rsidP="0050607D">
      <w:pPr>
        <w:pStyle w:val="ListParagraph"/>
        <w:numPr>
          <w:ilvl w:val="0"/>
          <w:numId w:val="83"/>
        </w:num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A</w:t>
      </w:r>
      <w:r w:rsidR="007211C2" w:rsidRPr="0050607D">
        <w:rPr>
          <w:rFonts w:ascii="Times New Roman" w:hAnsi="Times New Roman" w:cs="Times New Roman"/>
          <w:sz w:val="24"/>
          <w:szCs w:val="24"/>
        </w:rPr>
        <w:t xml:space="preserve"> project webpage that </w:t>
      </w:r>
      <w:r w:rsidR="00267620" w:rsidRPr="0050607D">
        <w:rPr>
          <w:rFonts w:ascii="Times New Roman" w:hAnsi="Times New Roman" w:cs="Times New Roman"/>
          <w:sz w:val="24"/>
          <w:szCs w:val="24"/>
        </w:rPr>
        <w:t xml:space="preserve">provides </w:t>
      </w:r>
      <w:r w:rsidR="0045020E" w:rsidRPr="0050607D">
        <w:rPr>
          <w:rFonts w:ascii="Times New Roman" w:hAnsi="Times New Roman" w:cs="Times New Roman"/>
          <w:sz w:val="24"/>
          <w:szCs w:val="24"/>
        </w:rPr>
        <w:t>an overview of study tasks</w:t>
      </w:r>
      <w:r w:rsidR="00895C13" w:rsidRPr="0050607D">
        <w:rPr>
          <w:rFonts w:ascii="Times New Roman" w:hAnsi="Times New Roman" w:cs="Times New Roman"/>
          <w:sz w:val="24"/>
          <w:szCs w:val="24"/>
        </w:rPr>
        <w:t xml:space="preserve"> and objectives</w:t>
      </w:r>
      <w:r w:rsidR="0045020E" w:rsidRPr="0050607D">
        <w:rPr>
          <w:rFonts w:ascii="Times New Roman" w:hAnsi="Times New Roman" w:cs="Times New Roman"/>
          <w:sz w:val="24"/>
          <w:szCs w:val="24"/>
        </w:rPr>
        <w:t>, personnel</w:t>
      </w:r>
      <w:r w:rsidR="004E49FD" w:rsidRPr="0050607D">
        <w:rPr>
          <w:rFonts w:ascii="Times New Roman" w:hAnsi="Times New Roman" w:cs="Times New Roman"/>
          <w:sz w:val="24"/>
          <w:szCs w:val="24"/>
        </w:rPr>
        <w:t xml:space="preserve"> bios, </w:t>
      </w:r>
      <w:r w:rsidR="00324585" w:rsidRPr="0050607D">
        <w:rPr>
          <w:rFonts w:ascii="Times New Roman" w:hAnsi="Times New Roman" w:cs="Times New Roman"/>
          <w:sz w:val="24"/>
          <w:szCs w:val="24"/>
        </w:rPr>
        <w:t>fieldwork updates</w:t>
      </w:r>
      <w:r w:rsidR="002552DD" w:rsidRPr="0050607D">
        <w:rPr>
          <w:rFonts w:ascii="Times New Roman" w:hAnsi="Times New Roman" w:cs="Times New Roman"/>
          <w:sz w:val="24"/>
          <w:szCs w:val="24"/>
        </w:rPr>
        <w:t xml:space="preserve">, </w:t>
      </w:r>
      <w:r w:rsidR="00D070F9" w:rsidRPr="0050607D">
        <w:rPr>
          <w:rFonts w:ascii="Times New Roman" w:hAnsi="Times New Roman" w:cs="Times New Roman"/>
          <w:sz w:val="24"/>
          <w:szCs w:val="24"/>
        </w:rPr>
        <w:t xml:space="preserve">topical </w:t>
      </w:r>
      <w:r w:rsidR="002552DD" w:rsidRPr="0050607D">
        <w:rPr>
          <w:rFonts w:ascii="Times New Roman" w:hAnsi="Times New Roman" w:cs="Times New Roman"/>
          <w:sz w:val="24"/>
          <w:szCs w:val="24"/>
        </w:rPr>
        <w:t>blogposts</w:t>
      </w:r>
      <w:r w:rsidR="004E0C71" w:rsidRPr="0050607D">
        <w:rPr>
          <w:rFonts w:ascii="Times New Roman" w:hAnsi="Times New Roman" w:cs="Times New Roman"/>
          <w:sz w:val="24"/>
          <w:szCs w:val="24"/>
        </w:rPr>
        <w:t xml:space="preserve">, </w:t>
      </w:r>
      <w:r w:rsidR="00794ED5" w:rsidRPr="0050607D">
        <w:rPr>
          <w:rFonts w:ascii="Times New Roman" w:hAnsi="Times New Roman" w:cs="Times New Roman"/>
          <w:sz w:val="24"/>
          <w:szCs w:val="24"/>
        </w:rPr>
        <w:t>embedded</w:t>
      </w:r>
      <w:r w:rsidR="004E0C71" w:rsidRPr="0050607D">
        <w:rPr>
          <w:rFonts w:ascii="Times New Roman" w:hAnsi="Times New Roman" w:cs="Times New Roman"/>
          <w:sz w:val="24"/>
          <w:szCs w:val="24"/>
        </w:rPr>
        <w:t xml:space="preserve"> video documentaries</w:t>
      </w:r>
      <w:r w:rsidR="003705C0" w:rsidRPr="0050607D">
        <w:rPr>
          <w:rFonts w:ascii="Times New Roman" w:hAnsi="Times New Roman" w:cs="Times New Roman"/>
          <w:sz w:val="24"/>
          <w:szCs w:val="24"/>
        </w:rPr>
        <w:t xml:space="preserve"> (see above), </w:t>
      </w:r>
      <w:r w:rsidR="00794ED5" w:rsidRPr="0050607D">
        <w:rPr>
          <w:rFonts w:ascii="Times New Roman" w:hAnsi="Times New Roman" w:cs="Times New Roman"/>
          <w:sz w:val="24"/>
          <w:szCs w:val="24"/>
        </w:rPr>
        <w:t xml:space="preserve">crosslinks to the </w:t>
      </w:r>
      <w:r w:rsidR="00F93463" w:rsidRPr="0050607D">
        <w:rPr>
          <w:rFonts w:ascii="Times New Roman" w:hAnsi="Times New Roman" w:cs="Times New Roman"/>
          <w:sz w:val="24"/>
          <w:szCs w:val="24"/>
        </w:rPr>
        <w:t xml:space="preserve">public-facing data page at NCEI (Task </w:t>
      </w:r>
      <w:r w:rsidR="00655EC6" w:rsidRPr="0050607D">
        <w:rPr>
          <w:rFonts w:ascii="Times New Roman" w:hAnsi="Times New Roman" w:cs="Times New Roman"/>
          <w:sz w:val="24"/>
          <w:szCs w:val="24"/>
        </w:rPr>
        <w:t>9</w:t>
      </w:r>
      <w:r w:rsidR="00F93463" w:rsidRPr="0050607D">
        <w:rPr>
          <w:rFonts w:ascii="Times New Roman" w:hAnsi="Times New Roman" w:cs="Times New Roman"/>
          <w:sz w:val="24"/>
          <w:szCs w:val="24"/>
        </w:rPr>
        <w:t>)</w:t>
      </w:r>
      <w:r w:rsidR="4DA2E511" w:rsidRPr="0050607D">
        <w:rPr>
          <w:rFonts w:ascii="Times New Roman" w:hAnsi="Times New Roman" w:cs="Times New Roman"/>
          <w:sz w:val="24"/>
          <w:szCs w:val="24"/>
        </w:rPr>
        <w:t>,</w:t>
      </w:r>
      <w:r w:rsidR="00F93463" w:rsidRPr="0050607D">
        <w:rPr>
          <w:rFonts w:ascii="Times New Roman" w:hAnsi="Times New Roman" w:cs="Times New Roman"/>
          <w:sz w:val="24"/>
          <w:szCs w:val="24"/>
        </w:rPr>
        <w:t xml:space="preserve"> </w:t>
      </w:r>
      <w:r w:rsidR="002A72C9" w:rsidRPr="0050607D">
        <w:rPr>
          <w:rFonts w:ascii="Times New Roman" w:hAnsi="Times New Roman" w:cs="Times New Roman"/>
          <w:sz w:val="24"/>
          <w:szCs w:val="24"/>
        </w:rPr>
        <w:t xml:space="preserve">and other relevant </w:t>
      </w:r>
      <w:r w:rsidR="00A57DCE" w:rsidRPr="0050607D">
        <w:rPr>
          <w:rFonts w:ascii="Times New Roman" w:hAnsi="Times New Roman" w:cs="Times New Roman"/>
          <w:sz w:val="24"/>
          <w:szCs w:val="24"/>
        </w:rPr>
        <w:t>external</w:t>
      </w:r>
      <w:r w:rsidR="00A833A6" w:rsidRPr="0050607D">
        <w:rPr>
          <w:rFonts w:ascii="Times New Roman" w:hAnsi="Times New Roman" w:cs="Times New Roman"/>
          <w:sz w:val="24"/>
          <w:szCs w:val="24"/>
        </w:rPr>
        <w:t xml:space="preserve"> webpages, etc. </w:t>
      </w:r>
    </w:p>
    <w:p w14:paraId="2C1F3459" w14:textId="77777777" w:rsidR="0072211C" w:rsidRPr="0050607D" w:rsidRDefault="0072211C" w:rsidP="0050607D">
      <w:pPr>
        <w:spacing w:after="0" w:line="240" w:lineRule="auto"/>
        <w:rPr>
          <w:rFonts w:ascii="Times New Roman" w:hAnsi="Times New Roman" w:cs="Times New Roman"/>
          <w:sz w:val="24"/>
          <w:szCs w:val="24"/>
        </w:rPr>
      </w:pPr>
    </w:p>
    <w:p w14:paraId="6F313A7D" w14:textId="77777777" w:rsidR="0044542C" w:rsidRPr="0050607D" w:rsidRDefault="0044542C" w:rsidP="0050607D">
      <w:pPr>
        <w:pStyle w:val="ListParagraph"/>
        <w:spacing w:after="0" w:line="240" w:lineRule="auto"/>
        <w:rPr>
          <w:rFonts w:ascii="Times New Roman" w:hAnsi="Times New Roman" w:cs="Times New Roman"/>
          <w:b/>
          <w:bCs/>
          <w:sz w:val="24"/>
          <w:szCs w:val="24"/>
        </w:rPr>
      </w:pPr>
    </w:p>
    <w:p w14:paraId="0DC4242A" w14:textId="77777777" w:rsidR="006653B3" w:rsidRPr="0050607D" w:rsidRDefault="006653B3" w:rsidP="0050607D">
      <w:pPr>
        <w:pStyle w:val="ListParagraph"/>
        <w:numPr>
          <w:ilvl w:val="0"/>
          <w:numId w:val="17"/>
        </w:numPr>
        <w:spacing w:after="0" w:line="240" w:lineRule="auto"/>
        <w:rPr>
          <w:rFonts w:ascii="Times New Roman" w:hAnsi="Times New Roman" w:cs="Times New Roman"/>
          <w:b/>
          <w:bCs/>
          <w:sz w:val="24"/>
          <w:szCs w:val="24"/>
        </w:rPr>
      </w:pPr>
      <w:r w:rsidRPr="0050607D">
        <w:rPr>
          <w:rFonts w:ascii="Times New Roman" w:hAnsi="Times New Roman" w:cs="Times New Roman"/>
          <w:b/>
          <w:bCs/>
          <w:sz w:val="24"/>
          <w:szCs w:val="24"/>
        </w:rPr>
        <w:t>REFERENCES</w:t>
      </w:r>
    </w:p>
    <w:p w14:paraId="3D7E8574" w14:textId="637584E2" w:rsidR="001A4AF0" w:rsidRPr="0050607D" w:rsidRDefault="00C4368E" w:rsidP="0050607D">
      <w:pPr>
        <w:autoSpaceDE w:val="0"/>
        <w:autoSpaceDN w:val="0"/>
        <w:adjustRightInd w:val="0"/>
        <w:spacing w:after="0" w:line="240" w:lineRule="auto"/>
        <w:ind w:left="360"/>
        <w:rPr>
          <w:rFonts w:ascii="Times New Roman" w:hAnsi="Times New Roman" w:cs="Times New Roman"/>
          <w:color w:val="231F20"/>
          <w:sz w:val="24"/>
          <w:szCs w:val="24"/>
        </w:rPr>
      </w:pPr>
      <w:r w:rsidRPr="0050607D">
        <w:rPr>
          <w:rFonts w:ascii="Times New Roman" w:hAnsi="Times New Roman" w:cs="Times New Roman"/>
          <w:sz w:val="24"/>
          <w:szCs w:val="24"/>
        </w:rPr>
        <w:t>Bentley S. J</w:t>
      </w:r>
      <w:r w:rsidR="00106A54" w:rsidRPr="0050607D">
        <w:rPr>
          <w:rFonts w:ascii="Times New Roman" w:hAnsi="Times New Roman" w:cs="Times New Roman"/>
          <w:sz w:val="24"/>
          <w:szCs w:val="24"/>
        </w:rPr>
        <w:t>.</w:t>
      </w:r>
      <w:r w:rsidRPr="0050607D">
        <w:rPr>
          <w:rFonts w:ascii="Times New Roman" w:hAnsi="Times New Roman" w:cs="Times New Roman"/>
          <w:sz w:val="24"/>
          <w:szCs w:val="24"/>
        </w:rPr>
        <w:t>, Xu K</w:t>
      </w:r>
      <w:r w:rsidR="00106A54" w:rsidRPr="0050607D">
        <w:rPr>
          <w:rFonts w:ascii="Times New Roman" w:hAnsi="Times New Roman" w:cs="Times New Roman"/>
          <w:sz w:val="24"/>
          <w:szCs w:val="24"/>
        </w:rPr>
        <w:t>.</w:t>
      </w:r>
      <w:r w:rsidRPr="0050607D">
        <w:rPr>
          <w:rFonts w:ascii="Times New Roman" w:hAnsi="Times New Roman" w:cs="Times New Roman"/>
          <w:sz w:val="24"/>
          <w:szCs w:val="24"/>
        </w:rPr>
        <w:t>, Georgiou I</w:t>
      </w:r>
      <w:r w:rsidR="00106A54" w:rsidRPr="0050607D">
        <w:rPr>
          <w:rFonts w:ascii="Times New Roman" w:hAnsi="Times New Roman" w:cs="Times New Roman"/>
          <w:sz w:val="24"/>
          <w:szCs w:val="24"/>
        </w:rPr>
        <w:t xml:space="preserve">. </w:t>
      </w:r>
      <w:r w:rsidRPr="0050607D">
        <w:rPr>
          <w:rFonts w:ascii="Times New Roman" w:hAnsi="Times New Roman" w:cs="Times New Roman"/>
          <w:sz w:val="24"/>
          <w:szCs w:val="24"/>
        </w:rPr>
        <w:t>Y</w:t>
      </w:r>
      <w:r w:rsidR="00106A54" w:rsidRPr="0050607D">
        <w:rPr>
          <w:rFonts w:ascii="Times New Roman" w:hAnsi="Times New Roman" w:cs="Times New Roman"/>
          <w:sz w:val="24"/>
          <w:szCs w:val="24"/>
        </w:rPr>
        <w:t>.</w:t>
      </w:r>
      <w:r w:rsidRPr="0050607D">
        <w:rPr>
          <w:rFonts w:ascii="Times New Roman" w:hAnsi="Times New Roman" w:cs="Times New Roman"/>
          <w:sz w:val="24"/>
          <w:szCs w:val="24"/>
        </w:rPr>
        <w:t xml:space="preserve">, Maloney J. </w:t>
      </w:r>
      <w:r w:rsidR="00E05E8B" w:rsidRPr="0050607D">
        <w:rPr>
          <w:rFonts w:ascii="Times New Roman" w:hAnsi="Times New Roman" w:cs="Times New Roman"/>
          <w:sz w:val="24"/>
          <w:szCs w:val="24"/>
        </w:rPr>
        <w:t>(Baton Rouge, LA</w:t>
      </w:r>
      <w:r w:rsidR="003C66C0" w:rsidRPr="0050607D">
        <w:rPr>
          <w:rFonts w:ascii="Times New Roman" w:hAnsi="Times New Roman" w:cs="Times New Roman"/>
          <w:sz w:val="24"/>
          <w:szCs w:val="24"/>
        </w:rPr>
        <w:t>: Louisiana State University Coastal Studies Institute</w:t>
      </w:r>
      <w:r w:rsidR="00E85575" w:rsidRPr="0050607D">
        <w:rPr>
          <w:rFonts w:ascii="Times New Roman" w:hAnsi="Times New Roman" w:cs="Times New Roman"/>
          <w:sz w:val="24"/>
          <w:szCs w:val="24"/>
        </w:rPr>
        <w:t xml:space="preserve">). </w:t>
      </w:r>
      <w:r w:rsidRPr="0050607D">
        <w:rPr>
          <w:rFonts w:ascii="Times New Roman" w:hAnsi="Times New Roman" w:cs="Times New Roman"/>
          <w:sz w:val="24"/>
          <w:szCs w:val="24"/>
        </w:rPr>
        <w:t>20</w:t>
      </w:r>
      <w:r w:rsidR="002617D4" w:rsidRPr="0050607D">
        <w:rPr>
          <w:rFonts w:ascii="Times New Roman" w:hAnsi="Times New Roman" w:cs="Times New Roman"/>
          <w:sz w:val="24"/>
          <w:szCs w:val="24"/>
        </w:rPr>
        <w:t>22</w:t>
      </w:r>
      <w:r w:rsidRPr="0050607D">
        <w:rPr>
          <w:rFonts w:ascii="Times New Roman" w:hAnsi="Times New Roman" w:cs="Times New Roman"/>
          <w:sz w:val="24"/>
          <w:szCs w:val="24"/>
        </w:rPr>
        <w:t>. Mass wasting processes and products of the Mississippi delta front: data synthesis and observation. 15</w:t>
      </w:r>
      <w:r w:rsidR="006454E4" w:rsidRPr="0050607D">
        <w:rPr>
          <w:rFonts w:ascii="Times New Roman" w:hAnsi="Times New Roman" w:cs="Times New Roman"/>
          <w:sz w:val="24"/>
          <w:szCs w:val="24"/>
        </w:rPr>
        <w:t>8</w:t>
      </w:r>
      <w:r w:rsidRPr="0050607D">
        <w:rPr>
          <w:rFonts w:ascii="Times New Roman" w:hAnsi="Times New Roman" w:cs="Times New Roman"/>
          <w:sz w:val="24"/>
          <w:szCs w:val="24"/>
        </w:rPr>
        <w:t xml:space="preserve"> p. New Orleans (LA): US Dept. of Interior, Bureau of Ocean Energy Management. </w:t>
      </w:r>
      <w:r w:rsidR="003335F0" w:rsidRPr="0050607D">
        <w:rPr>
          <w:rFonts w:ascii="Times New Roman" w:hAnsi="Times New Roman" w:cs="Times New Roman"/>
          <w:sz w:val="24"/>
          <w:szCs w:val="24"/>
        </w:rPr>
        <w:t xml:space="preserve">Cooperative Agreement No.: </w:t>
      </w:r>
      <w:r w:rsidR="003335F0" w:rsidRPr="0050607D">
        <w:rPr>
          <w:rFonts w:ascii="Times New Roman" w:eastAsia="MS Mincho" w:hAnsi="Times New Roman" w:cs="Times New Roman"/>
          <w:sz w:val="24"/>
          <w:szCs w:val="24"/>
          <w:lang w:eastAsia="ja-JP"/>
        </w:rPr>
        <w:t xml:space="preserve">M13AC00013. </w:t>
      </w:r>
      <w:r w:rsidRPr="0050607D">
        <w:rPr>
          <w:rFonts w:ascii="Times New Roman" w:hAnsi="Times New Roman" w:cs="Times New Roman"/>
          <w:sz w:val="24"/>
          <w:szCs w:val="24"/>
        </w:rPr>
        <w:t>OCS Study BOEM 20</w:t>
      </w:r>
      <w:r w:rsidR="00475A94" w:rsidRPr="0050607D">
        <w:rPr>
          <w:rFonts w:ascii="Times New Roman" w:hAnsi="Times New Roman" w:cs="Times New Roman"/>
          <w:sz w:val="24"/>
          <w:szCs w:val="24"/>
        </w:rPr>
        <w:t>22-007</w:t>
      </w:r>
      <w:r w:rsidRPr="0050607D">
        <w:rPr>
          <w:rFonts w:ascii="Times New Roman" w:hAnsi="Times New Roman" w:cs="Times New Roman"/>
          <w:sz w:val="24"/>
          <w:szCs w:val="24"/>
        </w:rPr>
        <w:t xml:space="preserve">. </w:t>
      </w:r>
    </w:p>
    <w:p w14:paraId="5B0A66CA" w14:textId="77777777" w:rsidR="001A4AF0" w:rsidRPr="0050607D" w:rsidRDefault="001A4AF0" w:rsidP="0050607D">
      <w:pPr>
        <w:autoSpaceDE w:val="0"/>
        <w:autoSpaceDN w:val="0"/>
        <w:adjustRightInd w:val="0"/>
        <w:spacing w:after="0" w:line="240" w:lineRule="auto"/>
        <w:ind w:left="360"/>
        <w:rPr>
          <w:rFonts w:ascii="Times New Roman" w:hAnsi="Times New Roman" w:cs="Times New Roman"/>
          <w:color w:val="231F20"/>
          <w:sz w:val="24"/>
          <w:szCs w:val="24"/>
        </w:rPr>
      </w:pPr>
    </w:p>
    <w:p w14:paraId="6E7ECC4B" w14:textId="2165125F" w:rsidR="00EC20DF" w:rsidRPr="0050607D" w:rsidRDefault="00EC20DF" w:rsidP="0050607D">
      <w:pPr>
        <w:autoSpaceDE w:val="0"/>
        <w:autoSpaceDN w:val="0"/>
        <w:adjustRightInd w:val="0"/>
        <w:spacing w:after="0" w:line="240" w:lineRule="auto"/>
        <w:ind w:left="360"/>
        <w:rPr>
          <w:rFonts w:ascii="Times New Roman" w:hAnsi="Times New Roman" w:cs="Times New Roman"/>
          <w:color w:val="231F20"/>
          <w:sz w:val="24"/>
          <w:szCs w:val="24"/>
        </w:rPr>
      </w:pPr>
      <w:r w:rsidRPr="0050607D">
        <w:rPr>
          <w:rFonts w:ascii="Times New Roman" w:hAnsi="Times New Roman" w:cs="Times New Roman"/>
          <w:color w:val="231F20"/>
          <w:sz w:val="24"/>
          <w:szCs w:val="24"/>
        </w:rPr>
        <w:t>Chaytor, J.D., Baldwin, W.E., Bentley, S.J., Damour, M., Jones, D., Maloney, J., Miner, M.,</w:t>
      </w:r>
    </w:p>
    <w:p w14:paraId="117054BB" w14:textId="4BE2A2DB" w:rsidR="00EC20DF" w:rsidRPr="0050607D" w:rsidRDefault="00EC20DF" w:rsidP="0050607D">
      <w:pPr>
        <w:autoSpaceDE w:val="0"/>
        <w:autoSpaceDN w:val="0"/>
        <w:adjustRightInd w:val="0"/>
        <w:spacing w:after="0" w:line="240" w:lineRule="auto"/>
        <w:ind w:left="360"/>
        <w:rPr>
          <w:rFonts w:ascii="Times New Roman" w:hAnsi="Times New Roman" w:cs="Times New Roman"/>
          <w:i/>
          <w:iCs/>
          <w:color w:val="231F20"/>
          <w:sz w:val="24"/>
          <w:szCs w:val="24"/>
        </w:rPr>
      </w:pPr>
      <w:r w:rsidRPr="0050607D">
        <w:rPr>
          <w:rFonts w:ascii="Times New Roman" w:hAnsi="Times New Roman" w:cs="Times New Roman"/>
          <w:color w:val="231F20"/>
          <w:sz w:val="24"/>
          <w:szCs w:val="24"/>
        </w:rPr>
        <w:t xml:space="preserve">Obelcz, J., and Xu, K. 2020. </w:t>
      </w:r>
      <w:r w:rsidRPr="0050607D">
        <w:rPr>
          <w:rFonts w:ascii="Times New Roman" w:hAnsi="Times New Roman" w:cs="Times New Roman"/>
          <w:i/>
          <w:iCs/>
          <w:color w:val="231F20"/>
          <w:sz w:val="24"/>
          <w:szCs w:val="24"/>
        </w:rPr>
        <w:t>Short- and Long-Term Movement of Mudflows on the</w:t>
      </w:r>
    </w:p>
    <w:p w14:paraId="1D6F4A99" w14:textId="77777777" w:rsidR="00EC20DF" w:rsidRPr="0050607D" w:rsidRDefault="00EC20DF" w:rsidP="0050607D">
      <w:pPr>
        <w:autoSpaceDE w:val="0"/>
        <w:autoSpaceDN w:val="0"/>
        <w:adjustRightInd w:val="0"/>
        <w:spacing w:after="0" w:line="240" w:lineRule="auto"/>
        <w:ind w:left="360"/>
        <w:rPr>
          <w:rFonts w:ascii="Times New Roman" w:hAnsi="Times New Roman" w:cs="Times New Roman"/>
          <w:i/>
          <w:iCs/>
          <w:color w:val="231F20"/>
          <w:sz w:val="24"/>
          <w:szCs w:val="24"/>
        </w:rPr>
      </w:pPr>
      <w:r w:rsidRPr="0050607D">
        <w:rPr>
          <w:rFonts w:ascii="Times New Roman" w:hAnsi="Times New Roman" w:cs="Times New Roman"/>
          <w:i/>
          <w:iCs/>
          <w:color w:val="231F20"/>
          <w:sz w:val="24"/>
          <w:szCs w:val="24"/>
        </w:rPr>
        <w:t>Mississippi River Delta Front and Their Known and Potential Impacts on Oil and Gas</w:t>
      </w:r>
    </w:p>
    <w:p w14:paraId="518DA00E" w14:textId="77777777" w:rsidR="00EC20DF" w:rsidRPr="0050607D" w:rsidRDefault="00EC20DF" w:rsidP="0050607D">
      <w:pPr>
        <w:autoSpaceDE w:val="0"/>
        <w:autoSpaceDN w:val="0"/>
        <w:adjustRightInd w:val="0"/>
        <w:spacing w:after="0" w:line="240" w:lineRule="auto"/>
        <w:ind w:left="360"/>
        <w:rPr>
          <w:rFonts w:ascii="Times New Roman" w:hAnsi="Times New Roman" w:cs="Times New Roman"/>
          <w:color w:val="231F20"/>
          <w:sz w:val="24"/>
          <w:szCs w:val="24"/>
        </w:rPr>
      </w:pPr>
      <w:r w:rsidRPr="0050607D">
        <w:rPr>
          <w:rFonts w:ascii="Times New Roman" w:hAnsi="Times New Roman" w:cs="Times New Roman"/>
          <w:i/>
          <w:iCs/>
          <w:color w:val="231F20"/>
          <w:sz w:val="24"/>
          <w:szCs w:val="24"/>
        </w:rPr>
        <w:t>Infrastructure. Subaqueous Mass Movements and Their Consequences</w:t>
      </w:r>
      <w:r w:rsidRPr="0050607D">
        <w:rPr>
          <w:rFonts w:ascii="Times New Roman" w:hAnsi="Times New Roman" w:cs="Times New Roman"/>
          <w:color w:val="231F20"/>
          <w:sz w:val="24"/>
          <w:szCs w:val="24"/>
        </w:rPr>
        <w:t>. Geological</w:t>
      </w:r>
    </w:p>
    <w:p w14:paraId="71212356" w14:textId="41421612" w:rsidR="00EC20DF" w:rsidRPr="0050607D" w:rsidRDefault="00EC20DF" w:rsidP="0050607D">
      <w:pPr>
        <w:autoSpaceDE w:val="0"/>
        <w:autoSpaceDN w:val="0"/>
        <w:adjustRightInd w:val="0"/>
        <w:spacing w:after="0" w:line="240" w:lineRule="auto"/>
        <w:ind w:left="360"/>
        <w:rPr>
          <w:rFonts w:ascii="Times New Roman" w:hAnsi="Times New Roman" w:cs="Times New Roman"/>
          <w:sz w:val="24"/>
          <w:szCs w:val="24"/>
        </w:rPr>
      </w:pPr>
      <w:r w:rsidRPr="0050607D">
        <w:rPr>
          <w:rFonts w:ascii="Times New Roman" w:hAnsi="Times New Roman" w:cs="Times New Roman"/>
          <w:color w:val="231F20"/>
          <w:sz w:val="24"/>
          <w:szCs w:val="24"/>
        </w:rPr>
        <w:t>Society of London, Special Publications 500, Doi: 10.1144/SP500-2019-183</w:t>
      </w:r>
    </w:p>
    <w:p w14:paraId="0B3249EF" w14:textId="77777777" w:rsidR="00C43D94" w:rsidRPr="0050607D" w:rsidRDefault="00C43D94" w:rsidP="0050607D">
      <w:pPr>
        <w:tabs>
          <w:tab w:val="left" w:pos="360"/>
        </w:tabs>
        <w:autoSpaceDE w:val="0"/>
        <w:autoSpaceDN w:val="0"/>
        <w:adjustRightInd w:val="0"/>
        <w:spacing w:after="0" w:line="240" w:lineRule="auto"/>
        <w:ind w:left="360"/>
        <w:rPr>
          <w:rFonts w:ascii="Times New Roman" w:hAnsi="Times New Roman" w:cs="Times New Roman"/>
          <w:color w:val="231F20"/>
          <w:sz w:val="24"/>
          <w:szCs w:val="24"/>
        </w:rPr>
      </w:pPr>
    </w:p>
    <w:p w14:paraId="2599F9AB" w14:textId="474DB555" w:rsidR="00EC20DF" w:rsidRPr="0050607D" w:rsidRDefault="00EC20DF" w:rsidP="0050607D">
      <w:pPr>
        <w:tabs>
          <w:tab w:val="left" w:pos="360"/>
        </w:tabs>
        <w:autoSpaceDE w:val="0"/>
        <w:autoSpaceDN w:val="0"/>
        <w:adjustRightInd w:val="0"/>
        <w:spacing w:after="0" w:line="240" w:lineRule="auto"/>
        <w:ind w:left="360"/>
        <w:rPr>
          <w:rFonts w:ascii="Times New Roman" w:hAnsi="Times New Roman" w:cs="Times New Roman"/>
          <w:i/>
          <w:iCs/>
          <w:color w:val="231F20"/>
          <w:sz w:val="24"/>
          <w:szCs w:val="24"/>
        </w:rPr>
      </w:pPr>
      <w:r w:rsidRPr="0050607D">
        <w:rPr>
          <w:rFonts w:ascii="Times New Roman" w:hAnsi="Times New Roman" w:cs="Times New Roman"/>
          <w:color w:val="231F20"/>
          <w:sz w:val="24"/>
          <w:szCs w:val="24"/>
        </w:rPr>
        <w:t xml:space="preserve">Coleman, J.M., Prior, D.B., and Garrison, L. 1980. </w:t>
      </w:r>
      <w:r w:rsidRPr="0050607D">
        <w:rPr>
          <w:rFonts w:ascii="Times New Roman" w:hAnsi="Times New Roman" w:cs="Times New Roman"/>
          <w:i/>
          <w:iCs/>
          <w:color w:val="231F20"/>
          <w:sz w:val="24"/>
          <w:szCs w:val="24"/>
        </w:rPr>
        <w:t>Minerals Management Service Open File Report 80-02.</w:t>
      </w:r>
    </w:p>
    <w:p w14:paraId="1285F3D5" w14:textId="77777777" w:rsidR="00F63185" w:rsidRPr="0050607D" w:rsidRDefault="00F63185" w:rsidP="0050607D">
      <w:pPr>
        <w:autoSpaceDE w:val="0"/>
        <w:autoSpaceDN w:val="0"/>
        <w:adjustRightInd w:val="0"/>
        <w:spacing w:after="0" w:line="240" w:lineRule="auto"/>
        <w:ind w:left="360"/>
        <w:rPr>
          <w:rFonts w:ascii="Times New Roman" w:hAnsi="Times New Roman" w:cs="Times New Roman"/>
          <w:color w:val="231F20"/>
          <w:sz w:val="24"/>
          <w:szCs w:val="24"/>
        </w:rPr>
      </w:pPr>
    </w:p>
    <w:p w14:paraId="5C8804FC" w14:textId="69341667" w:rsidR="00BB404D" w:rsidRPr="0050607D" w:rsidRDefault="00BB404D" w:rsidP="0050607D">
      <w:pPr>
        <w:autoSpaceDE w:val="0"/>
        <w:autoSpaceDN w:val="0"/>
        <w:adjustRightInd w:val="0"/>
        <w:spacing w:after="0" w:line="240" w:lineRule="auto"/>
        <w:ind w:left="360"/>
        <w:rPr>
          <w:rFonts w:ascii="Times New Roman" w:hAnsi="Times New Roman" w:cs="Times New Roman"/>
          <w:color w:val="231F20"/>
          <w:sz w:val="24"/>
          <w:szCs w:val="24"/>
        </w:rPr>
      </w:pPr>
      <w:r w:rsidRPr="0050607D">
        <w:rPr>
          <w:rFonts w:ascii="Times New Roman" w:hAnsi="Times New Roman" w:cs="Times New Roman"/>
          <w:color w:val="231F20"/>
          <w:sz w:val="24"/>
          <w:szCs w:val="24"/>
        </w:rPr>
        <w:t xml:space="preserve">Fan, W., McGuire, J.J., and Shearer, P.M. 2020. </w:t>
      </w:r>
      <w:r w:rsidRPr="0050607D">
        <w:rPr>
          <w:rFonts w:ascii="Times New Roman" w:hAnsi="Times New Roman" w:cs="Times New Roman"/>
          <w:i/>
          <w:iCs/>
          <w:color w:val="231F20"/>
          <w:sz w:val="24"/>
          <w:szCs w:val="24"/>
        </w:rPr>
        <w:t>Abundant spontaneous and dynamically triggered submarine landslides in the Gulf of Mexico</w:t>
      </w:r>
      <w:r w:rsidRPr="0050607D">
        <w:rPr>
          <w:rFonts w:ascii="Times New Roman" w:hAnsi="Times New Roman" w:cs="Times New Roman"/>
          <w:color w:val="231F20"/>
          <w:sz w:val="24"/>
          <w:szCs w:val="24"/>
        </w:rPr>
        <w:t>, American Geophysical Union, doi:10.1029/2020GL087213.</w:t>
      </w:r>
    </w:p>
    <w:p w14:paraId="0E4C6BFA" w14:textId="77777777" w:rsidR="00BB404D" w:rsidRPr="0050607D" w:rsidRDefault="00BB404D" w:rsidP="0050607D">
      <w:pPr>
        <w:autoSpaceDE w:val="0"/>
        <w:autoSpaceDN w:val="0"/>
        <w:adjustRightInd w:val="0"/>
        <w:spacing w:after="0" w:line="240" w:lineRule="auto"/>
        <w:ind w:left="360"/>
        <w:rPr>
          <w:rFonts w:ascii="Times New Roman" w:hAnsi="Times New Roman" w:cs="Times New Roman"/>
          <w:color w:val="231F20"/>
          <w:sz w:val="24"/>
          <w:szCs w:val="24"/>
        </w:rPr>
      </w:pPr>
    </w:p>
    <w:p w14:paraId="02CCF591" w14:textId="05944C25" w:rsidR="00F63185" w:rsidRPr="0050607D" w:rsidRDefault="00F63185" w:rsidP="0050607D">
      <w:pPr>
        <w:autoSpaceDE w:val="0"/>
        <w:autoSpaceDN w:val="0"/>
        <w:adjustRightInd w:val="0"/>
        <w:spacing w:after="0" w:line="240" w:lineRule="auto"/>
        <w:ind w:left="360"/>
        <w:rPr>
          <w:rFonts w:ascii="Times New Roman" w:hAnsi="Times New Roman" w:cs="Times New Roman"/>
          <w:color w:val="231F20"/>
          <w:sz w:val="24"/>
          <w:szCs w:val="24"/>
        </w:rPr>
      </w:pPr>
      <w:r w:rsidRPr="0050607D">
        <w:rPr>
          <w:rFonts w:ascii="Times New Roman" w:hAnsi="Times New Roman" w:cs="Times New Roman"/>
          <w:color w:val="231F20"/>
          <w:sz w:val="24"/>
          <w:szCs w:val="24"/>
        </w:rPr>
        <w:t xml:space="preserve">Galloway, N., Levy, T., and George, T., 2017. </w:t>
      </w:r>
      <w:r w:rsidRPr="0050607D">
        <w:rPr>
          <w:rFonts w:ascii="Times New Roman" w:hAnsi="Times New Roman" w:cs="Times New Roman"/>
          <w:i/>
          <w:iCs/>
          <w:color w:val="231F20"/>
          <w:sz w:val="24"/>
          <w:szCs w:val="24"/>
        </w:rPr>
        <w:t>Mapping Active GF Features off Southwest Pass, Louisiana, Gulf of Mexico</w:t>
      </w:r>
      <w:r w:rsidRPr="0050607D">
        <w:rPr>
          <w:rFonts w:ascii="Times New Roman" w:hAnsi="Times New Roman" w:cs="Times New Roman"/>
          <w:color w:val="231F20"/>
          <w:sz w:val="24"/>
          <w:szCs w:val="24"/>
        </w:rPr>
        <w:t>. U.S. Hydro 2017 Proceedings.</w:t>
      </w:r>
    </w:p>
    <w:p w14:paraId="2539E4A9" w14:textId="3905EA3B" w:rsidR="00B02221" w:rsidRPr="0050607D" w:rsidRDefault="00B02221" w:rsidP="0050607D">
      <w:pPr>
        <w:autoSpaceDE w:val="0"/>
        <w:autoSpaceDN w:val="0"/>
        <w:adjustRightInd w:val="0"/>
        <w:spacing w:after="0" w:line="240" w:lineRule="auto"/>
        <w:ind w:left="360"/>
        <w:rPr>
          <w:rFonts w:ascii="Times New Roman" w:hAnsi="Times New Roman" w:cs="Times New Roman"/>
          <w:color w:val="231F20"/>
          <w:sz w:val="24"/>
          <w:szCs w:val="24"/>
        </w:rPr>
      </w:pPr>
    </w:p>
    <w:p w14:paraId="49B7B0EE" w14:textId="4BAD4BCF" w:rsidR="006162E5" w:rsidRPr="0050607D" w:rsidRDefault="006162E5" w:rsidP="0050607D">
      <w:pPr>
        <w:spacing w:after="0" w:line="240" w:lineRule="auto"/>
        <w:ind w:left="360"/>
        <w:rPr>
          <w:rFonts w:ascii="Times New Roman" w:hAnsi="Times New Roman" w:cs="Times New Roman"/>
          <w:sz w:val="24"/>
          <w:szCs w:val="24"/>
        </w:rPr>
      </w:pPr>
      <w:r w:rsidRPr="0050607D">
        <w:rPr>
          <w:rFonts w:ascii="Times New Roman" w:hAnsi="Times New Roman" w:cs="Times New Roman"/>
          <w:sz w:val="24"/>
          <w:szCs w:val="24"/>
        </w:rPr>
        <w:t xml:space="preserve">Harris, C.K., Syvitski, J., Arango, H.G., Meiburg, E.H., Cohen, S., Jenkins, C.J., Birchler, J.J., Hutton, E.W.H., Kniskern, T.A., Radhakrishnan, S. and Auad, G., 2020. </w:t>
      </w:r>
      <w:r w:rsidRPr="0050607D">
        <w:rPr>
          <w:rFonts w:ascii="Times New Roman" w:hAnsi="Times New Roman" w:cs="Times New Roman"/>
          <w:i/>
          <w:iCs/>
          <w:sz w:val="24"/>
          <w:szCs w:val="24"/>
        </w:rPr>
        <w:t>Data-driven, multi-model workflow suggests strong influence from hurricanes on the generation of turbidity currents in the Gulf of Mexico</w:t>
      </w:r>
      <w:r w:rsidRPr="0050607D">
        <w:rPr>
          <w:rFonts w:ascii="Times New Roman" w:hAnsi="Times New Roman" w:cs="Times New Roman"/>
          <w:sz w:val="24"/>
          <w:szCs w:val="24"/>
        </w:rPr>
        <w:t>. Journal of Marine Science and Engineering, 8(8), p.586.</w:t>
      </w:r>
      <w:r w:rsidR="009B1D7B" w:rsidRPr="0050607D">
        <w:rPr>
          <w:rFonts w:ascii="Times New Roman" w:hAnsi="Times New Roman" w:cs="Times New Roman"/>
          <w:sz w:val="24"/>
          <w:szCs w:val="24"/>
        </w:rPr>
        <w:t xml:space="preserve"> </w:t>
      </w:r>
      <w:hyperlink r:id="rId19" w:history="1">
        <w:r w:rsidR="009B1D7B" w:rsidRPr="0050607D">
          <w:rPr>
            <w:rStyle w:val="Hyperlink"/>
            <w:rFonts w:ascii="Times New Roman" w:hAnsi="Times New Roman" w:cs="Times New Roman"/>
            <w:sz w:val="24"/>
            <w:szCs w:val="24"/>
          </w:rPr>
          <w:t>https://doi.org/10.3390/jmse8080586</w:t>
        </w:r>
      </w:hyperlink>
      <w:r w:rsidR="009B1D7B" w:rsidRPr="0050607D">
        <w:rPr>
          <w:rFonts w:ascii="Times New Roman" w:hAnsi="Times New Roman" w:cs="Times New Roman"/>
          <w:sz w:val="24"/>
          <w:szCs w:val="24"/>
        </w:rPr>
        <w:t>.</w:t>
      </w:r>
    </w:p>
    <w:p w14:paraId="7753BEDA" w14:textId="77777777" w:rsidR="0050607D" w:rsidRDefault="0050607D" w:rsidP="0050607D">
      <w:pPr>
        <w:spacing w:after="0" w:line="240" w:lineRule="auto"/>
        <w:ind w:left="360"/>
        <w:rPr>
          <w:rFonts w:ascii="Times New Roman" w:hAnsi="Times New Roman" w:cs="Times New Roman"/>
          <w:sz w:val="24"/>
          <w:szCs w:val="24"/>
        </w:rPr>
      </w:pPr>
    </w:p>
    <w:p w14:paraId="442F3244" w14:textId="7D7E74CC" w:rsidR="0022240D" w:rsidRPr="0050607D" w:rsidRDefault="0022240D" w:rsidP="0050607D">
      <w:pPr>
        <w:spacing w:after="0" w:line="240" w:lineRule="auto"/>
        <w:ind w:left="360"/>
        <w:rPr>
          <w:rFonts w:ascii="Times New Roman" w:hAnsi="Times New Roman" w:cs="Times New Roman"/>
          <w:sz w:val="24"/>
          <w:szCs w:val="24"/>
        </w:rPr>
      </w:pPr>
      <w:r w:rsidRPr="0050607D">
        <w:rPr>
          <w:rFonts w:ascii="Times New Roman" w:hAnsi="Times New Roman" w:cs="Times New Roman"/>
          <w:sz w:val="24"/>
          <w:szCs w:val="24"/>
        </w:rPr>
        <w:t>Maloney</w:t>
      </w:r>
      <w:r w:rsidR="00BC4861" w:rsidRPr="0050607D">
        <w:rPr>
          <w:rFonts w:ascii="Times New Roman" w:hAnsi="Times New Roman" w:cs="Times New Roman"/>
          <w:sz w:val="24"/>
          <w:szCs w:val="24"/>
        </w:rPr>
        <w:t xml:space="preserve"> J. M., Bentley, S. J., Xu, K., Obelcz, J., Georgi</w:t>
      </w:r>
      <w:r w:rsidR="00EA0E20" w:rsidRPr="0050607D">
        <w:rPr>
          <w:rFonts w:ascii="Times New Roman" w:hAnsi="Times New Roman" w:cs="Times New Roman"/>
          <w:sz w:val="24"/>
          <w:szCs w:val="24"/>
        </w:rPr>
        <w:t xml:space="preserve">ou, I. Y., and Miner, M. D., 2018. </w:t>
      </w:r>
      <w:r w:rsidR="00EA0E20" w:rsidRPr="0050607D">
        <w:rPr>
          <w:rFonts w:ascii="Times New Roman" w:hAnsi="Times New Roman" w:cs="Times New Roman"/>
          <w:i/>
          <w:iCs/>
          <w:sz w:val="24"/>
          <w:szCs w:val="24"/>
        </w:rPr>
        <w:t>Mississippi River subaq</w:t>
      </w:r>
      <w:r w:rsidR="0013435A" w:rsidRPr="0050607D">
        <w:rPr>
          <w:rFonts w:ascii="Times New Roman" w:hAnsi="Times New Roman" w:cs="Times New Roman"/>
          <w:i/>
          <w:iCs/>
          <w:sz w:val="24"/>
          <w:szCs w:val="24"/>
        </w:rPr>
        <w:t>ueous delta is entering a stage of retrogradation</w:t>
      </w:r>
      <w:r w:rsidR="00CA26D3" w:rsidRPr="0050607D">
        <w:rPr>
          <w:rFonts w:ascii="Times New Roman" w:hAnsi="Times New Roman" w:cs="Times New Roman"/>
          <w:i/>
          <w:iCs/>
          <w:sz w:val="24"/>
          <w:szCs w:val="24"/>
        </w:rPr>
        <w:t>,</w:t>
      </w:r>
      <w:r w:rsidR="0013435A" w:rsidRPr="0050607D">
        <w:rPr>
          <w:rFonts w:ascii="Times New Roman" w:hAnsi="Times New Roman" w:cs="Times New Roman"/>
          <w:sz w:val="24"/>
          <w:szCs w:val="24"/>
        </w:rPr>
        <w:t xml:space="preserve"> </w:t>
      </w:r>
      <w:r w:rsidR="00C95D5F" w:rsidRPr="0050607D">
        <w:rPr>
          <w:rFonts w:ascii="Times New Roman" w:hAnsi="Times New Roman" w:cs="Times New Roman"/>
          <w:sz w:val="24"/>
          <w:szCs w:val="24"/>
        </w:rPr>
        <w:t>Marine Geology</w:t>
      </w:r>
      <w:r w:rsidR="00CA26D3" w:rsidRPr="0050607D">
        <w:rPr>
          <w:rFonts w:ascii="Times New Roman" w:hAnsi="Times New Roman" w:cs="Times New Roman"/>
          <w:sz w:val="24"/>
          <w:szCs w:val="24"/>
        </w:rPr>
        <w:t xml:space="preserve">, </w:t>
      </w:r>
      <w:r w:rsidR="002F0577" w:rsidRPr="0050607D">
        <w:rPr>
          <w:rFonts w:ascii="Times New Roman" w:hAnsi="Times New Roman" w:cs="Times New Roman"/>
          <w:sz w:val="24"/>
          <w:szCs w:val="24"/>
        </w:rPr>
        <w:t>https://doi.org/10.1016/j.margeo.2018.03.001</w:t>
      </w:r>
      <w:r w:rsidR="007421BD" w:rsidRPr="0050607D">
        <w:rPr>
          <w:rFonts w:ascii="Times New Roman" w:hAnsi="Times New Roman" w:cs="Times New Roman"/>
          <w:sz w:val="24"/>
          <w:szCs w:val="24"/>
        </w:rPr>
        <w:t>.</w:t>
      </w:r>
    </w:p>
    <w:p w14:paraId="5022FF0B" w14:textId="77777777" w:rsidR="00946CF7" w:rsidRDefault="00946CF7" w:rsidP="0050607D">
      <w:pPr>
        <w:spacing w:after="0" w:line="240" w:lineRule="auto"/>
        <w:ind w:left="360"/>
        <w:rPr>
          <w:rFonts w:ascii="Times New Roman" w:hAnsi="Times New Roman" w:cs="Times New Roman"/>
          <w:sz w:val="24"/>
          <w:szCs w:val="24"/>
        </w:rPr>
      </w:pPr>
    </w:p>
    <w:p w14:paraId="64CE35C1" w14:textId="0FCD4028" w:rsidR="007421BD" w:rsidRPr="0050607D" w:rsidRDefault="007421BD" w:rsidP="0050607D">
      <w:pPr>
        <w:spacing w:after="0" w:line="240" w:lineRule="auto"/>
        <w:ind w:left="360"/>
        <w:rPr>
          <w:rFonts w:ascii="Times New Roman" w:hAnsi="Times New Roman" w:cs="Times New Roman"/>
          <w:sz w:val="24"/>
          <w:szCs w:val="24"/>
        </w:rPr>
      </w:pPr>
      <w:r w:rsidRPr="0050607D">
        <w:rPr>
          <w:rFonts w:ascii="Times New Roman" w:hAnsi="Times New Roman" w:cs="Times New Roman"/>
          <w:sz w:val="24"/>
          <w:szCs w:val="24"/>
        </w:rPr>
        <w:t xml:space="preserve">Maloney, J.M., </w:t>
      </w:r>
      <w:r w:rsidR="00D97E51" w:rsidRPr="0050607D">
        <w:rPr>
          <w:rFonts w:ascii="Times New Roman" w:hAnsi="Times New Roman" w:cs="Times New Roman"/>
          <w:sz w:val="24"/>
          <w:szCs w:val="24"/>
        </w:rPr>
        <w:t xml:space="preserve">Bentley, S. J., Xu, K., Obelcz, J., Georgiou, I.Y., </w:t>
      </w:r>
      <w:r w:rsidR="00772371" w:rsidRPr="0050607D">
        <w:rPr>
          <w:rFonts w:ascii="Times New Roman" w:hAnsi="Times New Roman" w:cs="Times New Roman"/>
          <w:sz w:val="24"/>
          <w:szCs w:val="24"/>
        </w:rPr>
        <w:t xml:space="preserve">Jafari, N. H., and Miner, M. D., 2020. </w:t>
      </w:r>
      <w:r w:rsidR="00772371" w:rsidRPr="0050607D">
        <w:rPr>
          <w:rFonts w:ascii="Times New Roman" w:hAnsi="Times New Roman" w:cs="Times New Roman"/>
          <w:i/>
          <w:iCs/>
          <w:sz w:val="24"/>
          <w:szCs w:val="24"/>
        </w:rPr>
        <w:t>Mass Wasting on the Mississippi River subaq</w:t>
      </w:r>
      <w:r w:rsidR="00A40C6C" w:rsidRPr="0050607D">
        <w:rPr>
          <w:rFonts w:ascii="Times New Roman" w:hAnsi="Times New Roman" w:cs="Times New Roman"/>
          <w:i/>
          <w:iCs/>
          <w:sz w:val="24"/>
          <w:szCs w:val="24"/>
        </w:rPr>
        <w:t>ueous delta</w:t>
      </w:r>
      <w:r w:rsidR="00A40C6C" w:rsidRPr="0050607D">
        <w:rPr>
          <w:rFonts w:ascii="Times New Roman" w:hAnsi="Times New Roman" w:cs="Times New Roman"/>
          <w:sz w:val="24"/>
          <w:szCs w:val="24"/>
        </w:rPr>
        <w:t xml:space="preserve">, Earth Science Reviews, </w:t>
      </w:r>
      <w:r w:rsidR="003C336E" w:rsidRPr="0050607D">
        <w:rPr>
          <w:rFonts w:ascii="Times New Roman" w:eastAsia="CharisSIL" w:hAnsi="Times New Roman" w:cs="Times New Roman"/>
          <w:sz w:val="24"/>
          <w:szCs w:val="24"/>
        </w:rPr>
        <w:t>https://doi.org/10.1016/j.earscirev.2019.103001.</w:t>
      </w:r>
    </w:p>
    <w:p w14:paraId="1B4A036C" w14:textId="77777777" w:rsidR="00946CF7" w:rsidRDefault="00946CF7" w:rsidP="0050607D">
      <w:pPr>
        <w:autoSpaceDE w:val="0"/>
        <w:autoSpaceDN w:val="0"/>
        <w:adjustRightInd w:val="0"/>
        <w:spacing w:after="0" w:line="240" w:lineRule="auto"/>
        <w:ind w:left="360"/>
        <w:rPr>
          <w:rFonts w:ascii="Times New Roman" w:hAnsi="Times New Roman" w:cs="Times New Roman"/>
          <w:color w:val="231F20"/>
          <w:sz w:val="24"/>
          <w:szCs w:val="24"/>
        </w:rPr>
      </w:pPr>
    </w:p>
    <w:p w14:paraId="3C1E5A33" w14:textId="699F31E5" w:rsidR="00EC20DF" w:rsidRPr="0050607D" w:rsidRDefault="00EC20DF" w:rsidP="0050607D">
      <w:pPr>
        <w:autoSpaceDE w:val="0"/>
        <w:autoSpaceDN w:val="0"/>
        <w:adjustRightInd w:val="0"/>
        <w:spacing w:after="0" w:line="240" w:lineRule="auto"/>
        <w:ind w:left="360"/>
        <w:rPr>
          <w:rFonts w:ascii="Times New Roman" w:hAnsi="Times New Roman" w:cs="Times New Roman"/>
          <w:color w:val="231F20"/>
          <w:sz w:val="24"/>
          <w:szCs w:val="24"/>
        </w:rPr>
      </w:pPr>
      <w:r w:rsidRPr="0050607D">
        <w:rPr>
          <w:rFonts w:ascii="Times New Roman" w:hAnsi="Times New Roman" w:cs="Times New Roman"/>
          <w:color w:val="231F20"/>
          <w:sz w:val="24"/>
          <w:szCs w:val="24"/>
        </w:rPr>
        <w:t xml:space="preserve">Nodine, M.C., Cheon, J.Y., Wright, S.G., and Gilbert, R.B., 2007. </w:t>
      </w:r>
      <w:r w:rsidRPr="0050607D">
        <w:rPr>
          <w:rFonts w:ascii="Times New Roman" w:hAnsi="Times New Roman" w:cs="Times New Roman"/>
          <w:i/>
          <w:iCs/>
          <w:color w:val="231F20"/>
          <w:sz w:val="24"/>
          <w:szCs w:val="24"/>
        </w:rPr>
        <w:t>Mudslides during Hurricane Ivan and an assessment of the potential for future mudflows in the Gulf of Mexico</w:t>
      </w:r>
      <w:r w:rsidRPr="0050607D">
        <w:rPr>
          <w:rFonts w:ascii="Times New Roman" w:hAnsi="Times New Roman" w:cs="Times New Roman"/>
          <w:color w:val="231F20"/>
          <w:sz w:val="24"/>
          <w:szCs w:val="24"/>
        </w:rPr>
        <w:t>: Phase II Project Report Prepared for the Minerals Management Service, MMS/OTRC Cooperative Research Agreement 1435-01-04-CA-35515, Task Order 39239, MMS TAR Project Number 552, 177 p.</w:t>
      </w:r>
    </w:p>
    <w:p w14:paraId="54A5E5DD" w14:textId="7B70364F" w:rsidR="00EC20DF" w:rsidRPr="0050607D" w:rsidRDefault="00EC20DF" w:rsidP="0050607D">
      <w:pPr>
        <w:autoSpaceDE w:val="0"/>
        <w:autoSpaceDN w:val="0"/>
        <w:adjustRightInd w:val="0"/>
        <w:spacing w:after="0" w:line="240" w:lineRule="auto"/>
        <w:ind w:left="360"/>
        <w:rPr>
          <w:rFonts w:ascii="Times New Roman" w:hAnsi="Times New Roman" w:cs="Times New Roman"/>
          <w:color w:val="231F20"/>
          <w:sz w:val="24"/>
          <w:szCs w:val="24"/>
        </w:rPr>
      </w:pPr>
    </w:p>
    <w:p w14:paraId="1AE06B8A" w14:textId="0566C2A2" w:rsidR="00EC20DF" w:rsidRPr="0050607D" w:rsidRDefault="00EC20DF" w:rsidP="0050607D">
      <w:pPr>
        <w:autoSpaceDE w:val="0"/>
        <w:autoSpaceDN w:val="0"/>
        <w:adjustRightInd w:val="0"/>
        <w:spacing w:after="0" w:line="240" w:lineRule="auto"/>
        <w:ind w:left="360"/>
        <w:rPr>
          <w:rFonts w:ascii="Times New Roman" w:hAnsi="Times New Roman" w:cs="Times New Roman"/>
          <w:color w:val="231F20"/>
          <w:sz w:val="24"/>
          <w:szCs w:val="24"/>
        </w:rPr>
      </w:pPr>
      <w:r w:rsidRPr="0050607D">
        <w:rPr>
          <w:rFonts w:ascii="Times New Roman" w:hAnsi="Times New Roman" w:cs="Times New Roman"/>
          <w:color w:val="231F20"/>
          <w:sz w:val="24"/>
          <w:szCs w:val="24"/>
        </w:rPr>
        <w:t>Nodine, M.C., Gilbert R.B., Wright, S.G., Cheon J.Y., Wr</w:t>
      </w:r>
      <w:r w:rsidR="00F63185" w:rsidRPr="0050607D">
        <w:rPr>
          <w:rFonts w:ascii="Times New Roman" w:hAnsi="Times New Roman" w:cs="Times New Roman"/>
          <w:color w:val="231F20"/>
          <w:sz w:val="24"/>
          <w:szCs w:val="24"/>
        </w:rPr>
        <w:t xml:space="preserve">zyszczynski, M., Coyne, M., and Ward, E.G., </w:t>
      </w:r>
      <w:r w:rsidRPr="0050607D">
        <w:rPr>
          <w:rFonts w:ascii="Times New Roman" w:hAnsi="Times New Roman" w:cs="Times New Roman"/>
          <w:color w:val="231F20"/>
          <w:sz w:val="24"/>
          <w:szCs w:val="24"/>
        </w:rPr>
        <w:t xml:space="preserve">2007. </w:t>
      </w:r>
      <w:r w:rsidRPr="0050607D">
        <w:rPr>
          <w:rFonts w:ascii="Times New Roman" w:hAnsi="Times New Roman" w:cs="Times New Roman"/>
          <w:i/>
          <w:iCs/>
          <w:color w:val="231F20"/>
          <w:sz w:val="24"/>
          <w:szCs w:val="24"/>
        </w:rPr>
        <w:t xml:space="preserve">Impacts of Hurricane-Induced Mudslides on Pipelines. </w:t>
      </w:r>
      <w:r w:rsidR="00F63185" w:rsidRPr="0050607D">
        <w:rPr>
          <w:rFonts w:ascii="Times New Roman" w:hAnsi="Times New Roman" w:cs="Times New Roman"/>
          <w:color w:val="231F20"/>
          <w:sz w:val="24"/>
          <w:szCs w:val="24"/>
        </w:rPr>
        <w:t>Offshore Technology Conference Proceedings, 2007.</w:t>
      </w:r>
    </w:p>
    <w:p w14:paraId="2DEB581B" w14:textId="77777777" w:rsidR="00356403" w:rsidRPr="0050607D" w:rsidRDefault="00356403" w:rsidP="0050607D">
      <w:pPr>
        <w:spacing w:after="0" w:line="240" w:lineRule="auto"/>
        <w:ind w:left="360"/>
        <w:rPr>
          <w:rFonts w:ascii="Times New Roman" w:hAnsi="Times New Roman" w:cs="Times New Roman"/>
          <w:sz w:val="24"/>
          <w:szCs w:val="24"/>
        </w:rPr>
      </w:pPr>
    </w:p>
    <w:p w14:paraId="56867C38" w14:textId="0D090401" w:rsidR="002D5E49" w:rsidRPr="0050607D" w:rsidRDefault="002D5E49" w:rsidP="0050607D">
      <w:pPr>
        <w:spacing w:after="0" w:line="240" w:lineRule="auto"/>
        <w:ind w:left="360"/>
        <w:rPr>
          <w:rFonts w:ascii="Times New Roman" w:hAnsi="Times New Roman" w:cs="Times New Roman"/>
          <w:sz w:val="24"/>
          <w:szCs w:val="24"/>
        </w:rPr>
      </w:pPr>
      <w:r w:rsidRPr="0050607D">
        <w:rPr>
          <w:rFonts w:ascii="Times New Roman" w:hAnsi="Times New Roman" w:cs="Times New Roman"/>
          <w:sz w:val="24"/>
          <w:szCs w:val="24"/>
        </w:rPr>
        <w:t xml:space="preserve">Obelcz, J., Wood, W. T., Phrampus, B. J., &amp; Lee, T. R. (2020). Machine learning augmented time‐lapse bathymetric surveys: A case study from the Mississippi river delta front. </w:t>
      </w:r>
      <w:r w:rsidRPr="0050607D">
        <w:rPr>
          <w:rFonts w:ascii="Times New Roman" w:hAnsi="Times New Roman" w:cs="Times New Roman"/>
          <w:i/>
          <w:iCs/>
          <w:sz w:val="24"/>
          <w:szCs w:val="24"/>
        </w:rPr>
        <w:t>Geophys. Res. Letters</w:t>
      </w:r>
      <w:r w:rsidRPr="0050607D">
        <w:rPr>
          <w:rFonts w:ascii="Times New Roman" w:hAnsi="Times New Roman" w:cs="Times New Roman"/>
          <w:sz w:val="24"/>
          <w:szCs w:val="24"/>
        </w:rPr>
        <w:t xml:space="preserve">, 46, </w:t>
      </w:r>
      <w:hyperlink r:id="rId20" w:history="1">
        <w:r w:rsidR="00F63185" w:rsidRPr="0050607D">
          <w:rPr>
            <w:rStyle w:val="Hyperlink"/>
            <w:rFonts w:ascii="Times New Roman" w:hAnsi="Times New Roman" w:cs="Times New Roman"/>
            <w:sz w:val="24"/>
            <w:szCs w:val="24"/>
          </w:rPr>
          <w:t>https://doi.org/10.1029/2020GL087857</w:t>
        </w:r>
      </w:hyperlink>
      <w:r w:rsidRPr="0050607D">
        <w:rPr>
          <w:rFonts w:ascii="Times New Roman" w:hAnsi="Times New Roman" w:cs="Times New Roman"/>
          <w:sz w:val="24"/>
          <w:szCs w:val="24"/>
        </w:rPr>
        <w:t>.</w:t>
      </w:r>
    </w:p>
    <w:p w14:paraId="37835244" w14:textId="77777777" w:rsidR="00B47283" w:rsidRPr="0050607D" w:rsidRDefault="00B47283" w:rsidP="0050607D">
      <w:pPr>
        <w:spacing w:after="0" w:line="240" w:lineRule="auto"/>
        <w:ind w:left="360"/>
        <w:rPr>
          <w:rFonts w:ascii="Times New Roman" w:hAnsi="Times New Roman" w:cs="Times New Roman"/>
          <w:sz w:val="24"/>
          <w:szCs w:val="24"/>
        </w:rPr>
      </w:pPr>
    </w:p>
    <w:p w14:paraId="08EB687A" w14:textId="1D0FEEF9" w:rsidR="00BA6352" w:rsidRPr="0050607D" w:rsidRDefault="00B47283" w:rsidP="0050607D">
      <w:pPr>
        <w:spacing w:after="0" w:line="240" w:lineRule="auto"/>
        <w:ind w:left="360"/>
        <w:rPr>
          <w:rFonts w:ascii="Times New Roman" w:hAnsi="Times New Roman" w:cs="Times New Roman"/>
          <w:sz w:val="24"/>
          <w:szCs w:val="24"/>
        </w:rPr>
      </w:pPr>
      <w:r w:rsidRPr="0050607D">
        <w:rPr>
          <w:rFonts w:ascii="Times New Roman" w:hAnsi="Times New Roman" w:cs="Times New Roman"/>
          <w:color w:val="231F20"/>
          <w:sz w:val="24"/>
          <w:szCs w:val="24"/>
        </w:rPr>
        <w:lastRenderedPageBreak/>
        <w:t>Obelcz J., Xu, K., Georgiou</w:t>
      </w:r>
      <w:r w:rsidR="00926CA3" w:rsidRPr="0050607D">
        <w:rPr>
          <w:rFonts w:ascii="Times New Roman" w:hAnsi="Times New Roman" w:cs="Times New Roman"/>
          <w:color w:val="231F20"/>
          <w:sz w:val="24"/>
          <w:szCs w:val="24"/>
        </w:rPr>
        <w:t xml:space="preserve"> I.Y.</w:t>
      </w:r>
      <w:r w:rsidRPr="0050607D">
        <w:rPr>
          <w:rFonts w:ascii="Times New Roman" w:hAnsi="Times New Roman" w:cs="Times New Roman"/>
          <w:color w:val="231F20"/>
          <w:sz w:val="24"/>
          <w:szCs w:val="24"/>
        </w:rPr>
        <w:t>, Maloney</w:t>
      </w:r>
      <w:r w:rsidR="00926CA3" w:rsidRPr="0050607D">
        <w:rPr>
          <w:rFonts w:ascii="Times New Roman" w:hAnsi="Times New Roman" w:cs="Times New Roman"/>
          <w:color w:val="231F20"/>
          <w:sz w:val="24"/>
          <w:szCs w:val="24"/>
        </w:rPr>
        <w:t xml:space="preserve"> J.</w:t>
      </w:r>
      <w:r w:rsidRPr="0050607D">
        <w:rPr>
          <w:rFonts w:ascii="Times New Roman" w:hAnsi="Times New Roman" w:cs="Times New Roman"/>
          <w:color w:val="231F20"/>
          <w:sz w:val="24"/>
          <w:szCs w:val="24"/>
        </w:rPr>
        <w:t>,. Bentley</w:t>
      </w:r>
      <w:r w:rsidR="00926CA3" w:rsidRPr="0050607D">
        <w:rPr>
          <w:rFonts w:ascii="Times New Roman" w:hAnsi="Times New Roman" w:cs="Times New Roman"/>
          <w:color w:val="231F20"/>
          <w:sz w:val="24"/>
          <w:szCs w:val="24"/>
        </w:rPr>
        <w:t xml:space="preserve"> S.J</w:t>
      </w:r>
      <w:r w:rsidRPr="0050607D">
        <w:rPr>
          <w:rFonts w:ascii="Times New Roman" w:hAnsi="Times New Roman" w:cs="Times New Roman"/>
          <w:color w:val="231F20"/>
          <w:sz w:val="24"/>
          <w:szCs w:val="24"/>
        </w:rPr>
        <w:t>, and Miner</w:t>
      </w:r>
      <w:r w:rsidR="00F85D7B" w:rsidRPr="0050607D">
        <w:rPr>
          <w:rFonts w:ascii="Times New Roman" w:hAnsi="Times New Roman" w:cs="Times New Roman"/>
          <w:color w:val="231F20"/>
          <w:sz w:val="24"/>
          <w:szCs w:val="24"/>
        </w:rPr>
        <w:t xml:space="preserve"> M.D.</w:t>
      </w:r>
      <w:r w:rsidRPr="0050607D">
        <w:rPr>
          <w:rFonts w:ascii="Times New Roman" w:hAnsi="Times New Roman" w:cs="Times New Roman"/>
          <w:color w:val="231F20"/>
          <w:sz w:val="24"/>
          <w:szCs w:val="24"/>
        </w:rPr>
        <w:t xml:space="preserve">, 2017. </w:t>
      </w:r>
      <w:r w:rsidR="00114D5C" w:rsidRPr="0050607D">
        <w:rPr>
          <w:rFonts w:ascii="Times New Roman" w:hAnsi="Times New Roman" w:cs="Times New Roman"/>
          <w:sz w:val="24"/>
          <w:szCs w:val="24"/>
        </w:rPr>
        <w:t>Sub‐decadal submarine landslides are important drivers of deltaic sediment flux: Insights from the Mississippi River Delta Front. Geology, 45(8), 703–706</w:t>
      </w:r>
      <w:r w:rsidR="00BA6352" w:rsidRPr="0050607D">
        <w:rPr>
          <w:rFonts w:ascii="Times New Roman" w:hAnsi="Times New Roman" w:cs="Times New Roman"/>
          <w:sz w:val="24"/>
          <w:szCs w:val="24"/>
        </w:rPr>
        <w:t>,</w:t>
      </w:r>
      <w:r w:rsidR="00BA6352" w:rsidRPr="0050607D">
        <w:rPr>
          <w:rFonts w:ascii="Times New Roman" w:hAnsi="Times New Roman" w:cs="Times New Roman"/>
          <w:color w:val="231F20"/>
          <w:sz w:val="24"/>
          <w:szCs w:val="24"/>
        </w:rPr>
        <w:t xml:space="preserve"> https://doi.org/10.1130/G38688.1</w:t>
      </w:r>
    </w:p>
    <w:p w14:paraId="4D68ECDC" w14:textId="086FADFA" w:rsidR="00F63185" w:rsidRPr="0050607D" w:rsidRDefault="00F63185" w:rsidP="0050607D">
      <w:pPr>
        <w:spacing w:after="0" w:line="240" w:lineRule="auto"/>
        <w:ind w:left="360"/>
        <w:rPr>
          <w:rFonts w:ascii="Times New Roman" w:hAnsi="Times New Roman" w:cs="Times New Roman"/>
          <w:sz w:val="24"/>
          <w:szCs w:val="24"/>
        </w:rPr>
      </w:pPr>
      <w:r w:rsidRPr="0050607D">
        <w:rPr>
          <w:rFonts w:ascii="Times New Roman" w:hAnsi="Times New Roman" w:cs="Times New Roman"/>
          <w:sz w:val="24"/>
          <w:szCs w:val="24"/>
        </w:rPr>
        <w:t xml:space="preserve">Thompson, J., Garret, M., Taylor, M., George T., Melancon, M., and Behrens, K., 2005. </w:t>
      </w:r>
      <w:r w:rsidRPr="0050607D">
        <w:rPr>
          <w:rFonts w:ascii="Times New Roman" w:hAnsi="Times New Roman" w:cs="Times New Roman"/>
          <w:i/>
          <w:iCs/>
          <w:sz w:val="24"/>
          <w:szCs w:val="24"/>
        </w:rPr>
        <w:t xml:space="preserve">Sonar Surveys for Pipeline Inspection Show Extent of Pipeline Displacement and Seafloor Instability Following Hurricane Ivan. </w:t>
      </w:r>
      <w:r w:rsidRPr="0050607D">
        <w:rPr>
          <w:rFonts w:ascii="Times New Roman" w:hAnsi="Times New Roman" w:cs="Times New Roman"/>
          <w:color w:val="231F20"/>
          <w:sz w:val="24"/>
          <w:szCs w:val="24"/>
        </w:rPr>
        <w:t>Offshore Technology Conference Proceedings, 2005.</w:t>
      </w:r>
    </w:p>
    <w:p w14:paraId="4AB9D754" w14:textId="77777777" w:rsidR="002D5E49" w:rsidRPr="0050607D" w:rsidRDefault="002D5E49" w:rsidP="0050607D">
      <w:pPr>
        <w:pStyle w:val="ListParagraph"/>
        <w:spacing w:after="0" w:line="240" w:lineRule="auto"/>
        <w:rPr>
          <w:rFonts w:ascii="Times New Roman" w:hAnsi="Times New Roman" w:cs="Times New Roman"/>
          <w:sz w:val="24"/>
          <w:szCs w:val="24"/>
        </w:rPr>
      </w:pPr>
    </w:p>
    <w:p w14:paraId="17845758" w14:textId="2A39F950" w:rsidR="0044542C" w:rsidRPr="0050607D" w:rsidRDefault="006653B3" w:rsidP="0050607D">
      <w:pPr>
        <w:pStyle w:val="ListParagraph"/>
        <w:numPr>
          <w:ilvl w:val="0"/>
          <w:numId w:val="17"/>
        </w:numPr>
        <w:spacing w:after="0" w:line="240" w:lineRule="auto"/>
        <w:rPr>
          <w:rFonts w:ascii="Times New Roman" w:hAnsi="Times New Roman" w:cs="Times New Roman"/>
          <w:b/>
          <w:bCs/>
          <w:sz w:val="24"/>
          <w:szCs w:val="24"/>
        </w:rPr>
      </w:pPr>
      <w:r w:rsidRPr="0050607D">
        <w:rPr>
          <w:rFonts w:ascii="Times New Roman" w:hAnsi="Times New Roman" w:cs="Times New Roman"/>
          <w:b/>
          <w:bCs/>
          <w:sz w:val="24"/>
          <w:szCs w:val="24"/>
        </w:rPr>
        <w:t xml:space="preserve"> </w:t>
      </w:r>
      <w:r w:rsidR="57FAAD8A" w:rsidRPr="0050607D">
        <w:rPr>
          <w:rFonts w:ascii="Times New Roman" w:hAnsi="Times New Roman" w:cs="Times New Roman"/>
          <w:b/>
          <w:bCs/>
          <w:sz w:val="24"/>
          <w:szCs w:val="24"/>
        </w:rPr>
        <w:t>SCIENTIFIC INTEGRITY POLICY</w:t>
      </w:r>
    </w:p>
    <w:p w14:paraId="116A0801" w14:textId="77777777" w:rsidR="003A7645" w:rsidRPr="0050607D" w:rsidRDefault="003A7645" w:rsidP="0050607D">
      <w:pPr>
        <w:spacing w:after="0" w:line="240" w:lineRule="auto"/>
        <w:rPr>
          <w:rFonts w:ascii="Times New Roman" w:hAnsi="Times New Roman" w:cs="Times New Roman"/>
          <w:color w:val="000000"/>
          <w:sz w:val="24"/>
          <w:szCs w:val="24"/>
        </w:rPr>
      </w:pPr>
      <w:r w:rsidRPr="0050607D">
        <w:rPr>
          <w:rFonts w:ascii="Times New Roman" w:hAnsi="Times New Roman" w:cs="Times New Roman"/>
          <w:color w:val="000000"/>
          <w:sz w:val="24"/>
          <w:szCs w:val="24"/>
        </w:rPr>
        <w:t xml:space="preserve">Scientific integrity is vital to Department of the Interior (DOI) activities under which scientific research, data, summaries, syntheses, interpretations, presentations, and/or publications are developed and used. Failure to uphold the highest degree of scientific integrity will result not only in potentially flawed scientific results, interpretations, and applications, but will damage DOI’s reputation and ability to uphold the public’s trust. All work performed must comply with the DOI Scientific Integrity Policy posted at </w:t>
      </w:r>
      <w:hyperlink r:id="rId21" w:history="1">
        <w:r w:rsidRPr="0050607D">
          <w:rPr>
            <w:rStyle w:val="Hyperlink"/>
            <w:rFonts w:ascii="Times New Roman" w:hAnsi="Times New Roman" w:cs="Times New Roman"/>
            <w:sz w:val="24"/>
            <w:szCs w:val="24"/>
          </w:rPr>
          <w:t>https://www.doi.gov/scientificintegrity</w:t>
        </w:r>
      </w:hyperlink>
      <w:r w:rsidRPr="0050607D">
        <w:rPr>
          <w:rFonts w:ascii="Times New Roman" w:hAnsi="Times New Roman" w:cs="Times New Roman"/>
          <w:color w:val="000000"/>
          <w:sz w:val="24"/>
          <w:szCs w:val="24"/>
        </w:rPr>
        <w:t xml:space="preserve"> or its equivalent as provided by their organization or State law.</w:t>
      </w:r>
    </w:p>
    <w:p w14:paraId="0D81CE71" w14:textId="77777777" w:rsidR="0044542C" w:rsidRPr="0050607D" w:rsidRDefault="0044542C" w:rsidP="0050607D">
      <w:pPr>
        <w:pStyle w:val="ListParagraph"/>
        <w:spacing w:after="0" w:line="240" w:lineRule="auto"/>
        <w:rPr>
          <w:rFonts w:ascii="Times New Roman" w:hAnsi="Times New Roman" w:cs="Times New Roman"/>
          <w:b/>
          <w:bCs/>
          <w:sz w:val="24"/>
          <w:szCs w:val="24"/>
        </w:rPr>
      </w:pPr>
    </w:p>
    <w:p w14:paraId="1D8A9CE3" w14:textId="77777777" w:rsidR="001D47CE" w:rsidRPr="0050607D" w:rsidRDefault="0044542C" w:rsidP="0050607D">
      <w:pPr>
        <w:pStyle w:val="ListParagraph"/>
        <w:numPr>
          <w:ilvl w:val="0"/>
          <w:numId w:val="17"/>
        </w:numPr>
        <w:spacing w:after="0" w:line="240" w:lineRule="auto"/>
        <w:rPr>
          <w:rFonts w:ascii="Times New Roman" w:hAnsi="Times New Roman" w:cs="Times New Roman"/>
          <w:b/>
          <w:bCs/>
          <w:sz w:val="24"/>
          <w:szCs w:val="24"/>
        </w:rPr>
      </w:pPr>
      <w:r w:rsidRPr="0050607D">
        <w:rPr>
          <w:rFonts w:ascii="Times New Roman" w:hAnsi="Times New Roman" w:cs="Times New Roman"/>
          <w:b/>
          <w:bCs/>
          <w:sz w:val="24"/>
          <w:szCs w:val="24"/>
        </w:rPr>
        <w:t>MEETINGS, REPORTS AND OTHER DELIVERABLES</w:t>
      </w:r>
    </w:p>
    <w:p w14:paraId="2813A289" w14:textId="5D02FF7D" w:rsidR="00174F48" w:rsidRPr="0050607D" w:rsidRDefault="00C10D4A" w:rsidP="0050607D">
      <w:pPr>
        <w:tabs>
          <w:tab w:val="left" w:pos="270"/>
        </w:tabs>
        <w:spacing w:after="0" w:line="240" w:lineRule="auto"/>
        <w:rPr>
          <w:rFonts w:ascii="Times New Roman" w:hAnsi="Times New Roman" w:cs="Times New Roman"/>
          <w:b/>
          <w:bCs/>
          <w:sz w:val="24"/>
          <w:szCs w:val="24"/>
        </w:rPr>
      </w:pPr>
      <w:r w:rsidRPr="0050607D">
        <w:rPr>
          <w:rFonts w:ascii="Times New Roman" w:hAnsi="Times New Roman" w:cs="Times New Roman"/>
          <w:color w:val="000000" w:themeColor="text1"/>
          <w:sz w:val="24"/>
          <w:szCs w:val="24"/>
        </w:rPr>
        <w:t>Deliverables must comply with Section 508 of the Rehabilitation Act to ensure individuals</w:t>
      </w:r>
      <w:r w:rsidR="00AD73AA" w:rsidRPr="0050607D">
        <w:rPr>
          <w:rFonts w:ascii="Times New Roman" w:hAnsi="Times New Roman" w:cs="Times New Roman"/>
          <w:color w:val="000000" w:themeColor="text1"/>
          <w:sz w:val="24"/>
          <w:szCs w:val="24"/>
        </w:rPr>
        <w:t xml:space="preserve"> </w:t>
      </w:r>
      <w:r w:rsidRPr="0050607D">
        <w:rPr>
          <w:rFonts w:ascii="Times New Roman" w:hAnsi="Times New Roman" w:cs="Times New Roman"/>
          <w:color w:val="000000" w:themeColor="text1"/>
          <w:sz w:val="24"/>
          <w:szCs w:val="24"/>
        </w:rPr>
        <w:t>with disabilities may access the information. Section 508 of the Rehabilitation Act of 1973 (found at 29 U.S.C. 794d) requires access to and use of information by individuals with disabilities. A deliverable such as electronic reports (e.g., PDF files) to be placed on the web (either on the agency’s web server or the company’s), video footage, or other electronic data such as CD-ROMs to be distributed, are subject to Section 508 guidelines. Simplified, this means that PDF files need to be formatted so that they are “readable” by assistive technology devices such as screen readers. Video footage must be closed captioned. CD-ROMs which contain HTML, PDF, or word processor files must be accessible.</w:t>
      </w:r>
    </w:p>
    <w:p w14:paraId="0851C903" w14:textId="0FA2E63F" w:rsidR="0044542C" w:rsidRPr="0050607D" w:rsidRDefault="0044542C" w:rsidP="0050607D">
      <w:pPr>
        <w:spacing w:after="0" w:line="240" w:lineRule="auto"/>
        <w:rPr>
          <w:rFonts w:ascii="Times New Roman" w:hAnsi="Times New Roman" w:cs="Times New Roman"/>
          <w:b/>
          <w:bCs/>
          <w:sz w:val="24"/>
          <w:szCs w:val="24"/>
          <w:u w:val="single"/>
        </w:rPr>
      </w:pPr>
    </w:p>
    <w:p w14:paraId="34B1E770" w14:textId="77777777" w:rsidR="004C39F0" w:rsidRPr="0050607D" w:rsidRDefault="004C39F0" w:rsidP="0050607D">
      <w:pPr>
        <w:pStyle w:val="ListParagraph"/>
        <w:numPr>
          <w:ilvl w:val="0"/>
          <w:numId w:val="78"/>
        </w:numPr>
        <w:spacing w:after="0" w:line="240" w:lineRule="auto"/>
        <w:rPr>
          <w:rFonts w:ascii="Times New Roman" w:eastAsiaTheme="minorEastAsia" w:hAnsi="Times New Roman" w:cs="Times New Roman"/>
          <w:b/>
          <w:bCs/>
          <w:sz w:val="24"/>
          <w:szCs w:val="24"/>
          <w:u w:val="single"/>
        </w:rPr>
      </w:pPr>
      <w:r w:rsidRPr="0050607D">
        <w:rPr>
          <w:rFonts w:ascii="Times New Roman" w:eastAsia="Times New Roman" w:hAnsi="Times New Roman" w:cs="Times New Roman"/>
          <w:b/>
          <w:sz w:val="24"/>
          <w:szCs w:val="24"/>
          <w:u w:val="single"/>
        </w:rPr>
        <w:t>Post-award Meeting, Planning Meetings, and Meeting Summaries</w:t>
      </w:r>
    </w:p>
    <w:p w14:paraId="76BE4286" w14:textId="7EB08BBA" w:rsidR="007C22E1" w:rsidRPr="0050607D" w:rsidRDefault="004C39F0"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The Recipient shall hold a post-award meeting with BOEM </w:t>
      </w:r>
      <w:r w:rsidRPr="0050607D">
        <w:rPr>
          <w:rFonts w:ascii="Times New Roman" w:eastAsia="Times New Roman" w:hAnsi="Times New Roman" w:cs="Times New Roman"/>
          <w:sz w:val="24"/>
          <w:szCs w:val="24"/>
          <w:u w:val="single"/>
        </w:rPr>
        <w:t>within one (1) month</w:t>
      </w:r>
      <w:r w:rsidRPr="0050607D">
        <w:rPr>
          <w:rFonts w:ascii="Times New Roman" w:eastAsia="Times New Roman" w:hAnsi="Times New Roman" w:cs="Times New Roman"/>
          <w:sz w:val="24"/>
          <w:szCs w:val="24"/>
        </w:rPr>
        <w:t xml:space="preserve"> following cooperative agreement award. The Recipient shall provide a draft agenda to the participants one (1) week prior to the meeting. At the post-award meeting, the PMP</w:t>
      </w:r>
      <w:r w:rsidR="00FD3101" w:rsidRPr="0050607D">
        <w:rPr>
          <w:rFonts w:ascii="Times New Roman" w:eastAsia="Times New Roman" w:hAnsi="Times New Roman" w:cs="Times New Roman"/>
          <w:sz w:val="24"/>
          <w:szCs w:val="24"/>
        </w:rPr>
        <w:t xml:space="preserve"> </w:t>
      </w:r>
      <w:r w:rsidRPr="0050607D">
        <w:rPr>
          <w:rFonts w:ascii="Times New Roman" w:eastAsia="Times New Roman" w:hAnsi="Times New Roman" w:cs="Times New Roman"/>
          <w:sz w:val="24"/>
          <w:szCs w:val="24"/>
        </w:rPr>
        <w:t xml:space="preserve">shall be </w:t>
      </w:r>
      <w:r w:rsidR="00EA7B53" w:rsidRPr="0050607D">
        <w:rPr>
          <w:rFonts w:ascii="Times New Roman" w:eastAsia="Times New Roman" w:hAnsi="Times New Roman" w:cs="Times New Roman"/>
          <w:sz w:val="24"/>
          <w:szCs w:val="24"/>
        </w:rPr>
        <w:t>reviewed,</w:t>
      </w:r>
      <w:r w:rsidRPr="0050607D">
        <w:rPr>
          <w:rFonts w:ascii="Times New Roman" w:eastAsia="Times New Roman" w:hAnsi="Times New Roman" w:cs="Times New Roman"/>
          <w:sz w:val="24"/>
          <w:szCs w:val="24"/>
        </w:rPr>
        <w:t xml:space="preserve"> and any remaining technical or managerial issues shall be resolved. </w:t>
      </w:r>
    </w:p>
    <w:p w14:paraId="4D2001E1" w14:textId="5D0A7229" w:rsidR="00A53927" w:rsidRPr="0050607D" w:rsidRDefault="007C22E1"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The Recipient shall </w:t>
      </w:r>
      <w:r w:rsidR="009C0266" w:rsidRPr="0050607D">
        <w:rPr>
          <w:rFonts w:ascii="Times New Roman" w:eastAsia="Times New Roman" w:hAnsi="Times New Roman" w:cs="Times New Roman"/>
          <w:sz w:val="24"/>
          <w:szCs w:val="24"/>
        </w:rPr>
        <w:t xml:space="preserve">also </w:t>
      </w:r>
      <w:r w:rsidRPr="0050607D">
        <w:rPr>
          <w:rFonts w:ascii="Times New Roman" w:eastAsia="Times New Roman" w:hAnsi="Times New Roman" w:cs="Times New Roman"/>
          <w:sz w:val="24"/>
          <w:szCs w:val="24"/>
        </w:rPr>
        <w:t>organize and lead bi-monthly status meetings with OASIS partners to communicate project development. Alternate meeting timing may be implemented as needed in consideration of partner availability and project priorities.</w:t>
      </w:r>
    </w:p>
    <w:p w14:paraId="7767B68E" w14:textId="51127BB0" w:rsidR="00FF24ED" w:rsidRPr="0050607D" w:rsidRDefault="004C39F0"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Meetings sites shall be agreed upon by all parties; meetings held via telecom</w:t>
      </w:r>
      <w:r w:rsidR="4E11ADBB" w:rsidRPr="0050607D">
        <w:rPr>
          <w:rFonts w:ascii="Times New Roman" w:eastAsia="Times New Roman" w:hAnsi="Times New Roman" w:cs="Times New Roman"/>
          <w:sz w:val="24"/>
          <w:szCs w:val="24"/>
        </w:rPr>
        <w:t>,</w:t>
      </w:r>
      <w:r w:rsidRPr="0050607D">
        <w:rPr>
          <w:rFonts w:ascii="Times New Roman" w:eastAsia="Times New Roman" w:hAnsi="Times New Roman" w:cs="Times New Roman"/>
          <w:sz w:val="24"/>
          <w:szCs w:val="24"/>
        </w:rPr>
        <w:t xml:space="preserve"> webinar</w:t>
      </w:r>
      <w:r w:rsidR="78954901" w:rsidRPr="0050607D">
        <w:rPr>
          <w:rFonts w:ascii="Times New Roman" w:eastAsia="Times New Roman" w:hAnsi="Times New Roman" w:cs="Times New Roman"/>
          <w:sz w:val="24"/>
          <w:szCs w:val="24"/>
        </w:rPr>
        <w:t>, or video conferencing</w:t>
      </w:r>
      <w:r w:rsidRPr="0050607D">
        <w:rPr>
          <w:rFonts w:ascii="Times New Roman" w:eastAsia="Times New Roman" w:hAnsi="Times New Roman" w:cs="Times New Roman"/>
          <w:sz w:val="24"/>
          <w:szCs w:val="24"/>
        </w:rPr>
        <w:t xml:space="preserve"> are acceptable alternatives. Within two (2) weeks following each meeting, the Recipient shall prepare and submit a meeting summary detailing the discussions and any mutually agreed upon decisions. Any agreed to changes that might affect the cooperative agreement are subject to approval </w:t>
      </w:r>
      <w:r w:rsidRPr="0050607D">
        <w:rPr>
          <w:rFonts w:ascii="Times New Roman" w:eastAsia="Times New Roman" w:hAnsi="Times New Roman" w:cs="Times New Roman"/>
          <w:b/>
          <w:bCs/>
          <w:sz w:val="24"/>
          <w:szCs w:val="24"/>
        </w:rPr>
        <w:t>in writing</w:t>
      </w:r>
      <w:r w:rsidRPr="0050607D">
        <w:rPr>
          <w:rFonts w:ascii="Times New Roman" w:eastAsia="Times New Roman" w:hAnsi="Times New Roman" w:cs="Times New Roman"/>
          <w:sz w:val="24"/>
          <w:szCs w:val="24"/>
        </w:rPr>
        <w:t xml:space="preserve"> by the BSEE Contracting Officer (CO)</w:t>
      </w:r>
      <w:r w:rsidR="00336B37" w:rsidRPr="0050607D">
        <w:rPr>
          <w:rFonts w:ascii="Times New Roman" w:eastAsia="Times New Roman" w:hAnsi="Times New Roman" w:cs="Times New Roman"/>
          <w:sz w:val="24"/>
          <w:szCs w:val="24"/>
        </w:rPr>
        <w:t>.</w:t>
      </w:r>
    </w:p>
    <w:p w14:paraId="5B13DBF0" w14:textId="1CF4C1E4" w:rsidR="4CB438CA" w:rsidRPr="0050607D" w:rsidRDefault="4CB438CA" w:rsidP="0050607D">
      <w:pPr>
        <w:spacing w:after="0" w:line="240" w:lineRule="auto"/>
        <w:rPr>
          <w:rFonts w:ascii="Times New Roman" w:eastAsia="Times New Roman" w:hAnsi="Times New Roman" w:cs="Times New Roman"/>
          <w:sz w:val="24"/>
          <w:szCs w:val="24"/>
          <w:highlight w:val="cyan"/>
        </w:rPr>
      </w:pPr>
    </w:p>
    <w:p w14:paraId="76CFED5C" w14:textId="0CC3BB28" w:rsidR="4CB438CA" w:rsidRPr="0050607D" w:rsidRDefault="4CB438CA" w:rsidP="0050607D">
      <w:pPr>
        <w:pStyle w:val="ListParagraph"/>
        <w:numPr>
          <w:ilvl w:val="0"/>
          <w:numId w:val="78"/>
        </w:numPr>
        <w:spacing w:after="0" w:line="240" w:lineRule="auto"/>
        <w:rPr>
          <w:rFonts w:ascii="Times New Roman" w:eastAsiaTheme="minorEastAsia" w:hAnsi="Times New Roman" w:cs="Times New Roman"/>
          <w:b/>
          <w:bCs/>
          <w:sz w:val="24"/>
          <w:szCs w:val="24"/>
          <w:u w:val="single"/>
        </w:rPr>
      </w:pPr>
      <w:r w:rsidRPr="0050607D">
        <w:rPr>
          <w:rFonts w:ascii="Times New Roman" w:eastAsia="Times New Roman" w:hAnsi="Times New Roman" w:cs="Times New Roman"/>
          <w:b/>
          <w:sz w:val="24"/>
          <w:szCs w:val="24"/>
          <w:u w:val="single"/>
        </w:rPr>
        <w:t>Field Logistics Plan</w:t>
      </w:r>
    </w:p>
    <w:p w14:paraId="15FAF833" w14:textId="1188DC9B"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u w:val="single"/>
        </w:rPr>
        <w:t xml:space="preserve">At least </w:t>
      </w:r>
      <w:r w:rsidR="00A87DCE" w:rsidRPr="0050607D">
        <w:rPr>
          <w:rFonts w:ascii="Times New Roman" w:eastAsia="Times New Roman" w:hAnsi="Times New Roman" w:cs="Times New Roman"/>
          <w:sz w:val="24"/>
          <w:szCs w:val="24"/>
          <w:u w:val="single"/>
        </w:rPr>
        <w:t>thirty</w:t>
      </w:r>
      <w:r w:rsidRPr="0050607D">
        <w:rPr>
          <w:rFonts w:ascii="Times New Roman" w:eastAsia="Times New Roman" w:hAnsi="Times New Roman" w:cs="Times New Roman"/>
          <w:sz w:val="24"/>
          <w:szCs w:val="24"/>
          <w:u w:val="single"/>
        </w:rPr>
        <w:t xml:space="preserve"> (</w:t>
      </w:r>
      <w:r w:rsidR="00A87DCE" w:rsidRPr="0050607D">
        <w:rPr>
          <w:rFonts w:ascii="Times New Roman" w:eastAsia="Times New Roman" w:hAnsi="Times New Roman" w:cs="Times New Roman"/>
          <w:sz w:val="24"/>
          <w:szCs w:val="24"/>
          <w:u w:val="single"/>
        </w:rPr>
        <w:t>30</w:t>
      </w:r>
      <w:r w:rsidRPr="0050607D">
        <w:rPr>
          <w:rFonts w:ascii="Times New Roman" w:eastAsia="Times New Roman" w:hAnsi="Times New Roman" w:cs="Times New Roman"/>
          <w:sz w:val="24"/>
          <w:szCs w:val="24"/>
          <w:u w:val="single"/>
        </w:rPr>
        <w:t xml:space="preserve">) </w:t>
      </w:r>
      <w:r w:rsidR="00A87DCE" w:rsidRPr="0050607D">
        <w:rPr>
          <w:rFonts w:ascii="Times New Roman" w:eastAsia="Times New Roman" w:hAnsi="Times New Roman" w:cs="Times New Roman"/>
          <w:sz w:val="24"/>
          <w:szCs w:val="24"/>
          <w:u w:val="single"/>
        </w:rPr>
        <w:t>days</w:t>
      </w:r>
      <w:r w:rsidRPr="0050607D">
        <w:rPr>
          <w:rFonts w:ascii="Times New Roman" w:eastAsia="Times New Roman" w:hAnsi="Times New Roman" w:cs="Times New Roman"/>
          <w:sz w:val="24"/>
          <w:szCs w:val="24"/>
          <w:u w:val="single"/>
        </w:rPr>
        <w:t xml:space="preserve"> prior to</w:t>
      </w:r>
      <w:r w:rsidRPr="0050607D">
        <w:rPr>
          <w:rFonts w:ascii="Times New Roman" w:eastAsia="Times New Roman" w:hAnsi="Times New Roman" w:cs="Times New Roman"/>
          <w:sz w:val="24"/>
          <w:szCs w:val="24"/>
        </w:rPr>
        <w:t xml:space="preserve"> major at-sea efforts, the Recipient shall submit a </w:t>
      </w:r>
      <w:r w:rsidR="007C3664" w:rsidRPr="0050607D">
        <w:rPr>
          <w:rFonts w:ascii="Times New Roman" w:eastAsia="Times New Roman" w:hAnsi="Times New Roman" w:cs="Times New Roman"/>
          <w:sz w:val="24"/>
          <w:szCs w:val="24"/>
        </w:rPr>
        <w:t xml:space="preserve">draft </w:t>
      </w:r>
      <w:r w:rsidRPr="0050607D">
        <w:rPr>
          <w:rFonts w:ascii="Times New Roman" w:eastAsia="Times New Roman" w:hAnsi="Times New Roman" w:cs="Times New Roman"/>
          <w:sz w:val="24"/>
          <w:szCs w:val="24"/>
        </w:rPr>
        <w:t>plan in MS Word or PDF detailing the purpose, scope, proposed logistics</w:t>
      </w:r>
      <w:r w:rsidR="007B3022" w:rsidRPr="0050607D">
        <w:rPr>
          <w:rFonts w:ascii="Times New Roman" w:eastAsia="Times New Roman" w:hAnsi="Times New Roman" w:cs="Times New Roman"/>
          <w:sz w:val="24"/>
          <w:szCs w:val="24"/>
        </w:rPr>
        <w:t>, and data management plan</w:t>
      </w:r>
      <w:r w:rsidRPr="0050607D">
        <w:rPr>
          <w:rFonts w:ascii="Times New Roman" w:eastAsia="Times New Roman" w:hAnsi="Times New Roman" w:cs="Times New Roman"/>
          <w:sz w:val="24"/>
          <w:szCs w:val="24"/>
        </w:rPr>
        <w:t xml:space="preserve"> to the BOEM PO for review. Plans may be submitted jointly with other study participants.</w:t>
      </w:r>
      <w:r w:rsidR="0094578C" w:rsidRPr="0050607D">
        <w:rPr>
          <w:rFonts w:ascii="Times New Roman" w:eastAsia="Times New Roman" w:hAnsi="Times New Roman" w:cs="Times New Roman"/>
          <w:sz w:val="24"/>
          <w:szCs w:val="24"/>
        </w:rPr>
        <w:t xml:space="preserve"> </w:t>
      </w:r>
    </w:p>
    <w:p w14:paraId="39E25200" w14:textId="415559C5" w:rsidR="0076D956" w:rsidRPr="0050607D" w:rsidRDefault="0076D956" w:rsidP="0050607D">
      <w:pPr>
        <w:spacing w:after="0" w:line="240" w:lineRule="auto"/>
        <w:rPr>
          <w:rFonts w:ascii="Times New Roman" w:eastAsia="Times New Roman" w:hAnsi="Times New Roman" w:cs="Times New Roman"/>
          <w:sz w:val="24"/>
          <w:szCs w:val="24"/>
        </w:rPr>
      </w:pPr>
    </w:p>
    <w:p w14:paraId="59BE500E" w14:textId="744E55BA" w:rsidR="4CB438CA" w:rsidRPr="0050607D" w:rsidRDefault="4CB438CA" w:rsidP="0050607D">
      <w:pPr>
        <w:pStyle w:val="ListParagraph"/>
        <w:numPr>
          <w:ilvl w:val="0"/>
          <w:numId w:val="78"/>
        </w:numPr>
        <w:spacing w:after="0" w:line="240" w:lineRule="auto"/>
        <w:rPr>
          <w:rFonts w:ascii="Times New Roman" w:eastAsiaTheme="minorEastAsia" w:hAnsi="Times New Roman" w:cs="Times New Roman"/>
          <w:b/>
          <w:bCs/>
          <w:sz w:val="24"/>
          <w:szCs w:val="24"/>
          <w:u w:val="single"/>
        </w:rPr>
      </w:pPr>
      <w:r w:rsidRPr="0050607D">
        <w:rPr>
          <w:rFonts w:ascii="Times New Roman" w:eastAsia="Times New Roman" w:hAnsi="Times New Roman" w:cs="Times New Roman"/>
          <w:b/>
          <w:bCs/>
          <w:sz w:val="24"/>
          <w:szCs w:val="24"/>
          <w:u w:val="single"/>
        </w:rPr>
        <w:lastRenderedPageBreak/>
        <w:t>Quarterly Reports</w:t>
      </w:r>
    </w:p>
    <w:p w14:paraId="41AAFEB1" w14:textId="640D4B78"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u w:val="single"/>
        </w:rPr>
        <w:t>Within one (1) month</w:t>
      </w:r>
      <w:r w:rsidRPr="0050607D">
        <w:rPr>
          <w:rFonts w:ascii="Times New Roman" w:eastAsia="Times New Roman" w:hAnsi="Times New Roman" w:cs="Times New Roman"/>
          <w:sz w:val="24"/>
          <w:szCs w:val="24"/>
        </w:rPr>
        <w:t xml:space="preserve"> after the end of each fiscal quarter, the Recipient shall prepare and submit status reports in MS Word or PDF summarizing work conducted each quarter or part thereof during each year of the Agreement. The status reports shall include a summary of: 1) all </w:t>
      </w:r>
      <w:r w:rsidR="00E40687" w:rsidRPr="0050607D">
        <w:rPr>
          <w:rFonts w:ascii="Times New Roman" w:eastAsia="Times New Roman" w:hAnsi="Times New Roman" w:cs="Times New Roman"/>
          <w:sz w:val="24"/>
          <w:szCs w:val="24"/>
        </w:rPr>
        <w:t xml:space="preserve">desktop, </w:t>
      </w:r>
      <w:r w:rsidRPr="0050607D">
        <w:rPr>
          <w:rFonts w:ascii="Times New Roman" w:eastAsia="Times New Roman" w:hAnsi="Times New Roman" w:cs="Times New Roman"/>
          <w:sz w:val="24"/>
          <w:szCs w:val="24"/>
        </w:rPr>
        <w:t>field</w:t>
      </w:r>
      <w:r w:rsidR="55477437" w:rsidRPr="0050607D">
        <w:rPr>
          <w:rFonts w:ascii="Times New Roman" w:eastAsia="Times New Roman" w:hAnsi="Times New Roman" w:cs="Times New Roman"/>
          <w:sz w:val="24"/>
          <w:szCs w:val="24"/>
        </w:rPr>
        <w:t>,</w:t>
      </w:r>
      <w:r w:rsidRPr="0050607D">
        <w:rPr>
          <w:rFonts w:ascii="Times New Roman" w:eastAsia="Times New Roman" w:hAnsi="Times New Roman" w:cs="Times New Roman"/>
          <w:sz w:val="24"/>
          <w:szCs w:val="24"/>
        </w:rPr>
        <w:t xml:space="preserve"> and laboratory work accomplished and results achieved during the quarter; 2)</w:t>
      </w:r>
      <w:r w:rsidR="00560826" w:rsidRPr="0050607D">
        <w:rPr>
          <w:rFonts w:ascii="Times New Roman" w:eastAsia="Times New Roman" w:hAnsi="Times New Roman" w:cs="Times New Roman"/>
          <w:sz w:val="24"/>
          <w:szCs w:val="24"/>
        </w:rPr>
        <w:t xml:space="preserve"> all data submitted to NCEI for data management and access during the quarter, listed by data type, volume and responsible agency</w:t>
      </w:r>
      <w:r w:rsidR="00226BE6" w:rsidRPr="0050607D">
        <w:rPr>
          <w:rFonts w:ascii="Times New Roman" w:eastAsia="Times New Roman" w:hAnsi="Times New Roman" w:cs="Times New Roman"/>
          <w:sz w:val="24"/>
          <w:szCs w:val="24"/>
        </w:rPr>
        <w:t>; 3)</w:t>
      </w:r>
      <w:r w:rsidRPr="0050607D">
        <w:rPr>
          <w:rFonts w:ascii="Times New Roman" w:eastAsia="Times New Roman" w:hAnsi="Times New Roman" w:cs="Times New Roman"/>
          <w:sz w:val="24"/>
          <w:szCs w:val="24"/>
        </w:rPr>
        <w:t xml:space="preserve"> planned actions for the next quarter; </w:t>
      </w:r>
      <w:r w:rsidR="00226BE6" w:rsidRPr="0050607D">
        <w:rPr>
          <w:rFonts w:ascii="Times New Roman" w:eastAsia="Times New Roman" w:hAnsi="Times New Roman" w:cs="Times New Roman"/>
          <w:sz w:val="24"/>
          <w:szCs w:val="24"/>
        </w:rPr>
        <w:t>4</w:t>
      </w:r>
      <w:r w:rsidRPr="0050607D">
        <w:rPr>
          <w:rFonts w:ascii="Times New Roman" w:eastAsia="Times New Roman" w:hAnsi="Times New Roman" w:cs="Times New Roman"/>
          <w:sz w:val="24"/>
          <w:szCs w:val="24"/>
        </w:rPr>
        <w:t xml:space="preserve">) all problems encountered, their budget and scheduling impacts, and proposed solutions or actions taken to ameliorate them; and </w:t>
      </w:r>
      <w:r w:rsidR="007E5903" w:rsidRPr="0050607D">
        <w:rPr>
          <w:rFonts w:ascii="Times New Roman" w:eastAsia="Times New Roman" w:hAnsi="Times New Roman" w:cs="Times New Roman"/>
          <w:sz w:val="24"/>
          <w:szCs w:val="24"/>
        </w:rPr>
        <w:t>5</w:t>
      </w:r>
      <w:r w:rsidRPr="0050607D">
        <w:rPr>
          <w:rFonts w:ascii="Times New Roman" w:eastAsia="Times New Roman" w:hAnsi="Times New Roman" w:cs="Times New Roman"/>
          <w:sz w:val="24"/>
          <w:szCs w:val="24"/>
        </w:rPr>
        <w:t xml:space="preserve">) any apparent problems or significant changes in the Recipient’s personnel or resources. During quarters in which field cruises occur, the quarterly report may reference all cruise activities and data included in the cruise report </w:t>
      </w:r>
      <w:r w:rsidR="00B974CA" w:rsidRPr="0050607D">
        <w:rPr>
          <w:rFonts w:ascii="Times New Roman" w:eastAsia="Times New Roman" w:hAnsi="Times New Roman" w:cs="Times New Roman"/>
          <w:sz w:val="24"/>
          <w:szCs w:val="24"/>
        </w:rPr>
        <w:t>(</w:t>
      </w:r>
      <w:r w:rsidR="001F0088" w:rsidRPr="0050607D">
        <w:rPr>
          <w:rFonts w:ascii="Times New Roman" w:eastAsia="Times New Roman" w:hAnsi="Times New Roman" w:cs="Times New Roman"/>
          <w:sz w:val="24"/>
          <w:szCs w:val="24"/>
        </w:rPr>
        <w:t xml:space="preserve">see </w:t>
      </w:r>
      <w:r w:rsidR="008C2639" w:rsidRPr="0050607D">
        <w:rPr>
          <w:rFonts w:ascii="Times New Roman" w:eastAsia="Times New Roman" w:hAnsi="Times New Roman" w:cs="Times New Roman"/>
          <w:sz w:val="24"/>
          <w:szCs w:val="24"/>
        </w:rPr>
        <w:t>Deliverable D</w:t>
      </w:r>
      <w:r w:rsidR="001F0088" w:rsidRPr="0050607D">
        <w:rPr>
          <w:rFonts w:ascii="Times New Roman" w:eastAsia="Times New Roman" w:hAnsi="Times New Roman" w:cs="Times New Roman"/>
          <w:sz w:val="24"/>
          <w:szCs w:val="24"/>
        </w:rPr>
        <w:t xml:space="preserve">) </w:t>
      </w:r>
      <w:r w:rsidRPr="0050607D">
        <w:rPr>
          <w:rFonts w:ascii="Times New Roman" w:eastAsia="Times New Roman" w:hAnsi="Times New Roman" w:cs="Times New Roman"/>
          <w:sz w:val="24"/>
          <w:szCs w:val="24"/>
        </w:rPr>
        <w:t xml:space="preserve">in lieu of </w:t>
      </w:r>
      <w:r w:rsidR="00824C67" w:rsidRPr="0050607D">
        <w:rPr>
          <w:rFonts w:ascii="Times New Roman" w:eastAsia="Times New Roman" w:hAnsi="Times New Roman" w:cs="Times New Roman"/>
          <w:sz w:val="24"/>
          <w:szCs w:val="24"/>
        </w:rPr>
        <w:t>repeating</w:t>
      </w:r>
      <w:r w:rsidRPr="0050607D">
        <w:rPr>
          <w:rFonts w:ascii="Times New Roman" w:eastAsia="Times New Roman" w:hAnsi="Times New Roman" w:cs="Times New Roman"/>
          <w:sz w:val="24"/>
          <w:szCs w:val="24"/>
        </w:rPr>
        <w:t xml:space="preserve"> the entirety of cruise activities and results in the quarterly report. Quarterly reports may be submitted as joint reports with other study partners, if desired.</w:t>
      </w:r>
    </w:p>
    <w:p w14:paraId="17DFAB3E" w14:textId="5F0B43C4" w:rsidR="4CB438CA" w:rsidRPr="0050607D" w:rsidRDefault="4CB438CA" w:rsidP="0050607D">
      <w:pPr>
        <w:spacing w:after="0" w:line="240" w:lineRule="auto"/>
        <w:rPr>
          <w:rFonts w:ascii="Times New Roman" w:eastAsia="Times New Roman" w:hAnsi="Times New Roman" w:cs="Times New Roman"/>
          <w:sz w:val="24"/>
          <w:szCs w:val="24"/>
          <w:highlight w:val="cyan"/>
          <w:u w:val="single"/>
        </w:rPr>
      </w:pPr>
    </w:p>
    <w:p w14:paraId="40D4AFAC" w14:textId="255AB6AA" w:rsidR="4CB438CA" w:rsidRPr="0050607D" w:rsidRDefault="4CB438CA" w:rsidP="0050607D">
      <w:pPr>
        <w:pStyle w:val="ListParagraph"/>
        <w:numPr>
          <w:ilvl w:val="0"/>
          <w:numId w:val="78"/>
        </w:numPr>
        <w:spacing w:after="0" w:line="240" w:lineRule="auto"/>
        <w:rPr>
          <w:rFonts w:ascii="Times New Roman" w:eastAsiaTheme="minorEastAsia" w:hAnsi="Times New Roman" w:cs="Times New Roman"/>
          <w:b/>
          <w:bCs/>
          <w:sz w:val="24"/>
          <w:szCs w:val="24"/>
          <w:u w:val="single"/>
        </w:rPr>
      </w:pPr>
      <w:r w:rsidRPr="0050607D">
        <w:rPr>
          <w:rFonts w:ascii="Times New Roman" w:eastAsia="Times New Roman" w:hAnsi="Times New Roman" w:cs="Times New Roman"/>
          <w:b/>
          <w:bCs/>
          <w:sz w:val="24"/>
          <w:szCs w:val="24"/>
          <w:u w:val="single"/>
        </w:rPr>
        <w:t>Cruise Reports</w:t>
      </w:r>
    </w:p>
    <w:p w14:paraId="100CC844" w14:textId="078D291C" w:rsidR="4CB438CA" w:rsidRPr="0050607D" w:rsidRDefault="0052564C"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u w:val="single"/>
        </w:rPr>
        <w:t>Within one (1) month</w:t>
      </w:r>
      <w:r w:rsidRPr="0050607D">
        <w:rPr>
          <w:rFonts w:ascii="Times New Roman" w:eastAsia="Times New Roman" w:hAnsi="Times New Roman" w:cs="Times New Roman"/>
          <w:sz w:val="24"/>
          <w:szCs w:val="24"/>
        </w:rPr>
        <w:t xml:space="preserve"> after the end of each at-sea effort, the Recipient shall prepare</w:t>
      </w:r>
      <w:r w:rsidR="00851300" w:rsidRPr="0050607D">
        <w:rPr>
          <w:rFonts w:ascii="Times New Roman" w:eastAsia="Times New Roman" w:hAnsi="Times New Roman" w:cs="Times New Roman"/>
          <w:sz w:val="24"/>
          <w:szCs w:val="24"/>
        </w:rPr>
        <w:t xml:space="preserve"> and submit </w:t>
      </w:r>
      <w:r w:rsidRPr="0050607D">
        <w:rPr>
          <w:rFonts w:ascii="Times New Roman" w:eastAsia="Times New Roman" w:hAnsi="Times New Roman" w:cs="Times New Roman"/>
          <w:sz w:val="24"/>
          <w:szCs w:val="24"/>
        </w:rPr>
        <w:t>c</w:t>
      </w:r>
      <w:r w:rsidR="4CB438CA" w:rsidRPr="0050607D">
        <w:rPr>
          <w:rFonts w:ascii="Times New Roman" w:eastAsia="Times New Roman" w:hAnsi="Times New Roman" w:cs="Times New Roman"/>
          <w:sz w:val="24"/>
          <w:szCs w:val="24"/>
        </w:rPr>
        <w:t xml:space="preserve">ruise reports in MS Word or PDF </w:t>
      </w:r>
      <w:r w:rsidR="0046462D" w:rsidRPr="0050607D">
        <w:rPr>
          <w:rFonts w:ascii="Times New Roman" w:eastAsia="Times New Roman" w:hAnsi="Times New Roman" w:cs="Times New Roman"/>
          <w:sz w:val="24"/>
          <w:szCs w:val="24"/>
        </w:rPr>
        <w:t>that provide</w:t>
      </w:r>
      <w:r w:rsidR="4CB438CA" w:rsidRPr="0050607D">
        <w:rPr>
          <w:rFonts w:ascii="Times New Roman" w:eastAsia="Times New Roman" w:hAnsi="Times New Roman" w:cs="Times New Roman"/>
          <w:sz w:val="24"/>
          <w:szCs w:val="24"/>
        </w:rPr>
        <w:t xml:space="preserve"> a description of relevant cruise activities</w:t>
      </w:r>
      <w:r w:rsidR="00B4794A" w:rsidRPr="0050607D">
        <w:rPr>
          <w:rFonts w:ascii="Times New Roman" w:eastAsia="Times New Roman" w:hAnsi="Times New Roman" w:cs="Times New Roman"/>
          <w:sz w:val="24"/>
          <w:szCs w:val="24"/>
        </w:rPr>
        <w:t>, a list of data types acquired during the cruise,</w:t>
      </w:r>
      <w:r w:rsidR="4CB438CA" w:rsidRPr="0050607D">
        <w:rPr>
          <w:rFonts w:ascii="Times New Roman" w:eastAsia="Times New Roman" w:hAnsi="Times New Roman" w:cs="Times New Roman"/>
          <w:sz w:val="24"/>
          <w:szCs w:val="24"/>
        </w:rPr>
        <w:t xml:space="preserve"> and an assessment of the activities in relation to the overall project. </w:t>
      </w:r>
      <w:r w:rsidR="0046462D" w:rsidRPr="0050607D">
        <w:rPr>
          <w:rFonts w:ascii="Times New Roman" w:eastAsia="Times New Roman" w:hAnsi="Times New Roman" w:cs="Times New Roman"/>
          <w:sz w:val="24"/>
          <w:szCs w:val="24"/>
        </w:rPr>
        <w:t xml:space="preserve">Any </w:t>
      </w:r>
      <w:r w:rsidR="002D421B" w:rsidRPr="0050607D">
        <w:rPr>
          <w:rFonts w:ascii="Times New Roman" w:eastAsia="Times New Roman" w:hAnsi="Times New Roman" w:cs="Times New Roman"/>
          <w:sz w:val="24"/>
          <w:szCs w:val="24"/>
        </w:rPr>
        <w:t>planned w</w:t>
      </w:r>
      <w:r w:rsidR="4CB438CA" w:rsidRPr="0050607D">
        <w:rPr>
          <w:rFonts w:ascii="Times New Roman" w:eastAsia="Times New Roman" w:hAnsi="Times New Roman" w:cs="Times New Roman"/>
          <w:sz w:val="24"/>
          <w:szCs w:val="24"/>
        </w:rPr>
        <w:t>ork</w:t>
      </w:r>
      <w:r w:rsidR="002D421B" w:rsidRPr="0050607D">
        <w:rPr>
          <w:rFonts w:ascii="Times New Roman" w:eastAsia="Times New Roman" w:hAnsi="Times New Roman" w:cs="Times New Roman"/>
          <w:sz w:val="24"/>
          <w:szCs w:val="24"/>
        </w:rPr>
        <w:t xml:space="preserve"> that was</w:t>
      </w:r>
      <w:r w:rsidR="4CB438CA" w:rsidRPr="0050607D">
        <w:rPr>
          <w:rFonts w:ascii="Times New Roman" w:eastAsia="Times New Roman" w:hAnsi="Times New Roman" w:cs="Times New Roman"/>
          <w:sz w:val="24"/>
          <w:szCs w:val="24"/>
        </w:rPr>
        <w:t xml:space="preserve"> not accomplished must be </w:t>
      </w:r>
      <w:r w:rsidR="002D421B" w:rsidRPr="0050607D">
        <w:rPr>
          <w:rFonts w:ascii="Times New Roman" w:eastAsia="Times New Roman" w:hAnsi="Times New Roman" w:cs="Times New Roman"/>
          <w:sz w:val="24"/>
          <w:szCs w:val="24"/>
        </w:rPr>
        <w:t>discussed</w:t>
      </w:r>
      <w:r w:rsidR="4CB438CA" w:rsidRPr="0050607D">
        <w:rPr>
          <w:rFonts w:ascii="Times New Roman" w:eastAsia="Times New Roman" w:hAnsi="Times New Roman" w:cs="Times New Roman"/>
          <w:sz w:val="24"/>
          <w:szCs w:val="24"/>
        </w:rPr>
        <w:t xml:space="preserve"> along with the reason it was not accomplished and a description of the contingency plan to </w:t>
      </w:r>
      <w:r w:rsidR="00596517" w:rsidRPr="0050607D">
        <w:rPr>
          <w:rFonts w:ascii="Times New Roman" w:eastAsia="Times New Roman" w:hAnsi="Times New Roman" w:cs="Times New Roman"/>
          <w:sz w:val="24"/>
          <w:szCs w:val="24"/>
        </w:rPr>
        <w:t>complete</w:t>
      </w:r>
      <w:r w:rsidR="4CB438CA" w:rsidRPr="0050607D">
        <w:rPr>
          <w:rFonts w:ascii="Times New Roman" w:eastAsia="Times New Roman" w:hAnsi="Times New Roman" w:cs="Times New Roman"/>
          <w:sz w:val="24"/>
          <w:szCs w:val="24"/>
        </w:rPr>
        <w:t xml:space="preserve"> the work</w:t>
      </w:r>
      <w:r w:rsidR="00C22017" w:rsidRPr="0050607D">
        <w:rPr>
          <w:rFonts w:ascii="Times New Roman" w:eastAsia="Times New Roman" w:hAnsi="Times New Roman" w:cs="Times New Roman"/>
          <w:sz w:val="24"/>
          <w:szCs w:val="24"/>
        </w:rPr>
        <w:t xml:space="preserve">. </w:t>
      </w:r>
      <w:r w:rsidR="4CB438CA" w:rsidRPr="0050607D">
        <w:rPr>
          <w:rFonts w:ascii="Times New Roman" w:eastAsia="Times New Roman" w:hAnsi="Times New Roman" w:cs="Times New Roman"/>
          <w:sz w:val="24"/>
          <w:szCs w:val="24"/>
        </w:rPr>
        <w:t xml:space="preserve"> </w:t>
      </w:r>
      <w:r w:rsidR="00F33B06" w:rsidRPr="0050607D">
        <w:rPr>
          <w:rFonts w:ascii="Times New Roman" w:eastAsia="Times New Roman" w:hAnsi="Times New Roman" w:cs="Times New Roman"/>
          <w:sz w:val="24"/>
          <w:szCs w:val="24"/>
        </w:rPr>
        <w:t xml:space="preserve">Also </w:t>
      </w:r>
      <w:r w:rsidR="4CB438CA" w:rsidRPr="0050607D">
        <w:rPr>
          <w:rFonts w:ascii="Times New Roman" w:eastAsia="Times New Roman" w:hAnsi="Times New Roman" w:cs="Times New Roman"/>
          <w:sz w:val="24"/>
          <w:szCs w:val="24"/>
        </w:rPr>
        <w:t xml:space="preserve">describe the resolution of whatever </w:t>
      </w:r>
      <w:r w:rsidR="00F33B06" w:rsidRPr="0050607D">
        <w:rPr>
          <w:rFonts w:ascii="Times New Roman" w:eastAsia="Times New Roman" w:hAnsi="Times New Roman" w:cs="Times New Roman"/>
          <w:sz w:val="24"/>
          <w:szCs w:val="24"/>
        </w:rPr>
        <w:t>issue(s)</w:t>
      </w:r>
      <w:r w:rsidR="4CB438CA" w:rsidRPr="0050607D">
        <w:rPr>
          <w:rFonts w:ascii="Times New Roman" w:eastAsia="Times New Roman" w:hAnsi="Times New Roman" w:cs="Times New Roman"/>
          <w:sz w:val="24"/>
          <w:szCs w:val="24"/>
        </w:rPr>
        <w:t xml:space="preserve"> </w:t>
      </w:r>
      <w:r w:rsidR="009120FF" w:rsidRPr="0050607D">
        <w:rPr>
          <w:rFonts w:ascii="Times New Roman" w:eastAsia="Times New Roman" w:hAnsi="Times New Roman" w:cs="Times New Roman"/>
          <w:sz w:val="24"/>
          <w:szCs w:val="24"/>
        </w:rPr>
        <w:t>prevented</w:t>
      </w:r>
      <w:r w:rsidR="4CB438CA" w:rsidRPr="0050607D">
        <w:rPr>
          <w:rFonts w:ascii="Times New Roman" w:eastAsia="Times New Roman" w:hAnsi="Times New Roman" w:cs="Times New Roman"/>
          <w:sz w:val="24"/>
          <w:szCs w:val="24"/>
        </w:rPr>
        <w:t xml:space="preserve"> the work </w:t>
      </w:r>
      <w:r w:rsidR="009120FF" w:rsidRPr="0050607D">
        <w:rPr>
          <w:rFonts w:ascii="Times New Roman" w:eastAsia="Times New Roman" w:hAnsi="Times New Roman" w:cs="Times New Roman"/>
          <w:sz w:val="24"/>
          <w:szCs w:val="24"/>
        </w:rPr>
        <w:t>from</w:t>
      </w:r>
      <w:r w:rsidR="4CB438CA" w:rsidRPr="0050607D">
        <w:rPr>
          <w:rFonts w:ascii="Times New Roman" w:eastAsia="Times New Roman" w:hAnsi="Times New Roman" w:cs="Times New Roman"/>
          <w:sz w:val="24"/>
          <w:szCs w:val="24"/>
        </w:rPr>
        <w:t xml:space="preserve"> </w:t>
      </w:r>
      <w:r w:rsidR="00F33B06" w:rsidRPr="0050607D">
        <w:rPr>
          <w:rFonts w:ascii="Times New Roman" w:eastAsia="Times New Roman" w:hAnsi="Times New Roman" w:cs="Times New Roman"/>
          <w:sz w:val="24"/>
          <w:szCs w:val="24"/>
        </w:rPr>
        <w:t>be</w:t>
      </w:r>
      <w:r w:rsidR="009120FF" w:rsidRPr="0050607D">
        <w:rPr>
          <w:rFonts w:ascii="Times New Roman" w:eastAsia="Times New Roman" w:hAnsi="Times New Roman" w:cs="Times New Roman"/>
          <w:sz w:val="24"/>
          <w:szCs w:val="24"/>
        </w:rPr>
        <w:t>ing</w:t>
      </w:r>
      <w:r w:rsidR="006652F4" w:rsidRPr="0050607D">
        <w:rPr>
          <w:rFonts w:ascii="Times New Roman" w:eastAsia="Times New Roman" w:hAnsi="Times New Roman" w:cs="Times New Roman"/>
          <w:sz w:val="24"/>
          <w:szCs w:val="24"/>
        </w:rPr>
        <w:t xml:space="preserve"> accomplished</w:t>
      </w:r>
      <w:r w:rsidR="4CB438CA" w:rsidRPr="0050607D">
        <w:rPr>
          <w:rFonts w:ascii="Times New Roman" w:eastAsia="Times New Roman" w:hAnsi="Times New Roman" w:cs="Times New Roman"/>
          <w:sz w:val="24"/>
          <w:szCs w:val="24"/>
        </w:rPr>
        <w:t>. Reports may be submitted as joint products between the Recipient and other study partners as appropriate.</w:t>
      </w:r>
    </w:p>
    <w:p w14:paraId="23F4194D" w14:textId="48742A9D" w:rsidR="4CB438CA" w:rsidRPr="0050607D" w:rsidRDefault="4CB438CA" w:rsidP="0050607D">
      <w:pPr>
        <w:spacing w:after="0" w:line="240" w:lineRule="auto"/>
        <w:rPr>
          <w:rFonts w:ascii="Times New Roman" w:eastAsia="Times New Roman" w:hAnsi="Times New Roman" w:cs="Times New Roman"/>
          <w:sz w:val="24"/>
          <w:szCs w:val="24"/>
          <w:highlight w:val="cyan"/>
        </w:rPr>
      </w:pPr>
    </w:p>
    <w:p w14:paraId="2BA66685" w14:textId="615CE5DF" w:rsidR="4CB438CA" w:rsidRPr="0050607D" w:rsidRDefault="00917CBA" w:rsidP="0050607D">
      <w:pPr>
        <w:pStyle w:val="ListParagraph"/>
        <w:numPr>
          <w:ilvl w:val="0"/>
          <w:numId w:val="78"/>
        </w:numPr>
        <w:spacing w:after="0" w:line="240" w:lineRule="auto"/>
        <w:rPr>
          <w:rFonts w:ascii="Times New Roman" w:eastAsiaTheme="minorEastAsia" w:hAnsi="Times New Roman" w:cs="Times New Roman"/>
          <w:b/>
          <w:bCs/>
          <w:sz w:val="24"/>
          <w:szCs w:val="24"/>
          <w:u w:val="single"/>
        </w:rPr>
      </w:pPr>
      <w:r w:rsidRPr="0050607D">
        <w:rPr>
          <w:rFonts w:ascii="Times New Roman" w:eastAsia="Times New Roman" w:hAnsi="Times New Roman" w:cs="Times New Roman"/>
          <w:b/>
          <w:bCs/>
          <w:sz w:val="24"/>
          <w:szCs w:val="24"/>
          <w:u w:val="single"/>
        </w:rPr>
        <w:t>Journal Publications</w:t>
      </w:r>
      <w:r w:rsidR="000A51CA" w:rsidRPr="0050607D">
        <w:rPr>
          <w:rFonts w:ascii="Times New Roman" w:eastAsia="Times New Roman" w:hAnsi="Times New Roman" w:cs="Times New Roman"/>
          <w:b/>
          <w:bCs/>
          <w:sz w:val="24"/>
          <w:szCs w:val="24"/>
          <w:u w:val="single"/>
        </w:rPr>
        <w:t xml:space="preserve"> and/or Oral </w:t>
      </w:r>
      <w:r w:rsidR="4CB438CA" w:rsidRPr="0050607D">
        <w:rPr>
          <w:rFonts w:ascii="Times New Roman" w:eastAsia="Times New Roman" w:hAnsi="Times New Roman" w:cs="Times New Roman"/>
          <w:b/>
          <w:bCs/>
          <w:sz w:val="24"/>
          <w:szCs w:val="24"/>
          <w:u w:val="single"/>
        </w:rPr>
        <w:t>Presentations</w:t>
      </w:r>
    </w:p>
    <w:p w14:paraId="3220D100" w14:textId="2474AA46"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The Recipient shall attend and, if requested, make an oral presentation at the BOEM Information Transfer Meeting (ITM) to be held in the Greater New Orleans area of Louisiana, if an ITM is scheduled during the Agreement’s period of performance. </w:t>
      </w:r>
      <w:r w:rsidR="00086EEA" w:rsidRPr="0050607D">
        <w:rPr>
          <w:rFonts w:ascii="Times New Roman" w:eastAsia="Times New Roman" w:hAnsi="Times New Roman" w:cs="Times New Roman"/>
          <w:sz w:val="24"/>
          <w:szCs w:val="24"/>
        </w:rPr>
        <w:t>The presentation abstract and all slides or other visual aids</w:t>
      </w:r>
      <w:r w:rsidR="00A23053" w:rsidRPr="0050607D">
        <w:rPr>
          <w:rFonts w:ascii="Times New Roman" w:eastAsia="Times New Roman" w:hAnsi="Times New Roman" w:cs="Times New Roman"/>
          <w:sz w:val="24"/>
          <w:szCs w:val="24"/>
        </w:rPr>
        <w:t xml:space="preserve"> </w:t>
      </w:r>
      <w:r w:rsidRPr="0050607D">
        <w:rPr>
          <w:rFonts w:ascii="Times New Roman" w:eastAsia="Times New Roman" w:hAnsi="Times New Roman" w:cs="Times New Roman"/>
          <w:sz w:val="24"/>
          <w:szCs w:val="24"/>
        </w:rPr>
        <w:t xml:space="preserve">shall be submitted to the BOEM PO for review approximately </w:t>
      </w:r>
      <w:r w:rsidRPr="0050607D">
        <w:rPr>
          <w:rFonts w:ascii="Times New Roman" w:eastAsia="Times New Roman" w:hAnsi="Times New Roman" w:cs="Times New Roman"/>
          <w:sz w:val="24"/>
          <w:szCs w:val="24"/>
          <w:u w:val="single"/>
        </w:rPr>
        <w:t>two (2) weeks prior to</w:t>
      </w:r>
      <w:r w:rsidRPr="0050607D">
        <w:rPr>
          <w:rFonts w:ascii="Times New Roman" w:eastAsia="Times New Roman" w:hAnsi="Times New Roman" w:cs="Times New Roman"/>
          <w:sz w:val="24"/>
          <w:szCs w:val="24"/>
        </w:rPr>
        <w:t xml:space="preserve"> the ITM. Short biographical sketches shall be submitted for each author. Any visuals distributed at these meetings must pertain to the presentation and have prior written approval by the BOEM PO. Attendance and participation at an ITM shall be noted in the Quarterly Reports. </w:t>
      </w:r>
    </w:p>
    <w:p w14:paraId="11130F4A" w14:textId="4558ED72" w:rsidR="00A220B3" w:rsidRDefault="00CF1B3B" w:rsidP="0050607D">
      <w:pPr>
        <w:spacing w:after="0" w:line="240" w:lineRule="auto"/>
        <w:rPr>
          <w:rFonts w:ascii="Times New Roman" w:eastAsia="Times New Roman" w:hAnsi="Times New Roman" w:cs="Times New Roman"/>
          <w:sz w:val="24"/>
          <w:szCs w:val="24"/>
          <w:lang w:val="en"/>
        </w:rPr>
      </w:pPr>
      <w:r w:rsidRPr="0050607D">
        <w:rPr>
          <w:rFonts w:ascii="Times New Roman" w:eastAsia="Times New Roman" w:hAnsi="Times New Roman" w:cs="Times New Roman"/>
          <w:sz w:val="24"/>
          <w:szCs w:val="24"/>
          <w:lang w:val="en"/>
        </w:rPr>
        <w:t>In addition to the ITM, t</w:t>
      </w:r>
      <w:r w:rsidR="005B010F" w:rsidRPr="0050607D">
        <w:rPr>
          <w:rFonts w:ascii="Times New Roman" w:eastAsia="Times New Roman" w:hAnsi="Times New Roman" w:cs="Times New Roman"/>
          <w:sz w:val="24"/>
          <w:szCs w:val="24"/>
          <w:lang w:val="en"/>
        </w:rPr>
        <w:t xml:space="preserve">he </w:t>
      </w:r>
      <w:r w:rsidR="00C75636" w:rsidRPr="0050607D">
        <w:rPr>
          <w:rFonts w:ascii="Times New Roman" w:eastAsia="Times New Roman" w:hAnsi="Times New Roman" w:cs="Times New Roman"/>
          <w:sz w:val="24"/>
          <w:szCs w:val="24"/>
          <w:lang w:val="en"/>
        </w:rPr>
        <w:t xml:space="preserve">Recipient shall </w:t>
      </w:r>
      <w:r w:rsidR="00A51734" w:rsidRPr="0050607D">
        <w:rPr>
          <w:rFonts w:ascii="Times New Roman" w:eastAsia="Times New Roman" w:hAnsi="Times New Roman" w:cs="Times New Roman"/>
          <w:sz w:val="24"/>
          <w:szCs w:val="24"/>
          <w:lang w:val="en"/>
        </w:rPr>
        <w:t xml:space="preserve">present </w:t>
      </w:r>
      <w:r w:rsidR="00033972" w:rsidRPr="0050607D">
        <w:rPr>
          <w:rFonts w:ascii="Times New Roman" w:eastAsia="Times New Roman" w:hAnsi="Times New Roman" w:cs="Times New Roman"/>
          <w:sz w:val="24"/>
          <w:szCs w:val="24"/>
          <w:lang w:val="en"/>
        </w:rPr>
        <w:t xml:space="preserve">study findings at a minimum of three (3) professional </w:t>
      </w:r>
      <w:r w:rsidR="00D84077" w:rsidRPr="0050607D">
        <w:rPr>
          <w:rFonts w:ascii="Times New Roman" w:eastAsia="Times New Roman" w:hAnsi="Times New Roman" w:cs="Times New Roman"/>
          <w:sz w:val="24"/>
          <w:szCs w:val="24"/>
          <w:lang w:val="en"/>
        </w:rPr>
        <w:t>symposia</w:t>
      </w:r>
      <w:r w:rsidR="00D264AA" w:rsidRPr="0050607D">
        <w:rPr>
          <w:rFonts w:ascii="Times New Roman" w:eastAsia="Times New Roman" w:hAnsi="Times New Roman" w:cs="Times New Roman"/>
          <w:sz w:val="24"/>
          <w:szCs w:val="24"/>
          <w:lang w:val="en"/>
        </w:rPr>
        <w:t xml:space="preserve"> </w:t>
      </w:r>
      <w:r w:rsidR="00A3737D" w:rsidRPr="0050607D">
        <w:rPr>
          <w:rFonts w:ascii="Times New Roman" w:eastAsia="Times New Roman" w:hAnsi="Times New Roman" w:cs="Times New Roman"/>
          <w:sz w:val="24"/>
          <w:szCs w:val="24"/>
          <w:lang w:val="en"/>
        </w:rPr>
        <w:t xml:space="preserve">that </w:t>
      </w:r>
      <w:r w:rsidR="00B31D04" w:rsidRPr="0050607D">
        <w:rPr>
          <w:rFonts w:ascii="Times New Roman" w:eastAsia="Times New Roman" w:hAnsi="Times New Roman" w:cs="Times New Roman"/>
          <w:sz w:val="24"/>
          <w:szCs w:val="24"/>
          <w:lang w:val="en"/>
        </w:rPr>
        <w:t xml:space="preserve">collectively </w:t>
      </w:r>
      <w:r w:rsidR="00C71C1C" w:rsidRPr="0050607D">
        <w:rPr>
          <w:rFonts w:ascii="Times New Roman" w:eastAsia="Times New Roman" w:hAnsi="Times New Roman" w:cs="Times New Roman"/>
          <w:sz w:val="24"/>
          <w:szCs w:val="24"/>
          <w:lang w:val="en"/>
        </w:rPr>
        <w:t>represent</w:t>
      </w:r>
      <w:r w:rsidR="00E24619" w:rsidRPr="0050607D">
        <w:rPr>
          <w:rFonts w:ascii="Times New Roman" w:eastAsia="Times New Roman" w:hAnsi="Times New Roman" w:cs="Times New Roman"/>
          <w:sz w:val="24"/>
          <w:szCs w:val="24"/>
          <w:lang w:val="en"/>
        </w:rPr>
        <w:t xml:space="preserve"> the </w:t>
      </w:r>
      <w:r w:rsidR="00E23E0A" w:rsidRPr="0050607D">
        <w:rPr>
          <w:rFonts w:ascii="Times New Roman" w:eastAsia="Times New Roman" w:hAnsi="Times New Roman" w:cs="Times New Roman"/>
          <w:sz w:val="24"/>
          <w:szCs w:val="24"/>
          <w:lang w:val="en"/>
        </w:rPr>
        <w:t>range of</w:t>
      </w:r>
      <w:r w:rsidR="00E24619" w:rsidRPr="0050607D">
        <w:rPr>
          <w:rFonts w:ascii="Times New Roman" w:eastAsia="Times New Roman" w:hAnsi="Times New Roman" w:cs="Times New Roman"/>
          <w:sz w:val="24"/>
          <w:szCs w:val="24"/>
          <w:lang w:val="en"/>
        </w:rPr>
        <w:t xml:space="preserve"> </w:t>
      </w:r>
      <w:r w:rsidR="00C71C1C" w:rsidRPr="0050607D">
        <w:rPr>
          <w:rFonts w:ascii="Times New Roman" w:eastAsia="Times New Roman" w:hAnsi="Times New Roman" w:cs="Times New Roman"/>
          <w:sz w:val="24"/>
          <w:szCs w:val="24"/>
          <w:lang w:val="en"/>
        </w:rPr>
        <w:t xml:space="preserve">multidisciplinary </w:t>
      </w:r>
      <w:r w:rsidR="0036701A" w:rsidRPr="0050607D">
        <w:rPr>
          <w:rFonts w:ascii="Times New Roman" w:eastAsia="Times New Roman" w:hAnsi="Times New Roman" w:cs="Times New Roman"/>
          <w:sz w:val="24"/>
          <w:szCs w:val="24"/>
          <w:lang w:val="en"/>
        </w:rPr>
        <w:t>scie</w:t>
      </w:r>
      <w:r w:rsidR="00E21D40" w:rsidRPr="0050607D">
        <w:rPr>
          <w:rFonts w:ascii="Times New Roman" w:eastAsia="Times New Roman" w:hAnsi="Times New Roman" w:cs="Times New Roman"/>
          <w:sz w:val="24"/>
          <w:szCs w:val="24"/>
          <w:lang w:val="en"/>
        </w:rPr>
        <w:t>ntific</w:t>
      </w:r>
      <w:r w:rsidR="00082815" w:rsidRPr="0050607D">
        <w:rPr>
          <w:rFonts w:ascii="Times New Roman" w:eastAsia="Times New Roman" w:hAnsi="Times New Roman" w:cs="Times New Roman"/>
          <w:sz w:val="24"/>
          <w:szCs w:val="24"/>
          <w:lang w:val="en"/>
        </w:rPr>
        <w:t xml:space="preserve"> </w:t>
      </w:r>
      <w:r w:rsidR="00C71C1C" w:rsidRPr="0050607D">
        <w:rPr>
          <w:rFonts w:ascii="Times New Roman" w:eastAsia="Times New Roman" w:hAnsi="Times New Roman" w:cs="Times New Roman"/>
          <w:sz w:val="24"/>
          <w:szCs w:val="24"/>
          <w:lang w:val="en"/>
        </w:rPr>
        <w:t>objectives</w:t>
      </w:r>
      <w:r w:rsidR="00465D77" w:rsidRPr="0050607D">
        <w:rPr>
          <w:rFonts w:ascii="Times New Roman" w:eastAsia="Times New Roman" w:hAnsi="Times New Roman" w:cs="Times New Roman"/>
          <w:sz w:val="24"/>
          <w:szCs w:val="24"/>
          <w:lang w:val="en"/>
        </w:rPr>
        <w:t xml:space="preserve"> </w:t>
      </w:r>
      <w:r w:rsidR="00C71C1C" w:rsidRPr="0050607D">
        <w:rPr>
          <w:rFonts w:ascii="Times New Roman" w:eastAsia="Times New Roman" w:hAnsi="Times New Roman" w:cs="Times New Roman"/>
          <w:sz w:val="24"/>
          <w:szCs w:val="24"/>
          <w:lang w:val="en"/>
        </w:rPr>
        <w:t>addressed</w:t>
      </w:r>
      <w:r w:rsidR="00D74D3C" w:rsidRPr="0050607D">
        <w:rPr>
          <w:rFonts w:ascii="Times New Roman" w:eastAsia="Times New Roman" w:hAnsi="Times New Roman" w:cs="Times New Roman"/>
          <w:sz w:val="24"/>
          <w:szCs w:val="24"/>
          <w:lang w:val="en"/>
        </w:rPr>
        <w:t xml:space="preserve"> by this study (e.g., </w:t>
      </w:r>
      <w:r w:rsidR="00CC0EC3" w:rsidRPr="0050607D">
        <w:rPr>
          <w:rFonts w:ascii="Times New Roman" w:eastAsia="Times New Roman" w:hAnsi="Times New Roman" w:cs="Times New Roman"/>
          <w:sz w:val="24"/>
          <w:szCs w:val="24"/>
          <w:lang w:val="en"/>
        </w:rPr>
        <w:t>the</w:t>
      </w:r>
      <w:r w:rsidR="002C1880" w:rsidRPr="0050607D">
        <w:rPr>
          <w:rFonts w:ascii="Times New Roman" w:eastAsia="Times New Roman" w:hAnsi="Times New Roman" w:cs="Times New Roman"/>
          <w:sz w:val="24"/>
          <w:szCs w:val="24"/>
          <w:lang w:val="en"/>
        </w:rPr>
        <w:t xml:space="preserve"> annual conferences or meetings of</w:t>
      </w:r>
      <w:r w:rsidR="00995BAC" w:rsidRPr="0050607D">
        <w:rPr>
          <w:rFonts w:ascii="Times New Roman" w:eastAsia="Times New Roman" w:hAnsi="Times New Roman" w:cs="Times New Roman"/>
          <w:sz w:val="24"/>
          <w:szCs w:val="24"/>
          <w:lang w:val="en"/>
        </w:rPr>
        <w:t xml:space="preserve"> the</w:t>
      </w:r>
      <w:r w:rsidR="00CC0EC3" w:rsidRPr="0050607D">
        <w:rPr>
          <w:rFonts w:ascii="Times New Roman" w:eastAsia="Times New Roman" w:hAnsi="Times New Roman" w:cs="Times New Roman"/>
          <w:sz w:val="24"/>
          <w:szCs w:val="24"/>
          <w:lang w:val="en"/>
        </w:rPr>
        <w:t xml:space="preserve"> </w:t>
      </w:r>
      <w:r w:rsidR="00950ACA" w:rsidRPr="0050607D">
        <w:rPr>
          <w:rFonts w:ascii="Times New Roman" w:eastAsia="Times New Roman" w:hAnsi="Times New Roman" w:cs="Times New Roman"/>
          <w:sz w:val="24"/>
          <w:szCs w:val="24"/>
          <w:lang w:val="en"/>
        </w:rPr>
        <w:t>American Geophysical Union</w:t>
      </w:r>
      <w:r w:rsidR="00CC0EC3" w:rsidRPr="0050607D">
        <w:rPr>
          <w:rFonts w:ascii="Times New Roman" w:eastAsia="Times New Roman" w:hAnsi="Times New Roman" w:cs="Times New Roman"/>
          <w:sz w:val="24"/>
          <w:szCs w:val="24"/>
          <w:lang w:val="en"/>
        </w:rPr>
        <w:t xml:space="preserve">, </w:t>
      </w:r>
      <w:r w:rsidR="00995BAC" w:rsidRPr="0050607D">
        <w:rPr>
          <w:rFonts w:ascii="Times New Roman" w:eastAsia="Times New Roman" w:hAnsi="Times New Roman" w:cs="Times New Roman"/>
          <w:sz w:val="24"/>
          <w:szCs w:val="24"/>
          <w:lang w:val="en"/>
        </w:rPr>
        <w:t xml:space="preserve">Geological Society of America, Society for Historical Archaeology, </w:t>
      </w:r>
      <w:r w:rsidR="00182E52" w:rsidRPr="0050607D">
        <w:rPr>
          <w:rFonts w:ascii="Times New Roman" w:eastAsia="Times New Roman" w:hAnsi="Times New Roman" w:cs="Times New Roman"/>
          <w:sz w:val="24"/>
          <w:szCs w:val="24"/>
          <w:lang w:val="en"/>
        </w:rPr>
        <w:t xml:space="preserve">Society for American Archaeology, </w:t>
      </w:r>
      <w:r w:rsidR="6571B65D" w:rsidRPr="0050607D">
        <w:rPr>
          <w:rFonts w:ascii="Times New Roman" w:eastAsia="Times New Roman" w:hAnsi="Times New Roman" w:cs="Times New Roman"/>
          <w:sz w:val="24"/>
          <w:szCs w:val="24"/>
          <w:lang w:val="en"/>
        </w:rPr>
        <w:t xml:space="preserve">AGU/ASLO </w:t>
      </w:r>
      <w:r w:rsidR="00CC05AE" w:rsidRPr="0050607D">
        <w:rPr>
          <w:rFonts w:ascii="Times New Roman" w:eastAsia="Times New Roman" w:hAnsi="Times New Roman" w:cs="Times New Roman"/>
          <w:sz w:val="24"/>
          <w:szCs w:val="24"/>
          <w:lang w:val="en"/>
        </w:rPr>
        <w:t>Ocean Sciences</w:t>
      </w:r>
      <w:r w:rsidR="00112C50" w:rsidRPr="0050607D">
        <w:rPr>
          <w:rFonts w:ascii="Times New Roman" w:eastAsia="Times New Roman" w:hAnsi="Times New Roman" w:cs="Times New Roman"/>
          <w:sz w:val="24"/>
          <w:szCs w:val="24"/>
          <w:lang w:val="en"/>
        </w:rPr>
        <w:t xml:space="preserve">, </w:t>
      </w:r>
      <w:r w:rsidR="00182E52" w:rsidRPr="0050607D">
        <w:rPr>
          <w:rFonts w:ascii="Times New Roman" w:eastAsia="Times New Roman" w:hAnsi="Times New Roman" w:cs="Times New Roman"/>
          <w:sz w:val="24"/>
          <w:szCs w:val="24"/>
          <w:lang w:val="en"/>
        </w:rPr>
        <w:t xml:space="preserve">etc.). </w:t>
      </w:r>
    </w:p>
    <w:p w14:paraId="7F9A01CE" w14:textId="77777777" w:rsidR="000B6EDF" w:rsidRPr="0050607D" w:rsidRDefault="000B6EDF" w:rsidP="0050607D">
      <w:pPr>
        <w:spacing w:after="0" w:line="240" w:lineRule="auto"/>
        <w:rPr>
          <w:rFonts w:ascii="Times New Roman" w:eastAsia="Times New Roman" w:hAnsi="Times New Roman" w:cs="Times New Roman"/>
          <w:sz w:val="24"/>
          <w:szCs w:val="24"/>
          <w:lang w:val="en"/>
        </w:rPr>
      </w:pPr>
    </w:p>
    <w:p w14:paraId="36C5C1E1" w14:textId="7CF09A8D" w:rsidR="00052C95" w:rsidRPr="0050607D" w:rsidRDefault="00A220B3" w:rsidP="0050607D">
      <w:pPr>
        <w:spacing w:after="0" w:line="240" w:lineRule="auto"/>
        <w:rPr>
          <w:rFonts w:ascii="Times New Roman" w:eastAsia="Times New Roman" w:hAnsi="Times New Roman" w:cs="Times New Roman"/>
          <w:sz w:val="24"/>
          <w:szCs w:val="24"/>
          <w:u w:val="single"/>
          <w:lang w:val="en"/>
        </w:rPr>
      </w:pPr>
      <w:r w:rsidRPr="0050607D">
        <w:rPr>
          <w:rFonts w:ascii="Times New Roman" w:eastAsia="Times New Roman" w:hAnsi="Times New Roman" w:cs="Times New Roman"/>
          <w:sz w:val="24"/>
          <w:szCs w:val="24"/>
        </w:rPr>
        <w:t xml:space="preserve">Peer-reviewed publications are strongly encouraged and shall be joint efforts between the Recipient, </w:t>
      </w:r>
      <w:r w:rsidR="009D632D" w:rsidRPr="0050607D">
        <w:rPr>
          <w:rFonts w:ascii="Times New Roman" w:eastAsia="Times New Roman" w:hAnsi="Times New Roman" w:cs="Times New Roman"/>
          <w:sz w:val="24"/>
          <w:szCs w:val="24"/>
        </w:rPr>
        <w:t xml:space="preserve">BOEM, </w:t>
      </w:r>
      <w:r w:rsidRPr="0050607D">
        <w:rPr>
          <w:rFonts w:ascii="Times New Roman" w:eastAsia="Times New Roman" w:hAnsi="Times New Roman" w:cs="Times New Roman"/>
          <w:sz w:val="24"/>
          <w:szCs w:val="24"/>
        </w:rPr>
        <w:t xml:space="preserve">and other partners where appropriate. </w:t>
      </w:r>
      <w:r w:rsidRPr="0050607D">
        <w:rPr>
          <w:rFonts w:ascii="Times New Roman" w:eastAsia="Times New Roman" w:hAnsi="Times New Roman" w:cs="Times New Roman"/>
          <w:sz w:val="24"/>
          <w:szCs w:val="24"/>
          <w:lang w:val="en"/>
        </w:rPr>
        <w:t>The Recipient shall prepare and submit a minimum of three (3) articles for peer-review to separate professional journals that collectively represent the range of multidisciplinary scientific objectives addressed by this study.</w:t>
      </w:r>
      <w:r w:rsidRPr="0050607D">
        <w:rPr>
          <w:rFonts w:ascii="Times New Roman" w:eastAsia="Times New Roman" w:hAnsi="Times New Roman" w:cs="Times New Roman"/>
          <w:sz w:val="24"/>
          <w:szCs w:val="24"/>
          <w:u w:val="single"/>
          <w:lang w:val="en"/>
        </w:rPr>
        <w:t xml:space="preserve"> </w:t>
      </w:r>
    </w:p>
    <w:p w14:paraId="35BDD018" w14:textId="5CC5DD8B" w:rsidR="00A220B3" w:rsidRPr="0050607D" w:rsidRDefault="00DF6A41" w:rsidP="0050607D">
      <w:pPr>
        <w:spacing w:after="0" w:line="240" w:lineRule="auto"/>
        <w:rPr>
          <w:rFonts w:ascii="Times New Roman" w:eastAsia="Times New Roman" w:hAnsi="Times New Roman" w:cs="Times New Roman"/>
          <w:sz w:val="24"/>
          <w:szCs w:val="24"/>
        </w:rPr>
      </w:pPr>
      <w:r w:rsidRPr="0050607D">
        <w:rPr>
          <w:rFonts w:ascii="Times New Roman" w:hAnsi="Times New Roman" w:cs="Times New Roman"/>
          <w:sz w:val="24"/>
          <w:szCs w:val="24"/>
        </w:rPr>
        <w:t xml:space="preserve">All manuscripts intended to be published in journals and all abstracts or summaries prepared for presentations, based on this study, must be submitted to BOEM for review and comment prior to submittal to the journal or conference authority and any comments incorporated to the extent </w:t>
      </w:r>
      <w:r w:rsidRPr="0050607D">
        <w:rPr>
          <w:rFonts w:ascii="Times New Roman" w:hAnsi="Times New Roman" w:cs="Times New Roman"/>
          <w:sz w:val="24"/>
          <w:szCs w:val="24"/>
        </w:rPr>
        <w:lastRenderedPageBreak/>
        <w:t>practical. All such publications and oral presentations and draft and final reports shall contain an acknowledgement of support from the BOEM under this award that reads:</w:t>
      </w:r>
      <w:r w:rsidRPr="0050607D">
        <w:rPr>
          <w:rFonts w:ascii="Times New Roman" w:hAnsi="Times New Roman" w:cs="Times New Roman"/>
          <w:i/>
          <w:iCs/>
          <w:sz w:val="24"/>
          <w:szCs w:val="24"/>
        </w:rPr>
        <w:t xml:space="preserve"> </w:t>
      </w:r>
      <w:r w:rsidR="00A220B3" w:rsidRPr="0050607D">
        <w:rPr>
          <w:rFonts w:ascii="Times New Roman" w:eastAsia="Times New Roman" w:hAnsi="Times New Roman" w:cs="Times New Roman"/>
          <w:sz w:val="24"/>
          <w:szCs w:val="24"/>
        </w:rPr>
        <w:t xml:space="preserve"> </w:t>
      </w:r>
    </w:p>
    <w:p w14:paraId="4DE4FE5C" w14:textId="52444268" w:rsidR="00A220B3" w:rsidRDefault="00A220B3" w:rsidP="0050607D">
      <w:pPr>
        <w:spacing w:after="0" w:line="240" w:lineRule="auto"/>
        <w:rPr>
          <w:rFonts w:ascii="Times New Roman" w:eastAsia="Times New Roman" w:hAnsi="Times New Roman" w:cs="Times New Roman"/>
          <w:i/>
          <w:sz w:val="24"/>
          <w:szCs w:val="24"/>
        </w:rPr>
      </w:pPr>
      <w:r w:rsidRPr="0050607D">
        <w:rPr>
          <w:rFonts w:ascii="Times New Roman" w:eastAsia="Times New Roman" w:hAnsi="Times New Roman" w:cs="Times New Roman"/>
          <w:i/>
          <w:sz w:val="24"/>
          <w:szCs w:val="24"/>
        </w:rPr>
        <w:t>“Study collaboration and funding were provided by the U.S. Department of the Interior, Bureau of Ocean Energy Management, Environmental Studies Program, Washington, DC under Agreement Number __________.”</w:t>
      </w:r>
    </w:p>
    <w:p w14:paraId="1FB47250" w14:textId="77777777" w:rsidR="000B6EDF" w:rsidRPr="0050607D" w:rsidRDefault="000B6EDF" w:rsidP="0050607D">
      <w:pPr>
        <w:spacing w:after="0" w:line="240" w:lineRule="auto"/>
        <w:rPr>
          <w:rFonts w:ascii="Times New Roman" w:eastAsia="Times New Roman" w:hAnsi="Times New Roman" w:cs="Times New Roman"/>
          <w:i/>
          <w:sz w:val="24"/>
          <w:szCs w:val="24"/>
        </w:rPr>
      </w:pPr>
    </w:p>
    <w:p w14:paraId="25D0F847" w14:textId="3FDFABFA" w:rsidR="00A220B3" w:rsidRPr="0050607D" w:rsidRDefault="00A220B3"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If published, reprints of each publication shall be provided to BOEM. Courtesy copies of any publications pertaining to this Agreement authored/published by the Recipient </w:t>
      </w:r>
      <w:r w:rsidRPr="0050607D">
        <w:rPr>
          <w:rFonts w:ascii="Times New Roman" w:eastAsia="Times New Roman" w:hAnsi="Times New Roman" w:cs="Times New Roman"/>
          <w:i/>
          <w:sz w:val="24"/>
          <w:szCs w:val="24"/>
          <w:u w:val="single"/>
        </w:rPr>
        <w:t>after</w:t>
      </w:r>
      <w:r w:rsidRPr="0050607D">
        <w:rPr>
          <w:rFonts w:ascii="Times New Roman" w:eastAsia="Times New Roman" w:hAnsi="Times New Roman" w:cs="Times New Roman"/>
          <w:i/>
          <w:sz w:val="24"/>
          <w:szCs w:val="24"/>
        </w:rPr>
        <w:t xml:space="preserve"> </w:t>
      </w:r>
      <w:r w:rsidRPr="0050607D">
        <w:rPr>
          <w:rFonts w:ascii="Times New Roman" w:eastAsia="Times New Roman" w:hAnsi="Times New Roman" w:cs="Times New Roman"/>
          <w:sz w:val="24"/>
          <w:szCs w:val="24"/>
        </w:rPr>
        <w:t>the period of performance has ended shall be sent to the BOEM PO.</w:t>
      </w:r>
    </w:p>
    <w:p w14:paraId="2996C10D" w14:textId="024F67DE" w:rsidR="00734860" w:rsidRPr="0050607D" w:rsidRDefault="00734860" w:rsidP="0050607D">
      <w:pPr>
        <w:autoSpaceDE w:val="0"/>
        <w:autoSpaceDN w:val="0"/>
        <w:adjustRightInd w:val="0"/>
        <w:spacing w:after="0" w:line="240" w:lineRule="auto"/>
        <w:rPr>
          <w:rFonts w:ascii="Times New Roman" w:hAnsi="Times New Roman" w:cs="Times New Roman"/>
          <w:color w:val="000000"/>
          <w:sz w:val="24"/>
          <w:szCs w:val="24"/>
        </w:rPr>
      </w:pPr>
      <w:r w:rsidRPr="0050607D">
        <w:rPr>
          <w:rFonts w:ascii="Times New Roman" w:hAnsi="Times New Roman" w:cs="Times New Roman"/>
          <w:color w:val="000000"/>
          <w:sz w:val="24"/>
          <w:szCs w:val="24"/>
        </w:rPr>
        <w:t xml:space="preserve">The manuscripts of scholarly publications and conference presentations for research funded by this </w:t>
      </w:r>
      <w:r w:rsidR="00866BDF" w:rsidRPr="0050607D">
        <w:rPr>
          <w:rFonts w:ascii="Times New Roman" w:hAnsi="Times New Roman" w:cs="Times New Roman"/>
          <w:color w:val="000000"/>
          <w:sz w:val="24"/>
          <w:szCs w:val="24"/>
        </w:rPr>
        <w:t>A</w:t>
      </w:r>
      <w:r w:rsidRPr="0050607D">
        <w:rPr>
          <w:rFonts w:ascii="Times New Roman" w:hAnsi="Times New Roman" w:cs="Times New Roman"/>
          <w:color w:val="000000"/>
          <w:sz w:val="24"/>
          <w:szCs w:val="24"/>
        </w:rPr>
        <w:t xml:space="preserve">greement </w:t>
      </w:r>
      <w:r w:rsidR="002E236A" w:rsidRPr="0050607D">
        <w:rPr>
          <w:rFonts w:ascii="Times New Roman" w:hAnsi="Times New Roman" w:cs="Times New Roman"/>
          <w:color w:val="000000"/>
          <w:sz w:val="24"/>
          <w:szCs w:val="24"/>
        </w:rPr>
        <w:t xml:space="preserve">will be </w:t>
      </w:r>
      <w:r w:rsidR="00FA1E87" w:rsidRPr="0050607D">
        <w:rPr>
          <w:rFonts w:ascii="Times New Roman" w:hAnsi="Times New Roman" w:cs="Times New Roman"/>
          <w:color w:val="000000"/>
          <w:sz w:val="24"/>
          <w:szCs w:val="24"/>
        </w:rPr>
        <w:t xml:space="preserve">made available </w:t>
      </w:r>
      <w:r w:rsidRPr="0050607D">
        <w:rPr>
          <w:rFonts w:ascii="Times New Roman" w:hAnsi="Times New Roman" w:cs="Times New Roman"/>
          <w:color w:val="000000"/>
          <w:sz w:val="24"/>
          <w:szCs w:val="24"/>
        </w:rPr>
        <w:t>for free and unlimited use by BOEM staff, which may take the form of a full-text, final, pre-publication copy of the related publication in cases that the publisher enforces pay for access or copyright restrictions.</w:t>
      </w:r>
    </w:p>
    <w:p w14:paraId="6D4625EF" w14:textId="372A31EB" w:rsidR="00134B0B" w:rsidRPr="0050607D" w:rsidRDefault="00134B0B" w:rsidP="0050607D">
      <w:pPr>
        <w:autoSpaceDE w:val="0"/>
        <w:autoSpaceDN w:val="0"/>
        <w:adjustRightInd w:val="0"/>
        <w:spacing w:after="0" w:line="240" w:lineRule="auto"/>
        <w:rPr>
          <w:rFonts w:ascii="Times New Roman" w:hAnsi="Times New Roman" w:cs="Times New Roman"/>
          <w:color w:val="000000"/>
          <w:sz w:val="24"/>
          <w:szCs w:val="24"/>
        </w:rPr>
      </w:pPr>
    </w:p>
    <w:p w14:paraId="34374181" w14:textId="24C2FA0E" w:rsidR="00134B0B" w:rsidRPr="0050607D" w:rsidRDefault="00134B0B" w:rsidP="0050607D">
      <w:pPr>
        <w:autoSpaceDE w:val="0"/>
        <w:autoSpaceDN w:val="0"/>
        <w:adjustRightInd w:val="0"/>
        <w:spacing w:after="0" w:line="240" w:lineRule="auto"/>
        <w:rPr>
          <w:rFonts w:ascii="Times New Roman" w:hAnsi="Times New Roman" w:cs="Times New Roman"/>
          <w:sz w:val="24"/>
          <w:szCs w:val="24"/>
        </w:rPr>
      </w:pPr>
      <w:r w:rsidRPr="0050607D">
        <w:rPr>
          <w:rFonts w:ascii="Times New Roman" w:hAnsi="Times New Roman" w:cs="Times New Roman"/>
          <w:color w:val="000000"/>
          <w:sz w:val="24"/>
          <w:szCs w:val="24"/>
        </w:rPr>
        <w:t xml:space="preserve">The information on each related publication needed for formatting CSE [Council of Science Editors] bibliographies using the name-date system, </w:t>
      </w:r>
      <w:r w:rsidRPr="0050607D">
        <w:rPr>
          <w:rFonts w:ascii="Times New Roman" w:hAnsi="Times New Roman" w:cs="Times New Roman"/>
          <w:sz w:val="24"/>
          <w:szCs w:val="24"/>
        </w:rPr>
        <w:t>including the URL and Digital Object Identifier to access the publication on the publisher's website, when applicable.</w:t>
      </w:r>
    </w:p>
    <w:p w14:paraId="050315F7" w14:textId="77777777" w:rsidR="00134B0B" w:rsidRPr="0050607D" w:rsidRDefault="00134B0B" w:rsidP="0050607D">
      <w:pPr>
        <w:autoSpaceDE w:val="0"/>
        <w:autoSpaceDN w:val="0"/>
        <w:adjustRightInd w:val="0"/>
        <w:spacing w:after="0" w:line="240" w:lineRule="auto"/>
        <w:ind w:left="360"/>
        <w:rPr>
          <w:rFonts w:ascii="Times New Roman" w:hAnsi="Times New Roman" w:cs="Times New Roman"/>
          <w:sz w:val="24"/>
          <w:szCs w:val="24"/>
        </w:rPr>
      </w:pPr>
    </w:p>
    <w:p w14:paraId="153EF2B1" w14:textId="5B829E24" w:rsidR="4CB438CA" w:rsidRPr="0050607D" w:rsidRDefault="00724E4C" w:rsidP="0050607D">
      <w:pPr>
        <w:spacing w:after="0" w:line="240" w:lineRule="auto"/>
        <w:rPr>
          <w:rFonts w:ascii="Times New Roman" w:eastAsia="Times New Roman" w:hAnsi="Times New Roman" w:cs="Times New Roman"/>
          <w:b/>
          <w:sz w:val="24"/>
          <w:szCs w:val="24"/>
          <w:u w:val="single"/>
        </w:rPr>
      </w:pPr>
      <w:r w:rsidRPr="0050607D">
        <w:rPr>
          <w:rFonts w:ascii="Times New Roman" w:eastAsia="Times New Roman" w:hAnsi="Times New Roman" w:cs="Times New Roman"/>
          <w:b/>
          <w:sz w:val="24"/>
          <w:szCs w:val="24"/>
        </w:rPr>
        <w:t>F</w:t>
      </w:r>
      <w:r w:rsidR="4CB438CA" w:rsidRPr="0050607D">
        <w:rPr>
          <w:rFonts w:ascii="Times New Roman" w:eastAsia="Times New Roman" w:hAnsi="Times New Roman" w:cs="Times New Roman"/>
          <w:b/>
          <w:sz w:val="24"/>
          <w:szCs w:val="24"/>
        </w:rPr>
        <w:t xml:space="preserve">1.  </w:t>
      </w:r>
      <w:r w:rsidR="007B676A" w:rsidRPr="0050607D">
        <w:rPr>
          <w:rFonts w:ascii="Times New Roman" w:eastAsia="Times New Roman" w:hAnsi="Times New Roman" w:cs="Times New Roman"/>
          <w:b/>
          <w:sz w:val="24"/>
          <w:szCs w:val="24"/>
          <w:u w:val="single"/>
        </w:rPr>
        <w:t xml:space="preserve">Draft </w:t>
      </w:r>
      <w:r w:rsidR="4CB438CA" w:rsidRPr="0050607D">
        <w:rPr>
          <w:rFonts w:ascii="Times New Roman" w:eastAsia="Times New Roman" w:hAnsi="Times New Roman" w:cs="Times New Roman"/>
          <w:b/>
          <w:sz w:val="24"/>
          <w:szCs w:val="24"/>
          <w:u w:val="single"/>
        </w:rPr>
        <w:t xml:space="preserve">Report </w:t>
      </w:r>
    </w:p>
    <w:p w14:paraId="60EACEC7" w14:textId="3CF9B15B" w:rsidR="000E298A" w:rsidRPr="0050607D" w:rsidRDefault="4CB438CA" w:rsidP="0050607D">
      <w:pPr>
        <w:spacing w:after="0" w:line="240" w:lineRule="auto"/>
        <w:rPr>
          <w:rFonts w:ascii="Times New Roman" w:hAnsi="Times New Roman" w:cs="Times New Roman"/>
          <w:i/>
          <w:iCs/>
          <w:sz w:val="24"/>
          <w:szCs w:val="24"/>
        </w:rPr>
      </w:pPr>
      <w:r w:rsidRPr="0050607D">
        <w:rPr>
          <w:rFonts w:ascii="Times New Roman" w:eastAsia="Times New Roman" w:hAnsi="Times New Roman" w:cs="Times New Roman"/>
          <w:sz w:val="24"/>
          <w:szCs w:val="24"/>
          <w:u w:val="single"/>
          <w:lang w:val="en"/>
        </w:rPr>
        <w:t>No less than eight (8) months prior to the end of the period of performance</w:t>
      </w:r>
      <w:r w:rsidRPr="0050607D">
        <w:rPr>
          <w:rFonts w:ascii="Times New Roman" w:eastAsia="Times New Roman" w:hAnsi="Times New Roman" w:cs="Times New Roman"/>
          <w:sz w:val="24"/>
          <w:szCs w:val="24"/>
          <w:lang w:val="en"/>
        </w:rPr>
        <w:t xml:space="preserve">, the Recipient shall prepare and submit a Draft Report in </w:t>
      </w:r>
      <w:r w:rsidR="004F1076" w:rsidRPr="0050607D">
        <w:rPr>
          <w:rFonts w:ascii="Times New Roman" w:eastAsia="Times New Roman" w:hAnsi="Times New Roman" w:cs="Times New Roman"/>
          <w:sz w:val="24"/>
          <w:szCs w:val="24"/>
          <w:lang w:val="en"/>
        </w:rPr>
        <w:t>an editable format (</w:t>
      </w:r>
      <w:r w:rsidRPr="0050607D">
        <w:rPr>
          <w:rFonts w:ascii="Times New Roman" w:eastAsia="Times New Roman" w:hAnsi="Times New Roman" w:cs="Times New Roman"/>
          <w:sz w:val="24"/>
          <w:szCs w:val="24"/>
          <w:lang w:val="en"/>
        </w:rPr>
        <w:t>MS Word</w:t>
      </w:r>
      <w:r w:rsidR="004F1076" w:rsidRPr="0050607D">
        <w:rPr>
          <w:rFonts w:ascii="Times New Roman" w:eastAsia="Times New Roman" w:hAnsi="Times New Roman" w:cs="Times New Roman"/>
          <w:sz w:val="24"/>
          <w:szCs w:val="24"/>
          <w:lang w:val="en"/>
        </w:rPr>
        <w:t>) and in a PDF/A forma</w:t>
      </w:r>
      <w:r w:rsidR="00E53DED" w:rsidRPr="0050607D">
        <w:rPr>
          <w:rFonts w:ascii="Times New Roman" w:eastAsia="Times New Roman" w:hAnsi="Times New Roman" w:cs="Times New Roman"/>
          <w:sz w:val="24"/>
          <w:szCs w:val="24"/>
          <w:lang w:val="en"/>
        </w:rPr>
        <w:t>t without any usage restrictions or password protection</w:t>
      </w:r>
      <w:r w:rsidRPr="0050607D">
        <w:rPr>
          <w:rFonts w:ascii="Times New Roman" w:eastAsia="Times New Roman" w:hAnsi="Times New Roman" w:cs="Times New Roman"/>
          <w:sz w:val="24"/>
          <w:szCs w:val="24"/>
          <w:lang w:val="en"/>
        </w:rPr>
        <w:t xml:space="preserve"> that details all of the Recipient’s methodologies, techniques, equipment, interpretations, analyses, and characterization</w:t>
      </w:r>
      <w:r w:rsidR="00086C02" w:rsidRPr="0050607D">
        <w:rPr>
          <w:rFonts w:ascii="Times New Roman" w:eastAsia="Times New Roman" w:hAnsi="Times New Roman" w:cs="Times New Roman"/>
          <w:sz w:val="24"/>
          <w:szCs w:val="24"/>
          <w:lang w:val="en"/>
        </w:rPr>
        <w:t>s</w:t>
      </w:r>
      <w:r w:rsidRPr="0050607D">
        <w:rPr>
          <w:rFonts w:ascii="Times New Roman" w:eastAsia="Times New Roman" w:hAnsi="Times New Roman" w:cs="Times New Roman"/>
          <w:sz w:val="24"/>
          <w:szCs w:val="24"/>
          <w:lang w:val="en"/>
        </w:rPr>
        <w:t xml:space="preserve"> employed during the study to BOEM for scientific peer and editorial review. </w:t>
      </w:r>
      <w:r w:rsidR="00D936E7" w:rsidRPr="0050607D">
        <w:rPr>
          <w:rFonts w:ascii="Times New Roman" w:hAnsi="Times New Roman" w:cs="Times New Roman"/>
          <w:sz w:val="24"/>
          <w:szCs w:val="24"/>
        </w:rPr>
        <w:t xml:space="preserve">The </w:t>
      </w:r>
      <w:r w:rsidR="001B36E2" w:rsidRPr="0050607D">
        <w:rPr>
          <w:rFonts w:ascii="Times New Roman" w:hAnsi="Times New Roman" w:cs="Times New Roman"/>
          <w:sz w:val="24"/>
          <w:szCs w:val="24"/>
        </w:rPr>
        <w:t>Recipient</w:t>
      </w:r>
      <w:r w:rsidR="00D936E7" w:rsidRPr="0050607D">
        <w:rPr>
          <w:rFonts w:ascii="Times New Roman" w:hAnsi="Times New Roman" w:cs="Times New Roman"/>
          <w:sz w:val="24"/>
          <w:szCs w:val="24"/>
        </w:rPr>
        <w:t xml:space="preserve"> shall catalog all references (information and data) collected during the study using standard bibliographic reference format fields and include the corresponding attached references (PDF is preferable). The references shall contain all available information collected during the data and literature search including: </w:t>
      </w:r>
      <w:r w:rsidR="000E298A" w:rsidRPr="0050607D">
        <w:rPr>
          <w:rFonts w:ascii="Times New Roman" w:hAnsi="Times New Roman" w:cs="Times New Roman"/>
          <w:sz w:val="24"/>
          <w:szCs w:val="24"/>
        </w:rPr>
        <w:t>Reference Type, Author, Primary Title, Journal Name, Cover Date, Publisher, International Standard Serial Number, Subject, Start Page, End Page, Volume, Issue, URL, Date of Issuance, Abstract, etc.</w:t>
      </w:r>
      <w:r w:rsidR="000E298A" w:rsidRPr="0050607D">
        <w:rPr>
          <w:rFonts w:ascii="Times New Roman" w:hAnsi="Times New Roman" w:cs="Times New Roman"/>
          <w:i/>
          <w:iCs/>
          <w:sz w:val="24"/>
          <w:szCs w:val="24"/>
        </w:rPr>
        <w:t xml:space="preserve"> </w:t>
      </w:r>
      <w:r w:rsidR="007C5860" w:rsidRPr="0050607D">
        <w:rPr>
          <w:rFonts w:ascii="Times New Roman" w:eastAsia="Times New Roman" w:hAnsi="Times New Roman" w:cs="Times New Roman"/>
          <w:sz w:val="24"/>
          <w:szCs w:val="24"/>
          <w:lang w:val="en"/>
        </w:rPr>
        <w:t>The BOEM webpage (</w:t>
      </w:r>
      <w:hyperlink r:id="rId22" w:history="1">
        <w:r w:rsidR="007C5860" w:rsidRPr="0050607D">
          <w:rPr>
            <w:rStyle w:val="Hyperlink"/>
            <w:rFonts w:ascii="Times New Roman" w:hAnsi="Times New Roman" w:cs="Times New Roman"/>
            <w:sz w:val="24"/>
            <w:szCs w:val="24"/>
          </w:rPr>
          <w:t>https://www.boem.gov/esp-data-and-information-specifications</w:t>
        </w:r>
      </w:hyperlink>
      <w:r w:rsidR="007C5860" w:rsidRPr="0050607D">
        <w:rPr>
          <w:rFonts w:ascii="Times New Roman" w:hAnsi="Times New Roman" w:cs="Times New Roman"/>
          <w:sz w:val="24"/>
          <w:szCs w:val="24"/>
        </w:rPr>
        <w:t xml:space="preserve">) </w:t>
      </w:r>
      <w:r w:rsidR="007C5860" w:rsidRPr="0050607D">
        <w:rPr>
          <w:rFonts w:ascii="Times New Roman" w:eastAsia="Times New Roman" w:hAnsi="Times New Roman" w:cs="Times New Roman"/>
          <w:sz w:val="24"/>
          <w:szCs w:val="24"/>
          <w:lang w:val="en"/>
        </w:rPr>
        <w:t>specifies the minimal formatting requirements for reports and technical summaries in the “ESP Report Specifications” hyperlink.</w:t>
      </w:r>
    </w:p>
    <w:p w14:paraId="1BEC18DF" w14:textId="1ED79A11" w:rsidR="007C5860" w:rsidRPr="0050607D" w:rsidRDefault="007C5860" w:rsidP="0050607D">
      <w:pPr>
        <w:spacing w:after="0" w:line="240" w:lineRule="auto"/>
        <w:rPr>
          <w:rFonts w:ascii="Times New Roman" w:eastAsia="Times New Roman" w:hAnsi="Times New Roman" w:cs="Times New Roman"/>
          <w:sz w:val="24"/>
          <w:szCs w:val="24"/>
          <w:lang w:val="en"/>
        </w:rPr>
      </w:pPr>
    </w:p>
    <w:p w14:paraId="280F259C" w14:textId="4868EA06" w:rsidR="4CB438CA" w:rsidRPr="0050607D" w:rsidRDefault="4CB438CA" w:rsidP="0050607D">
      <w:pPr>
        <w:spacing w:after="0" w:line="240" w:lineRule="auto"/>
        <w:rPr>
          <w:rFonts w:ascii="Times New Roman" w:eastAsia="Times New Roman" w:hAnsi="Times New Roman" w:cs="Times New Roman"/>
          <w:color w:val="000000" w:themeColor="text1"/>
          <w:sz w:val="24"/>
          <w:szCs w:val="24"/>
        </w:rPr>
      </w:pPr>
      <w:r w:rsidRPr="0050607D">
        <w:rPr>
          <w:rFonts w:ascii="Times New Roman" w:eastAsia="Times New Roman" w:hAnsi="Times New Roman" w:cs="Times New Roman"/>
          <w:sz w:val="24"/>
          <w:szCs w:val="24"/>
          <w:lang w:val="en"/>
        </w:rPr>
        <w:t xml:space="preserve">In addition, the Recipient will </w:t>
      </w:r>
      <w:r w:rsidR="005F14B8" w:rsidRPr="0050607D">
        <w:rPr>
          <w:rFonts w:ascii="Times New Roman" w:eastAsia="Times New Roman" w:hAnsi="Times New Roman" w:cs="Times New Roman"/>
          <w:sz w:val="24"/>
          <w:szCs w:val="24"/>
          <w:lang w:val="en"/>
        </w:rPr>
        <w:t xml:space="preserve">be responsible for coordinating and </w:t>
      </w:r>
      <w:r w:rsidRPr="0050607D">
        <w:rPr>
          <w:rFonts w:ascii="Times New Roman" w:eastAsia="Times New Roman" w:hAnsi="Times New Roman" w:cs="Times New Roman"/>
          <w:sz w:val="24"/>
          <w:szCs w:val="24"/>
          <w:lang w:val="en"/>
        </w:rPr>
        <w:t>compil</w:t>
      </w:r>
      <w:r w:rsidR="005F14B8" w:rsidRPr="0050607D">
        <w:rPr>
          <w:rFonts w:ascii="Times New Roman" w:eastAsia="Times New Roman" w:hAnsi="Times New Roman" w:cs="Times New Roman"/>
          <w:sz w:val="24"/>
          <w:szCs w:val="24"/>
          <w:lang w:val="en"/>
        </w:rPr>
        <w:t>ing</w:t>
      </w:r>
      <w:r w:rsidRPr="0050607D">
        <w:rPr>
          <w:rFonts w:ascii="Times New Roman" w:eastAsia="Times New Roman" w:hAnsi="Times New Roman" w:cs="Times New Roman"/>
          <w:sz w:val="24"/>
          <w:szCs w:val="24"/>
          <w:lang w:val="en"/>
        </w:rPr>
        <w:t xml:space="preserve"> Draft Synthesis Reports submitted by other study partners into the Draft and Final Report</w:t>
      </w:r>
      <w:r w:rsidR="007B676A" w:rsidRPr="0050607D">
        <w:rPr>
          <w:rFonts w:ascii="Times New Roman" w:eastAsia="Times New Roman" w:hAnsi="Times New Roman" w:cs="Times New Roman"/>
          <w:sz w:val="24"/>
          <w:szCs w:val="24"/>
          <w:lang w:val="en"/>
        </w:rPr>
        <w:t>s</w:t>
      </w:r>
      <w:r w:rsidRPr="0050607D">
        <w:rPr>
          <w:rFonts w:ascii="Times New Roman" w:eastAsia="Times New Roman" w:hAnsi="Times New Roman" w:cs="Times New Roman"/>
          <w:sz w:val="24"/>
          <w:szCs w:val="24"/>
          <w:lang w:val="en"/>
        </w:rPr>
        <w:t xml:space="preserve">. </w:t>
      </w:r>
      <w:r w:rsidRPr="0050607D">
        <w:rPr>
          <w:rFonts w:ascii="Times New Roman" w:eastAsia="Times New Roman" w:hAnsi="Times New Roman" w:cs="Times New Roman"/>
          <w:color w:val="000000" w:themeColor="text1"/>
          <w:sz w:val="24"/>
          <w:szCs w:val="24"/>
        </w:rPr>
        <w:t xml:space="preserve">The </w:t>
      </w:r>
      <w:r w:rsidRPr="0050607D">
        <w:rPr>
          <w:rFonts w:ascii="Times New Roman" w:eastAsia="Times New Roman" w:hAnsi="Times New Roman" w:cs="Times New Roman"/>
          <w:sz w:val="24"/>
          <w:szCs w:val="24"/>
        </w:rPr>
        <w:t>Recipient sha</w:t>
      </w:r>
      <w:r w:rsidRPr="0050607D">
        <w:rPr>
          <w:rFonts w:ascii="Times New Roman" w:eastAsia="Times New Roman" w:hAnsi="Times New Roman" w:cs="Times New Roman"/>
          <w:color w:val="000000" w:themeColor="text1"/>
          <w:sz w:val="24"/>
          <w:szCs w:val="24"/>
        </w:rPr>
        <w:t xml:space="preserve">ll not provide copies of this </w:t>
      </w:r>
      <w:r w:rsidR="008C3607" w:rsidRPr="0050607D">
        <w:rPr>
          <w:rFonts w:ascii="Times New Roman" w:eastAsia="Times New Roman" w:hAnsi="Times New Roman" w:cs="Times New Roman"/>
          <w:color w:val="000000" w:themeColor="text1"/>
          <w:sz w:val="24"/>
          <w:szCs w:val="24"/>
        </w:rPr>
        <w:t xml:space="preserve">Draft </w:t>
      </w:r>
      <w:r w:rsidRPr="0050607D">
        <w:rPr>
          <w:rFonts w:ascii="Times New Roman" w:eastAsia="Times New Roman" w:hAnsi="Times New Roman" w:cs="Times New Roman"/>
          <w:color w:val="000000" w:themeColor="text1"/>
          <w:sz w:val="24"/>
          <w:szCs w:val="24"/>
        </w:rPr>
        <w:t xml:space="preserve">Report, nor any subsequent revisions prepared during the review process, nor data contained within, nor any portions thereof, to any outside parties prior to final acceptance by BOEM of the Final Report.  If a need arises to do so, the Project Manager must obtain the </w:t>
      </w:r>
      <w:r w:rsidRPr="0050607D">
        <w:rPr>
          <w:rFonts w:ascii="Times New Roman" w:eastAsia="Times New Roman" w:hAnsi="Times New Roman" w:cs="Times New Roman"/>
          <w:b/>
          <w:bCs/>
          <w:color w:val="000000" w:themeColor="text1"/>
          <w:sz w:val="24"/>
          <w:szCs w:val="24"/>
          <w:u w:val="single"/>
        </w:rPr>
        <w:t>written</w:t>
      </w:r>
      <w:r w:rsidRPr="0050607D">
        <w:rPr>
          <w:rFonts w:ascii="Times New Roman" w:eastAsia="Times New Roman" w:hAnsi="Times New Roman" w:cs="Times New Roman"/>
          <w:color w:val="000000" w:themeColor="text1"/>
          <w:sz w:val="24"/>
          <w:szCs w:val="24"/>
        </w:rPr>
        <w:t xml:space="preserve"> approval of the CO.</w:t>
      </w:r>
    </w:p>
    <w:p w14:paraId="2E7CC924" w14:textId="796F0FE3" w:rsidR="4CB438CA" w:rsidRPr="0050607D" w:rsidRDefault="4CB438CA" w:rsidP="0050607D">
      <w:pPr>
        <w:spacing w:after="0" w:line="240" w:lineRule="auto"/>
        <w:rPr>
          <w:rFonts w:ascii="Times New Roman" w:eastAsia="Times New Roman" w:hAnsi="Times New Roman" w:cs="Times New Roman"/>
          <w:sz w:val="24"/>
          <w:szCs w:val="24"/>
          <w:lang w:val="en"/>
        </w:rPr>
      </w:pPr>
      <w:r w:rsidRPr="0050607D">
        <w:rPr>
          <w:rFonts w:ascii="Times New Roman" w:eastAsia="Times New Roman" w:hAnsi="Times New Roman" w:cs="Times New Roman"/>
          <w:sz w:val="24"/>
          <w:szCs w:val="24"/>
          <w:lang w:val="en"/>
        </w:rPr>
        <w:t xml:space="preserve"> </w:t>
      </w:r>
    </w:p>
    <w:p w14:paraId="3F0AC09D" w14:textId="77777777" w:rsidR="004A13D5" w:rsidRPr="0050607D" w:rsidRDefault="004A13D5" w:rsidP="0050607D">
      <w:pPr>
        <w:spacing w:after="0" w:line="240" w:lineRule="auto"/>
        <w:rPr>
          <w:rFonts w:ascii="Times New Roman" w:eastAsia="Times New Roman" w:hAnsi="Times New Roman" w:cs="Times New Roman"/>
          <w:sz w:val="24"/>
          <w:szCs w:val="24"/>
          <w:lang w:val="en"/>
        </w:rPr>
      </w:pPr>
      <w:r w:rsidRPr="0050607D">
        <w:rPr>
          <w:rFonts w:ascii="Times New Roman" w:eastAsia="Times New Roman" w:hAnsi="Times New Roman" w:cs="Times New Roman"/>
          <w:sz w:val="24"/>
          <w:szCs w:val="24"/>
          <w:lang w:val="en"/>
        </w:rPr>
        <w:t>The Draft and Final Reports shall contain (on the disclaimer page) an acknowledgement of support from BOEM under this award that reads:</w:t>
      </w:r>
    </w:p>
    <w:p w14:paraId="1A8C2AD8" w14:textId="77777777" w:rsidR="004A13D5" w:rsidRPr="0050607D" w:rsidRDefault="004A13D5" w:rsidP="0050607D">
      <w:pPr>
        <w:spacing w:after="0" w:line="240" w:lineRule="auto"/>
        <w:rPr>
          <w:rFonts w:ascii="Times New Roman" w:eastAsia="Times New Roman" w:hAnsi="Times New Roman" w:cs="Times New Roman"/>
          <w:i/>
          <w:sz w:val="24"/>
          <w:szCs w:val="24"/>
        </w:rPr>
      </w:pPr>
      <w:r w:rsidRPr="0050607D">
        <w:rPr>
          <w:rFonts w:ascii="Times New Roman" w:eastAsia="Times New Roman" w:hAnsi="Times New Roman" w:cs="Times New Roman"/>
          <w:i/>
          <w:sz w:val="24"/>
          <w:szCs w:val="24"/>
        </w:rPr>
        <w:t>“Study collaboration and funding were provided by the U.S. Department of the Interior, Bureau of Ocean Energy Management, Environmental Studies Program, Washington, DC under Agreement Number __________.”</w:t>
      </w:r>
    </w:p>
    <w:p w14:paraId="4CFED908" w14:textId="77777777" w:rsidR="000B6EDF" w:rsidRDefault="000B6EDF" w:rsidP="0050607D">
      <w:pPr>
        <w:spacing w:after="0" w:line="240" w:lineRule="auto"/>
        <w:rPr>
          <w:rFonts w:ascii="Times New Roman" w:eastAsia="Times New Roman" w:hAnsi="Times New Roman" w:cs="Times New Roman"/>
          <w:sz w:val="24"/>
          <w:szCs w:val="24"/>
          <w:lang w:val="en"/>
        </w:rPr>
      </w:pPr>
    </w:p>
    <w:p w14:paraId="0E5451DA" w14:textId="68923B6E" w:rsidR="004A13D5" w:rsidRPr="0050607D" w:rsidRDefault="004A13D5" w:rsidP="0050607D">
      <w:pPr>
        <w:spacing w:after="0" w:line="240" w:lineRule="auto"/>
        <w:rPr>
          <w:rFonts w:ascii="Times New Roman" w:eastAsia="Times New Roman" w:hAnsi="Times New Roman" w:cs="Times New Roman"/>
          <w:sz w:val="24"/>
          <w:szCs w:val="24"/>
          <w:lang w:val="en"/>
        </w:rPr>
      </w:pPr>
      <w:r w:rsidRPr="0050607D">
        <w:rPr>
          <w:rFonts w:ascii="Times New Roman" w:eastAsia="Times New Roman" w:hAnsi="Times New Roman" w:cs="Times New Roman"/>
          <w:sz w:val="24"/>
          <w:szCs w:val="24"/>
          <w:lang w:val="en"/>
        </w:rPr>
        <w:lastRenderedPageBreak/>
        <w:t>The Draft and Final Reports shall also contain disclaimer language that reads:</w:t>
      </w:r>
    </w:p>
    <w:p w14:paraId="53D4C035" w14:textId="77777777" w:rsidR="004A13D5" w:rsidRPr="0050607D" w:rsidRDefault="004A13D5" w:rsidP="0050607D">
      <w:pPr>
        <w:spacing w:after="0" w:line="240" w:lineRule="auto"/>
        <w:rPr>
          <w:rFonts w:ascii="Times New Roman" w:eastAsia="Times New Roman" w:hAnsi="Times New Roman" w:cs="Times New Roman"/>
          <w:sz w:val="24"/>
          <w:szCs w:val="24"/>
          <w:lang w:val="en"/>
        </w:rPr>
      </w:pPr>
      <w:r w:rsidRPr="0050607D">
        <w:rPr>
          <w:rFonts w:ascii="Times New Roman" w:hAnsi="Times New Roman" w:cs="Times New Roman"/>
          <w:i/>
          <w:iCs/>
          <w:sz w:val="24"/>
          <w:szCs w:val="24"/>
        </w:rPr>
        <w:t>This report has been technically reviewed by BOEM, and it has been approved for publication. The views and conclusions contained in this document are those of the authors and should not be interpreted as representing the opinions or policies of the U.S. Government, nor does mention of trade names or commercial products constitute endorsement or recommendation for use.</w:t>
      </w:r>
    </w:p>
    <w:p w14:paraId="0ABE0018" w14:textId="7BE6BE92" w:rsidR="4CB438CA" w:rsidRPr="0050607D" w:rsidRDefault="4CB438CA" w:rsidP="0050607D">
      <w:pPr>
        <w:spacing w:after="0" w:line="240" w:lineRule="auto"/>
        <w:rPr>
          <w:rFonts w:ascii="Times New Roman" w:eastAsia="Times New Roman" w:hAnsi="Times New Roman" w:cs="Times New Roman"/>
          <w:sz w:val="24"/>
          <w:szCs w:val="24"/>
          <w:lang w:val="en"/>
        </w:rPr>
      </w:pPr>
      <w:r w:rsidRPr="0050607D">
        <w:rPr>
          <w:rFonts w:ascii="Times New Roman" w:eastAsia="Times New Roman" w:hAnsi="Times New Roman" w:cs="Times New Roman"/>
          <w:sz w:val="24"/>
          <w:szCs w:val="24"/>
          <w:lang w:val="en"/>
        </w:rPr>
        <w:t xml:space="preserve">If the Draft Report is considered an acceptable draft, BOEM will have </w:t>
      </w:r>
      <w:r w:rsidR="008C4794" w:rsidRPr="0050607D">
        <w:rPr>
          <w:rFonts w:ascii="Times New Roman" w:eastAsia="Times New Roman" w:hAnsi="Times New Roman" w:cs="Times New Roman"/>
          <w:sz w:val="24"/>
          <w:szCs w:val="24"/>
          <w:lang w:val="en"/>
        </w:rPr>
        <w:t>sixty</w:t>
      </w:r>
      <w:r w:rsidRPr="0050607D">
        <w:rPr>
          <w:rFonts w:ascii="Times New Roman" w:eastAsia="Times New Roman" w:hAnsi="Times New Roman" w:cs="Times New Roman"/>
          <w:sz w:val="24"/>
          <w:szCs w:val="24"/>
          <w:lang w:val="en"/>
        </w:rPr>
        <w:t xml:space="preserve"> (</w:t>
      </w:r>
      <w:r w:rsidR="008C4794" w:rsidRPr="0050607D">
        <w:rPr>
          <w:rFonts w:ascii="Times New Roman" w:eastAsia="Times New Roman" w:hAnsi="Times New Roman" w:cs="Times New Roman"/>
          <w:sz w:val="24"/>
          <w:szCs w:val="24"/>
          <w:lang w:val="en"/>
        </w:rPr>
        <w:t>6</w:t>
      </w:r>
      <w:r w:rsidRPr="0050607D">
        <w:rPr>
          <w:rFonts w:ascii="Times New Roman" w:eastAsia="Times New Roman" w:hAnsi="Times New Roman" w:cs="Times New Roman"/>
          <w:sz w:val="24"/>
          <w:szCs w:val="24"/>
          <w:lang w:val="en"/>
        </w:rPr>
        <w:t xml:space="preserve">0) days to review the report, and notify the Recipient of any required changes, corrections, or additions. The Recipient shall consider incorporating BOEM’s recommended changes, corrections, and additions. Questions regarding reviewer comments on the scientific and technical content and interpretation should be discussed with the PO. In those cases where the Recipient disagrees with the suggested changes, corrections, or additions, the Recipient shall submit a letter of explanation to the PO explaining the rationale for the disagreement. Formatting standards are not subject to discussion of alternatives. </w:t>
      </w:r>
    </w:p>
    <w:p w14:paraId="4A0A3341" w14:textId="5E29DCE6" w:rsidR="4CB438CA" w:rsidRPr="0050607D" w:rsidRDefault="4CB438CA" w:rsidP="0050607D">
      <w:pPr>
        <w:spacing w:after="0" w:line="240" w:lineRule="auto"/>
        <w:rPr>
          <w:rFonts w:ascii="Times New Roman" w:eastAsia="Times New Roman" w:hAnsi="Times New Roman" w:cs="Times New Roman"/>
          <w:sz w:val="24"/>
          <w:szCs w:val="24"/>
          <w:lang w:val="en"/>
        </w:rPr>
      </w:pPr>
    </w:p>
    <w:p w14:paraId="64387122" w14:textId="19FD5F73" w:rsidR="4CB438CA" w:rsidRPr="0050607D" w:rsidRDefault="4CB438CA" w:rsidP="0050607D">
      <w:pPr>
        <w:spacing w:after="0" w:line="240" w:lineRule="auto"/>
        <w:rPr>
          <w:rFonts w:ascii="Times New Roman" w:eastAsia="Times New Roman" w:hAnsi="Times New Roman" w:cs="Times New Roman"/>
          <w:b/>
          <w:sz w:val="24"/>
          <w:szCs w:val="24"/>
          <w:u w:val="single"/>
          <w:lang w:val="en"/>
        </w:rPr>
      </w:pPr>
      <w:r w:rsidRPr="0050607D">
        <w:rPr>
          <w:rFonts w:ascii="Times New Roman" w:eastAsia="Times New Roman" w:hAnsi="Times New Roman" w:cs="Times New Roman"/>
          <w:b/>
          <w:sz w:val="24"/>
          <w:szCs w:val="24"/>
          <w:lang w:val="en"/>
        </w:rPr>
        <w:t xml:space="preserve">F2.   </w:t>
      </w:r>
      <w:r w:rsidRPr="0050607D">
        <w:rPr>
          <w:rFonts w:ascii="Times New Roman" w:eastAsia="Times New Roman" w:hAnsi="Times New Roman" w:cs="Times New Roman"/>
          <w:b/>
          <w:sz w:val="24"/>
          <w:szCs w:val="24"/>
          <w:u w:val="single"/>
          <w:lang w:val="en"/>
        </w:rPr>
        <w:t>Report Cover Graphic</w:t>
      </w:r>
    </w:p>
    <w:p w14:paraId="22E126D6" w14:textId="142677B9"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Concurrent with submittal of the Draft Report of Findings (Deliverable F1), the Recipient shall submit a digital graphic file prepared in JPEG or TIFF format for use as the Report Cover Graphic. The graphic should be readily identified with the subject of the report and </w:t>
      </w:r>
      <w:r w:rsidR="00FB6DC4" w:rsidRPr="0050607D">
        <w:rPr>
          <w:rFonts w:ascii="Times New Roman" w:eastAsia="Times New Roman" w:hAnsi="Times New Roman" w:cs="Times New Roman"/>
          <w:sz w:val="24"/>
          <w:szCs w:val="24"/>
        </w:rPr>
        <w:t xml:space="preserve">may </w:t>
      </w:r>
      <w:r w:rsidRPr="0050607D">
        <w:rPr>
          <w:rFonts w:ascii="Times New Roman" w:eastAsia="Times New Roman" w:hAnsi="Times New Roman" w:cs="Times New Roman"/>
          <w:sz w:val="24"/>
          <w:szCs w:val="24"/>
        </w:rPr>
        <w:t xml:space="preserve">include cover graphics submitted to BOEM by other study partners (e.g., a collage of images or other suitable </w:t>
      </w:r>
      <w:r w:rsidR="00CB4ACD" w:rsidRPr="0050607D">
        <w:rPr>
          <w:rFonts w:ascii="Times New Roman" w:eastAsia="Times New Roman" w:hAnsi="Times New Roman" w:cs="Times New Roman"/>
          <w:sz w:val="24"/>
          <w:szCs w:val="24"/>
        </w:rPr>
        <w:t xml:space="preserve">composite </w:t>
      </w:r>
      <w:r w:rsidRPr="0050607D">
        <w:rPr>
          <w:rFonts w:ascii="Times New Roman" w:eastAsia="Times New Roman" w:hAnsi="Times New Roman" w:cs="Times New Roman"/>
          <w:sz w:val="24"/>
          <w:szCs w:val="24"/>
        </w:rPr>
        <w:t>illustration). The file with the cover graphic may be in color provided it reproduces well in black and white print. A paper print out of the graphic shall be submitted to BOEM to demonstrate its suitability for printing.</w:t>
      </w:r>
    </w:p>
    <w:p w14:paraId="0058FA22" w14:textId="750BB364" w:rsidR="4CB438CA" w:rsidRPr="0050607D" w:rsidRDefault="4CB438CA" w:rsidP="0050607D">
      <w:pPr>
        <w:spacing w:after="0" w:line="240" w:lineRule="auto"/>
        <w:rPr>
          <w:rFonts w:ascii="Times New Roman" w:eastAsia="Times New Roman" w:hAnsi="Times New Roman" w:cs="Times New Roman"/>
          <w:sz w:val="24"/>
          <w:szCs w:val="24"/>
          <w:highlight w:val="cyan"/>
          <w:lang w:val="en"/>
        </w:rPr>
      </w:pPr>
    </w:p>
    <w:p w14:paraId="7B408F32" w14:textId="5E44D732" w:rsidR="00724E4C" w:rsidRPr="0050607D" w:rsidRDefault="00724E4C" w:rsidP="0050607D">
      <w:pPr>
        <w:pStyle w:val="ListParagraph"/>
        <w:spacing w:after="0" w:line="240" w:lineRule="auto"/>
        <w:ind w:left="360" w:hanging="360"/>
        <w:rPr>
          <w:rFonts w:ascii="Times New Roman" w:eastAsia="Times New Roman" w:hAnsi="Times New Roman" w:cs="Times New Roman"/>
          <w:b/>
          <w:bCs/>
          <w:sz w:val="24"/>
          <w:szCs w:val="24"/>
          <w:u w:val="single"/>
        </w:rPr>
      </w:pPr>
      <w:r w:rsidRPr="0050607D">
        <w:rPr>
          <w:rFonts w:ascii="Times New Roman" w:eastAsia="Times New Roman" w:hAnsi="Times New Roman" w:cs="Times New Roman"/>
          <w:b/>
          <w:bCs/>
          <w:sz w:val="24"/>
          <w:szCs w:val="24"/>
          <w:u w:val="single"/>
        </w:rPr>
        <w:t xml:space="preserve">G.  National Register of Historic Places Nomination Forms (Draft Copy) </w:t>
      </w:r>
    </w:p>
    <w:p w14:paraId="76C275EF" w14:textId="77777777" w:rsidR="00724E4C" w:rsidRPr="0050607D" w:rsidRDefault="00724E4C" w:rsidP="0050607D">
      <w:pPr>
        <w:spacing w:after="0" w:line="240" w:lineRule="auto"/>
        <w:rPr>
          <w:rFonts w:ascii="Times New Roman" w:eastAsia="Times New Roman" w:hAnsi="Times New Roman" w:cs="Times New Roman"/>
          <w:bCs/>
          <w:sz w:val="24"/>
          <w:szCs w:val="24"/>
        </w:rPr>
      </w:pPr>
      <w:r w:rsidRPr="0050607D">
        <w:rPr>
          <w:rFonts w:ascii="Times New Roman" w:eastAsia="Times New Roman" w:hAnsi="Times New Roman" w:cs="Times New Roman"/>
          <w:bCs/>
          <w:sz w:val="24"/>
          <w:szCs w:val="24"/>
        </w:rPr>
        <w:t xml:space="preserve">National Register of Historic Places (NRHP) Nomination Forms for each shipwreck that the Recipient, in consultation with the PO, deems potentially eligible based on criteria established in 36 CFR 60.4 must be completed and submitted as a separate document(s) along with the Report of Findings (Draft). </w:t>
      </w:r>
    </w:p>
    <w:p w14:paraId="1D334CEF" w14:textId="77777777" w:rsidR="00724E4C" w:rsidRPr="0050607D" w:rsidRDefault="00724E4C" w:rsidP="0050607D">
      <w:pPr>
        <w:spacing w:after="0" w:line="240" w:lineRule="auto"/>
        <w:rPr>
          <w:rFonts w:ascii="Times New Roman" w:eastAsia="Times New Roman" w:hAnsi="Times New Roman" w:cs="Times New Roman"/>
          <w:bCs/>
          <w:sz w:val="24"/>
          <w:szCs w:val="24"/>
        </w:rPr>
      </w:pPr>
      <w:r w:rsidRPr="0050607D">
        <w:rPr>
          <w:rFonts w:ascii="Times New Roman" w:eastAsia="Times New Roman" w:hAnsi="Times New Roman" w:cs="Times New Roman"/>
          <w:bCs/>
          <w:sz w:val="24"/>
          <w:szCs w:val="24"/>
        </w:rPr>
        <w:t xml:space="preserve">The NRHP forms shall be reviewed by BOEM within sixty (60) days after receipt of the document(s) for technical content compliance. The technical review will evaluate the form(s) for completeness, content, general structure, and compliance with NRHP guidelines. </w:t>
      </w:r>
    </w:p>
    <w:p w14:paraId="48C2FBBE" w14:textId="77777777" w:rsidR="00724E4C" w:rsidRPr="0050607D" w:rsidRDefault="00724E4C" w:rsidP="0050607D">
      <w:pPr>
        <w:spacing w:after="0" w:line="240" w:lineRule="auto"/>
        <w:rPr>
          <w:rFonts w:ascii="Times New Roman" w:eastAsia="Times New Roman" w:hAnsi="Times New Roman" w:cs="Times New Roman"/>
          <w:b/>
          <w:sz w:val="24"/>
          <w:szCs w:val="24"/>
          <w:lang w:val="en"/>
        </w:rPr>
      </w:pPr>
    </w:p>
    <w:p w14:paraId="07F7F5B6" w14:textId="10E45DB9" w:rsidR="4CB438CA" w:rsidRPr="0050607D" w:rsidRDefault="00724E4C" w:rsidP="0050607D">
      <w:pPr>
        <w:spacing w:after="0" w:line="240" w:lineRule="auto"/>
        <w:rPr>
          <w:rFonts w:ascii="Times New Roman" w:eastAsia="Times New Roman" w:hAnsi="Times New Roman" w:cs="Times New Roman"/>
          <w:b/>
          <w:sz w:val="24"/>
          <w:szCs w:val="24"/>
          <w:u w:val="single"/>
          <w:lang w:val="en"/>
        </w:rPr>
      </w:pPr>
      <w:r w:rsidRPr="0050607D">
        <w:rPr>
          <w:rFonts w:ascii="Times New Roman" w:eastAsia="Times New Roman" w:hAnsi="Times New Roman" w:cs="Times New Roman"/>
          <w:b/>
          <w:sz w:val="24"/>
          <w:szCs w:val="24"/>
          <w:lang w:val="en"/>
        </w:rPr>
        <w:t>H</w:t>
      </w:r>
      <w:r w:rsidR="4CB438CA" w:rsidRPr="0050607D">
        <w:rPr>
          <w:rFonts w:ascii="Times New Roman" w:eastAsia="Times New Roman" w:hAnsi="Times New Roman" w:cs="Times New Roman"/>
          <w:b/>
          <w:sz w:val="24"/>
          <w:szCs w:val="24"/>
          <w:lang w:val="en"/>
        </w:rPr>
        <w:t xml:space="preserve">1.  </w:t>
      </w:r>
      <w:r w:rsidR="00C43784" w:rsidRPr="0050607D">
        <w:rPr>
          <w:rFonts w:ascii="Times New Roman" w:eastAsia="Times New Roman" w:hAnsi="Times New Roman" w:cs="Times New Roman"/>
          <w:b/>
          <w:sz w:val="24"/>
          <w:szCs w:val="24"/>
          <w:u w:val="single"/>
          <w:lang w:val="en"/>
        </w:rPr>
        <w:t xml:space="preserve">Revised </w:t>
      </w:r>
      <w:r w:rsidR="00154880" w:rsidRPr="0050607D">
        <w:rPr>
          <w:rFonts w:ascii="Times New Roman" w:eastAsia="Times New Roman" w:hAnsi="Times New Roman" w:cs="Times New Roman"/>
          <w:b/>
          <w:sz w:val="24"/>
          <w:szCs w:val="24"/>
          <w:u w:val="single"/>
          <w:lang w:val="en"/>
        </w:rPr>
        <w:t xml:space="preserve">Draft </w:t>
      </w:r>
      <w:r w:rsidR="4CB438CA" w:rsidRPr="0050607D">
        <w:rPr>
          <w:rFonts w:ascii="Times New Roman" w:eastAsia="Times New Roman" w:hAnsi="Times New Roman" w:cs="Times New Roman"/>
          <w:b/>
          <w:sz w:val="24"/>
          <w:szCs w:val="24"/>
          <w:u w:val="single"/>
          <w:lang w:val="en"/>
        </w:rPr>
        <w:t xml:space="preserve">Report </w:t>
      </w:r>
    </w:p>
    <w:p w14:paraId="383197C5" w14:textId="528014C8" w:rsidR="4CB438CA" w:rsidRPr="0050607D" w:rsidRDefault="4CB438CA" w:rsidP="0050607D">
      <w:pPr>
        <w:spacing w:after="0" w:line="240" w:lineRule="auto"/>
        <w:rPr>
          <w:rFonts w:ascii="Times New Roman" w:eastAsia="Times New Roman" w:hAnsi="Times New Roman" w:cs="Times New Roman"/>
          <w:sz w:val="24"/>
          <w:szCs w:val="24"/>
          <w:highlight w:val="cyan"/>
        </w:rPr>
      </w:pPr>
      <w:r w:rsidRPr="0050607D">
        <w:rPr>
          <w:rFonts w:ascii="Times New Roman" w:eastAsia="Times New Roman" w:hAnsi="Times New Roman" w:cs="Times New Roman"/>
          <w:sz w:val="24"/>
          <w:szCs w:val="24"/>
        </w:rPr>
        <w:t xml:space="preserve">Once accepted by BOEM as a draft deliverable and </w:t>
      </w:r>
      <w:r w:rsidRPr="0050607D">
        <w:rPr>
          <w:rFonts w:ascii="Times New Roman" w:eastAsia="Times New Roman" w:hAnsi="Times New Roman" w:cs="Times New Roman"/>
          <w:sz w:val="24"/>
          <w:szCs w:val="24"/>
          <w:u w:val="single"/>
        </w:rPr>
        <w:t>within thirty (30) calendar days</w:t>
      </w:r>
      <w:r w:rsidRPr="0050607D">
        <w:rPr>
          <w:rFonts w:ascii="Times New Roman" w:eastAsia="Times New Roman" w:hAnsi="Times New Roman" w:cs="Times New Roman"/>
          <w:sz w:val="24"/>
          <w:szCs w:val="24"/>
        </w:rPr>
        <w:t xml:space="preserve"> of receipt of BOEM comments, t</w:t>
      </w:r>
      <w:r w:rsidRPr="0050607D">
        <w:rPr>
          <w:rFonts w:ascii="Times New Roman" w:eastAsia="Times New Roman" w:hAnsi="Times New Roman" w:cs="Times New Roman"/>
          <w:sz w:val="24"/>
          <w:szCs w:val="24"/>
          <w:lang w:val="en"/>
        </w:rPr>
        <w:t xml:space="preserve">he Recipient shall incorporate the suggested changes, corrections, and additions into the Revised </w:t>
      </w:r>
      <w:r w:rsidR="00C43784" w:rsidRPr="0050607D">
        <w:rPr>
          <w:rFonts w:ascii="Times New Roman" w:eastAsia="Times New Roman" w:hAnsi="Times New Roman" w:cs="Times New Roman"/>
          <w:sz w:val="24"/>
          <w:szCs w:val="24"/>
          <w:lang w:val="en"/>
        </w:rPr>
        <w:t>Draft</w:t>
      </w:r>
      <w:r w:rsidRPr="0050607D">
        <w:rPr>
          <w:rFonts w:ascii="Times New Roman" w:eastAsia="Times New Roman" w:hAnsi="Times New Roman" w:cs="Times New Roman"/>
          <w:sz w:val="24"/>
          <w:szCs w:val="24"/>
          <w:lang w:val="en"/>
        </w:rPr>
        <w:t xml:space="preserve"> Report and submit it to BOEM (this should be approximately six [6] months prior to the end of the period of performance). </w:t>
      </w:r>
      <w:r w:rsidRPr="0050607D">
        <w:rPr>
          <w:rFonts w:ascii="Times New Roman" w:eastAsia="Times New Roman" w:hAnsi="Times New Roman" w:cs="Times New Roman"/>
          <w:sz w:val="24"/>
          <w:szCs w:val="24"/>
        </w:rPr>
        <w:t xml:space="preserve">The Revised </w:t>
      </w:r>
      <w:r w:rsidR="00C43784" w:rsidRPr="0050607D">
        <w:rPr>
          <w:rFonts w:ascii="Times New Roman" w:eastAsia="Times New Roman" w:hAnsi="Times New Roman" w:cs="Times New Roman"/>
          <w:sz w:val="24"/>
          <w:szCs w:val="24"/>
        </w:rPr>
        <w:t xml:space="preserve">Draft </w:t>
      </w:r>
      <w:r w:rsidRPr="0050607D">
        <w:rPr>
          <w:rFonts w:ascii="Times New Roman" w:eastAsia="Times New Roman" w:hAnsi="Times New Roman" w:cs="Times New Roman"/>
          <w:sz w:val="24"/>
          <w:szCs w:val="24"/>
        </w:rPr>
        <w:t>Report will be reviewed by BOEM for technical content and editorial compliance. The technical review will evaluate the report for completeness, content, and general structure. BOEM and designated reviewers will have thirty (30) calendar days to review the report, and notify the Recipient of any additional required revisions, corrections, clarifications, or additions.</w:t>
      </w:r>
    </w:p>
    <w:p w14:paraId="14D1EDD8" w14:textId="7904C85F" w:rsidR="4CB438CA" w:rsidRPr="0050607D" w:rsidRDefault="4CB438CA" w:rsidP="0050607D">
      <w:pPr>
        <w:spacing w:after="0" w:line="240" w:lineRule="auto"/>
        <w:rPr>
          <w:rFonts w:ascii="Times New Roman" w:eastAsia="Times New Roman" w:hAnsi="Times New Roman" w:cs="Times New Roman"/>
          <w:sz w:val="24"/>
          <w:szCs w:val="24"/>
          <w:highlight w:val="cyan"/>
          <w:lang w:val="en"/>
        </w:rPr>
      </w:pPr>
    </w:p>
    <w:p w14:paraId="12BB21B3" w14:textId="16AA2077" w:rsidR="4CB438CA" w:rsidRPr="0050607D" w:rsidRDefault="00510BB0" w:rsidP="0050607D">
      <w:pPr>
        <w:spacing w:after="0" w:line="240" w:lineRule="auto"/>
        <w:rPr>
          <w:rFonts w:ascii="Times New Roman" w:eastAsia="Times New Roman" w:hAnsi="Times New Roman" w:cs="Times New Roman"/>
          <w:b/>
          <w:sz w:val="24"/>
          <w:szCs w:val="24"/>
          <w:u w:val="single"/>
        </w:rPr>
      </w:pPr>
      <w:r w:rsidRPr="0050607D">
        <w:rPr>
          <w:rFonts w:ascii="Times New Roman" w:eastAsia="Times New Roman" w:hAnsi="Times New Roman" w:cs="Times New Roman"/>
          <w:b/>
          <w:sz w:val="24"/>
          <w:szCs w:val="24"/>
          <w:lang w:val="en"/>
        </w:rPr>
        <w:t>H</w:t>
      </w:r>
      <w:r w:rsidR="4CB438CA" w:rsidRPr="0050607D">
        <w:rPr>
          <w:rFonts w:ascii="Times New Roman" w:eastAsia="Times New Roman" w:hAnsi="Times New Roman" w:cs="Times New Roman"/>
          <w:b/>
          <w:sz w:val="24"/>
          <w:szCs w:val="24"/>
          <w:lang w:val="en"/>
        </w:rPr>
        <w:t xml:space="preserve">2.  </w:t>
      </w:r>
      <w:r w:rsidR="00511A8E" w:rsidRPr="0050607D">
        <w:rPr>
          <w:rFonts w:ascii="Times New Roman" w:eastAsia="Times New Roman" w:hAnsi="Times New Roman" w:cs="Times New Roman"/>
          <w:b/>
          <w:sz w:val="24"/>
          <w:szCs w:val="24"/>
          <w:lang w:val="en"/>
        </w:rPr>
        <w:t xml:space="preserve">Draft </w:t>
      </w:r>
      <w:r w:rsidR="4CB438CA" w:rsidRPr="0050607D">
        <w:rPr>
          <w:rFonts w:ascii="Times New Roman" w:eastAsia="Times New Roman" w:hAnsi="Times New Roman" w:cs="Times New Roman"/>
          <w:b/>
          <w:sz w:val="24"/>
          <w:szCs w:val="24"/>
          <w:u w:val="single"/>
        </w:rPr>
        <w:t xml:space="preserve">Technical Summary </w:t>
      </w:r>
    </w:p>
    <w:p w14:paraId="57F5653F" w14:textId="7D80ECAC" w:rsidR="4CB438CA" w:rsidRPr="0050607D" w:rsidRDefault="4CB438CA" w:rsidP="0050607D">
      <w:pPr>
        <w:spacing w:after="0" w:line="240" w:lineRule="auto"/>
        <w:rPr>
          <w:rFonts w:ascii="Times New Roman" w:eastAsia="Times New Roman" w:hAnsi="Times New Roman" w:cs="Times New Roman"/>
          <w:color w:val="0000FF"/>
          <w:sz w:val="24"/>
          <w:szCs w:val="24"/>
          <w:u w:val="single"/>
          <w:lang w:val="en"/>
        </w:rPr>
      </w:pPr>
      <w:r w:rsidRPr="0050607D">
        <w:rPr>
          <w:rFonts w:ascii="Times New Roman" w:eastAsia="Times New Roman" w:hAnsi="Times New Roman" w:cs="Times New Roman"/>
          <w:sz w:val="24"/>
          <w:szCs w:val="24"/>
        </w:rPr>
        <w:t>T</w:t>
      </w:r>
      <w:r w:rsidRPr="0050607D">
        <w:rPr>
          <w:rFonts w:ascii="Times New Roman" w:eastAsia="Times New Roman" w:hAnsi="Times New Roman" w:cs="Times New Roman"/>
          <w:sz w:val="24"/>
          <w:szCs w:val="24"/>
          <w:lang w:val="en"/>
        </w:rPr>
        <w:t xml:space="preserve">he Recipient </w:t>
      </w:r>
      <w:r w:rsidRPr="0050607D">
        <w:rPr>
          <w:rFonts w:ascii="Times New Roman" w:eastAsia="Times New Roman" w:hAnsi="Times New Roman" w:cs="Times New Roman"/>
          <w:sz w:val="24"/>
          <w:szCs w:val="24"/>
        </w:rPr>
        <w:t xml:space="preserve">shall prepare a Draft Technical Summary in MS Word of the Recipient’s contributions to the overall study that is approximately two (2) pages in length and conforms to the Technical Summary specifications found </w:t>
      </w:r>
      <w:r w:rsidR="33D33AE5" w:rsidRPr="0050607D">
        <w:rPr>
          <w:rFonts w:ascii="Times New Roman" w:eastAsia="Times New Roman" w:hAnsi="Times New Roman" w:cs="Times New Roman"/>
          <w:sz w:val="24"/>
          <w:szCs w:val="24"/>
        </w:rPr>
        <w:t xml:space="preserve">in the “ESP Report Specifications”  </w:t>
      </w:r>
      <w:r w:rsidRPr="0050607D">
        <w:rPr>
          <w:rFonts w:ascii="Times New Roman" w:eastAsia="Times New Roman" w:hAnsi="Times New Roman" w:cs="Times New Roman"/>
          <w:sz w:val="24"/>
          <w:szCs w:val="24"/>
        </w:rPr>
        <w:t xml:space="preserve">at our website: </w:t>
      </w:r>
      <w:r w:rsidR="007F4043" w:rsidRPr="0050607D">
        <w:rPr>
          <w:rFonts w:ascii="Times New Roman" w:hAnsi="Times New Roman" w:cs="Times New Roman"/>
          <w:sz w:val="24"/>
          <w:szCs w:val="24"/>
        </w:rPr>
        <w:lastRenderedPageBreak/>
        <w:t>https://www.boem.gov/esp-data-and-information-specifications</w:t>
      </w:r>
      <w:r w:rsidRPr="0050607D">
        <w:rPr>
          <w:rFonts w:ascii="Times New Roman" w:eastAsia="Times New Roman" w:hAnsi="Times New Roman" w:cs="Times New Roman"/>
          <w:sz w:val="24"/>
          <w:szCs w:val="24"/>
        </w:rPr>
        <w:t xml:space="preserve">. </w:t>
      </w:r>
      <w:r w:rsidRPr="0050607D">
        <w:rPr>
          <w:rFonts w:ascii="Times New Roman" w:eastAsia="Times New Roman" w:hAnsi="Times New Roman" w:cs="Times New Roman"/>
          <w:sz w:val="24"/>
          <w:szCs w:val="24"/>
          <w:lang w:val="en"/>
        </w:rPr>
        <w:t xml:space="preserve">The Draft Technical Summary shall be submitted concurrently with the Revised Report of Findings (Deliverable </w:t>
      </w:r>
      <w:r w:rsidR="00510BB0" w:rsidRPr="0050607D">
        <w:rPr>
          <w:rFonts w:ascii="Times New Roman" w:eastAsia="Times New Roman" w:hAnsi="Times New Roman" w:cs="Times New Roman"/>
          <w:sz w:val="24"/>
          <w:szCs w:val="24"/>
          <w:lang w:val="en"/>
        </w:rPr>
        <w:t>H</w:t>
      </w:r>
      <w:r w:rsidRPr="0050607D">
        <w:rPr>
          <w:rFonts w:ascii="Times New Roman" w:eastAsia="Times New Roman" w:hAnsi="Times New Roman" w:cs="Times New Roman"/>
          <w:sz w:val="24"/>
          <w:szCs w:val="24"/>
          <w:lang w:val="en"/>
        </w:rPr>
        <w:t>1). The Draft Technical Summary shall be reviewed for technical content by BOEM. BOEM will submit any necessary edits or revisions to the Recipient for incorporation into the Final Technical Summary.</w:t>
      </w:r>
    </w:p>
    <w:p w14:paraId="18CD415C" w14:textId="40DCAC1C" w:rsidR="4CB438CA" w:rsidRPr="0050607D" w:rsidRDefault="4CB438CA" w:rsidP="0050607D">
      <w:pPr>
        <w:spacing w:after="0" w:line="240" w:lineRule="auto"/>
        <w:rPr>
          <w:rFonts w:ascii="Times New Roman" w:eastAsia="Times New Roman" w:hAnsi="Times New Roman" w:cs="Times New Roman"/>
          <w:sz w:val="24"/>
          <w:szCs w:val="24"/>
          <w:highlight w:val="cyan"/>
          <w:lang w:val="en"/>
        </w:rPr>
      </w:pPr>
    </w:p>
    <w:p w14:paraId="28BFB3E2" w14:textId="17AC269C" w:rsidR="4CB438CA" w:rsidRPr="0050607D" w:rsidRDefault="00510BB0" w:rsidP="0050607D">
      <w:pPr>
        <w:spacing w:after="0" w:line="240" w:lineRule="auto"/>
        <w:rPr>
          <w:rFonts w:ascii="Times New Roman" w:eastAsia="Times New Roman" w:hAnsi="Times New Roman" w:cs="Times New Roman"/>
          <w:b/>
          <w:sz w:val="24"/>
          <w:szCs w:val="24"/>
          <w:u w:val="single"/>
          <w:lang w:val="en"/>
        </w:rPr>
      </w:pPr>
      <w:r w:rsidRPr="0050607D">
        <w:rPr>
          <w:rFonts w:ascii="Times New Roman" w:eastAsia="Times New Roman" w:hAnsi="Times New Roman" w:cs="Times New Roman"/>
          <w:b/>
          <w:sz w:val="24"/>
          <w:szCs w:val="24"/>
          <w:lang w:val="en"/>
        </w:rPr>
        <w:t>I</w:t>
      </w:r>
      <w:r w:rsidR="4CB438CA" w:rsidRPr="0050607D">
        <w:rPr>
          <w:rFonts w:ascii="Times New Roman" w:eastAsia="Times New Roman" w:hAnsi="Times New Roman" w:cs="Times New Roman"/>
          <w:b/>
          <w:sz w:val="24"/>
          <w:szCs w:val="24"/>
          <w:lang w:val="en"/>
        </w:rPr>
        <w:t xml:space="preserve">1.  </w:t>
      </w:r>
      <w:r w:rsidR="4CB438CA" w:rsidRPr="0050607D">
        <w:rPr>
          <w:rFonts w:ascii="Times New Roman" w:eastAsia="Times New Roman" w:hAnsi="Times New Roman" w:cs="Times New Roman"/>
          <w:b/>
          <w:sz w:val="24"/>
          <w:szCs w:val="24"/>
          <w:u w:val="single"/>
          <w:lang w:val="en"/>
        </w:rPr>
        <w:t xml:space="preserve">Final Report </w:t>
      </w:r>
    </w:p>
    <w:p w14:paraId="226B645A" w14:textId="792DA974" w:rsidR="4CB438CA" w:rsidRPr="0050607D" w:rsidRDefault="4CB438CA" w:rsidP="0050607D">
      <w:pPr>
        <w:spacing w:after="0" w:line="240" w:lineRule="auto"/>
        <w:rPr>
          <w:rFonts w:ascii="Times New Roman" w:eastAsia="Times New Roman" w:hAnsi="Times New Roman" w:cs="Times New Roman"/>
          <w:color w:val="000000" w:themeColor="text1"/>
          <w:sz w:val="24"/>
          <w:szCs w:val="24"/>
        </w:rPr>
      </w:pPr>
      <w:r w:rsidRPr="0050607D">
        <w:rPr>
          <w:rFonts w:ascii="Times New Roman" w:eastAsia="Times New Roman" w:hAnsi="Times New Roman" w:cs="Times New Roman"/>
          <w:color w:val="000000" w:themeColor="text1"/>
          <w:sz w:val="24"/>
          <w:szCs w:val="24"/>
          <w:u w:val="single"/>
        </w:rPr>
        <w:t>Within thirty (30) calendar days</w:t>
      </w:r>
      <w:r w:rsidRPr="0050607D">
        <w:rPr>
          <w:rFonts w:ascii="Times New Roman" w:eastAsia="Times New Roman" w:hAnsi="Times New Roman" w:cs="Times New Roman"/>
          <w:color w:val="000000" w:themeColor="text1"/>
          <w:sz w:val="24"/>
          <w:szCs w:val="24"/>
        </w:rPr>
        <w:t xml:space="preserve"> of receipt of BOEM comments on the Revised </w:t>
      </w:r>
      <w:r w:rsidR="00D35A7B" w:rsidRPr="0050607D">
        <w:rPr>
          <w:rFonts w:ascii="Times New Roman" w:eastAsia="Times New Roman" w:hAnsi="Times New Roman" w:cs="Times New Roman"/>
          <w:color w:val="000000" w:themeColor="text1"/>
          <w:sz w:val="24"/>
          <w:szCs w:val="24"/>
        </w:rPr>
        <w:t xml:space="preserve">Draft </w:t>
      </w:r>
      <w:r w:rsidRPr="0050607D">
        <w:rPr>
          <w:rFonts w:ascii="Times New Roman" w:eastAsia="Times New Roman" w:hAnsi="Times New Roman" w:cs="Times New Roman"/>
          <w:color w:val="000000" w:themeColor="text1"/>
          <w:sz w:val="24"/>
          <w:szCs w:val="24"/>
        </w:rPr>
        <w:t xml:space="preserve">Report (Deliverable </w:t>
      </w:r>
      <w:r w:rsidR="00510BB0" w:rsidRPr="0050607D">
        <w:rPr>
          <w:rFonts w:ascii="Times New Roman" w:eastAsia="Times New Roman" w:hAnsi="Times New Roman" w:cs="Times New Roman"/>
          <w:color w:val="000000" w:themeColor="text1"/>
          <w:sz w:val="24"/>
          <w:szCs w:val="24"/>
        </w:rPr>
        <w:t>H</w:t>
      </w:r>
      <w:r w:rsidRPr="0050607D">
        <w:rPr>
          <w:rFonts w:ascii="Times New Roman" w:eastAsia="Times New Roman" w:hAnsi="Times New Roman" w:cs="Times New Roman"/>
          <w:color w:val="000000" w:themeColor="text1"/>
          <w:sz w:val="24"/>
          <w:szCs w:val="24"/>
        </w:rPr>
        <w:t>1), the Recipient shall incorporate comments into the digital file in MS Word format</w:t>
      </w:r>
      <w:r w:rsidR="00845A20" w:rsidRPr="0050607D">
        <w:rPr>
          <w:rFonts w:ascii="Times New Roman" w:eastAsia="Times New Roman" w:hAnsi="Times New Roman" w:cs="Times New Roman"/>
          <w:color w:val="000000" w:themeColor="text1"/>
          <w:sz w:val="24"/>
          <w:szCs w:val="24"/>
        </w:rPr>
        <w:t xml:space="preserve"> and s</w:t>
      </w:r>
      <w:r w:rsidR="007A5C31" w:rsidRPr="0050607D">
        <w:rPr>
          <w:rFonts w:ascii="Times New Roman" w:eastAsia="Times New Roman" w:hAnsi="Times New Roman" w:cs="Times New Roman"/>
          <w:color w:val="000000" w:themeColor="text1"/>
          <w:sz w:val="24"/>
          <w:szCs w:val="24"/>
        </w:rPr>
        <w:t xml:space="preserve">ubmit </w:t>
      </w:r>
      <w:r w:rsidR="009C09AF" w:rsidRPr="0050607D">
        <w:rPr>
          <w:rFonts w:ascii="Times New Roman" w:eastAsia="Times New Roman" w:hAnsi="Times New Roman" w:cs="Times New Roman"/>
          <w:color w:val="000000" w:themeColor="text1"/>
          <w:sz w:val="24"/>
          <w:szCs w:val="24"/>
        </w:rPr>
        <w:t xml:space="preserve">a Final Report </w:t>
      </w:r>
      <w:r w:rsidR="007A5C31" w:rsidRPr="0050607D">
        <w:rPr>
          <w:rFonts w:ascii="Times New Roman" w:eastAsia="Times New Roman" w:hAnsi="Times New Roman" w:cs="Times New Roman"/>
          <w:color w:val="000000" w:themeColor="text1"/>
          <w:sz w:val="24"/>
          <w:szCs w:val="24"/>
        </w:rPr>
        <w:t>to BOEM</w:t>
      </w:r>
      <w:r w:rsidRPr="0050607D">
        <w:rPr>
          <w:rFonts w:ascii="Times New Roman" w:eastAsia="Times New Roman" w:hAnsi="Times New Roman" w:cs="Times New Roman"/>
          <w:color w:val="000000" w:themeColor="text1"/>
          <w:sz w:val="24"/>
          <w:szCs w:val="24"/>
        </w:rPr>
        <w:t xml:space="preserve">.  This version should be prepared as if it were the Final Report with all appropriate formatting in </w:t>
      </w:r>
      <w:proofErr w:type="gramStart"/>
      <w:r w:rsidRPr="0050607D">
        <w:rPr>
          <w:rFonts w:ascii="Times New Roman" w:eastAsia="Times New Roman" w:hAnsi="Times New Roman" w:cs="Times New Roman"/>
          <w:color w:val="000000" w:themeColor="text1"/>
          <w:sz w:val="24"/>
          <w:szCs w:val="24"/>
        </w:rPr>
        <w:t>place, and</w:t>
      </w:r>
      <w:proofErr w:type="gramEnd"/>
      <w:r w:rsidRPr="0050607D">
        <w:rPr>
          <w:rFonts w:ascii="Times New Roman" w:eastAsia="Times New Roman" w:hAnsi="Times New Roman" w:cs="Times New Roman"/>
          <w:color w:val="000000" w:themeColor="text1"/>
          <w:sz w:val="24"/>
          <w:szCs w:val="24"/>
        </w:rPr>
        <w:t xml:space="preserve"> will be circulated for final editorial and BOEM management review. </w:t>
      </w:r>
    </w:p>
    <w:p w14:paraId="5832BF86" w14:textId="450E27B8" w:rsidR="4CB438CA" w:rsidRPr="0050607D" w:rsidRDefault="4CB438CA" w:rsidP="0050607D">
      <w:pPr>
        <w:spacing w:after="0" w:line="240" w:lineRule="auto"/>
        <w:rPr>
          <w:rFonts w:ascii="Times New Roman" w:eastAsia="Times New Roman" w:hAnsi="Times New Roman" w:cs="Times New Roman"/>
          <w:sz w:val="24"/>
          <w:szCs w:val="24"/>
          <w:highlight w:val="cyan"/>
        </w:rPr>
      </w:pPr>
    </w:p>
    <w:p w14:paraId="2B9FEBFB" w14:textId="67CACF22" w:rsidR="4CB438CA" w:rsidRPr="0050607D" w:rsidRDefault="00815875" w:rsidP="0050607D">
      <w:pPr>
        <w:spacing w:after="0" w:line="240" w:lineRule="auto"/>
        <w:ind w:left="360" w:hanging="360"/>
        <w:rPr>
          <w:rFonts w:ascii="Times New Roman" w:eastAsia="Times New Roman" w:hAnsi="Times New Roman" w:cs="Times New Roman"/>
          <w:b/>
          <w:sz w:val="24"/>
          <w:szCs w:val="24"/>
          <w:lang w:val="en"/>
        </w:rPr>
      </w:pPr>
      <w:r w:rsidRPr="0050607D">
        <w:rPr>
          <w:rFonts w:ascii="Times New Roman" w:eastAsia="Times New Roman" w:hAnsi="Times New Roman" w:cs="Times New Roman"/>
          <w:b/>
          <w:sz w:val="24"/>
          <w:szCs w:val="24"/>
        </w:rPr>
        <w:t>I</w:t>
      </w:r>
      <w:r w:rsidR="4CB438CA" w:rsidRPr="0050607D">
        <w:rPr>
          <w:rFonts w:ascii="Times New Roman" w:eastAsia="Times New Roman" w:hAnsi="Times New Roman" w:cs="Times New Roman"/>
          <w:b/>
          <w:sz w:val="24"/>
          <w:szCs w:val="24"/>
        </w:rPr>
        <w:t xml:space="preserve">2.   </w:t>
      </w:r>
      <w:r w:rsidR="00511A8E" w:rsidRPr="0050607D">
        <w:rPr>
          <w:rFonts w:ascii="Times New Roman" w:eastAsia="Times New Roman" w:hAnsi="Times New Roman" w:cs="Times New Roman"/>
          <w:b/>
          <w:sz w:val="24"/>
          <w:szCs w:val="24"/>
          <w:u w:val="single"/>
        </w:rPr>
        <w:t xml:space="preserve">Final </w:t>
      </w:r>
      <w:r w:rsidR="4CB438CA" w:rsidRPr="0050607D">
        <w:rPr>
          <w:rFonts w:ascii="Times New Roman" w:eastAsia="Times New Roman" w:hAnsi="Times New Roman" w:cs="Times New Roman"/>
          <w:b/>
          <w:sz w:val="24"/>
          <w:szCs w:val="24"/>
          <w:u w:val="single"/>
          <w:lang w:val="en"/>
        </w:rPr>
        <w:t xml:space="preserve">Technical Summary </w:t>
      </w:r>
    </w:p>
    <w:p w14:paraId="31F4996D" w14:textId="2B4D76EC" w:rsidR="4CB438CA" w:rsidRPr="0050607D" w:rsidRDefault="4CB438CA" w:rsidP="0050607D">
      <w:pPr>
        <w:spacing w:after="0" w:line="240" w:lineRule="auto"/>
        <w:rPr>
          <w:rFonts w:ascii="Times New Roman" w:eastAsia="Times New Roman" w:hAnsi="Times New Roman" w:cs="Times New Roman"/>
          <w:color w:val="0000FF"/>
          <w:sz w:val="24"/>
          <w:szCs w:val="24"/>
          <w:u w:val="single"/>
          <w:lang w:val="en"/>
        </w:rPr>
      </w:pPr>
      <w:r w:rsidRPr="0050607D">
        <w:rPr>
          <w:rFonts w:ascii="Times New Roman" w:eastAsia="Times New Roman" w:hAnsi="Times New Roman" w:cs="Times New Roman"/>
          <w:sz w:val="24"/>
          <w:szCs w:val="24"/>
          <w:lang w:val="en"/>
        </w:rPr>
        <w:t xml:space="preserve">The Recipient shall prepare and submit the Final Technical Summary in MS Word that incorporates changes, corrections, and additions identified during the BOEM review of the Draft Technical Summary. The Final Technical Summary shall be submitted concurrently with the Final Report of Findings (Deliverable </w:t>
      </w:r>
      <w:r w:rsidR="00815875" w:rsidRPr="0050607D">
        <w:rPr>
          <w:rFonts w:ascii="Times New Roman" w:eastAsia="Times New Roman" w:hAnsi="Times New Roman" w:cs="Times New Roman"/>
          <w:sz w:val="24"/>
          <w:szCs w:val="24"/>
          <w:lang w:val="en"/>
        </w:rPr>
        <w:t>I</w:t>
      </w:r>
      <w:r w:rsidRPr="0050607D">
        <w:rPr>
          <w:rFonts w:ascii="Times New Roman" w:eastAsia="Times New Roman" w:hAnsi="Times New Roman" w:cs="Times New Roman"/>
          <w:sz w:val="24"/>
          <w:szCs w:val="24"/>
          <w:lang w:val="en"/>
        </w:rPr>
        <w:t>1) and is to be included on the Archival CD(s)/DVD(s)/ External Hard Drive (see below Deliverable K</w:t>
      </w:r>
      <w:r w:rsidR="006003CC" w:rsidRPr="0050607D">
        <w:rPr>
          <w:rFonts w:ascii="Times New Roman" w:eastAsia="Times New Roman" w:hAnsi="Times New Roman" w:cs="Times New Roman"/>
          <w:sz w:val="24"/>
          <w:szCs w:val="24"/>
          <w:lang w:val="en"/>
        </w:rPr>
        <w:t>2</w:t>
      </w:r>
      <w:r w:rsidRPr="0050607D">
        <w:rPr>
          <w:rFonts w:ascii="Times New Roman" w:eastAsia="Times New Roman" w:hAnsi="Times New Roman" w:cs="Times New Roman"/>
          <w:sz w:val="24"/>
          <w:szCs w:val="24"/>
          <w:lang w:val="en"/>
        </w:rPr>
        <w:t>).</w:t>
      </w:r>
    </w:p>
    <w:p w14:paraId="1E57A3E6" w14:textId="10723948" w:rsidR="4CB438CA" w:rsidRPr="0050607D" w:rsidRDefault="4CB438CA" w:rsidP="0050607D">
      <w:pPr>
        <w:spacing w:after="0" w:line="240" w:lineRule="auto"/>
        <w:ind w:left="360" w:hanging="360"/>
        <w:rPr>
          <w:rFonts w:ascii="Times New Roman" w:eastAsia="Times New Roman" w:hAnsi="Times New Roman" w:cs="Times New Roman"/>
          <w:sz w:val="24"/>
          <w:szCs w:val="24"/>
          <w:highlight w:val="cyan"/>
        </w:rPr>
      </w:pPr>
    </w:p>
    <w:p w14:paraId="534CB238" w14:textId="6A793F43" w:rsidR="4CB438CA" w:rsidRPr="0050607D" w:rsidRDefault="00815875" w:rsidP="0050607D">
      <w:pPr>
        <w:spacing w:after="0" w:line="240" w:lineRule="auto"/>
        <w:ind w:left="360" w:hanging="360"/>
        <w:rPr>
          <w:rFonts w:ascii="Times New Roman" w:eastAsia="Times New Roman" w:hAnsi="Times New Roman" w:cs="Times New Roman"/>
          <w:b/>
          <w:sz w:val="24"/>
          <w:szCs w:val="24"/>
          <w:u w:val="single"/>
        </w:rPr>
      </w:pPr>
      <w:r w:rsidRPr="0050607D">
        <w:rPr>
          <w:rFonts w:ascii="Times New Roman" w:eastAsia="Times New Roman" w:hAnsi="Times New Roman" w:cs="Times New Roman"/>
          <w:b/>
          <w:sz w:val="24"/>
          <w:szCs w:val="24"/>
        </w:rPr>
        <w:t>J</w:t>
      </w:r>
      <w:r w:rsidR="4CB438CA" w:rsidRPr="0050607D">
        <w:rPr>
          <w:rFonts w:ascii="Times New Roman" w:eastAsia="Times New Roman" w:hAnsi="Times New Roman" w:cs="Times New Roman"/>
          <w:b/>
          <w:sz w:val="24"/>
          <w:szCs w:val="24"/>
        </w:rPr>
        <w:t>.</w:t>
      </w:r>
      <w:r w:rsidR="4CB438CA" w:rsidRPr="0050607D">
        <w:rPr>
          <w:rFonts w:ascii="Times New Roman" w:eastAsia="Times New Roman" w:hAnsi="Times New Roman" w:cs="Times New Roman"/>
          <w:sz w:val="24"/>
          <w:szCs w:val="24"/>
        </w:rPr>
        <w:t xml:space="preserve">   </w:t>
      </w:r>
      <w:r w:rsidR="4CB438CA" w:rsidRPr="0050607D">
        <w:rPr>
          <w:rFonts w:ascii="Times New Roman" w:eastAsia="Times New Roman" w:hAnsi="Times New Roman" w:cs="Times New Roman"/>
          <w:b/>
          <w:sz w:val="24"/>
          <w:szCs w:val="24"/>
          <w:u w:val="single"/>
        </w:rPr>
        <w:t>Final Report of Findings (bookmarked PDF)</w:t>
      </w:r>
    </w:p>
    <w:p w14:paraId="5DE33B81" w14:textId="2477271D"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Upon BOEM acceptance of the Final Report of Findings (Deliverable </w:t>
      </w:r>
      <w:r w:rsidR="00815875" w:rsidRPr="0050607D">
        <w:rPr>
          <w:rFonts w:ascii="Times New Roman" w:eastAsia="Times New Roman" w:hAnsi="Times New Roman" w:cs="Times New Roman"/>
          <w:sz w:val="24"/>
          <w:szCs w:val="24"/>
        </w:rPr>
        <w:t>I</w:t>
      </w:r>
      <w:r w:rsidRPr="0050607D">
        <w:rPr>
          <w:rFonts w:ascii="Times New Roman" w:eastAsia="Times New Roman" w:hAnsi="Times New Roman" w:cs="Times New Roman"/>
          <w:sz w:val="24"/>
          <w:szCs w:val="24"/>
        </w:rPr>
        <w:t xml:space="preserve">1) and </w:t>
      </w:r>
      <w:r w:rsidRPr="0050607D">
        <w:rPr>
          <w:rFonts w:ascii="Times New Roman" w:eastAsia="Times New Roman" w:hAnsi="Times New Roman" w:cs="Times New Roman"/>
          <w:sz w:val="24"/>
          <w:szCs w:val="24"/>
          <w:u w:val="single"/>
        </w:rPr>
        <w:t>within two (2) weeks</w:t>
      </w:r>
      <w:r w:rsidRPr="0050607D">
        <w:rPr>
          <w:rFonts w:ascii="Times New Roman" w:eastAsia="Times New Roman" w:hAnsi="Times New Roman" w:cs="Times New Roman"/>
          <w:sz w:val="24"/>
          <w:szCs w:val="24"/>
        </w:rPr>
        <w:t xml:space="preserve"> of receiving notification from BOEM, </w:t>
      </w:r>
      <w:r w:rsidR="0026582D" w:rsidRPr="0050607D">
        <w:rPr>
          <w:rFonts w:ascii="Times New Roman" w:eastAsia="Times New Roman" w:hAnsi="Times New Roman" w:cs="Times New Roman"/>
          <w:sz w:val="24"/>
          <w:szCs w:val="24"/>
        </w:rPr>
        <w:t xml:space="preserve">all components of the Final Report of Findings </w:t>
      </w:r>
      <w:r w:rsidR="003649A2" w:rsidRPr="0050607D">
        <w:rPr>
          <w:rFonts w:ascii="Times New Roman" w:eastAsia="Times New Roman" w:hAnsi="Times New Roman" w:cs="Times New Roman"/>
          <w:sz w:val="24"/>
          <w:szCs w:val="24"/>
        </w:rPr>
        <w:t>must be provided in a single PDF, bookmarked with three levels of headings</w:t>
      </w:r>
      <w:r w:rsidRPr="0050607D">
        <w:rPr>
          <w:rFonts w:ascii="Times New Roman" w:eastAsia="Times New Roman" w:hAnsi="Times New Roman" w:cs="Times New Roman"/>
          <w:sz w:val="24"/>
          <w:szCs w:val="24"/>
        </w:rPr>
        <w:t xml:space="preserve">. </w:t>
      </w:r>
    </w:p>
    <w:p w14:paraId="1796A262" w14:textId="2944AF23" w:rsidR="004C0FF6" w:rsidRPr="0050607D" w:rsidRDefault="003649A2" w:rsidP="0050607D">
      <w:pPr>
        <w:pStyle w:val="Default"/>
        <w:rPr>
          <w:rFonts w:ascii="Times New Roman" w:hAnsi="Times New Roman" w:cs="Times New Roman"/>
        </w:rPr>
      </w:pPr>
      <w:r w:rsidRPr="0050607D">
        <w:rPr>
          <w:rFonts w:ascii="Times New Roman" w:eastAsia="Times New Roman" w:hAnsi="Times New Roman" w:cs="Times New Roman"/>
        </w:rPr>
        <w:t>The Final Report</w:t>
      </w:r>
      <w:r w:rsidR="004C0FF6" w:rsidRPr="0050607D">
        <w:rPr>
          <w:rFonts w:ascii="Times New Roman" w:eastAsia="Times New Roman" w:hAnsi="Times New Roman" w:cs="Times New Roman"/>
        </w:rPr>
        <w:t xml:space="preserve"> </w:t>
      </w:r>
      <w:r w:rsidR="004C0FF6" w:rsidRPr="0050607D">
        <w:rPr>
          <w:rFonts w:ascii="Times New Roman" w:hAnsi="Times New Roman" w:cs="Times New Roman"/>
        </w:rPr>
        <w:t>must include a statement of its availability in ESPIS</w:t>
      </w:r>
      <w:r w:rsidR="00992C55" w:rsidRPr="0050607D">
        <w:rPr>
          <w:rFonts w:ascii="Times New Roman" w:hAnsi="Times New Roman" w:cs="Times New Roman"/>
        </w:rPr>
        <w:t xml:space="preserve">, for example: </w:t>
      </w:r>
    </w:p>
    <w:p w14:paraId="4AFF9AC5" w14:textId="77777777" w:rsidR="00992C55" w:rsidRPr="0050607D" w:rsidRDefault="00992C55" w:rsidP="0050607D">
      <w:pPr>
        <w:pStyle w:val="Default"/>
        <w:rPr>
          <w:rFonts w:ascii="Times New Roman" w:hAnsi="Times New Roman" w:cs="Times New Roman"/>
        </w:rPr>
      </w:pPr>
    </w:p>
    <w:p w14:paraId="1D141FD8" w14:textId="08E03FDA" w:rsidR="003649A2" w:rsidRPr="0050607D" w:rsidRDefault="004C0FF6" w:rsidP="0050607D">
      <w:pPr>
        <w:spacing w:after="0" w:line="240" w:lineRule="auto"/>
        <w:rPr>
          <w:rFonts w:ascii="Times New Roman" w:eastAsia="Times New Roman" w:hAnsi="Times New Roman" w:cs="Times New Roman"/>
          <w:sz w:val="24"/>
          <w:szCs w:val="24"/>
        </w:rPr>
      </w:pPr>
      <w:r w:rsidRPr="0050607D">
        <w:rPr>
          <w:rFonts w:ascii="Times New Roman" w:hAnsi="Times New Roman" w:cs="Times New Roman"/>
          <w:i/>
          <w:iCs/>
          <w:sz w:val="24"/>
          <w:szCs w:val="24"/>
        </w:rPr>
        <w:t>To download a PDF file of an ESP report, go to the U.S. Department of the Interior, Bureau of Ocean Energy Management, ESPIS website and search on OCS Study BOEM xxxx-xxx.</w:t>
      </w:r>
    </w:p>
    <w:p w14:paraId="563FC12A" w14:textId="1425B3BA" w:rsidR="4CB438CA" w:rsidRPr="0050607D" w:rsidRDefault="4CB438CA" w:rsidP="0050607D">
      <w:pPr>
        <w:spacing w:after="0" w:line="240" w:lineRule="auto"/>
        <w:ind w:left="360" w:hanging="360"/>
        <w:rPr>
          <w:rFonts w:ascii="Times New Roman" w:eastAsia="Times New Roman" w:hAnsi="Times New Roman" w:cs="Times New Roman"/>
          <w:sz w:val="24"/>
          <w:szCs w:val="24"/>
          <w:highlight w:val="cyan"/>
        </w:rPr>
      </w:pPr>
    </w:p>
    <w:p w14:paraId="10DC3711" w14:textId="41F73697" w:rsidR="4CB438CA" w:rsidRPr="0050607D" w:rsidRDefault="00815875" w:rsidP="0050607D">
      <w:pPr>
        <w:spacing w:after="0" w:line="240" w:lineRule="auto"/>
        <w:ind w:left="360" w:hanging="360"/>
        <w:rPr>
          <w:rFonts w:ascii="Times New Roman" w:eastAsia="Times New Roman" w:hAnsi="Times New Roman" w:cs="Times New Roman"/>
          <w:b/>
          <w:bCs/>
          <w:sz w:val="24"/>
          <w:szCs w:val="24"/>
          <w:u w:val="single"/>
        </w:rPr>
      </w:pPr>
      <w:r w:rsidRPr="0050607D">
        <w:rPr>
          <w:rFonts w:ascii="Times New Roman" w:eastAsia="Times New Roman" w:hAnsi="Times New Roman" w:cs="Times New Roman"/>
          <w:b/>
          <w:bCs/>
          <w:sz w:val="24"/>
          <w:szCs w:val="24"/>
        </w:rPr>
        <w:t>K</w:t>
      </w:r>
      <w:r w:rsidR="006003CC" w:rsidRPr="0050607D">
        <w:rPr>
          <w:rFonts w:ascii="Times New Roman" w:eastAsia="Times New Roman" w:hAnsi="Times New Roman" w:cs="Times New Roman"/>
          <w:b/>
          <w:bCs/>
          <w:sz w:val="24"/>
          <w:szCs w:val="24"/>
        </w:rPr>
        <w:t>1</w:t>
      </w:r>
      <w:r w:rsidR="4CB438CA" w:rsidRPr="0050607D">
        <w:rPr>
          <w:rFonts w:ascii="Times New Roman" w:eastAsia="Times New Roman" w:hAnsi="Times New Roman" w:cs="Times New Roman"/>
          <w:b/>
          <w:bCs/>
          <w:sz w:val="24"/>
          <w:szCs w:val="24"/>
        </w:rPr>
        <w:t xml:space="preserve">.   </w:t>
      </w:r>
      <w:r w:rsidR="4CB438CA" w:rsidRPr="0050607D">
        <w:rPr>
          <w:rFonts w:ascii="Times New Roman" w:eastAsia="Times New Roman" w:hAnsi="Times New Roman" w:cs="Times New Roman"/>
          <w:b/>
          <w:bCs/>
          <w:sz w:val="24"/>
          <w:szCs w:val="24"/>
          <w:u w:val="single"/>
        </w:rPr>
        <w:t>Data Products and Archiving</w:t>
      </w:r>
    </w:p>
    <w:p w14:paraId="14C8F88B" w14:textId="137A5A28" w:rsidR="008F3398"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The Recipient will provide BOEM </w:t>
      </w:r>
      <w:r w:rsidR="00771CE0" w:rsidRPr="0050607D">
        <w:rPr>
          <w:rFonts w:ascii="Times New Roman" w:eastAsia="Times New Roman" w:hAnsi="Times New Roman" w:cs="Times New Roman"/>
          <w:sz w:val="24"/>
          <w:szCs w:val="24"/>
        </w:rPr>
        <w:t xml:space="preserve">and NOAA </w:t>
      </w:r>
      <w:r w:rsidRPr="0050607D">
        <w:rPr>
          <w:rFonts w:ascii="Times New Roman" w:eastAsia="Times New Roman" w:hAnsi="Times New Roman" w:cs="Times New Roman"/>
          <w:sz w:val="24"/>
          <w:szCs w:val="24"/>
        </w:rPr>
        <w:t xml:space="preserve">NCEI with copies of all relevant data and derived products from this study in accordance with NCEI specifications </w:t>
      </w:r>
      <w:r w:rsidR="00C648B8" w:rsidRPr="0050607D">
        <w:rPr>
          <w:rFonts w:ascii="Times New Roman" w:eastAsia="Times New Roman" w:hAnsi="Times New Roman" w:cs="Times New Roman"/>
          <w:sz w:val="24"/>
          <w:szCs w:val="24"/>
        </w:rPr>
        <w:t xml:space="preserve">as described in </w:t>
      </w:r>
      <w:r w:rsidR="0018495E" w:rsidRPr="0050607D">
        <w:rPr>
          <w:rFonts w:ascii="Times New Roman" w:eastAsia="Times New Roman" w:hAnsi="Times New Roman" w:cs="Times New Roman"/>
          <w:sz w:val="24"/>
          <w:szCs w:val="24"/>
        </w:rPr>
        <w:t xml:space="preserve">Task </w:t>
      </w:r>
      <w:r w:rsidR="00655EC6" w:rsidRPr="0050607D">
        <w:rPr>
          <w:rFonts w:ascii="Times New Roman" w:eastAsia="Times New Roman" w:hAnsi="Times New Roman" w:cs="Times New Roman"/>
          <w:sz w:val="24"/>
          <w:szCs w:val="24"/>
        </w:rPr>
        <w:t>9</w:t>
      </w:r>
      <w:r w:rsidRPr="0050607D">
        <w:rPr>
          <w:rFonts w:ascii="Times New Roman" w:eastAsia="Times New Roman" w:hAnsi="Times New Roman" w:cs="Times New Roman"/>
          <w:sz w:val="24"/>
          <w:szCs w:val="24"/>
        </w:rPr>
        <w:t>. The Recipient shall confirm data submission</w:t>
      </w:r>
      <w:r w:rsidR="0018495E" w:rsidRPr="0050607D">
        <w:rPr>
          <w:rFonts w:ascii="Times New Roman" w:eastAsia="Times New Roman" w:hAnsi="Times New Roman" w:cs="Times New Roman"/>
          <w:sz w:val="24"/>
          <w:szCs w:val="24"/>
        </w:rPr>
        <w:t>s</w:t>
      </w:r>
      <w:r w:rsidRPr="0050607D">
        <w:rPr>
          <w:rFonts w:ascii="Times New Roman" w:eastAsia="Times New Roman" w:hAnsi="Times New Roman" w:cs="Times New Roman"/>
          <w:sz w:val="24"/>
          <w:szCs w:val="24"/>
        </w:rPr>
        <w:t xml:space="preserve"> to NCEI by a letter/email to the BOEM PO describing the dates, formats, and documentations of submissions. Information on submission requirements can be found at: </w:t>
      </w:r>
      <w:hyperlink r:id="rId23" w:history="1">
        <w:r w:rsidR="008F3398" w:rsidRPr="0050607D">
          <w:rPr>
            <w:rStyle w:val="Hyperlink"/>
            <w:rFonts w:ascii="Times New Roman" w:hAnsi="Times New Roman" w:cs="Times New Roman"/>
            <w:sz w:val="24"/>
            <w:szCs w:val="24"/>
          </w:rPr>
          <w:t>https://www.ncei.noaa.gov/</w:t>
        </w:r>
      </w:hyperlink>
      <w:r w:rsidRPr="0050607D">
        <w:rPr>
          <w:rFonts w:ascii="Times New Roman" w:eastAsia="Times New Roman" w:hAnsi="Times New Roman" w:cs="Times New Roman"/>
          <w:sz w:val="24"/>
          <w:szCs w:val="24"/>
        </w:rPr>
        <w:t xml:space="preserve">. </w:t>
      </w:r>
    </w:p>
    <w:p w14:paraId="6DD3BD01" w14:textId="77777777" w:rsidR="00F431D2" w:rsidRPr="0050607D" w:rsidRDefault="00F431D2" w:rsidP="0050607D">
      <w:pPr>
        <w:spacing w:after="0" w:line="240" w:lineRule="auto"/>
        <w:rPr>
          <w:rFonts w:ascii="Times New Roman" w:eastAsia="Times New Roman" w:hAnsi="Times New Roman" w:cs="Times New Roman"/>
          <w:sz w:val="24"/>
          <w:szCs w:val="24"/>
        </w:rPr>
      </w:pPr>
    </w:p>
    <w:p w14:paraId="08EBC8BD" w14:textId="57E16727" w:rsidR="0097499D" w:rsidRPr="0050607D" w:rsidRDefault="4CB438CA" w:rsidP="0050607D">
      <w:pPr>
        <w:spacing w:after="0" w:line="240" w:lineRule="auto"/>
        <w:rPr>
          <w:rFonts w:ascii="Times New Roman" w:hAnsi="Times New Roman" w:cs="Times New Roman"/>
          <w:sz w:val="24"/>
          <w:szCs w:val="24"/>
        </w:rPr>
      </w:pPr>
      <w:r w:rsidRPr="0050607D">
        <w:rPr>
          <w:rFonts w:ascii="Times New Roman" w:eastAsia="Times New Roman" w:hAnsi="Times New Roman" w:cs="Times New Roman"/>
          <w:sz w:val="24"/>
          <w:szCs w:val="24"/>
        </w:rPr>
        <w:t>All geospatial data</w:t>
      </w:r>
      <w:r w:rsidRPr="0050607D">
        <w:rPr>
          <w:rFonts w:ascii="Times New Roman" w:eastAsia="Times New Roman" w:hAnsi="Times New Roman" w:cs="Times New Roman"/>
          <w:b/>
          <w:bCs/>
          <w:sz w:val="24"/>
          <w:szCs w:val="24"/>
        </w:rPr>
        <w:t>*</w:t>
      </w:r>
      <w:r w:rsidRPr="0050607D">
        <w:rPr>
          <w:rFonts w:ascii="Times New Roman" w:eastAsia="Times New Roman" w:hAnsi="Times New Roman" w:cs="Times New Roman"/>
          <w:sz w:val="24"/>
          <w:szCs w:val="24"/>
        </w:rPr>
        <w:t xml:space="preserve"> should be submitted in the following datum and coordinate systems: North American Datum 1927 and 1983 (both NAD27 and NAD83 are required), and Latitude and Longitude (for both NAD27 and NAD83). </w:t>
      </w:r>
      <w:r w:rsidR="00111812" w:rsidRPr="0050607D">
        <w:rPr>
          <w:rFonts w:ascii="Times New Roman" w:hAnsi="Times New Roman" w:cs="Times New Roman"/>
          <w:sz w:val="24"/>
          <w:szCs w:val="24"/>
        </w:rPr>
        <w:t xml:space="preserve">Geospatial metadata records shall conform to the Content Standards for Digital Geospatial Metadata (ISO 19115-1) or to any format that supersedes it as determined by the FGDC. Profiles and extensions to the standard that have been endorsed by the FGDC shall be used if they are applicable to the data or data products. The metadata records shall contain any and all elements, including those that are considered optional, wherever applicable to the data or data product. The metadata record shall contain sufficient detail to ensure the data or data product can be fully understood for future use and for posterity. </w:t>
      </w:r>
    </w:p>
    <w:p w14:paraId="2BA7E3BD" w14:textId="4B11E785" w:rsidR="4CB438CA" w:rsidRPr="0050607D" w:rsidRDefault="00111812" w:rsidP="0050607D">
      <w:pPr>
        <w:spacing w:after="0" w:line="240" w:lineRule="auto"/>
        <w:rPr>
          <w:rFonts w:ascii="Times New Roman" w:hAnsi="Times New Roman" w:cs="Times New Roman"/>
          <w:sz w:val="24"/>
          <w:szCs w:val="24"/>
        </w:rPr>
      </w:pPr>
      <w:r w:rsidRPr="0050607D">
        <w:rPr>
          <w:rFonts w:ascii="Times New Roman" w:hAnsi="Times New Roman" w:cs="Times New Roman"/>
          <w:sz w:val="24"/>
          <w:szCs w:val="24"/>
        </w:rPr>
        <w:t>The metadata records shall be delivered free of errors in both content and format. The metadata and records will be subject to review and approval prior to final acceptance by the Government.</w:t>
      </w:r>
    </w:p>
    <w:p w14:paraId="5EB63808" w14:textId="0F908412" w:rsidR="00111812" w:rsidRPr="0050607D" w:rsidRDefault="00111812" w:rsidP="0050607D">
      <w:pPr>
        <w:spacing w:after="0" w:line="240" w:lineRule="auto"/>
        <w:rPr>
          <w:rFonts w:ascii="Times New Roman" w:hAnsi="Times New Roman" w:cs="Times New Roman"/>
          <w:sz w:val="24"/>
          <w:szCs w:val="24"/>
        </w:rPr>
      </w:pPr>
    </w:p>
    <w:p w14:paraId="36274F00" w14:textId="53479424" w:rsidR="00111812" w:rsidRPr="0050607D" w:rsidRDefault="00CF05E4" w:rsidP="0050607D">
      <w:pPr>
        <w:spacing w:after="0" w:line="240" w:lineRule="auto"/>
        <w:rPr>
          <w:rFonts w:ascii="Times New Roman" w:eastAsia="Times New Roman" w:hAnsi="Times New Roman" w:cs="Times New Roman"/>
          <w:sz w:val="24"/>
          <w:szCs w:val="24"/>
        </w:rPr>
      </w:pPr>
      <w:r w:rsidRPr="0050607D">
        <w:rPr>
          <w:rFonts w:ascii="Times New Roman" w:hAnsi="Times New Roman" w:cs="Times New Roman"/>
          <w:sz w:val="24"/>
          <w:szCs w:val="24"/>
        </w:rPr>
        <w:t>For non-geospatial data, detailed field and data analysis manuals will be provided sufficient to ensure that future surveys that may be implemented by new personnel use the same methods and analyses. The manuals may be included as appendices in the Final Report.</w:t>
      </w:r>
    </w:p>
    <w:p w14:paraId="317A95A5" w14:textId="77777777" w:rsidR="00D0510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 </w:t>
      </w:r>
    </w:p>
    <w:p w14:paraId="1304A0DC" w14:textId="1FFFC022" w:rsidR="4CB438CA" w:rsidRPr="0050607D" w:rsidRDefault="4CB438CA" w:rsidP="0050607D">
      <w:pPr>
        <w:spacing w:after="0" w:line="240" w:lineRule="auto"/>
        <w:rPr>
          <w:rFonts w:ascii="Times New Roman" w:eastAsia="Times New Roman" w:hAnsi="Times New Roman" w:cs="Times New Roman"/>
          <w:b/>
          <w:bCs/>
          <w:sz w:val="24"/>
          <w:szCs w:val="24"/>
        </w:rPr>
      </w:pPr>
      <w:r w:rsidRPr="0050607D">
        <w:rPr>
          <w:rFonts w:ascii="Times New Roman" w:eastAsia="Times New Roman" w:hAnsi="Times New Roman" w:cs="Times New Roman"/>
          <w:b/>
          <w:bCs/>
          <w:sz w:val="24"/>
          <w:szCs w:val="24"/>
        </w:rPr>
        <w:t xml:space="preserve">*Please note that coordinates for shipwreck locations </w:t>
      </w:r>
      <w:r w:rsidR="7CD4E773" w:rsidRPr="0050607D">
        <w:rPr>
          <w:rFonts w:ascii="Times New Roman" w:eastAsia="Times New Roman" w:hAnsi="Times New Roman" w:cs="Times New Roman"/>
          <w:b/>
          <w:bCs/>
          <w:sz w:val="24"/>
          <w:szCs w:val="24"/>
        </w:rPr>
        <w:t xml:space="preserve">shall </w:t>
      </w:r>
      <w:r w:rsidRPr="0050607D">
        <w:rPr>
          <w:rFonts w:ascii="Times New Roman" w:eastAsia="Times New Roman" w:hAnsi="Times New Roman" w:cs="Times New Roman"/>
          <w:b/>
          <w:bCs/>
          <w:sz w:val="24"/>
          <w:szCs w:val="24"/>
        </w:rPr>
        <w:t>be withheld from public dissemination (presentations, papers, posters, peer-reviewed and other publications, data repositories, etc.) as they are considered by BOEM as sensitive information.</w:t>
      </w:r>
    </w:p>
    <w:p w14:paraId="2F37F0D3" w14:textId="76608C97"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 </w:t>
      </w:r>
    </w:p>
    <w:p w14:paraId="0519874B" w14:textId="22684F78"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b/>
          <w:sz w:val="24"/>
          <w:szCs w:val="24"/>
        </w:rPr>
        <w:t>K</w:t>
      </w:r>
      <w:r w:rsidR="006003CC" w:rsidRPr="0050607D">
        <w:rPr>
          <w:rFonts w:ascii="Times New Roman" w:eastAsia="Times New Roman" w:hAnsi="Times New Roman" w:cs="Times New Roman"/>
          <w:b/>
          <w:sz w:val="24"/>
          <w:szCs w:val="24"/>
        </w:rPr>
        <w:t>2</w:t>
      </w:r>
      <w:r w:rsidRPr="0050607D">
        <w:rPr>
          <w:rFonts w:ascii="Times New Roman" w:eastAsia="Times New Roman" w:hAnsi="Times New Roman" w:cs="Times New Roman"/>
          <w:b/>
          <w:sz w:val="24"/>
          <w:szCs w:val="24"/>
        </w:rPr>
        <w:t xml:space="preserve">.   </w:t>
      </w:r>
      <w:r w:rsidRPr="0050607D">
        <w:rPr>
          <w:rFonts w:ascii="Times New Roman" w:eastAsia="Times New Roman" w:hAnsi="Times New Roman" w:cs="Times New Roman"/>
          <w:b/>
          <w:sz w:val="24"/>
          <w:szCs w:val="24"/>
          <w:u w:val="single"/>
        </w:rPr>
        <w:t>Archival CD(s)/DVD(s)/External Hard Drive</w:t>
      </w:r>
      <w:r w:rsidRPr="0050607D">
        <w:rPr>
          <w:rFonts w:ascii="Times New Roman" w:eastAsia="Times New Roman" w:hAnsi="Times New Roman" w:cs="Times New Roman"/>
          <w:sz w:val="24"/>
          <w:szCs w:val="24"/>
        </w:rPr>
        <w:t xml:space="preserve"> </w:t>
      </w:r>
    </w:p>
    <w:p w14:paraId="2C554A08" w14:textId="20FEC624" w:rsidR="4CB438CA" w:rsidRPr="0050607D" w:rsidRDefault="4CB438CA" w:rsidP="0050607D">
      <w:pPr>
        <w:spacing w:after="0" w:line="240" w:lineRule="auto"/>
        <w:rPr>
          <w:rFonts w:ascii="Times New Roman" w:eastAsia="Times New Roman" w:hAnsi="Times New Roman" w:cs="Times New Roman"/>
          <w:color w:val="0000FF"/>
          <w:sz w:val="24"/>
          <w:szCs w:val="24"/>
          <w:u w:val="single"/>
        </w:rPr>
      </w:pPr>
      <w:r w:rsidRPr="0050607D">
        <w:rPr>
          <w:rFonts w:ascii="Times New Roman" w:eastAsia="Times New Roman" w:hAnsi="Times New Roman" w:cs="Times New Roman"/>
          <w:sz w:val="24"/>
          <w:szCs w:val="24"/>
        </w:rPr>
        <w:t>Create Archival CD(s)/DVD(s)/External Hard Drive</w:t>
      </w:r>
      <w:r w:rsidR="008F4282" w:rsidRPr="0050607D">
        <w:rPr>
          <w:rFonts w:ascii="Times New Roman" w:eastAsia="Times New Roman" w:hAnsi="Times New Roman" w:cs="Times New Roman"/>
          <w:sz w:val="24"/>
          <w:szCs w:val="24"/>
        </w:rPr>
        <w:t>(s)</w:t>
      </w:r>
      <w:r w:rsidRPr="0050607D">
        <w:rPr>
          <w:rFonts w:ascii="Times New Roman" w:eastAsia="Times New Roman" w:hAnsi="Times New Roman" w:cs="Times New Roman"/>
          <w:sz w:val="24"/>
          <w:szCs w:val="24"/>
        </w:rPr>
        <w:t xml:space="preserve"> containing all documents, conference papers, presentations, and data associated with the study during the pertinent time period. An external hard drive</w:t>
      </w:r>
      <w:r w:rsidR="006C70A5" w:rsidRPr="0050607D">
        <w:rPr>
          <w:rFonts w:ascii="Times New Roman" w:eastAsia="Times New Roman" w:hAnsi="Times New Roman" w:cs="Times New Roman"/>
          <w:sz w:val="24"/>
          <w:szCs w:val="24"/>
        </w:rPr>
        <w:t>(s)</w:t>
      </w:r>
      <w:r w:rsidRPr="0050607D">
        <w:rPr>
          <w:rFonts w:ascii="Times New Roman" w:eastAsia="Times New Roman" w:hAnsi="Times New Roman" w:cs="Times New Roman"/>
          <w:sz w:val="24"/>
          <w:szCs w:val="24"/>
        </w:rPr>
        <w:t xml:space="preserve"> containing the data alone may be utilized in addition to or as a substitution to the Archival CDs/DVDs if the entirety of the dataset(s) exceeds the space available on CDs/DVDs. Consult with the BOEM PO to formulate a complete list of contents. This deliverable shall be submitted </w:t>
      </w:r>
      <w:r w:rsidRPr="0050607D">
        <w:rPr>
          <w:rFonts w:ascii="Times New Roman" w:eastAsia="Times New Roman" w:hAnsi="Times New Roman" w:cs="Times New Roman"/>
          <w:sz w:val="24"/>
          <w:szCs w:val="24"/>
          <w:u w:val="single"/>
        </w:rPr>
        <w:t>no later than two (2) weeks prior to the end of the period of performance</w:t>
      </w:r>
      <w:r w:rsidRPr="0050607D">
        <w:rPr>
          <w:rFonts w:ascii="Times New Roman" w:eastAsia="Times New Roman" w:hAnsi="Times New Roman" w:cs="Times New Roman"/>
          <w:sz w:val="24"/>
          <w:szCs w:val="24"/>
        </w:rPr>
        <w:t>. No original CDs/DVDs or external hard drives (if applicable) shall be mailed until backups/copies are created.</w:t>
      </w:r>
      <w:r w:rsidRPr="0050607D">
        <w:rPr>
          <w:rFonts w:ascii="Times New Roman" w:eastAsia="Times New Roman" w:hAnsi="Times New Roman" w:cs="Times New Roman"/>
          <w:color w:val="0000FF"/>
          <w:sz w:val="24"/>
          <w:szCs w:val="24"/>
          <w:u w:val="single"/>
        </w:rPr>
        <w:t xml:space="preserve"> </w:t>
      </w:r>
    </w:p>
    <w:p w14:paraId="088C6CBB" w14:textId="1460017F" w:rsidR="4CB438CA" w:rsidRPr="0050607D" w:rsidRDefault="4CB438CA" w:rsidP="0050607D">
      <w:pPr>
        <w:spacing w:after="0" w:line="240" w:lineRule="auto"/>
        <w:ind w:left="360" w:hanging="360"/>
        <w:rPr>
          <w:rFonts w:ascii="Times New Roman" w:eastAsia="Times New Roman" w:hAnsi="Times New Roman" w:cs="Times New Roman"/>
          <w:sz w:val="24"/>
          <w:szCs w:val="24"/>
          <w:highlight w:val="cyan"/>
        </w:rPr>
      </w:pPr>
    </w:p>
    <w:p w14:paraId="4FB5A842" w14:textId="69041A08" w:rsidR="4CB438CA" w:rsidRPr="0050607D" w:rsidRDefault="4CB438CA" w:rsidP="0050607D">
      <w:pPr>
        <w:spacing w:after="0" w:line="240" w:lineRule="auto"/>
        <w:ind w:left="360" w:hanging="360"/>
        <w:rPr>
          <w:rFonts w:ascii="Times New Roman" w:eastAsia="Times New Roman" w:hAnsi="Times New Roman" w:cs="Times New Roman"/>
          <w:b/>
          <w:sz w:val="24"/>
          <w:szCs w:val="24"/>
          <w:u w:val="single"/>
        </w:rPr>
      </w:pPr>
      <w:r w:rsidRPr="0050607D">
        <w:rPr>
          <w:rFonts w:ascii="Times New Roman" w:eastAsia="Times New Roman" w:hAnsi="Times New Roman" w:cs="Times New Roman"/>
          <w:b/>
          <w:sz w:val="24"/>
          <w:szCs w:val="24"/>
          <w:lang w:val="en"/>
        </w:rPr>
        <w:t>K</w:t>
      </w:r>
      <w:r w:rsidR="006003CC" w:rsidRPr="0050607D">
        <w:rPr>
          <w:rFonts w:ascii="Times New Roman" w:eastAsia="Times New Roman" w:hAnsi="Times New Roman" w:cs="Times New Roman"/>
          <w:b/>
          <w:sz w:val="24"/>
          <w:szCs w:val="24"/>
          <w:lang w:val="en"/>
        </w:rPr>
        <w:t>3</w:t>
      </w:r>
      <w:r w:rsidRPr="0050607D">
        <w:rPr>
          <w:rFonts w:ascii="Times New Roman" w:eastAsia="Times New Roman" w:hAnsi="Times New Roman" w:cs="Times New Roman"/>
          <w:b/>
          <w:sz w:val="24"/>
          <w:szCs w:val="24"/>
          <w:lang w:val="en"/>
        </w:rPr>
        <w:t>.</w:t>
      </w:r>
      <w:r w:rsidRPr="0050607D">
        <w:rPr>
          <w:rFonts w:ascii="Times New Roman" w:eastAsia="Times New Roman" w:hAnsi="Times New Roman" w:cs="Times New Roman"/>
          <w:b/>
          <w:sz w:val="24"/>
          <w:szCs w:val="24"/>
          <w:u w:val="single"/>
          <w:lang w:val="en"/>
        </w:rPr>
        <w:t xml:space="preserve">   </w:t>
      </w:r>
      <w:r w:rsidRPr="0050607D">
        <w:rPr>
          <w:rFonts w:ascii="Times New Roman" w:eastAsia="Times New Roman" w:hAnsi="Times New Roman" w:cs="Times New Roman"/>
          <w:b/>
          <w:sz w:val="24"/>
          <w:szCs w:val="24"/>
          <w:u w:val="single"/>
        </w:rPr>
        <w:t>Correspondence</w:t>
      </w:r>
    </w:p>
    <w:p w14:paraId="3800E56C" w14:textId="6C4A13F0" w:rsidR="4CB438CA" w:rsidRPr="0050607D" w:rsidRDefault="4CB438CA" w:rsidP="0050607D">
      <w:pPr>
        <w:spacing w:after="0" w:line="240" w:lineRule="auto"/>
        <w:rPr>
          <w:rFonts w:ascii="Times New Roman" w:eastAsia="Times New Roman" w:hAnsi="Times New Roman" w:cs="Times New Roman"/>
          <w:sz w:val="24"/>
          <w:szCs w:val="24"/>
        </w:rPr>
      </w:pPr>
      <w:r w:rsidRPr="0050607D">
        <w:rPr>
          <w:rFonts w:ascii="Times New Roman" w:eastAsia="Times New Roman" w:hAnsi="Times New Roman" w:cs="Times New Roman"/>
          <w:sz w:val="24"/>
          <w:szCs w:val="24"/>
        </w:rPr>
        <w:t xml:space="preserve">All correspondence pertaining to this Agreement prepared by the Recipient shall have a courtesy copy (with attachments) sent to the BOEM PO, CO, and </w:t>
      </w:r>
      <w:r w:rsidR="006611E7" w:rsidRPr="0050607D">
        <w:rPr>
          <w:rFonts w:ascii="Times New Roman" w:eastAsia="Times New Roman" w:hAnsi="Times New Roman" w:cs="Times New Roman"/>
          <w:sz w:val="24"/>
          <w:szCs w:val="24"/>
        </w:rPr>
        <w:t>ESP Representative</w:t>
      </w:r>
      <w:r w:rsidRPr="0050607D">
        <w:rPr>
          <w:rFonts w:ascii="Times New Roman" w:eastAsia="Times New Roman" w:hAnsi="Times New Roman" w:cs="Times New Roman"/>
          <w:sz w:val="24"/>
          <w:szCs w:val="24"/>
        </w:rPr>
        <w:t xml:space="preserve">. Correspondence pertaining to this Agreement received by the Recipient (excluding correspondence to and from BOEM) shall be copied and sent to the BOEM PO, CO, and </w:t>
      </w:r>
      <w:r w:rsidR="00CE55B7" w:rsidRPr="0050607D">
        <w:rPr>
          <w:rFonts w:ascii="Times New Roman" w:eastAsia="Times New Roman" w:hAnsi="Times New Roman" w:cs="Times New Roman"/>
          <w:sz w:val="24"/>
          <w:szCs w:val="24"/>
        </w:rPr>
        <w:t>ESP Representative</w:t>
      </w:r>
      <w:r w:rsidRPr="0050607D">
        <w:rPr>
          <w:rFonts w:ascii="Times New Roman" w:eastAsia="Times New Roman" w:hAnsi="Times New Roman" w:cs="Times New Roman"/>
          <w:sz w:val="24"/>
          <w:szCs w:val="24"/>
        </w:rPr>
        <w:t>. All correspondence shall be clearly marked with the Agreement number on the first page and copies shall be included on the Archival CDs/DVDs/External Hard Drive</w:t>
      </w:r>
      <w:r w:rsidR="00AA2264" w:rsidRPr="0050607D">
        <w:rPr>
          <w:rFonts w:ascii="Times New Roman" w:eastAsia="Times New Roman" w:hAnsi="Times New Roman" w:cs="Times New Roman"/>
          <w:sz w:val="24"/>
          <w:szCs w:val="24"/>
        </w:rPr>
        <w:t>(s)</w:t>
      </w:r>
      <w:r w:rsidRPr="0050607D">
        <w:rPr>
          <w:rFonts w:ascii="Times New Roman" w:eastAsia="Times New Roman" w:hAnsi="Times New Roman" w:cs="Times New Roman"/>
          <w:sz w:val="24"/>
          <w:szCs w:val="24"/>
        </w:rPr>
        <w:t xml:space="preserve"> (Deliverable K</w:t>
      </w:r>
      <w:r w:rsidR="12EF3542" w:rsidRPr="0050607D">
        <w:rPr>
          <w:rFonts w:ascii="Times New Roman" w:eastAsia="Times New Roman" w:hAnsi="Times New Roman" w:cs="Times New Roman"/>
          <w:sz w:val="24"/>
          <w:szCs w:val="24"/>
        </w:rPr>
        <w:t>2</w:t>
      </w:r>
      <w:r w:rsidRPr="0050607D">
        <w:rPr>
          <w:rFonts w:ascii="Times New Roman" w:eastAsia="Times New Roman" w:hAnsi="Times New Roman" w:cs="Times New Roman"/>
          <w:sz w:val="24"/>
          <w:szCs w:val="24"/>
        </w:rPr>
        <w:t>). Emails may be compiled into PDF files if desired.</w:t>
      </w:r>
    </w:p>
    <w:p w14:paraId="0E21F0AB" w14:textId="471A7FED" w:rsidR="00466B95" w:rsidRPr="0050607D" w:rsidRDefault="00466B95" w:rsidP="0050607D">
      <w:pPr>
        <w:spacing w:after="0" w:line="240" w:lineRule="auto"/>
        <w:rPr>
          <w:rFonts w:ascii="Times New Roman" w:eastAsia="Times New Roman" w:hAnsi="Times New Roman" w:cs="Times New Roman"/>
          <w:sz w:val="24"/>
          <w:szCs w:val="24"/>
        </w:rPr>
      </w:pPr>
    </w:p>
    <w:p w14:paraId="337930E6" w14:textId="77777777" w:rsidR="00466B95" w:rsidRPr="0050607D" w:rsidRDefault="00466B95" w:rsidP="0050607D">
      <w:pPr>
        <w:spacing w:after="0" w:line="240" w:lineRule="auto"/>
        <w:rPr>
          <w:rFonts w:ascii="Times New Roman" w:hAnsi="Times New Roman" w:cs="Times New Roman"/>
          <w:b/>
          <w:bCs/>
          <w:color w:val="000000"/>
          <w:sz w:val="24"/>
          <w:szCs w:val="24"/>
        </w:rPr>
      </w:pPr>
      <w:r w:rsidRPr="0050607D">
        <w:rPr>
          <w:rFonts w:ascii="Times New Roman" w:hAnsi="Times New Roman" w:cs="Times New Roman"/>
          <w:b/>
          <w:bCs/>
          <w:color w:val="000000"/>
          <w:sz w:val="24"/>
          <w:szCs w:val="24"/>
          <w:u w:val="single"/>
        </w:rPr>
        <w:t>L. List of Purchased Equipment</w:t>
      </w:r>
    </w:p>
    <w:p w14:paraId="5EAA7C97" w14:textId="08CA0642" w:rsidR="00466B95" w:rsidRPr="0050607D" w:rsidRDefault="00466B95" w:rsidP="0050607D">
      <w:pPr>
        <w:spacing w:after="0" w:line="240" w:lineRule="auto"/>
        <w:rPr>
          <w:rFonts w:ascii="Times New Roman" w:eastAsia="Times New Roman" w:hAnsi="Times New Roman" w:cs="Times New Roman"/>
          <w:sz w:val="24"/>
          <w:szCs w:val="24"/>
        </w:rPr>
      </w:pPr>
      <w:r w:rsidRPr="0050607D">
        <w:rPr>
          <w:rFonts w:ascii="Times New Roman" w:hAnsi="Times New Roman" w:cs="Times New Roman"/>
          <w:color w:val="000000" w:themeColor="text1"/>
          <w:sz w:val="24"/>
          <w:szCs w:val="24"/>
        </w:rPr>
        <w:t xml:space="preserve">Submit a list of purchased equipment </w:t>
      </w:r>
      <w:r w:rsidR="00284AC9" w:rsidRPr="0050607D">
        <w:rPr>
          <w:rFonts w:ascii="Times New Roman" w:hAnsi="Times New Roman" w:cs="Times New Roman"/>
          <w:color w:val="000000" w:themeColor="text1"/>
          <w:sz w:val="24"/>
          <w:szCs w:val="24"/>
        </w:rPr>
        <w:t>within 30 days</w:t>
      </w:r>
      <w:r w:rsidR="0074154A" w:rsidRPr="0050607D">
        <w:rPr>
          <w:rFonts w:ascii="Times New Roman" w:hAnsi="Times New Roman" w:cs="Times New Roman"/>
          <w:color w:val="000000" w:themeColor="text1"/>
          <w:sz w:val="24"/>
          <w:szCs w:val="24"/>
        </w:rPr>
        <w:t xml:space="preserve"> of the </w:t>
      </w:r>
      <w:r w:rsidR="000724A6" w:rsidRPr="0050607D">
        <w:rPr>
          <w:rFonts w:ascii="Times New Roman" w:hAnsi="Times New Roman" w:cs="Times New Roman"/>
          <w:color w:val="000000" w:themeColor="text1"/>
          <w:sz w:val="24"/>
          <w:szCs w:val="24"/>
        </w:rPr>
        <w:t>end of the Period of Performance</w:t>
      </w:r>
      <w:r w:rsidRPr="0050607D">
        <w:rPr>
          <w:rFonts w:ascii="Times New Roman" w:hAnsi="Times New Roman" w:cs="Times New Roman"/>
          <w:color w:val="000000" w:themeColor="text1"/>
          <w:sz w:val="24"/>
          <w:szCs w:val="24"/>
        </w:rPr>
        <w:t>. Ownership of any property or equipment purchased for this project remains with BOEM</w:t>
      </w:r>
      <w:r w:rsidR="5CC959A5" w:rsidRPr="0050607D">
        <w:rPr>
          <w:rFonts w:ascii="Times New Roman" w:hAnsi="Times New Roman" w:cs="Times New Roman"/>
          <w:color w:val="000000" w:themeColor="text1"/>
          <w:sz w:val="24"/>
          <w:szCs w:val="24"/>
        </w:rPr>
        <w:t>.</w:t>
      </w:r>
    </w:p>
    <w:p w14:paraId="313B31A2" w14:textId="0020A796" w:rsidR="4CB438CA" w:rsidRPr="0050607D" w:rsidRDefault="4CB438CA" w:rsidP="0050607D">
      <w:pPr>
        <w:spacing w:after="0" w:line="240" w:lineRule="auto"/>
        <w:rPr>
          <w:rFonts w:ascii="Times New Roman" w:eastAsia="Times New Roman" w:hAnsi="Times New Roman" w:cs="Times New Roman"/>
          <w:b/>
          <w:sz w:val="24"/>
          <w:szCs w:val="24"/>
          <w:highlight w:val="cyan"/>
        </w:rPr>
      </w:pPr>
    </w:p>
    <w:p w14:paraId="1B58F5A6" w14:textId="31C159C4" w:rsidR="4CB438CA" w:rsidRPr="0050607D" w:rsidRDefault="4CB438CA" w:rsidP="0050607D">
      <w:pPr>
        <w:spacing w:after="0" w:line="240" w:lineRule="auto"/>
        <w:rPr>
          <w:rFonts w:ascii="Times New Roman" w:eastAsia="Times New Roman" w:hAnsi="Times New Roman" w:cs="Times New Roman"/>
          <w:b/>
          <w:sz w:val="24"/>
          <w:szCs w:val="24"/>
        </w:rPr>
      </w:pPr>
      <w:r w:rsidRPr="0050607D">
        <w:rPr>
          <w:rFonts w:ascii="Times New Roman" w:eastAsia="Times New Roman" w:hAnsi="Times New Roman" w:cs="Times New Roman"/>
          <w:b/>
          <w:sz w:val="24"/>
          <w:szCs w:val="24"/>
        </w:rPr>
        <w:t>DELIVERABLES, DUE DATES AND DISTRIBUTION</w:t>
      </w:r>
      <w:r w:rsidRPr="0050607D">
        <w:rPr>
          <w:rFonts w:ascii="Times New Roman" w:eastAsia="Times New Roman" w:hAnsi="Times New Roman" w:cs="Times New Roman"/>
          <w:b/>
          <w:bCs/>
          <w:sz w:val="24"/>
          <w:szCs w:val="24"/>
        </w:rPr>
        <w:t xml:space="preserve"> </w:t>
      </w:r>
    </w:p>
    <w:tbl>
      <w:tblPr>
        <w:tblW w:w="1060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6A0" w:firstRow="1" w:lastRow="0" w:firstColumn="1" w:lastColumn="0" w:noHBand="1" w:noVBand="1"/>
      </w:tblPr>
      <w:tblGrid>
        <w:gridCol w:w="975"/>
        <w:gridCol w:w="2250"/>
        <w:gridCol w:w="3510"/>
        <w:gridCol w:w="3870"/>
      </w:tblGrid>
      <w:tr w:rsidR="009D3BBC" w:rsidRPr="00CA1482" w14:paraId="63A20B04" w14:textId="77777777" w:rsidTr="175F63C4">
        <w:tc>
          <w:tcPr>
            <w:tcW w:w="975" w:type="dxa"/>
          </w:tcPr>
          <w:p w14:paraId="410DE5D5" w14:textId="7FC9D85D" w:rsidR="009D3BBC" w:rsidRPr="00CA1482" w:rsidRDefault="4CB438CA">
            <w:pPr>
              <w:rPr>
                <w:rFonts w:ascii="Times New Roman" w:eastAsia="Times New Roman" w:hAnsi="Times New Roman" w:cs="Times New Roman"/>
                <w:color w:val="000000" w:themeColor="text1"/>
                <w:sz w:val="24"/>
                <w:szCs w:val="24"/>
              </w:rPr>
            </w:pPr>
            <w:r w:rsidRPr="00CA1482">
              <w:rPr>
                <w:rFonts w:ascii="Times New Roman" w:eastAsia="Times New Roman" w:hAnsi="Times New Roman" w:cs="Times New Roman"/>
                <w:sz w:val="24"/>
                <w:szCs w:val="24"/>
              </w:rPr>
              <w:t xml:space="preserve"> </w:t>
            </w:r>
          </w:p>
        </w:tc>
        <w:tc>
          <w:tcPr>
            <w:tcW w:w="2250" w:type="dxa"/>
          </w:tcPr>
          <w:p w14:paraId="653120AB" w14:textId="17361031" w:rsidR="009D3BBC" w:rsidRPr="009B0BDC" w:rsidRDefault="009D3BBC" w:rsidP="009D3BBC">
            <w:pPr>
              <w:jc w:val="center"/>
              <w:rPr>
                <w:rFonts w:ascii="Times New Roman" w:eastAsia="Times New Roman" w:hAnsi="Times New Roman" w:cs="Times New Roman"/>
                <w:color w:val="000000" w:themeColor="text1"/>
                <w:sz w:val="24"/>
                <w:szCs w:val="24"/>
              </w:rPr>
            </w:pPr>
          </w:p>
          <w:p w14:paraId="1CAA7FB9" w14:textId="25964160" w:rsidR="009D3BBC" w:rsidRPr="007414E9" w:rsidRDefault="009D3BBC" w:rsidP="009B0BDC">
            <w:pPr>
              <w:jc w:val="center"/>
              <w:rPr>
                <w:rFonts w:ascii="Times New Roman" w:eastAsia="Times New Roman" w:hAnsi="Times New Roman" w:cs="Times New Roman"/>
                <w:b/>
                <w:color w:val="000000" w:themeColor="text1"/>
                <w:sz w:val="24"/>
                <w:szCs w:val="24"/>
              </w:rPr>
            </w:pPr>
            <w:r w:rsidRPr="007414E9">
              <w:rPr>
                <w:rFonts w:ascii="Times New Roman" w:eastAsia="Times New Roman" w:hAnsi="Times New Roman" w:cs="Times New Roman"/>
                <w:b/>
                <w:color w:val="000000" w:themeColor="text1"/>
                <w:sz w:val="24"/>
                <w:szCs w:val="24"/>
              </w:rPr>
              <w:t>Deliverable</w:t>
            </w:r>
          </w:p>
        </w:tc>
        <w:tc>
          <w:tcPr>
            <w:tcW w:w="3510" w:type="dxa"/>
          </w:tcPr>
          <w:p w14:paraId="3545B61E" w14:textId="1017E146" w:rsidR="009D3BBC" w:rsidRPr="009B0BDC" w:rsidRDefault="009D3BBC" w:rsidP="009D3BBC">
            <w:pPr>
              <w:jc w:val="center"/>
              <w:rPr>
                <w:rFonts w:ascii="Times New Roman" w:eastAsia="Times New Roman" w:hAnsi="Times New Roman" w:cs="Times New Roman"/>
                <w:color w:val="000000" w:themeColor="text1"/>
                <w:sz w:val="24"/>
                <w:szCs w:val="24"/>
              </w:rPr>
            </w:pPr>
          </w:p>
          <w:p w14:paraId="27852CAF" w14:textId="1A241E49" w:rsidR="009D3BBC" w:rsidRPr="007414E9" w:rsidRDefault="009D3BBC" w:rsidP="009B0BDC">
            <w:pPr>
              <w:jc w:val="center"/>
              <w:rPr>
                <w:rFonts w:ascii="Times New Roman" w:eastAsia="Times New Roman" w:hAnsi="Times New Roman" w:cs="Times New Roman"/>
                <w:b/>
                <w:color w:val="000000" w:themeColor="text1"/>
                <w:sz w:val="24"/>
                <w:szCs w:val="24"/>
              </w:rPr>
            </w:pPr>
            <w:r w:rsidRPr="007414E9">
              <w:rPr>
                <w:rFonts w:ascii="Times New Roman" w:eastAsia="Times New Roman" w:hAnsi="Times New Roman" w:cs="Times New Roman"/>
                <w:b/>
                <w:color w:val="000000" w:themeColor="text1"/>
                <w:sz w:val="24"/>
                <w:szCs w:val="24"/>
              </w:rPr>
              <w:t>Distribution</w:t>
            </w:r>
          </w:p>
        </w:tc>
        <w:tc>
          <w:tcPr>
            <w:tcW w:w="3870" w:type="dxa"/>
          </w:tcPr>
          <w:p w14:paraId="78645757" w14:textId="7F29FA1D" w:rsidR="009D3BBC" w:rsidRPr="009B0BDC" w:rsidRDefault="009D3BBC" w:rsidP="009D3BBC">
            <w:pPr>
              <w:jc w:val="center"/>
              <w:rPr>
                <w:rFonts w:ascii="Times New Roman" w:eastAsia="Times New Roman" w:hAnsi="Times New Roman" w:cs="Times New Roman"/>
                <w:color w:val="000000" w:themeColor="text1"/>
                <w:sz w:val="24"/>
                <w:szCs w:val="24"/>
              </w:rPr>
            </w:pPr>
          </w:p>
          <w:p w14:paraId="4DDB32DF" w14:textId="4D027725" w:rsidR="009D3BBC" w:rsidRPr="007414E9" w:rsidRDefault="009D3BBC" w:rsidP="009B0BDC">
            <w:pPr>
              <w:jc w:val="center"/>
              <w:rPr>
                <w:rFonts w:ascii="Times New Roman" w:eastAsia="Times New Roman" w:hAnsi="Times New Roman" w:cs="Times New Roman"/>
                <w:b/>
                <w:color w:val="000000" w:themeColor="text1"/>
                <w:sz w:val="24"/>
                <w:szCs w:val="24"/>
              </w:rPr>
            </w:pPr>
            <w:r w:rsidRPr="007414E9">
              <w:rPr>
                <w:rFonts w:ascii="Times New Roman" w:eastAsia="Times New Roman" w:hAnsi="Times New Roman" w:cs="Times New Roman"/>
                <w:b/>
                <w:color w:val="000000" w:themeColor="text1"/>
                <w:sz w:val="24"/>
                <w:szCs w:val="24"/>
              </w:rPr>
              <w:t>Due Date</w:t>
            </w:r>
          </w:p>
          <w:p w14:paraId="47FB5889" w14:textId="086D39E0" w:rsidR="009D3BBC" w:rsidRPr="009B0BDC" w:rsidRDefault="009D3BBC" w:rsidP="009D3BBC">
            <w:pPr>
              <w:jc w:val="center"/>
              <w:rPr>
                <w:rFonts w:ascii="Times New Roman" w:eastAsia="Times New Roman" w:hAnsi="Times New Roman" w:cs="Times New Roman"/>
                <w:color w:val="000000" w:themeColor="text1"/>
                <w:sz w:val="24"/>
                <w:szCs w:val="24"/>
              </w:rPr>
            </w:pPr>
          </w:p>
        </w:tc>
      </w:tr>
      <w:tr w:rsidR="009D3BBC" w:rsidRPr="00CA1482" w14:paraId="7743B8AF" w14:textId="77777777" w:rsidTr="175F63C4">
        <w:tc>
          <w:tcPr>
            <w:tcW w:w="975" w:type="dxa"/>
          </w:tcPr>
          <w:p w14:paraId="0BC53E5E" w14:textId="77777777" w:rsidR="009D3BBC" w:rsidRPr="00F11477" w:rsidRDefault="009D3BBC">
            <w:pPr>
              <w:pStyle w:val="ListParagraph"/>
              <w:numPr>
                <w:ilvl w:val="0"/>
                <w:numId w:val="81"/>
              </w:numPr>
              <w:ind w:hanging="720"/>
              <w:rPr>
                <w:rFonts w:ascii="Times New Roman" w:eastAsia="Times New Roman" w:hAnsi="Times New Roman" w:cs="Times New Roman"/>
                <w:sz w:val="24"/>
                <w:szCs w:val="24"/>
              </w:rPr>
            </w:pPr>
          </w:p>
        </w:tc>
        <w:tc>
          <w:tcPr>
            <w:tcW w:w="2250" w:type="dxa"/>
          </w:tcPr>
          <w:p w14:paraId="4A5B800A" w14:textId="0F174BD7" w:rsidR="009D3BBC" w:rsidRPr="009B0BDC" w:rsidRDefault="009D3BBC" w:rsidP="009B0BDC">
            <w:pPr>
              <w:pStyle w:val="ListParagraph"/>
              <w:ind w:left="345"/>
              <w:rPr>
                <w:rFonts w:ascii="Times New Roman" w:eastAsia="Times New Roman" w:hAnsi="Times New Roman" w:cs="Times New Roman"/>
                <w:sz w:val="24"/>
                <w:szCs w:val="24"/>
              </w:rPr>
            </w:pPr>
            <w:r w:rsidRPr="00F11477">
              <w:rPr>
                <w:rFonts w:ascii="Times New Roman" w:eastAsia="Times New Roman" w:hAnsi="Times New Roman" w:cs="Times New Roman"/>
                <w:sz w:val="24"/>
                <w:szCs w:val="24"/>
              </w:rPr>
              <w:t>Post-award Meeting, Planning Meetings, and Meeting Summaries</w:t>
            </w:r>
          </w:p>
        </w:tc>
        <w:tc>
          <w:tcPr>
            <w:tcW w:w="3510" w:type="dxa"/>
          </w:tcPr>
          <w:p w14:paraId="10A1E4D0" w14:textId="6A4F4790" w:rsidR="009D3BBC" w:rsidRPr="009B0BDC" w:rsidRDefault="009D3BBC" w:rsidP="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Chief, DES - one (1) digital file</w:t>
            </w:r>
          </w:p>
          <w:p w14:paraId="4CDA2D82" w14:textId="1ED0ED9B" w:rsidR="009D3BBC" w:rsidRPr="009B0BDC" w:rsidRDefault="009D3BBC" w:rsidP="009D3BBC">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w:t>
            </w:r>
          </w:p>
          <w:p w14:paraId="1455C251" w14:textId="13B1F1D3" w:rsidR="009D3BBC" w:rsidRPr="009B0BDC" w:rsidRDefault="0F19BC57" w:rsidP="52648529">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CA Inspector - one (1) digital file</w:t>
            </w:r>
          </w:p>
          <w:p w14:paraId="429BD2F1" w14:textId="6E8BEB63" w:rsidR="009D3BBC" w:rsidRPr="009B0BDC" w:rsidRDefault="69B7E37D" w:rsidP="009D3BBC">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PO - one (1) digital file</w:t>
            </w:r>
          </w:p>
          <w:p w14:paraId="62B4C8F9" w14:textId="1CEEB020" w:rsidR="009D3BBC" w:rsidRPr="009B0BDC" w:rsidRDefault="009D3BBC" w:rsidP="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lastRenderedPageBreak/>
              <w:t>CO - one (1) digital file</w:t>
            </w:r>
          </w:p>
        </w:tc>
        <w:tc>
          <w:tcPr>
            <w:tcW w:w="3870" w:type="dxa"/>
          </w:tcPr>
          <w:p w14:paraId="190B52D9" w14:textId="5079DFE4" w:rsidR="009D3BBC" w:rsidRPr="009B0BDC" w:rsidRDefault="009D3BBC" w:rsidP="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lastRenderedPageBreak/>
              <w:t xml:space="preserve">A post-award meeting shall be held within one (1) month of award. A summary of the post-award meeting’s discussions and any agreed upon final details shall be submitted via email within two (2) weeks after the meeting. Summaries of all other planning meetings shall similarly be </w:t>
            </w:r>
            <w:r w:rsidRPr="00CA1482">
              <w:rPr>
                <w:rFonts w:ascii="Times New Roman" w:eastAsia="Times New Roman" w:hAnsi="Times New Roman" w:cs="Times New Roman"/>
                <w:sz w:val="24"/>
                <w:szCs w:val="24"/>
              </w:rPr>
              <w:lastRenderedPageBreak/>
              <w:t>submitted within two (2) weeks after each meeting.</w:t>
            </w:r>
          </w:p>
        </w:tc>
      </w:tr>
      <w:tr w:rsidR="009D3BBC" w:rsidRPr="00CA1482" w14:paraId="662910E5" w14:textId="77777777" w:rsidTr="175F63C4">
        <w:tc>
          <w:tcPr>
            <w:tcW w:w="975" w:type="dxa"/>
          </w:tcPr>
          <w:p w14:paraId="4D7C69B9" w14:textId="77777777" w:rsidR="009D3BBC" w:rsidRPr="00F11477" w:rsidRDefault="009D3BBC">
            <w:pPr>
              <w:pStyle w:val="ListParagraph"/>
              <w:numPr>
                <w:ilvl w:val="0"/>
                <w:numId w:val="81"/>
              </w:numPr>
              <w:ind w:hanging="660"/>
              <w:rPr>
                <w:rFonts w:ascii="Times New Roman" w:eastAsia="Times New Roman" w:hAnsi="Times New Roman" w:cs="Times New Roman"/>
                <w:sz w:val="24"/>
                <w:szCs w:val="24"/>
              </w:rPr>
            </w:pPr>
          </w:p>
        </w:tc>
        <w:tc>
          <w:tcPr>
            <w:tcW w:w="2250" w:type="dxa"/>
          </w:tcPr>
          <w:p w14:paraId="08BD4ED3" w14:textId="7DE4CC3E" w:rsidR="009D3BBC" w:rsidRPr="009B0BDC" w:rsidRDefault="009D3BBC" w:rsidP="009B0BDC">
            <w:pPr>
              <w:pStyle w:val="ListParagraph"/>
              <w:ind w:left="345"/>
              <w:rPr>
                <w:rFonts w:ascii="Times New Roman" w:eastAsia="Times New Roman" w:hAnsi="Times New Roman" w:cs="Times New Roman"/>
                <w:sz w:val="24"/>
                <w:szCs w:val="24"/>
              </w:rPr>
            </w:pPr>
            <w:r w:rsidRPr="00F11477">
              <w:rPr>
                <w:rFonts w:ascii="Times New Roman" w:eastAsia="Times New Roman" w:hAnsi="Times New Roman" w:cs="Times New Roman"/>
                <w:sz w:val="24"/>
                <w:szCs w:val="24"/>
              </w:rPr>
              <w:t>Field Logistics Plan</w:t>
            </w:r>
          </w:p>
        </w:tc>
        <w:tc>
          <w:tcPr>
            <w:tcW w:w="3510" w:type="dxa"/>
          </w:tcPr>
          <w:p w14:paraId="50F93DED" w14:textId="50381026" w:rsidR="009D3BBC" w:rsidRPr="009B0BDC" w:rsidRDefault="009D3BBC">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w:t>
            </w:r>
          </w:p>
          <w:p w14:paraId="470C255D" w14:textId="2A1D869C" w:rsidR="009D3BBC" w:rsidRPr="009B0BDC" w:rsidRDefault="4C7E262D" w:rsidP="52648529">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CA Inspector - one (1) digital file</w:t>
            </w:r>
          </w:p>
          <w:p w14:paraId="195A94A2" w14:textId="20D1A76D" w:rsidR="009D3BBC" w:rsidRPr="009B0BDC" w:rsidRDefault="69B7E37D">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 xml:space="preserve">PO - one (1) digital file </w:t>
            </w:r>
          </w:p>
          <w:p w14:paraId="58BECC25" w14:textId="70D24C12"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21633941" w14:textId="4C808EDF"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Shall be submitted via email at least </w:t>
            </w:r>
            <w:r>
              <w:rPr>
                <w:rFonts w:ascii="Times New Roman" w:eastAsia="Times New Roman" w:hAnsi="Times New Roman" w:cs="Times New Roman"/>
                <w:sz w:val="24"/>
                <w:szCs w:val="24"/>
              </w:rPr>
              <w:t>thirty</w:t>
            </w:r>
            <w:r w:rsidRPr="00CA14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30</w:t>
            </w:r>
            <w:r w:rsidRPr="00CA14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days</w:t>
            </w:r>
            <w:r w:rsidRPr="00CA1482">
              <w:rPr>
                <w:rFonts w:ascii="Times New Roman" w:eastAsia="Times New Roman" w:hAnsi="Times New Roman" w:cs="Times New Roman"/>
                <w:sz w:val="24"/>
                <w:szCs w:val="24"/>
              </w:rPr>
              <w:t xml:space="preserve"> prior to each field cruise. May be submitted jointly with other study partners. PDF is acceptable.</w:t>
            </w:r>
          </w:p>
        </w:tc>
      </w:tr>
      <w:tr w:rsidR="009D3BBC" w:rsidRPr="00CA1482" w14:paraId="30AD5244" w14:textId="77777777" w:rsidTr="175F63C4">
        <w:tc>
          <w:tcPr>
            <w:tcW w:w="975" w:type="dxa"/>
          </w:tcPr>
          <w:p w14:paraId="6AB6797E" w14:textId="6E5E7919" w:rsidR="009D3BBC" w:rsidRDefault="006A14CC">
            <w:pPr>
              <w:ind w:left="780" w:hanging="78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2250" w:type="dxa"/>
          </w:tcPr>
          <w:p w14:paraId="72CE68BA" w14:textId="00BD16FE" w:rsidR="009D3BBC" w:rsidRPr="009B0BDC" w:rsidRDefault="009D3BBC" w:rsidP="009B0BDC">
            <w:pPr>
              <w:ind w:left="345"/>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Quarterly Reports</w:t>
            </w:r>
          </w:p>
          <w:p w14:paraId="3B68D4F7" w14:textId="518530B6"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 </w:t>
            </w:r>
          </w:p>
        </w:tc>
        <w:tc>
          <w:tcPr>
            <w:tcW w:w="3510" w:type="dxa"/>
          </w:tcPr>
          <w:p w14:paraId="23DA49D9" w14:textId="72954774"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Chief, DES - one (1) digital file</w:t>
            </w:r>
          </w:p>
          <w:p w14:paraId="4BD808D5" w14:textId="7AF5E0EB" w:rsidR="009D3BBC" w:rsidRPr="009B0BDC" w:rsidRDefault="009D3BBC">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w:t>
            </w:r>
          </w:p>
          <w:p w14:paraId="417676E3" w14:textId="4754D823"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p>
          <w:p w14:paraId="66214BDD" w14:textId="6D9CA92F"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one (1) digital file</w:t>
            </w:r>
          </w:p>
          <w:p w14:paraId="6FA97010" w14:textId="2B4D31CC"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one (1) digital file</w:t>
            </w:r>
          </w:p>
        </w:tc>
        <w:tc>
          <w:tcPr>
            <w:tcW w:w="3870" w:type="dxa"/>
          </w:tcPr>
          <w:p w14:paraId="40F70420" w14:textId="1DCBD7AE"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Shall be submitted via email within one (1) month after the end of each fiscal quarter of the year. PDF is acceptable.</w:t>
            </w:r>
          </w:p>
        </w:tc>
      </w:tr>
      <w:tr w:rsidR="009D3BBC" w:rsidRPr="00CA1482" w14:paraId="45E8A227" w14:textId="77777777" w:rsidTr="175F63C4">
        <w:tc>
          <w:tcPr>
            <w:tcW w:w="975" w:type="dxa"/>
          </w:tcPr>
          <w:p w14:paraId="634ABFCE" w14:textId="79A98628" w:rsidR="009D3BBC" w:rsidRDefault="00533EC5">
            <w:pPr>
              <w:ind w:left="780" w:hanging="78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250" w:type="dxa"/>
          </w:tcPr>
          <w:p w14:paraId="6E46D0D6" w14:textId="77777777" w:rsidR="00533EC5" w:rsidRDefault="009D3BBC" w:rsidP="009B0BDC">
            <w:pPr>
              <w:spacing w:after="0"/>
              <w:ind w:left="432"/>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Cruise </w:t>
            </w:r>
          </w:p>
          <w:p w14:paraId="73100D1A" w14:textId="5B6935EE" w:rsidR="009D3BBC" w:rsidRPr="009B0BDC" w:rsidRDefault="009D3BBC" w:rsidP="009B0BDC">
            <w:pPr>
              <w:spacing w:after="0"/>
              <w:ind w:left="432"/>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Reports</w:t>
            </w:r>
          </w:p>
        </w:tc>
        <w:tc>
          <w:tcPr>
            <w:tcW w:w="3510" w:type="dxa"/>
          </w:tcPr>
          <w:p w14:paraId="123D2A1F" w14:textId="5C264C4A"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Chief, DES - one (1) digital file</w:t>
            </w:r>
          </w:p>
          <w:p w14:paraId="1DCCC624" w14:textId="525DD541" w:rsidR="009D3BBC" w:rsidRPr="009B0BDC" w:rsidRDefault="009D3BBC">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w:t>
            </w:r>
          </w:p>
          <w:p w14:paraId="54A487ED" w14:textId="7EC1A194"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p>
          <w:p w14:paraId="57D4EF82" w14:textId="4E9AEE1C"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one (1) digital file</w:t>
            </w:r>
          </w:p>
          <w:p w14:paraId="359C8A16" w14:textId="38E46D9D"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5E717E0F" w14:textId="10A5392A"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Shall be submitted via email within one (1) month after each field cruise is completed. PDF is acceptable.</w:t>
            </w:r>
          </w:p>
        </w:tc>
      </w:tr>
      <w:tr w:rsidR="009D3BBC" w:rsidRPr="00CA1482" w14:paraId="50B2124C" w14:textId="77777777" w:rsidTr="175F63C4">
        <w:tc>
          <w:tcPr>
            <w:tcW w:w="975" w:type="dxa"/>
          </w:tcPr>
          <w:p w14:paraId="1B1E9764" w14:textId="1E15B3AD" w:rsidR="009D3BBC" w:rsidRDefault="00533EC5">
            <w:pPr>
              <w:ind w:left="690" w:hanging="690"/>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250" w:type="dxa"/>
          </w:tcPr>
          <w:p w14:paraId="3E3FF423" w14:textId="6F35D5B2" w:rsidR="009D3BBC" w:rsidRPr="009B0BDC" w:rsidRDefault="009D3BBC" w:rsidP="009B0BDC">
            <w:pPr>
              <w:ind w:left="345"/>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Presentations (e.g., oral, posters, etc.)</w:t>
            </w:r>
          </w:p>
        </w:tc>
        <w:tc>
          <w:tcPr>
            <w:tcW w:w="3510" w:type="dxa"/>
          </w:tcPr>
          <w:p w14:paraId="2C063C56" w14:textId="74CB1226" w:rsidR="009D3BBC" w:rsidRPr="00CA1482" w:rsidRDefault="009D3BBC" w:rsidP="009B0BDC">
            <w:pPr>
              <w:ind w:left="690" w:hanging="69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per occurrence </w:t>
            </w:r>
          </w:p>
          <w:p w14:paraId="2999125D" w14:textId="26CDCB0F"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r w:rsidR="1207AD17" w:rsidRPr="031B0C5B">
              <w:rPr>
                <w:rFonts w:ascii="Times New Roman" w:eastAsia="Times New Roman" w:hAnsi="Times New Roman" w:cs="Times New Roman"/>
                <w:sz w:val="24"/>
                <w:szCs w:val="24"/>
              </w:rPr>
              <w:t xml:space="preserve"> per occurrence</w:t>
            </w:r>
          </w:p>
          <w:p w14:paraId="73E65A0A" w14:textId="14C6486A" w:rsidR="009D3BBC" w:rsidRPr="00CA1482" w:rsidRDefault="009D3BBC" w:rsidP="009B0BDC">
            <w:pPr>
              <w:ind w:left="690" w:hanging="690"/>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one (1) digital file per occurrence</w:t>
            </w:r>
          </w:p>
          <w:p w14:paraId="0AE962FE" w14:textId="66F70359"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49DF7B6C" w14:textId="40218F8B" w:rsidR="009D3BBC" w:rsidRPr="009B0BDC" w:rsidRDefault="009D3BBC">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Shall be submitted via email (or other appropriate electronic transfer) at least two (2) weeks </w:t>
            </w:r>
            <w:r w:rsidRPr="007414E9">
              <w:rPr>
                <w:rFonts w:ascii="Times New Roman" w:eastAsia="Times New Roman" w:hAnsi="Times New Roman" w:cs="Times New Roman"/>
                <w:b/>
                <w:sz w:val="24"/>
                <w:szCs w:val="24"/>
                <w:u w:val="single"/>
              </w:rPr>
              <w:t>prior</w:t>
            </w:r>
            <w:r w:rsidRPr="00CA1482">
              <w:rPr>
                <w:rFonts w:ascii="Times New Roman" w:eastAsia="Times New Roman" w:hAnsi="Times New Roman" w:cs="Times New Roman"/>
                <w:sz w:val="24"/>
                <w:szCs w:val="24"/>
              </w:rPr>
              <w:t xml:space="preserve"> to presentation at BOEM ITM or other professional conferences/meetings.</w:t>
            </w:r>
          </w:p>
        </w:tc>
      </w:tr>
      <w:tr w:rsidR="00D55372" w:rsidRPr="00CA1482" w14:paraId="42A28258" w14:textId="77777777" w:rsidTr="175F63C4">
        <w:tc>
          <w:tcPr>
            <w:tcW w:w="975" w:type="dxa"/>
          </w:tcPr>
          <w:p w14:paraId="2A4F9CE2" w14:textId="2E526E15" w:rsidR="00D55372" w:rsidRDefault="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F1.</w:t>
            </w:r>
          </w:p>
        </w:tc>
        <w:tc>
          <w:tcPr>
            <w:tcW w:w="2250" w:type="dxa"/>
          </w:tcPr>
          <w:p w14:paraId="20436612" w14:textId="08296409" w:rsidR="00D55372" w:rsidRPr="009B0BDC" w:rsidDel="002C4807" w:rsidRDefault="00D55372" w:rsidP="009B0BDC">
            <w:pPr>
              <w:spacing w:after="0"/>
              <w:ind w:left="345"/>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Report of Findings</w:t>
            </w:r>
          </w:p>
          <w:p w14:paraId="4B4262BE" w14:textId="54AF8EFD" w:rsidR="00D55372" w:rsidRDefault="00D55372" w:rsidP="009B0BDC">
            <w:pPr>
              <w:spacing w:after="0"/>
              <w:ind w:left="435" w:hanging="90"/>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(Draft)</w:t>
            </w:r>
          </w:p>
        </w:tc>
        <w:tc>
          <w:tcPr>
            <w:tcW w:w="3510" w:type="dxa"/>
          </w:tcPr>
          <w:p w14:paraId="6E0D6091" w14:textId="67A7E6CC" w:rsidR="00D55372" w:rsidRPr="00CA1482" w:rsidRDefault="00D55372" w:rsidP="009B0BDC">
            <w:pPr>
              <w:ind w:left="690" w:hanging="69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(MS Word)</w:t>
            </w:r>
          </w:p>
          <w:p w14:paraId="4ECEA9FD" w14:textId="7B84DEAA"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lastRenderedPageBreak/>
              <w:t>CA Inspector - one (1) digital file</w:t>
            </w:r>
            <w:r w:rsidR="5A12E223" w:rsidRPr="031B0C5B">
              <w:rPr>
                <w:rFonts w:ascii="Times New Roman" w:eastAsia="Times New Roman" w:hAnsi="Times New Roman" w:cs="Times New Roman"/>
                <w:sz w:val="24"/>
                <w:szCs w:val="24"/>
              </w:rPr>
              <w:t xml:space="preserve"> (MS Word)</w:t>
            </w:r>
          </w:p>
          <w:p w14:paraId="123E80A8" w14:textId="77777777" w:rsidR="00D55372" w:rsidRPr="009B0BDC" w:rsidRDefault="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one (1) digital file (MS Word)</w:t>
            </w:r>
          </w:p>
          <w:p w14:paraId="4CD2F3CB" w14:textId="02DA68C1" w:rsidR="00D55372" w:rsidRPr="00CA1482" w:rsidDel="00FD2972" w:rsidRDefault="00D55372" w:rsidP="00883B15">
            <w:pPr>
              <w:ind w:left="690" w:hanging="690"/>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53DF8FF5" w14:textId="0FF15EAD" w:rsidR="00D55372" w:rsidRPr="00CA1482" w:rsidRDefault="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lastRenderedPageBreak/>
              <w:t xml:space="preserve">Shall be submitted at least eight (8) months prior to the end of the period of performance. </w:t>
            </w:r>
            <w:r w:rsidRPr="00CA1482">
              <w:rPr>
                <w:rFonts w:ascii="Times New Roman" w:eastAsia="Times New Roman" w:hAnsi="Times New Roman" w:cs="Times New Roman"/>
                <w:color w:val="000000" w:themeColor="text1"/>
                <w:sz w:val="24"/>
                <w:szCs w:val="24"/>
              </w:rPr>
              <w:t xml:space="preserve">Synthesis reports </w:t>
            </w:r>
            <w:r w:rsidRPr="00CA1482">
              <w:rPr>
                <w:rFonts w:ascii="Times New Roman" w:eastAsia="Times New Roman" w:hAnsi="Times New Roman" w:cs="Times New Roman"/>
                <w:color w:val="000000" w:themeColor="text1"/>
                <w:sz w:val="24"/>
                <w:szCs w:val="24"/>
              </w:rPr>
              <w:lastRenderedPageBreak/>
              <w:t>from all study partners will be incorporated into the overall draft and final Report of Findings produced by BOEM and the Recipient.</w:t>
            </w:r>
          </w:p>
        </w:tc>
      </w:tr>
      <w:tr w:rsidR="00D55372" w:rsidRPr="00CA1482" w14:paraId="7AC1BEDF" w14:textId="77777777" w:rsidTr="175F63C4">
        <w:tc>
          <w:tcPr>
            <w:tcW w:w="975" w:type="dxa"/>
          </w:tcPr>
          <w:p w14:paraId="2CDAF396" w14:textId="69A34982" w:rsidR="00D55372" w:rsidRDefault="004C1E01">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F2.</w:t>
            </w:r>
          </w:p>
        </w:tc>
        <w:tc>
          <w:tcPr>
            <w:tcW w:w="2250" w:type="dxa"/>
          </w:tcPr>
          <w:p w14:paraId="03166AB3" w14:textId="62E11D81" w:rsidR="00D55372" w:rsidRPr="009B0BDC" w:rsidRDefault="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Report Cover Graphic</w:t>
            </w:r>
          </w:p>
        </w:tc>
        <w:tc>
          <w:tcPr>
            <w:tcW w:w="3510" w:type="dxa"/>
          </w:tcPr>
          <w:p w14:paraId="5149F865" w14:textId="5078B408" w:rsidR="00D55372" w:rsidRPr="009B0BDC" w:rsidRDefault="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w:t>
            </w:r>
          </w:p>
          <w:p w14:paraId="1B293FC0" w14:textId="64F38C08"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p>
          <w:p w14:paraId="1DCB2611" w14:textId="5639F7C6" w:rsidR="00D55372" w:rsidRPr="009B0BDC" w:rsidRDefault="43FA3C70">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 xml:space="preserve">PO - one (1) digital file, one (1) </w:t>
            </w:r>
          </w:p>
          <w:p w14:paraId="158018D2" w14:textId="77777777" w:rsidR="00D55372" w:rsidRPr="009B0BDC" w:rsidRDefault="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printed paper copy</w:t>
            </w:r>
          </w:p>
          <w:p w14:paraId="15FB96A1" w14:textId="555F1BCF" w:rsidR="00D55372" w:rsidRPr="009B0BDC" w:rsidRDefault="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056554BA" w14:textId="4C9531D0" w:rsidR="00D55372" w:rsidRPr="009B0BDC" w:rsidRDefault="00D55372">
            <w:pPr>
              <w:rPr>
                <w:rFonts w:ascii="Times New Roman" w:eastAsia="Times New Roman" w:hAnsi="Times New Roman" w:cs="Times New Roman"/>
                <w:color w:val="000000" w:themeColor="text1"/>
                <w:sz w:val="24"/>
                <w:szCs w:val="24"/>
              </w:rPr>
            </w:pPr>
            <w:r w:rsidRPr="00CA1482">
              <w:rPr>
                <w:rFonts w:ascii="Times New Roman" w:eastAsia="Times New Roman" w:hAnsi="Times New Roman" w:cs="Times New Roman"/>
                <w:sz w:val="24"/>
                <w:szCs w:val="24"/>
              </w:rPr>
              <w:t>Submitted concurrently with the Draft Report of Findings (Deliverable F1) in JPEG or TIFF format.</w:t>
            </w:r>
          </w:p>
        </w:tc>
      </w:tr>
      <w:tr w:rsidR="00D55372" w:rsidRPr="00CA1482" w14:paraId="23D01E13" w14:textId="77777777" w:rsidTr="175F63C4">
        <w:tc>
          <w:tcPr>
            <w:tcW w:w="975" w:type="dxa"/>
          </w:tcPr>
          <w:p w14:paraId="420674AF" w14:textId="70882682" w:rsidR="00D55372" w:rsidRDefault="00724E4C">
            <w:pPr>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D55372">
              <w:rPr>
                <w:rFonts w:ascii="Times New Roman" w:eastAsia="Times New Roman" w:hAnsi="Times New Roman" w:cs="Times New Roman"/>
                <w:sz w:val="24"/>
                <w:szCs w:val="24"/>
              </w:rPr>
              <w:t>.</w:t>
            </w:r>
          </w:p>
        </w:tc>
        <w:tc>
          <w:tcPr>
            <w:tcW w:w="2250" w:type="dxa"/>
          </w:tcPr>
          <w:p w14:paraId="61925DAA" w14:textId="12A4E104" w:rsidR="00D55372" w:rsidRPr="009B0BDC" w:rsidRDefault="00D55372" w:rsidP="009B0BDC">
            <w:pPr>
              <w:ind w:left="435"/>
              <w:rPr>
                <w:rFonts w:ascii="Times New Roman" w:eastAsia="Times New Roman" w:hAnsi="Times New Roman" w:cs="Times New Roman"/>
                <w:sz w:val="24"/>
                <w:szCs w:val="24"/>
              </w:rPr>
            </w:pPr>
            <w:r>
              <w:rPr>
                <w:rFonts w:ascii="Times New Roman" w:eastAsia="Times New Roman" w:hAnsi="Times New Roman" w:cs="Times New Roman"/>
                <w:sz w:val="24"/>
                <w:szCs w:val="24"/>
              </w:rPr>
              <w:t>NRHP Nomination Forms</w:t>
            </w:r>
          </w:p>
        </w:tc>
        <w:tc>
          <w:tcPr>
            <w:tcW w:w="3510" w:type="dxa"/>
          </w:tcPr>
          <w:p w14:paraId="3BCB033A" w14:textId="137C08FE" w:rsidR="00D55372" w:rsidRPr="00CA1482" w:rsidRDefault="00D55372" w:rsidP="031B0C5B">
            <w:pPr>
              <w:ind w:left="690" w:hanging="69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per occurrence</w:t>
            </w:r>
          </w:p>
          <w:p w14:paraId="4E61B3B3" w14:textId="337F8B7D" w:rsidR="00D55372" w:rsidRPr="00CA1482"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 xml:space="preserve">CA Inspector - one (1) digital file </w:t>
            </w:r>
            <w:r w:rsidR="4A45FBE4" w:rsidRPr="031B0C5B">
              <w:rPr>
                <w:rFonts w:ascii="Times New Roman" w:eastAsia="Times New Roman" w:hAnsi="Times New Roman" w:cs="Times New Roman"/>
                <w:sz w:val="24"/>
                <w:szCs w:val="24"/>
              </w:rPr>
              <w:t>per occurrence</w:t>
            </w:r>
          </w:p>
          <w:p w14:paraId="1537B059" w14:textId="77777777" w:rsidR="00D55372" w:rsidRPr="00CA1482" w:rsidRDefault="00D55372" w:rsidP="00D55372">
            <w:pPr>
              <w:ind w:left="690" w:hanging="690"/>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one (1) digital file per occurrence</w:t>
            </w:r>
          </w:p>
          <w:p w14:paraId="37FD83D2" w14:textId="3944C62D" w:rsidR="00D55372" w:rsidRPr="009B0BDC" w:rsidRDefault="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33A3FAB3" w14:textId="5219EAAA" w:rsidR="00D55372" w:rsidRPr="009B0BDC" w:rsidRDefault="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Submitted concurrently with the Draft Report of Findings (Deliverable F1)</w:t>
            </w:r>
            <w:r w:rsidR="00F457EC">
              <w:rPr>
                <w:rFonts w:ascii="Times New Roman" w:eastAsia="Times New Roman" w:hAnsi="Times New Roman" w:cs="Times New Roman"/>
                <w:sz w:val="24"/>
                <w:szCs w:val="24"/>
              </w:rPr>
              <w:t xml:space="preserve"> in MS Word format</w:t>
            </w:r>
            <w:r w:rsidR="005B390B">
              <w:rPr>
                <w:rFonts w:ascii="Times New Roman" w:eastAsia="Times New Roman" w:hAnsi="Times New Roman" w:cs="Times New Roman"/>
                <w:sz w:val="24"/>
                <w:szCs w:val="24"/>
              </w:rPr>
              <w:t>.</w:t>
            </w:r>
          </w:p>
        </w:tc>
      </w:tr>
      <w:tr w:rsidR="00D55372" w:rsidRPr="00CA1482" w14:paraId="2BA0B032" w14:textId="77777777" w:rsidTr="175F63C4">
        <w:tc>
          <w:tcPr>
            <w:tcW w:w="975" w:type="dxa"/>
          </w:tcPr>
          <w:p w14:paraId="12237898" w14:textId="59FF798F" w:rsidR="00D55372" w:rsidRDefault="00BB04E9"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H1.</w:t>
            </w:r>
          </w:p>
        </w:tc>
        <w:tc>
          <w:tcPr>
            <w:tcW w:w="2250" w:type="dxa"/>
          </w:tcPr>
          <w:p w14:paraId="75D62D11" w14:textId="306E8AFE" w:rsidR="00D55372" w:rsidRDefault="00D55372" w:rsidP="009B0BDC">
            <w:pPr>
              <w:ind w:left="525"/>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Report of Findings (Revised)</w:t>
            </w:r>
          </w:p>
        </w:tc>
        <w:tc>
          <w:tcPr>
            <w:tcW w:w="3510" w:type="dxa"/>
          </w:tcPr>
          <w:p w14:paraId="2F51BE87" w14:textId="289FB597" w:rsidR="00D55372" w:rsidRPr="00CA1482" w:rsidRDefault="00D55372" w:rsidP="009B0BDC">
            <w:pPr>
              <w:ind w:left="60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(MS Word)</w:t>
            </w:r>
          </w:p>
          <w:p w14:paraId="00DF4924" w14:textId="29015F24"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r w:rsidR="02844AB2" w:rsidRPr="031B0C5B">
              <w:rPr>
                <w:rFonts w:ascii="Times New Roman" w:eastAsia="Times New Roman" w:hAnsi="Times New Roman" w:cs="Times New Roman"/>
                <w:sz w:val="24"/>
                <w:szCs w:val="24"/>
              </w:rPr>
              <w:t xml:space="preserve"> (MS Word)</w:t>
            </w:r>
          </w:p>
          <w:p w14:paraId="6E0703E0" w14:textId="4AC985E9" w:rsidR="00D55372" w:rsidRPr="009B0BDC" w:rsidRDefault="43FA3C70" w:rsidP="00D55372">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PO - one (1) digital file (MS Word)</w:t>
            </w:r>
          </w:p>
          <w:p w14:paraId="348BDAD0" w14:textId="1E2CA97B" w:rsidR="00D55372" w:rsidRPr="00CA1482" w:rsidDel="00FD2972" w:rsidRDefault="00D55372" w:rsidP="00D55372">
            <w:pPr>
              <w:ind w:left="600" w:hanging="600"/>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74563E4B" w14:textId="326E85F6" w:rsidR="00D55372" w:rsidRPr="00CA1482"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Within thirty (30) days of receipt of BOEM review comments on the Recipient’s contributed content. Other study partners will concurrently address BOEM review comments in their contributed content. (Due approximately six (6) months prior to the end of the period of performance.)</w:t>
            </w:r>
          </w:p>
        </w:tc>
      </w:tr>
      <w:tr w:rsidR="00D55372" w:rsidRPr="00CA1482" w14:paraId="43A95F35" w14:textId="77777777" w:rsidTr="175F63C4">
        <w:tc>
          <w:tcPr>
            <w:tcW w:w="975" w:type="dxa"/>
          </w:tcPr>
          <w:p w14:paraId="3EC6E109" w14:textId="7ABA4377" w:rsidR="00D55372" w:rsidRDefault="009B2BE8"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H2.</w:t>
            </w:r>
          </w:p>
        </w:tc>
        <w:tc>
          <w:tcPr>
            <w:tcW w:w="2250" w:type="dxa"/>
          </w:tcPr>
          <w:p w14:paraId="7CB66756" w14:textId="4E466FC2" w:rsidR="00D55372" w:rsidRPr="009B0BDC" w:rsidRDefault="00D55372" w:rsidP="009B0BDC">
            <w:pPr>
              <w:ind w:left="525"/>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Technical Summary (Draft)</w:t>
            </w:r>
          </w:p>
        </w:tc>
        <w:tc>
          <w:tcPr>
            <w:tcW w:w="3510" w:type="dxa"/>
          </w:tcPr>
          <w:p w14:paraId="15B365C3" w14:textId="06142A1B" w:rsidR="00D55372" w:rsidRPr="00CA1482" w:rsidRDefault="00D55372" w:rsidP="009B0BDC">
            <w:pPr>
              <w:ind w:left="60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(MS Word)</w:t>
            </w:r>
          </w:p>
          <w:p w14:paraId="7445C283" w14:textId="3C7FD739"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r w:rsidR="3E44040F" w:rsidRPr="031B0C5B">
              <w:rPr>
                <w:rFonts w:ascii="Times New Roman" w:eastAsia="Times New Roman" w:hAnsi="Times New Roman" w:cs="Times New Roman"/>
                <w:sz w:val="24"/>
                <w:szCs w:val="24"/>
              </w:rPr>
              <w:t xml:space="preserve"> (MS Word)</w:t>
            </w:r>
          </w:p>
          <w:p w14:paraId="1E5399B9" w14:textId="30232778" w:rsidR="00D55372" w:rsidRPr="009B0BDC" w:rsidRDefault="43FA3C70" w:rsidP="00D55372">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lastRenderedPageBreak/>
              <w:t>PO - one (1) digital file (MS Word)</w:t>
            </w:r>
          </w:p>
          <w:p w14:paraId="5866CFAE" w14:textId="7E7108D6"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5A410949" w14:textId="5CDD2950"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lastRenderedPageBreak/>
              <w:t xml:space="preserve">Submitted concurrently with the Revised Report of Findings (Deliverable </w:t>
            </w:r>
            <w:r w:rsidR="00D67FC2">
              <w:rPr>
                <w:rFonts w:ascii="Times New Roman" w:eastAsia="Times New Roman" w:hAnsi="Times New Roman" w:cs="Times New Roman"/>
                <w:sz w:val="24"/>
                <w:szCs w:val="24"/>
              </w:rPr>
              <w:t>H</w:t>
            </w:r>
            <w:r w:rsidRPr="00CA1482">
              <w:rPr>
                <w:rFonts w:ascii="Times New Roman" w:eastAsia="Times New Roman" w:hAnsi="Times New Roman" w:cs="Times New Roman"/>
                <w:sz w:val="24"/>
                <w:szCs w:val="24"/>
              </w:rPr>
              <w:t>1).</w:t>
            </w:r>
          </w:p>
        </w:tc>
      </w:tr>
      <w:tr w:rsidR="00D55372" w:rsidRPr="00CA1482" w14:paraId="367B4CAC" w14:textId="77777777" w:rsidTr="175F63C4">
        <w:tc>
          <w:tcPr>
            <w:tcW w:w="975" w:type="dxa"/>
          </w:tcPr>
          <w:p w14:paraId="76AB73D2" w14:textId="3D5485B8" w:rsidR="00D55372" w:rsidRDefault="00D67FC2"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I1</w:t>
            </w:r>
            <w:r w:rsidR="00282511">
              <w:rPr>
                <w:rFonts w:ascii="Times New Roman" w:eastAsia="Times New Roman" w:hAnsi="Times New Roman" w:cs="Times New Roman"/>
                <w:sz w:val="24"/>
                <w:szCs w:val="24"/>
              </w:rPr>
              <w:t>.</w:t>
            </w:r>
          </w:p>
        </w:tc>
        <w:tc>
          <w:tcPr>
            <w:tcW w:w="2250" w:type="dxa"/>
          </w:tcPr>
          <w:p w14:paraId="61EED4C7" w14:textId="2B86C26C" w:rsidR="00D55372" w:rsidRPr="009B0BDC" w:rsidRDefault="00D55372" w:rsidP="00F4333F">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Report of Findings (Final)</w:t>
            </w:r>
          </w:p>
        </w:tc>
        <w:tc>
          <w:tcPr>
            <w:tcW w:w="3510" w:type="dxa"/>
          </w:tcPr>
          <w:p w14:paraId="426C7958" w14:textId="77777777" w:rsidR="00D55372" w:rsidRPr="00CA1482" w:rsidRDefault="00D55372" w:rsidP="009B0BDC">
            <w:pPr>
              <w:ind w:left="600" w:hanging="600"/>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Chief, DES - one (1) digital file (MS Word)</w:t>
            </w:r>
          </w:p>
          <w:p w14:paraId="567809BF" w14:textId="59FA597B" w:rsidR="00D55372" w:rsidRPr="00CA1482" w:rsidRDefault="00D55372" w:rsidP="009B0BDC">
            <w:pPr>
              <w:ind w:left="60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(MS Word)</w:t>
            </w:r>
          </w:p>
          <w:p w14:paraId="2CD2D279" w14:textId="77BDCADF"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r w:rsidR="7BF1F8BD" w:rsidRPr="031B0C5B">
              <w:rPr>
                <w:rFonts w:ascii="Times New Roman" w:eastAsia="Times New Roman" w:hAnsi="Times New Roman" w:cs="Times New Roman"/>
                <w:sz w:val="24"/>
                <w:szCs w:val="24"/>
              </w:rPr>
              <w:t xml:space="preserve"> (MS Word)</w:t>
            </w:r>
          </w:p>
          <w:p w14:paraId="561AC9FD" w14:textId="4FADE8AE" w:rsidR="00D55372" w:rsidRPr="009B0BDC" w:rsidRDefault="43FA3C70" w:rsidP="00D55372">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PO - one (1) digital file (MS Word)</w:t>
            </w:r>
          </w:p>
          <w:p w14:paraId="6138C71E" w14:textId="0FA4CD70"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564FA649" w14:textId="4069F10B"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Within 30 days of receipt of BOEM comments on the Revised Report of Findings (Deliverable </w:t>
            </w:r>
            <w:r w:rsidR="00C91964">
              <w:rPr>
                <w:rFonts w:ascii="Times New Roman" w:eastAsia="Times New Roman" w:hAnsi="Times New Roman" w:cs="Times New Roman"/>
                <w:sz w:val="24"/>
                <w:szCs w:val="24"/>
              </w:rPr>
              <w:t>H</w:t>
            </w:r>
            <w:r w:rsidRPr="00CA1482">
              <w:rPr>
                <w:rFonts w:ascii="Times New Roman" w:eastAsia="Times New Roman" w:hAnsi="Times New Roman" w:cs="Times New Roman"/>
                <w:sz w:val="24"/>
                <w:szCs w:val="24"/>
              </w:rPr>
              <w:t>1).</w:t>
            </w:r>
          </w:p>
        </w:tc>
      </w:tr>
      <w:tr w:rsidR="00D55372" w:rsidRPr="00CA1482" w14:paraId="51B2F149" w14:textId="77777777" w:rsidTr="175F63C4">
        <w:tc>
          <w:tcPr>
            <w:tcW w:w="975" w:type="dxa"/>
          </w:tcPr>
          <w:p w14:paraId="09118ABD" w14:textId="5B7F4EAA" w:rsidR="00D55372" w:rsidRDefault="00C91964"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I2.</w:t>
            </w:r>
          </w:p>
        </w:tc>
        <w:tc>
          <w:tcPr>
            <w:tcW w:w="2250" w:type="dxa"/>
          </w:tcPr>
          <w:p w14:paraId="64D17957" w14:textId="3B51050B" w:rsidR="00D55372" w:rsidRPr="009B0BDC" w:rsidRDefault="00D55372" w:rsidP="00F4333F">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Technical Summary (Final)</w:t>
            </w:r>
          </w:p>
        </w:tc>
        <w:tc>
          <w:tcPr>
            <w:tcW w:w="3510" w:type="dxa"/>
          </w:tcPr>
          <w:p w14:paraId="2DCEA01A"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Chief, DES - one (1) digital file (MS </w:t>
            </w:r>
          </w:p>
          <w:p w14:paraId="6AE0D77D"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Word)</w:t>
            </w:r>
          </w:p>
          <w:p w14:paraId="4EB7D2A4" w14:textId="099FC3EB" w:rsidR="00D55372" w:rsidRPr="00CA1482" w:rsidRDefault="00D55372" w:rsidP="009B0BDC">
            <w:pPr>
              <w:ind w:left="60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(MS Word)</w:t>
            </w:r>
          </w:p>
          <w:p w14:paraId="0717E570" w14:textId="639901EE"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r w:rsidR="7058EBC9" w:rsidRPr="031B0C5B">
              <w:rPr>
                <w:rFonts w:ascii="Times New Roman" w:eastAsia="Times New Roman" w:hAnsi="Times New Roman" w:cs="Times New Roman"/>
                <w:sz w:val="24"/>
                <w:szCs w:val="24"/>
              </w:rPr>
              <w:t xml:space="preserve"> (MS Word)</w:t>
            </w:r>
          </w:p>
          <w:p w14:paraId="7D18BDB5"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one (1) digital file (MS Word)</w:t>
            </w:r>
          </w:p>
          <w:p w14:paraId="3932CAAE"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one (1) digital file (MS Word)</w:t>
            </w:r>
          </w:p>
          <w:p w14:paraId="082223D8" w14:textId="1B047480"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 </w:t>
            </w:r>
          </w:p>
        </w:tc>
        <w:tc>
          <w:tcPr>
            <w:tcW w:w="3870" w:type="dxa"/>
          </w:tcPr>
          <w:p w14:paraId="1F2FB8DF" w14:textId="414C8B95"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Submitted concurrently with the Final Report of Findings (Deliverable </w:t>
            </w:r>
            <w:r w:rsidR="007E079F">
              <w:rPr>
                <w:rFonts w:ascii="Times New Roman" w:eastAsia="Times New Roman" w:hAnsi="Times New Roman" w:cs="Times New Roman"/>
                <w:sz w:val="24"/>
                <w:szCs w:val="24"/>
              </w:rPr>
              <w:t>I</w:t>
            </w:r>
            <w:r w:rsidRPr="00CA1482">
              <w:rPr>
                <w:rFonts w:ascii="Times New Roman" w:eastAsia="Times New Roman" w:hAnsi="Times New Roman" w:cs="Times New Roman"/>
                <w:sz w:val="24"/>
                <w:szCs w:val="24"/>
              </w:rPr>
              <w:t xml:space="preserve">1) and incorporating BOEM comments on Draft Technical Summary (Deliverable </w:t>
            </w:r>
            <w:r w:rsidR="007E079F">
              <w:rPr>
                <w:rFonts w:ascii="Times New Roman" w:eastAsia="Times New Roman" w:hAnsi="Times New Roman" w:cs="Times New Roman"/>
                <w:sz w:val="24"/>
                <w:szCs w:val="24"/>
              </w:rPr>
              <w:t>H</w:t>
            </w:r>
            <w:r w:rsidRPr="00CA1482">
              <w:rPr>
                <w:rFonts w:ascii="Times New Roman" w:eastAsia="Times New Roman" w:hAnsi="Times New Roman" w:cs="Times New Roman"/>
                <w:sz w:val="24"/>
                <w:szCs w:val="24"/>
              </w:rPr>
              <w:t>2). Shall also be included on the Archival CD(s)/DVD(s)/ External Hard Drive (Deliverable K1).</w:t>
            </w:r>
          </w:p>
        </w:tc>
      </w:tr>
      <w:tr w:rsidR="00D55372" w:rsidRPr="00CA1482" w14:paraId="3D1230B6" w14:textId="77777777" w:rsidTr="175F63C4">
        <w:tc>
          <w:tcPr>
            <w:tcW w:w="975" w:type="dxa"/>
          </w:tcPr>
          <w:p w14:paraId="23C6DA47" w14:textId="427D158E" w:rsidR="00D55372" w:rsidRDefault="00630E71"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J.</w:t>
            </w:r>
          </w:p>
        </w:tc>
        <w:tc>
          <w:tcPr>
            <w:tcW w:w="2250" w:type="dxa"/>
          </w:tcPr>
          <w:p w14:paraId="427F5793" w14:textId="3093A759" w:rsidR="00D55372" w:rsidRPr="009B0BDC" w:rsidRDefault="00D55372" w:rsidP="00D55372">
            <w:pPr>
              <w:rPr>
                <w:rFonts w:ascii="Times New Roman" w:eastAsia="Times New Roman" w:hAnsi="Times New Roman" w:cs="Times New Roman"/>
                <w:sz w:val="24"/>
                <w:szCs w:val="24"/>
              </w:rPr>
            </w:pPr>
            <w:r w:rsidRPr="00975F1F">
              <w:rPr>
                <w:rFonts w:ascii="Times New Roman" w:eastAsia="Times New Roman" w:hAnsi="Times New Roman" w:cs="Times New Roman"/>
                <w:sz w:val="24"/>
                <w:szCs w:val="24"/>
              </w:rPr>
              <w:t>Final Report of Findings (bookmarked PDF and camera-ready print copies)</w:t>
            </w:r>
          </w:p>
        </w:tc>
        <w:tc>
          <w:tcPr>
            <w:tcW w:w="3510" w:type="dxa"/>
          </w:tcPr>
          <w:p w14:paraId="1B7021D7" w14:textId="53B0BA1B" w:rsidR="00D55372" w:rsidRPr="00CA1482" w:rsidRDefault="00D55372" w:rsidP="009B0BDC">
            <w:pPr>
              <w:ind w:left="60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file (PDF)</w:t>
            </w:r>
          </w:p>
          <w:p w14:paraId="0F077AEB" w14:textId="4D1BD75D" w:rsidR="031B0C5B" w:rsidRDefault="031B0C5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file</w:t>
            </w:r>
            <w:r w:rsidR="3E14B1A4" w:rsidRPr="031B0C5B">
              <w:rPr>
                <w:rFonts w:ascii="Times New Roman" w:eastAsia="Times New Roman" w:hAnsi="Times New Roman" w:cs="Times New Roman"/>
                <w:sz w:val="24"/>
                <w:szCs w:val="24"/>
              </w:rPr>
              <w:t xml:space="preserve"> (PDF)</w:t>
            </w:r>
          </w:p>
          <w:p w14:paraId="37CF049B"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PO - one (1) digital file (PDF), </w:t>
            </w:r>
          </w:p>
          <w:p w14:paraId="1BF07D6F"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one (1) camera-ready printed, bound copy</w:t>
            </w:r>
          </w:p>
          <w:p w14:paraId="100CFB46" w14:textId="7C919DE8"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lastRenderedPageBreak/>
              <w:t>CO - copy of transmittal letter/email</w:t>
            </w:r>
          </w:p>
        </w:tc>
        <w:tc>
          <w:tcPr>
            <w:tcW w:w="3870" w:type="dxa"/>
          </w:tcPr>
          <w:p w14:paraId="6D063EA3" w14:textId="05B4D574"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lastRenderedPageBreak/>
              <w:t xml:space="preserve">Within two (2) weeks of receipt of BOEM comments on the Final Report of Findings. </w:t>
            </w:r>
            <w:r w:rsidRPr="00CA1482">
              <w:rPr>
                <w:rFonts w:ascii="Times New Roman" w:eastAsia="Times New Roman" w:hAnsi="Times New Roman" w:cs="Times New Roman"/>
                <w:color w:val="000000" w:themeColor="text1"/>
                <w:sz w:val="24"/>
                <w:szCs w:val="24"/>
              </w:rPr>
              <w:t xml:space="preserve">The PDF must be fully bookmarked with links to the first three levels of the Table of Contents. In addition, submit one printed, bound camera-ready copy. </w:t>
            </w:r>
            <w:r w:rsidRPr="00CA1482">
              <w:rPr>
                <w:rFonts w:ascii="Times New Roman" w:eastAsia="Times New Roman" w:hAnsi="Times New Roman" w:cs="Times New Roman"/>
                <w:color w:val="000000" w:themeColor="text1"/>
                <w:sz w:val="24"/>
                <w:szCs w:val="24"/>
              </w:rPr>
              <w:lastRenderedPageBreak/>
              <w:t>See Deliverable I description above for more information.</w:t>
            </w:r>
          </w:p>
        </w:tc>
      </w:tr>
      <w:tr w:rsidR="00D55372" w:rsidRPr="00CA1482" w14:paraId="359EDFB3" w14:textId="77777777" w:rsidTr="175F63C4">
        <w:tc>
          <w:tcPr>
            <w:tcW w:w="975" w:type="dxa"/>
          </w:tcPr>
          <w:p w14:paraId="69CBBB16" w14:textId="20BBA634" w:rsidR="00D55372" w:rsidRPr="009B0BDC" w:rsidRDefault="009535FC" w:rsidP="009B0BDC">
            <w:pPr>
              <w:tabs>
                <w:tab w:val="left" w:pos="0"/>
              </w:tabs>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K1.</w:t>
            </w:r>
          </w:p>
        </w:tc>
        <w:tc>
          <w:tcPr>
            <w:tcW w:w="2250" w:type="dxa"/>
          </w:tcPr>
          <w:p w14:paraId="1CC1B996" w14:textId="50FF7901" w:rsidR="00D55372" w:rsidRPr="00F4333F" w:rsidRDefault="00D55372" w:rsidP="00F4333F">
            <w:pPr>
              <w:rPr>
                <w:rFonts w:ascii="Times New Roman" w:eastAsia="Times New Roman" w:hAnsi="Times New Roman" w:cs="Times New Roman"/>
                <w:sz w:val="24"/>
                <w:szCs w:val="24"/>
              </w:rPr>
            </w:pPr>
            <w:r w:rsidRPr="00F4333F">
              <w:rPr>
                <w:rFonts w:ascii="Times New Roman" w:eastAsia="Times New Roman" w:hAnsi="Times New Roman" w:cs="Times New Roman"/>
                <w:sz w:val="24"/>
                <w:szCs w:val="24"/>
              </w:rPr>
              <w:t>Data Products and Archiving</w:t>
            </w:r>
          </w:p>
        </w:tc>
        <w:tc>
          <w:tcPr>
            <w:tcW w:w="3510" w:type="dxa"/>
          </w:tcPr>
          <w:p w14:paraId="061E3C2D"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Chief, DES - copy of transmittal </w:t>
            </w:r>
          </w:p>
          <w:p w14:paraId="50F74697"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letter/email</w:t>
            </w:r>
          </w:p>
          <w:p w14:paraId="395BF891" w14:textId="59E3E95D" w:rsidR="00D55372" w:rsidRPr="009B0BDC" w:rsidRDefault="00D55372"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copy of transmittal </w:t>
            </w:r>
          </w:p>
          <w:p w14:paraId="185BA0FB"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letter/email</w:t>
            </w:r>
          </w:p>
          <w:p w14:paraId="691794D6" w14:textId="2AA66254" w:rsidR="2E8DF8E4" w:rsidRDefault="2E8DF8E4"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copy of transmittal letter/email</w:t>
            </w:r>
          </w:p>
          <w:p w14:paraId="0E3B698B"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copy of transmittal letter/email</w:t>
            </w:r>
          </w:p>
          <w:p w14:paraId="1EA7F4A4" w14:textId="78E3A43F"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16A01080" w14:textId="0B78D1EC" w:rsidR="00D55372" w:rsidRPr="009B0BDC" w:rsidRDefault="00D55372" w:rsidP="00D55372">
            <w:pPr>
              <w:rPr>
                <w:rFonts w:ascii="Times New Roman" w:eastAsia="Times New Roman" w:hAnsi="Times New Roman" w:cs="Times New Roman"/>
                <w:color w:val="000000" w:themeColor="text1"/>
                <w:sz w:val="24"/>
                <w:szCs w:val="24"/>
              </w:rPr>
            </w:pPr>
            <w:r w:rsidRPr="00CA1482">
              <w:rPr>
                <w:rFonts w:ascii="Times New Roman" w:eastAsia="Times New Roman" w:hAnsi="Times New Roman" w:cs="Times New Roman"/>
                <w:sz w:val="24"/>
                <w:szCs w:val="24"/>
              </w:rPr>
              <w:t>Data shall be submitted to the appropriate repository(ies) in the appropriate format as described above no later than one (1) month prior to the end of the period of performance. Submit a copy of this transmittal letter to BOEM.</w:t>
            </w:r>
          </w:p>
        </w:tc>
      </w:tr>
      <w:tr w:rsidR="00D55372" w:rsidRPr="00CA1482" w14:paraId="1616553E" w14:textId="77777777" w:rsidTr="175F63C4">
        <w:tc>
          <w:tcPr>
            <w:tcW w:w="975" w:type="dxa"/>
          </w:tcPr>
          <w:p w14:paraId="09BDEF41" w14:textId="6DDAFF4C" w:rsidR="00D55372" w:rsidRDefault="006D17D0"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K2.</w:t>
            </w:r>
          </w:p>
        </w:tc>
        <w:tc>
          <w:tcPr>
            <w:tcW w:w="2250" w:type="dxa"/>
          </w:tcPr>
          <w:p w14:paraId="6865F648" w14:textId="351A04A8"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Archival CD(s)/DVD(s)/ External Hard Drive</w:t>
            </w:r>
          </w:p>
        </w:tc>
        <w:tc>
          <w:tcPr>
            <w:tcW w:w="3510" w:type="dxa"/>
          </w:tcPr>
          <w:p w14:paraId="31A09290" w14:textId="5B2E2289" w:rsidR="00D55372" w:rsidRPr="00CA1482" w:rsidRDefault="00D55372" w:rsidP="009B0BDC">
            <w:pPr>
              <w:ind w:left="600" w:hanging="600"/>
              <w:rPr>
                <w:rFonts w:ascii="Times New Roman" w:eastAsia="Times New Roman" w:hAnsi="Times New Roman" w:cs="Times New Roman"/>
                <w:sz w:val="24"/>
                <w:szCs w:val="24"/>
              </w:rPr>
            </w:pPr>
            <w:r w:rsidRPr="175F63C4">
              <w:rPr>
                <w:rFonts w:ascii="Times New Roman" w:eastAsia="Times New Roman" w:hAnsi="Times New Roman" w:cs="Times New Roman"/>
                <w:sz w:val="24"/>
                <w:szCs w:val="24"/>
              </w:rPr>
              <w:t>Chief, DES - copy of transmittal letter / email</w:t>
            </w:r>
          </w:p>
          <w:p w14:paraId="78237274" w14:textId="747AAA04" w:rsidR="00D55372" w:rsidRPr="00CA1482" w:rsidRDefault="00D55372" w:rsidP="009B0BDC">
            <w:pPr>
              <w:ind w:left="600" w:hanging="600"/>
              <w:rPr>
                <w:rFonts w:ascii="Times New Roman" w:eastAsia="Times New Roman" w:hAnsi="Times New Roman" w:cs="Times New Roman"/>
                <w:sz w:val="24"/>
                <w:szCs w:val="24"/>
              </w:rPr>
            </w:pPr>
            <w:r w:rsidRPr="175F63C4">
              <w:rPr>
                <w:rFonts w:ascii="Times New Roman" w:eastAsia="Times New Roman" w:hAnsi="Times New Roman" w:cs="Times New Roman"/>
                <w:sz w:val="24"/>
                <w:szCs w:val="24"/>
              </w:rPr>
              <w:t>ESP Representative – copy of transmittal letter / email</w:t>
            </w:r>
          </w:p>
          <w:p w14:paraId="11C6F55D" w14:textId="6A9464D5" w:rsidR="00D55372" w:rsidRPr="009B0BDC" w:rsidRDefault="1A6A18F9" w:rsidP="52648529">
            <w:pPr>
              <w:rPr>
                <w:rFonts w:ascii="Times New Roman" w:eastAsia="Times New Roman" w:hAnsi="Times New Roman" w:cs="Times New Roman"/>
                <w:sz w:val="24"/>
                <w:szCs w:val="24"/>
              </w:rPr>
            </w:pPr>
            <w:r w:rsidRPr="175F63C4">
              <w:rPr>
                <w:rFonts w:ascii="Times New Roman" w:eastAsia="Times New Roman" w:hAnsi="Times New Roman" w:cs="Times New Roman"/>
                <w:sz w:val="24"/>
                <w:szCs w:val="24"/>
              </w:rPr>
              <w:t>CA Inspector – copy of transmittal letter / email</w:t>
            </w:r>
          </w:p>
          <w:p w14:paraId="02EACBAC" w14:textId="697C2E8B" w:rsidR="00D55372" w:rsidRPr="009B0BDC" w:rsidRDefault="43FA3C70" w:rsidP="00D55372">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 xml:space="preserve">PO - four (4) copies of Archival </w:t>
            </w:r>
          </w:p>
          <w:p w14:paraId="04943EF5"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CD(s)/DVD(s) and/or one (1) External Hard Drive</w:t>
            </w:r>
          </w:p>
          <w:p w14:paraId="013A070F" w14:textId="2FBA3FD9"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copy of transmittal letter/email</w:t>
            </w:r>
          </w:p>
        </w:tc>
        <w:tc>
          <w:tcPr>
            <w:tcW w:w="3870" w:type="dxa"/>
          </w:tcPr>
          <w:p w14:paraId="459D6DC0" w14:textId="2E157A88"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 xml:space="preserve">Archival CD(s)/DVD(s)/ External Hard Drives shall contain all documents, data, images, presentations, correspondence, etc. pertaining to this study. Consult with the BOEM PO to determine the complete contents. Other electronic means of transferring data to BOEM are acceptable upon mutual agreement of the Parties. </w:t>
            </w:r>
          </w:p>
        </w:tc>
      </w:tr>
      <w:tr w:rsidR="00D55372" w:rsidRPr="00CA1482" w14:paraId="37D45429" w14:textId="77777777" w:rsidTr="175F63C4">
        <w:tc>
          <w:tcPr>
            <w:tcW w:w="975" w:type="dxa"/>
          </w:tcPr>
          <w:p w14:paraId="32F5C037" w14:textId="7AC472C6" w:rsidR="00D55372" w:rsidRDefault="006D17D0"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K3.</w:t>
            </w:r>
          </w:p>
        </w:tc>
        <w:tc>
          <w:tcPr>
            <w:tcW w:w="2250" w:type="dxa"/>
          </w:tcPr>
          <w:p w14:paraId="5FA3906F" w14:textId="090A8E86"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Correspondence</w:t>
            </w:r>
          </w:p>
        </w:tc>
        <w:tc>
          <w:tcPr>
            <w:tcW w:w="3510" w:type="dxa"/>
          </w:tcPr>
          <w:p w14:paraId="02C4FFBF" w14:textId="387D2503" w:rsidR="00D55372" w:rsidRPr="009B0BDC" w:rsidRDefault="00D55372"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copy</w:t>
            </w:r>
          </w:p>
          <w:p w14:paraId="0C512096" w14:textId="7BDA59AB" w:rsidR="4DF65CAB" w:rsidRDefault="4DF65CAB" w:rsidP="031B0C5B">
            <w:pPr>
              <w:rPr>
                <w:rFonts w:ascii="Times New Roman" w:eastAsia="Times New Roman" w:hAnsi="Times New Roman" w:cs="Times New Roman"/>
                <w:sz w:val="24"/>
                <w:szCs w:val="24"/>
              </w:rPr>
            </w:pPr>
            <w:r w:rsidRPr="031B0C5B">
              <w:rPr>
                <w:rFonts w:ascii="Times New Roman" w:eastAsia="Times New Roman" w:hAnsi="Times New Roman" w:cs="Times New Roman"/>
                <w:sz w:val="24"/>
                <w:szCs w:val="24"/>
              </w:rPr>
              <w:t>CA Inspector - one (1) digital copy</w:t>
            </w:r>
          </w:p>
          <w:p w14:paraId="5A93EBE5" w14:textId="77777777"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PO - one (1) digital copy</w:t>
            </w:r>
          </w:p>
          <w:p w14:paraId="7F85ED77" w14:textId="147AD591"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one (1) digital copy</w:t>
            </w:r>
          </w:p>
        </w:tc>
        <w:tc>
          <w:tcPr>
            <w:tcW w:w="3870" w:type="dxa"/>
          </w:tcPr>
          <w:p w14:paraId="742AC8F0" w14:textId="39D11F3B" w:rsidR="00D55372" w:rsidRPr="009B0BDC" w:rsidRDefault="76736293" w:rsidP="00D55372">
            <w:pPr>
              <w:rPr>
                <w:rFonts w:ascii="Times New Roman" w:eastAsia="Times New Roman" w:hAnsi="Times New Roman" w:cs="Times New Roman"/>
                <w:sz w:val="24"/>
                <w:szCs w:val="24"/>
              </w:rPr>
            </w:pPr>
            <w:r w:rsidRPr="0076D956">
              <w:rPr>
                <w:rFonts w:ascii="Times New Roman" w:eastAsia="Times New Roman" w:hAnsi="Times New Roman" w:cs="Times New Roman"/>
                <w:sz w:val="24"/>
                <w:szCs w:val="24"/>
              </w:rPr>
              <w:t xml:space="preserve">All correspondence (including emails), whether prepared or received by the Recipient (but excluding correspondence with BOEM), pertaining to this study shall have a courtesy copy (with attachments) sent to the BOEM PO, CO, and ESP Representative. May be submitted by email and shall be included on the Archival CD(s)/DVD(s)/ External Hard Drive (Deliverable K1) </w:t>
            </w:r>
            <w:r w:rsidRPr="0076D956">
              <w:rPr>
                <w:rFonts w:ascii="Times New Roman" w:eastAsia="Times New Roman" w:hAnsi="Times New Roman" w:cs="Times New Roman"/>
                <w:sz w:val="24"/>
                <w:szCs w:val="24"/>
              </w:rPr>
              <w:lastRenderedPageBreak/>
              <w:t>(compiled into PDF file is acceptable).</w:t>
            </w:r>
          </w:p>
        </w:tc>
      </w:tr>
      <w:tr w:rsidR="00551D74" w:rsidRPr="00CA1482" w14:paraId="3290E856" w14:textId="77777777" w:rsidTr="175F63C4">
        <w:tc>
          <w:tcPr>
            <w:tcW w:w="975" w:type="dxa"/>
          </w:tcPr>
          <w:p w14:paraId="63C4F797" w14:textId="0B499688" w:rsidR="00551D74" w:rsidRDefault="00551D74"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w:t>
            </w:r>
          </w:p>
        </w:tc>
        <w:tc>
          <w:tcPr>
            <w:tcW w:w="2250" w:type="dxa"/>
          </w:tcPr>
          <w:p w14:paraId="165B4788" w14:textId="1AE5AE6E" w:rsidR="00551D74" w:rsidRDefault="00062D73"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List of Purchased Equipment</w:t>
            </w:r>
          </w:p>
        </w:tc>
        <w:tc>
          <w:tcPr>
            <w:tcW w:w="3510" w:type="dxa"/>
          </w:tcPr>
          <w:p w14:paraId="5E752F47" w14:textId="77777777" w:rsidR="000724A6" w:rsidRPr="00F54E0E" w:rsidRDefault="000724A6" w:rsidP="000724A6">
            <w:pPr>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copy</w:t>
            </w:r>
          </w:p>
          <w:p w14:paraId="1A38E773" w14:textId="50646485" w:rsidR="000724A6" w:rsidRPr="00F54E0E" w:rsidRDefault="46DF9D2B" w:rsidP="52648529">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CA Inspector - one (1) digital copy</w:t>
            </w:r>
          </w:p>
          <w:p w14:paraId="50A39B93" w14:textId="08E3E1E8" w:rsidR="000724A6" w:rsidRPr="00F54E0E" w:rsidRDefault="000724A6" w:rsidP="000724A6">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PO - one (1) digital copy</w:t>
            </w:r>
          </w:p>
          <w:p w14:paraId="46D3E08E" w14:textId="2F942CA5" w:rsidR="00551D74" w:rsidRPr="00CA1482" w:rsidDel="00FD2972" w:rsidRDefault="000724A6" w:rsidP="000724A6">
            <w:pPr>
              <w:ind w:left="600" w:hanging="600"/>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one (1) digital copy</w:t>
            </w:r>
          </w:p>
        </w:tc>
        <w:tc>
          <w:tcPr>
            <w:tcW w:w="3870" w:type="dxa"/>
          </w:tcPr>
          <w:p w14:paraId="495A919C" w14:textId="36D1E35F" w:rsidR="00551D74" w:rsidRPr="00CA1482" w:rsidRDefault="0067604C"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thirty (30) days of the end of the Period of Performance.</w:t>
            </w:r>
          </w:p>
        </w:tc>
      </w:tr>
      <w:tr w:rsidR="00D55372" w:rsidRPr="00CA1482" w14:paraId="3A3A1438" w14:textId="77777777" w:rsidTr="175F63C4">
        <w:tc>
          <w:tcPr>
            <w:tcW w:w="975" w:type="dxa"/>
          </w:tcPr>
          <w:p w14:paraId="3C447E15" w14:textId="1FDA58CE" w:rsidR="00D55372" w:rsidRDefault="000724A6" w:rsidP="00D55372">
            <w:pPr>
              <w:rPr>
                <w:rFonts w:ascii="Times New Roman" w:eastAsia="Times New Roman" w:hAnsi="Times New Roman" w:cs="Times New Roman"/>
                <w:sz w:val="24"/>
                <w:szCs w:val="24"/>
              </w:rPr>
            </w:pPr>
            <w:r>
              <w:rPr>
                <w:rFonts w:ascii="Times New Roman" w:eastAsia="Times New Roman" w:hAnsi="Times New Roman" w:cs="Times New Roman"/>
                <w:sz w:val="24"/>
                <w:szCs w:val="24"/>
              </w:rPr>
              <w:t>M.</w:t>
            </w:r>
          </w:p>
        </w:tc>
        <w:tc>
          <w:tcPr>
            <w:tcW w:w="2250" w:type="dxa"/>
          </w:tcPr>
          <w:p w14:paraId="4D75898E" w14:textId="26A7F746"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Peer-Reviewed and Other Publications</w:t>
            </w:r>
          </w:p>
        </w:tc>
        <w:tc>
          <w:tcPr>
            <w:tcW w:w="3510" w:type="dxa"/>
          </w:tcPr>
          <w:p w14:paraId="300227B2" w14:textId="1CD016E4" w:rsidR="00D55372" w:rsidRPr="00CA1482" w:rsidRDefault="00D55372" w:rsidP="009B0BDC">
            <w:pPr>
              <w:ind w:left="60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ESP Representative</w:t>
            </w:r>
            <w:r w:rsidRPr="00CA1482">
              <w:rPr>
                <w:rFonts w:ascii="Times New Roman" w:eastAsia="Times New Roman" w:hAnsi="Times New Roman" w:cs="Times New Roman"/>
                <w:sz w:val="24"/>
                <w:szCs w:val="24"/>
              </w:rPr>
              <w:t xml:space="preserve"> - one (1) digital copy of final publication(s)</w:t>
            </w:r>
          </w:p>
          <w:p w14:paraId="7505BDDF" w14:textId="65A13F95" w:rsidR="00D55372" w:rsidRPr="00CA1482" w:rsidRDefault="535C1B1D" w:rsidP="52648529">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CA Inspector - one (1) digital copy of final publication(s)</w:t>
            </w:r>
          </w:p>
          <w:p w14:paraId="5DB9B553" w14:textId="5A7BA0B7" w:rsidR="00D55372" w:rsidRPr="00CA1482" w:rsidRDefault="43FA3C70" w:rsidP="00745F0D">
            <w:pPr>
              <w:rPr>
                <w:rFonts w:ascii="Times New Roman" w:eastAsia="Times New Roman" w:hAnsi="Times New Roman" w:cs="Times New Roman"/>
                <w:sz w:val="24"/>
                <w:szCs w:val="24"/>
              </w:rPr>
            </w:pPr>
            <w:r w:rsidRPr="52648529">
              <w:rPr>
                <w:rFonts w:ascii="Times New Roman" w:eastAsia="Times New Roman" w:hAnsi="Times New Roman" w:cs="Times New Roman"/>
                <w:sz w:val="24"/>
                <w:szCs w:val="24"/>
              </w:rPr>
              <w:t>PO - one (1) digital copy of draft(s); one (1) digital copy of final publication(s)</w:t>
            </w:r>
          </w:p>
          <w:p w14:paraId="509DBFDB" w14:textId="47FD6850"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CO - one (1) digital copy of final publication(s)</w:t>
            </w:r>
          </w:p>
        </w:tc>
        <w:tc>
          <w:tcPr>
            <w:tcW w:w="3870" w:type="dxa"/>
          </w:tcPr>
          <w:p w14:paraId="430F4F05" w14:textId="0849643A" w:rsidR="00D55372" w:rsidRPr="009B0BDC" w:rsidRDefault="00D55372" w:rsidP="00D55372">
            <w:pPr>
              <w:rPr>
                <w:rFonts w:ascii="Times New Roman" w:eastAsia="Times New Roman" w:hAnsi="Times New Roman" w:cs="Times New Roman"/>
                <w:sz w:val="24"/>
                <w:szCs w:val="24"/>
              </w:rPr>
            </w:pPr>
            <w:r w:rsidRPr="00CA1482">
              <w:rPr>
                <w:rFonts w:ascii="Times New Roman" w:eastAsia="Times New Roman" w:hAnsi="Times New Roman" w:cs="Times New Roman"/>
                <w:sz w:val="24"/>
                <w:szCs w:val="24"/>
              </w:rPr>
              <w:t>Manuscripts shall be submitted to the BOEM PO for courtesy review prior to publication and include acknowledgement of support from BOEM. A digital copy of each final publication shall be submitted to the BOEM PO. Publications, as well as those jointly authored with BOEM (where appropriate), are encouraged. Courtesy copies of any study-related publications produced after the period of performance ends shall also be sent to the BOEM PO.</w:t>
            </w:r>
          </w:p>
        </w:tc>
      </w:tr>
    </w:tbl>
    <w:p w14:paraId="3749ADFF" w14:textId="49A4AAD6" w:rsidR="41E483F7" w:rsidRPr="00745F0D" w:rsidRDefault="41E483F7" w:rsidP="41E483F7">
      <w:pPr>
        <w:rPr>
          <w:rFonts w:ascii="Times New Roman" w:eastAsia="Times New Roman" w:hAnsi="Times New Roman" w:cs="Times New Roman"/>
          <w:b/>
          <w:sz w:val="24"/>
          <w:szCs w:val="24"/>
          <w:highlight w:val="cyan"/>
        </w:rPr>
      </w:pPr>
    </w:p>
    <w:sectPr w:rsidR="41E483F7" w:rsidRPr="00745F0D" w:rsidSect="0050607D">
      <w:foot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0D7E1" w14:textId="77777777" w:rsidR="00550CA0" w:rsidRDefault="00550CA0">
      <w:pPr>
        <w:spacing w:after="0" w:line="240" w:lineRule="auto"/>
      </w:pPr>
      <w:r>
        <w:separator/>
      </w:r>
    </w:p>
  </w:endnote>
  <w:endnote w:type="continuationSeparator" w:id="0">
    <w:p w14:paraId="73A3C3EA" w14:textId="77777777" w:rsidR="00550CA0" w:rsidRDefault="00550CA0">
      <w:pPr>
        <w:spacing w:after="0" w:line="240" w:lineRule="auto"/>
      </w:pPr>
      <w:r>
        <w:continuationSeparator/>
      </w:r>
    </w:p>
  </w:endnote>
  <w:endnote w:type="continuationNotice" w:id="1">
    <w:p w14:paraId="4B630AF8" w14:textId="77777777" w:rsidR="00550CA0" w:rsidRDefault="00550C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harisSIL">
    <w:altName w:val="Malgun Gothic"/>
    <w:panose1 w:val="00000000000000000000"/>
    <w:charset w:val="81"/>
    <w:family w:val="swiss"/>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5731255"/>
      <w:docPartObj>
        <w:docPartGallery w:val="Page Numbers (Bottom of Page)"/>
        <w:docPartUnique/>
      </w:docPartObj>
    </w:sdtPr>
    <w:sdtEndPr/>
    <w:sdtContent>
      <w:sdt>
        <w:sdtPr>
          <w:id w:val="1728636285"/>
          <w:docPartObj>
            <w:docPartGallery w:val="Page Numbers (Top of Page)"/>
            <w:docPartUnique/>
          </w:docPartObj>
        </w:sdtPr>
        <w:sdtEndPr/>
        <w:sdtContent>
          <w:p w14:paraId="47E5B907" w14:textId="126D79B8" w:rsidR="008400B4" w:rsidRDefault="008400B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0B5121D" w14:textId="77777777" w:rsidR="008400B4" w:rsidRDefault="00840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FFDB2" w14:textId="77777777" w:rsidR="00550CA0" w:rsidRDefault="00550CA0">
      <w:pPr>
        <w:spacing w:after="0" w:line="240" w:lineRule="auto"/>
      </w:pPr>
      <w:r>
        <w:separator/>
      </w:r>
    </w:p>
  </w:footnote>
  <w:footnote w:type="continuationSeparator" w:id="0">
    <w:p w14:paraId="568AB9BC" w14:textId="77777777" w:rsidR="00550CA0" w:rsidRDefault="00550CA0">
      <w:pPr>
        <w:spacing w:after="0" w:line="240" w:lineRule="auto"/>
      </w:pPr>
      <w:r>
        <w:continuationSeparator/>
      </w:r>
    </w:p>
  </w:footnote>
  <w:footnote w:type="continuationNotice" w:id="1">
    <w:p w14:paraId="78992EA1" w14:textId="77777777" w:rsidR="00550CA0" w:rsidRDefault="00550CA0">
      <w:pPr>
        <w:spacing w:after="0" w:line="240" w:lineRule="auto"/>
      </w:pPr>
    </w:p>
  </w:footnote>
  <w:footnote w:id="2">
    <w:p w14:paraId="72830EC5" w14:textId="17D5E79D" w:rsidR="75F2ECFD" w:rsidRDefault="75F2ECFD" w:rsidP="00251863">
      <w:pPr>
        <w:pStyle w:val="FootnoteText"/>
        <w:rPr>
          <w:rFonts w:ascii="Times New Roman" w:hAnsi="Times New Roman" w:cs="Times New Roman"/>
        </w:rPr>
      </w:pPr>
      <w:r w:rsidRPr="75F2ECFD">
        <w:rPr>
          <w:rStyle w:val="FootnoteReference"/>
        </w:rPr>
        <w:footnoteRef/>
      </w:r>
      <w:r w:rsidRPr="75F2ECFD">
        <w:t xml:space="preserve"> </w:t>
      </w:r>
      <w:r w:rsidR="00577245" w:rsidRPr="75F2ECFD">
        <w:rPr>
          <w:rFonts w:ascii="Times New Roman" w:hAnsi="Times New Roman" w:cs="Times New Roman"/>
          <w:sz w:val="24"/>
          <w:szCs w:val="24"/>
        </w:rPr>
        <w:t xml:space="preserve">In addition to these contributions, the project </w:t>
      </w:r>
      <w:r w:rsidR="0B57C037" w:rsidRPr="75F2ECFD">
        <w:rPr>
          <w:rFonts w:ascii="Times New Roman" w:hAnsi="Times New Roman" w:cs="Times New Roman"/>
          <w:sz w:val="24"/>
          <w:szCs w:val="24"/>
        </w:rPr>
        <w:t xml:space="preserve">is </w:t>
      </w:r>
      <w:r w:rsidR="00577245" w:rsidRPr="75F2ECFD">
        <w:rPr>
          <w:rFonts w:ascii="Times New Roman" w:hAnsi="Times New Roman" w:cs="Times New Roman"/>
          <w:sz w:val="24"/>
          <w:szCs w:val="24"/>
        </w:rPr>
        <w:t>seek</w:t>
      </w:r>
      <w:r w:rsidR="6A5A217C" w:rsidRPr="75F2ECFD">
        <w:rPr>
          <w:rFonts w:ascii="Times New Roman" w:hAnsi="Times New Roman" w:cs="Times New Roman"/>
          <w:sz w:val="24"/>
          <w:szCs w:val="24"/>
        </w:rPr>
        <w:t>ing</w:t>
      </w:r>
      <w:r w:rsidR="00577245" w:rsidRPr="75F2ECFD">
        <w:rPr>
          <w:rFonts w:ascii="Times New Roman" w:hAnsi="Times New Roman" w:cs="Times New Roman"/>
          <w:sz w:val="24"/>
          <w:szCs w:val="24"/>
        </w:rPr>
        <w:t xml:space="preserve"> external sponsorship from the National Oceanographic Partnership Program (NOPP), which exists to facilitate partnerships between </w:t>
      </w:r>
      <w:r w:rsidR="4228D3AA" w:rsidRPr="75F2ECFD">
        <w:rPr>
          <w:rFonts w:ascii="Times New Roman" w:hAnsi="Times New Roman" w:cs="Times New Roman"/>
          <w:sz w:val="24"/>
          <w:szCs w:val="24"/>
        </w:rPr>
        <w:t>F</w:t>
      </w:r>
      <w:r w:rsidR="00577245" w:rsidRPr="75F2ECFD">
        <w:rPr>
          <w:rFonts w:ascii="Times New Roman" w:hAnsi="Times New Roman" w:cs="Times New Roman"/>
          <w:sz w:val="24"/>
          <w:szCs w:val="24"/>
        </w:rPr>
        <w:t>ederal, academic, private</w:t>
      </w:r>
      <w:r w:rsidR="6350A19F" w:rsidRPr="75F2ECFD">
        <w:rPr>
          <w:rFonts w:ascii="Times New Roman" w:hAnsi="Times New Roman" w:cs="Times New Roman"/>
          <w:sz w:val="24"/>
          <w:szCs w:val="24"/>
        </w:rPr>
        <w:t>, and industry</w:t>
      </w:r>
      <w:r w:rsidR="00577245" w:rsidRPr="75F2ECFD">
        <w:rPr>
          <w:rFonts w:ascii="Times New Roman" w:hAnsi="Times New Roman" w:cs="Times New Roman"/>
          <w:sz w:val="24"/>
          <w:szCs w:val="24"/>
        </w:rPr>
        <w:t xml:space="preserve"> </w:t>
      </w:r>
      <w:r w:rsidR="16E89A6C" w:rsidRPr="75F2ECFD">
        <w:rPr>
          <w:rFonts w:ascii="Times New Roman" w:hAnsi="Times New Roman" w:cs="Times New Roman"/>
          <w:sz w:val="24"/>
          <w:szCs w:val="24"/>
        </w:rPr>
        <w:t>sectors</w:t>
      </w:r>
      <w:r w:rsidR="00577245" w:rsidRPr="75F2ECFD">
        <w:rPr>
          <w:rFonts w:ascii="Times New Roman" w:hAnsi="Times New Roman" w:cs="Times New Roman"/>
          <w:sz w:val="24"/>
          <w:szCs w:val="24"/>
        </w:rPr>
        <w:t>. If the project is selected for NOPP sponsorship, additional funds</w:t>
      </w:r>
      <w:r w:rsidR="4069E05F" w:rsidRPr="75F2ECFD">
        <w:rPr>
          <w:rFonts w:ascii="Times New Roman" w:hAnsi="Times New Roman" w:cs="Times New Roman"/>
          <w:sz w:val="24"/>
          <w:szCs w:val="24"/>
        </w:rPr>
        <w:t>, equipment,</w:t>
      </w:r>
      <w:r w:rsidR="00577245" w:rsidRPr="75F2ECFD">
        <w:rPr>
          <w:rFonts w:ascii="Times New Roman" w:hAnsi="Times New Roman" w:cs="Times New Roman"/>
          <w:sz w:val="24"/>
          <w:szCs w:val="24"/>
        </w:rPr>
        <w:t xml:space="preserve"> </w:t>
      </w:r>
      <w:r w:rsidR="0FBEC7DD" w:rsidRPr="75F2ECFD">
        <w:rPr>
          <w:rFonts w:ascii="Times New Roman" w:hAnsi="Times New Roman" w:cs="Times New Roman"/>
          <w:sz w:val="24"/>
          <w:szCs w:val="24"/>
        </w:rPr>
        <w:t xml:space="preserve">or in-kind support </w:t>
      </w:r>
      <w:r w:rsidR="00577245" w:rsidRPr="75F2ECFD">
        <w:rPr>
          <w:rFonts w:ascii="Times New Roman" w:hAnsi="Times New Roman" w:cs="Times New Roman"/>
          <w:sz w:val="24"/>
          <w:szCs w:val="24"/>
        </w:rPr>
        <w:t xml:space="preserve">from other Federal agencies </w:t>
      </w:r>
      <w:r w:rsidR="300EAC31" w:rsidRPr="75F2ECFD">
        <w:rPr>
          <w:rFonts w:ascii="Times New Roman" w:hAnsi="Times New Roman" w:cs="Times New Roman"/>
          <w:sz w:val="24"/>
          <w:szCs w:val="24"/>
        </w:rPr>
        <w:t xml:space="preserve">could be used to </w:t>
      </w:r>
      <w:r w:rsidR="00577245" w:rsidRPr="75F2ECFD">
        <w:rPr>
          <w:rFonts w:ascii="Times New Roman" w:hAnsi="Times New Roman" w:cs="Times New Roman"/>
          <w:sz w:val="24"/>
          <w:szCs w:val="24"/>
        </w:rPr>
        <w:t xml:space="preserve">expand the scope of </w:t>
      </w:r>
      <w:r w:rsidR="105B9CE5" w:rsidRPr="75F2ECFD">
        <w:rPr>
          <w:rFonts w:ascii="Times New Roman" w:hAnsi="Times New Roman" w:cs="Times New Roman"/>
          <w:sz w:val="24"/>
          <w:szCs w:val="24"/>
        </w:rPr>
        <w:t>the project</w:t>
      </w:r>
      <w:r w:rsidR="00F5282A" w:rsidRPr="75F2ECFD">
        <w:rPr>
          <w:rFonts w:ascii="Times New Roman" w:hAnsi="Times New Roman" w:cs="Times New Roman"/>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1798D82"/>
    <w:multiLevelType w:val="hybridMultilevel"/>
    <w:tmpl w:val="3A9DD35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EA0A2A2"/>
    <w:multiLevelType w:val="hybridMultilevel"/>
    <w:tmpl w:val="DCD8046B"/>
    <w:lvl w:ilvl="0" w:tplc="FFFFFFFF">
      <w:start w:val="1"/>
      <w:numFmt w:val="bullet"/>
      <w:lvlText w:val="•"/>
      <w:lvlJc w:val="left"/>
    </w:lvl>
    <w:lvl w:ilvl="1" w:tplc="C67432DE">
      <w:start w:val="1"/>
      <w:numFmt w:val="bullet"/>
      <w:lvlText w:val="•"/>
      <w:lvlJc w:val="left"/>
    </w:lvl>
    <w:lvl w:ilvl="2" w:tplc="1368E6D6">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776977"/>
    <w:multiLevelType w:val="hybridMultilevel"/>
    <w:tmpl w:val="FFFFFFFF"/>
    <w:lvl w:ilvl="0" w:tplc="73A64C7C">
      <w:start w:val="1"/>
      <w:numFmt w:val="upperLetter"/>
      <w:lvlText w:val="%1."/>
      <w:lvlJc w:val="left"/>
      <w:pPr>
        <w:ind w:left="630" w:hanging="360"/>
      </w:pPr>
    </w:lvl>
    <w:lvl w:ilvl="1" w:tplc="87F8CEC6">
      <w:start w:val="1"/>
      <w:numFmt w:val="lowerLetter"/>
      <w:lvlText w:val="%2."/>
      <w:lvlJc w:val="left"/>
      <w:pPr>
        <w:ind w:left="1350" w:hanging="360"/>
      </w:pPr>
    </w:lvl>
    <w:lvl w:ilvl="2" w:tplc="155A6ED2">
      <w:start w:val="1"/>
      <w:numFmt w:val="lowerRoman"/>
      <w:lvlText w:val="%3."/>
      <w:lvlJc w:val="right"/>
      <w:pPr>
        <w:ind w:left="2070" w:hanging="180"/>
      </w:pPr>
    </w:lvl>
    <w:lvl w:ilvl="3" w:tplc="CA0A9814">
      <w:start w:val="1"/>
      <w:numFmt w:val="decimal"/>
      <w:lvlText w:val="%4."/>
      <w:lvlJc w:val="left"/>
      <w:pPr>
        <w:ind w:left="2790" w:hanging="360"/>
      </w:pPr>
    </w:lvl>
    <w:lvl w:ilvl="4" w:tplc="D916C388">
      <w:start w:val="1"/>
      <w:numFmt w:val="lowerLetter"/>
      <w:lvlText w:val="%5."/>
      <w:lvlJc w:val="left"/>
      <w:pPr>
        <w:ind w:left="3510" w:hanging="360"/>
      </w:pPr>
    </w:lvl>
    <w:lvl w:ilvl="5" w:tplc="C6BA720E">
      <w:start w:val="1"/>
      <w:numFmt w:val="lowerRoman"/>
      <w:lvlText w:val="%6."/>
      <w:lvlJc w:val="right"/>
      <w:pPr>
        <w:ind w:left="4230" w:hanging="180"/>
      </w:pPr>
    </w:lvl>
    <w:lvl w:ilvl="6" w:tplc="EE2A40DE">
      <w:start w:val="1"/>
      <w:numFmt w:val="decimal"/>
      <w:lvlText w:val="%7."/>
      <w:lvlJc w:val="left"/>
      <w:pPr>
        <w:ind w:left="4950" w:hanging="360"/>
      </w:pPr>
    </w:lvl>
    <w:lvl w:ilvl="7" w:tplc="197E50AC">
      <w:start w:val="1"/>
      <w:numFmt w:val="lowerLetter"/>
      <w:lvlText w:val="%8."/>
      <w:lvlJc w:val="left"/>
      <w:pPr>
        <w:ind w:left="5670" w:hanging="360"/>
      </w:pPr>
    </w:lvl>
    <w:lvl w:ilvl="8" w:tplc="3F668EF8">
      <w:start w:val="1"/>
      <w:numFmt w:val="lowerRoman"/>
      <w:lvlText w:val="%9."/>
      <w:lvlJc w:val="right"/>
      <w:pPr>
        <w:ind w:left="6390" w:hanging="180"/>
      </w:pPr>
    </w:lvl>
  </w:abstractNum>
  <w:abstractNum w:abstractNumId="3" w15:restartNumberingAfterBreak="0">
    <w:nsid w:val="05095F0B"/>
    <w:multiLevelType w:val="hybridMultilevel"/>
    <w:tmpl w:val="51162D48"/>
    <w:lvl w:ilvl="0" w:tplc="DF2C229E">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059B36F3"/>
    <w:multiLevelType w:val="hybridMultilevel"/>
    <w:tmpl w:val="A612699A"/>
    <w:lvl w:ilvl="0" w:tplc="1ED4F11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4B1A2D"/>
    <w:multiLevelType w:val="hybridMultilevel"/>
    <w:tmpl w:val="7A74136E"/>
    <w:lvl w:ilvl="0" w:tplc="984AD18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DA458A"/>
    <w:multiLevelType w:val="hybridMultilevel"/>
    <w:tmpl w:val="99D62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DC07F1"/>
    <w:multiLevelType w:val="hybridMultilevel"/>
    <w:tmpl w:val="FFFFFFFF"/>
    <w:lvl w:ilvl="0" w:tplc="9A24BDB0">
      <w:start w:val="1"/>
      <w:numFmt w:val="upperLetter"/>
      <w:lvlText w:val="%1."/>
      <w:lvlJc w:val="left"/>
      <w:pPr>
        <w:ind w:left="720" w:hanging="360"/>
      </w:pPr>
    </w:lvl>
    <w:lvl w:ilvl="1" w:tplc="9230E77A">
      <w:start w:val="1"/>
      <w:numFmt w:val="lowerLetter"/>
      <w:lvlText w:val="%2."/>
      <w:lvlJc w:val="left"/>
      <w:pPr>
        <w:ind w:left="1440" w:hanging="360"/>
      </w:pPr>
    </w:lvl>
    <w:lvl w:ilvl="2" w:tplc="CE6C8566">
      <w:start w:val="1"/>
      <w:numFmt w:val="lowerRoman"/>
      <w:lvlText w:val="%3."/>
      <w:lvlJc w:val="right"/>
      <w:pPr>
        <w:ind w:left="2160" w:hanging="180"/>
      </w:pPr>
    </w:lvl>
    <w:lvl w:ilvl="3" w:tplc="28B6126C">
      <w:start w:val="1"/>
      <w:numFmt w:val="decimal"/>
      <w:lvlText w:val="%4."/>
      <w:lvlJc w:val="left"/>
      <w:pPr>
        <w:ind w:left="2880" w:hanging="360"/>
      </w:pPr>
    </w:lvl>
    <w:lvl w:ilvl="4" w:tplc="29C0EF5E">
      <w:start w:val="1"/>
      <w:numFmt w:val="lowerLetter"/>
      <w:lvlText w:val="%5."/>
      <w:lvlJc w:val="left"/>
      <w:pPr>
        <w:ind w:left="3600" w:hanging="360"/>
      </w:pPr>
    </w:lvl>
    <w:lvl w:ilvl="5" w:tplc="8A36ADA8">
      <w:start w:val="1"/>
      <w:numFmt w:val="lowerRoman"/>
      <w:lvlText w:val="%6."/>
      <w:lvlJc w:val="right"/>
      <w:pPr>
        <w:ind w:left="4320" w:hanging="180"/>
      </w:pPr>
    </w:lvl>
    <w:lvl w:ilvl="6" w:tplc="752699F4">
      <w:start w:val="1"/>
      <w:numFmt w:val="decimal"/>
      <w:lvlText w:val="%7."/>
      <w:lvlJc w:val="left"/>
      <w:pPr>
        <w:ind w:left="5040" w:hanging="360"/>
      </w:pPr>
    </w:lvl>
    <w:lvl w:ilvl="7" w:tplc="9AB22CD6">
      <w:start w:val="1"/>
      <w:numFmt w:val="lowerLetter"/>
      <w:lvlText w:val="%8."/>
      <w:lvlJc w:val="left"/>
      <w:pPr>
        <w:ind w:left="5760" w:hanging="360"/>
      </w:pPr>
    </w:lvl>
    <w:lvl w:ilvl="8" w:tplc="8BACE348">
      <w:start w:val="1"/>
      <w:numFmt w:val="lowerRoman"/>
      <w:lvlText w:val="%9."/>
      <w:lvlJc w:val="right"/>
      <w:pPr>
        <w:ind w:left="6480" w:hanging="180"/>
      </w:pPr>
    </w:lvl>
  </w:abstractNum>
  <w:abstractNum w:abstractNumId="8" w15:restartNumberingAfterBreak="0">
    <w:nsid w:val="08E86287"/>
    <w:multiLevelType w:val="hybridMultilevel"/>
    <w:tmpl w:val="2CA64C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8EA36B7"/>
    <w:multiLevelType w:val="hybridMultilevel"/>
    <w:tmpl w:val="FFFFFFFF"/>
    <w:lvl w:ilvl="0" w:tplc="7668EBA6">
      <w:start w:val="1"/>
      <w:numFmt w:val="upperLetter"/>
      <w:lvlText w:val="%1."/>
      <w:lvlJc w:val="left"/>
      <w:pPr>
        <w:ind w:left="720" w:hanging="360"/>
      </w:pPr>
    </w:lvl>
    <w:lvl w:ilvl="1" w:tplc="D06AFFD4">
      <w:start w:val="1"/>
      <w:numFmt w:val="lowerLetter"/>
      <w:lvlText w:val="%2."/>
      <w:lvlJc w:val="left"/>
      <w:pPr>
        <w:ind w:left="1440" w:hanging="360"/>
      </w:pPr>
    </w:lvl>
    <w:lvl w:ilvl="2" w:tplc="F6DE2D7E">
      <w:start w:val="1"/>
      <w:numFmt w:val="lowerRoman"/>
      <w:lvlText w:val="%3."/>
      <w:lvlJc w:val="right"/>
      <w:pPr>
        <w:ind w:left="2160" w:hanging="180"/>
      </w:pPr>
    </w:lvl>
    <w:lvl w:ilvl="3" w:tplc="992CA32C">
      <w:start w:val="1"/>
      <w:numFmt w:val="decimal"/>
      <w:lvlText w:val="%4."/>
      <w:lvlJc w:val="left"/>
      <w:pPr>
        <w:ind w:left="2880" w:hanging="360"/>
      </w:pPr>
    </w:lvl>
    <w:lvl w:ilvl="4" w:tplc="50D44062">
      <w:start w:val="1"/>
      <w:numFmt w:val="lowerLetter"/>
      <w:lvlText w:val="%5."/>
      <w:lvlJc w:val="left"/>
      <w:pPr>
        <w:ind w:left="3600" w:hanging="360"/>
      </w:pPr>
    </w:lvl>
    <w:lvl w:ilvl="5" w:tplc="7D28D222">
      <w:start w:val="1"/>
      <w:numFmt w:val="lowerRoman"/>
      <w:lvlText w:val="%6."/>
      <w:lvlJc w:val="right"/>
      <w:pPr>
        <w:ind w:left="4320" w:hanging="180"/>
      </w:pPr>
    </w:lvl>
    <w:lvl w:ilvl="6" w:tplc="16483566">
      <w:start w:val="1"/>
      <w:numFmt w:val="decimal"/>
      <w:lvlText w:val="%7."/>
      <w:lvlJc w:val="left"/>
      <w:pPr>
        <w:ind w:left="5040" w:hanging="360"/>
      </w:pPr>
    </w:lvl>
    <w:lvl w:ilvl="7" w:tplc="D2B4EC3A">
      <w:start w:val="1"/>
      <w:numFmt w:val="lowerLetter"/>
      <w:lvlText w:val="%8."/>
      <w:lvlJc w:val="left"/>
      <w:pPr>
        <w:ind w:left="5760" w:hanging="360"/>
      </w:pPr>
    </w:lvl>
    <w:lvl w:ilvl="8" w:tplc="F156F3FE">
      <w:start w:val="1"/>
      <w:numFmt w:val="lowerRoman"/>
      <w:lvlText w:val="%9."/>
      <w:lvlJc w:val="right"/>
      <w:pPr>
        <w:ind w:left="6480" w:hanging="180"/>
      </w:pPr>
    </w:lvl>
  </w:abstractNum>
  <w:abstractNum w:abstractNumId="10" w15:restartNumberingAfterBreak="0">
    <w:nsid w:val="08F01FDC"/>
    <w:multiLevelType w:val="hybridMultilevel"/>
    <w:tmpl w:val="F37EBFBC"/>
    <w:lvl w:ilvl="0" w:tplc="5E56793A">
      <w:numFmt w:val="bullet"/>
      <w:lvlText w:val="-"/>
      <w:lvlJc w:val="left"/>
      <w:pPr>
        <w:ind w:left="1440" w:hanging="360"/>
      </w:pPr>
      <w:rPr>
        <w:rFonts w:ascii="Arial" w:eastAsiaTheme="minorHAnsi" w:hAnsi="Arial" w:cs="Arial" w:hint="default"/>
      </w:rPr>
    </w:lvl>
    <w:lvl w:ilvl="1" w:tplc="1ED4F110">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8F13610"/>
    <w:multiLevelType w:val="hybridMultilevel"/>
    <w:tmpl w:val="FFFFFFFF"/>
    <w:lvl w:ilvl="0" w:tplc="9690BB30">
      <w:start w:val="1"/>
      <w:numFmt w:val="upperLetter"/>
      <w:lvlText w:val="%1."/>
      <w:lvlJc w:val="left"/>
      <w:pPr>
        <w:ind w:left="720" w:hanging="360"/>
      </w:pPr>
    </w:lvl>
    <w:lvl w:ilvl="1" w:tplc="98C2BC1A">
      <w:start w:val="1"/>
      <w:numFmt w:val="lowerLetter"/>
      <w:lvlText w:val="%2."/>
      <w:lvlJc w:val="left"/>
      <w:pPr>
        <w:ind w:left="1440" w:hanging="360"/>
      </w:pPr>
    </w:lvl>
    <w:lvl w:ilvl="2" w:tplc="E33E688A">
      <w:start w:val="1"/>
      <w:numFmt w:val="lowerRoman"/>
      <w:lvlText w:val="%3."/>
      <w:lvlJc w:val="right"/>
      <w:pPr>
        <w:ind w:left="2160" w:hanging="180"/>
      </w:pPr>
    </w:lvl>
    <w:lvl w:ilvl="3" w:tplc="FA02DF28">
      <w:start w:val="1"/>
      <w:numFmt w:val="decimal"/>
      <w:lvlText w:val="%4."/>
      <w:lvlJc w:val="left"/>
      <w:pPr>
        <w:ind w:left="2880" w:hanging="360"/>
      </w:pPr>
    </w:lvl>
    <w:lvl w:ilvl="4" w:tplc="A8381424">
      <w:start w:val="1"/>
      <w:numFmt w:val="lowerLetter"/>
      <w:lvlText w:val="%5."/>
      <w:lvlJc w:val="left"/>
      <w:pPr>
        <w:ind w:left="3600" w:hanging="360"/>
      </w:pPr>
    </w:lvl>
    <w:lvl w:ilvl="5" w:tplc="17B84504">
      <w:start w:val="1"/>
      <w:numFmt w:val="lowerRoman"/>
      <w:lvlText w:val="%6."/>
      <w:lvlJc w:val="right"/>
      <w:pPr>
        <w:ind w:left="4320" w:hanging="180"/>
      </w:pPr>
    </w:lvl>
    <w:lvl w:ilvl="6" w:tplc="2AA45CD8">
      <w:start w:val="1"/>
      <w:numFmt w:val="decimal"/>
      <w:lvlText w:val="%7."/>
      <w:lvlJc w:val="left"/>
      <w:pPr>
        <w:ind w:left="5040" w:hanging="360"/>
      </w:pPr>
    </w:lvl>
    <w:lvl w:ilvl="7" w:tplc="5100C4B6">
      <w:start w:val="1"/>
      <w:numFmt w:val="lowerLetter"/>
      <w:lvlText w:val="%8."/>
      <w:lvlJc w:val="left"/>
      <w:pPr>
        <w:ind w:left="5760" w:hanging="360"/>
      </w:pPr>
    </w:lvl>
    <w:lvl w:ilvl="8" w:tplc="188C251C">
      <w:start w:val="1"/>
      <w:numFmt w:val="lowerRoman"/>
      <w:lvlText w:val="%9."/>
      <w:lvlJc w:val="right"/>
      <w:pPr>
        <w:ind w:left="6480" w:hanging="180"/>
      </w:pPr>
    </w:lvl>
  </w:abstractNum>
  <w:abstractNum w:abstractNumId="12" w15:restartNumberingAfterBreak="0">
    <w:nsid w:val="09360966"/>
    <w:multiLevelType w:val="hybridMultilevel"/>
    <w:tmpl w:val="6A1879B2"/>
    <w:lvl w:ilvl="0" w:tplc="5E5679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FE14C2"/>
    <w:multiLevelType w:val="hybridMultilevel"/>
    <w:tmpl w:val="197292D6"/>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A01FC9"/>
    <w:multiLevelType w:val="hybridMultilevel"/>
    <w:tmpl w:val="31E8F382"/>
    <w:lvl w:ilvl="0" w:tplc="1ED4F1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0BE04FAF"/>
    <w:multiLevelType w:val="hybridMultilevel"/>
    <w:tmpl w:val="FFFFFFFF"/>
    <w:lvl w:ilvl="0" w:tplc="4748F496">
      <w:start w:val="1"/>
      <w:numFmt w:val="upperLetter"/>
      <w:lvlText w:val="%1."/>
      <w:lvlJc w:val="left"/>
      <w:pPr>
        <w:ind w:left="720" w:hanging="360"/>
      </w:pPr>
    </w:lvl>
    <w:lvl w:ilvl="1" w:tplc="E21AABA2">
      <w:start w:val="1"/>
      <w:numFmt w:val="lowerLetter"/>
      <w:lvlText w:val="%2."/>
      <w:lvlJc w:val="left"/>
      <w:pPr>
        <w:ind w:left="1440" w:hanging="360"/>
      </w:pPr>
    </w:lvl>
    <w:lvl w:ilvl="2" w:tplc="D5C2014E">
      <w:start w:val="1"/>
      <w:numFmt w:val="lowerRoman"/>
      <w:lvlText w:val="%3."/>
      <w:lvlJc w:val="right"/>
      <w:pPr>
        <w:ind w:left="2160" w:hanging="180"/>
      </w:pPr>
    </w:lvl>
    <w:lvl w:ilvl="3" w:tplc="7CFADEAA">
      <w:start w:val="1"/>
      <w:numFmt w:val="decimal"/>
      <w:lvlText w:val="%4."/>
      <w:lvlJc w:val="left"/>
      <w:pPr>
        <w:ind w:left="2880" w:hanging="360"/>
      </w:pPr>
    </w:lvl>
    <w:lvl w:ilvl="4" w:tplc="BA388BB0">
      <w:start w:val="1"/>
      <w:numFmt w:val="lowerLetter"/>
      <w:lvlText w:val="%5."/>
      <w:lvlJc w:val="left"/>
      <w:pPr>
        <w:ind w:left="3600" w:hanging="360"/>
      </w:pPr>
    </w:lvl>
    <w:lvl w:ilvl="5" w:tplc="850A789C">
      <w:start w:val="1"/>
      <w:numFmt w:val="lowerRoman"/>
      <w:lvlText w:val="%6."/>
      <w:lvlJc w:val="right"/>
      <w:pPr>
        <w:ind w:left="4320" w:hanging="180"/>
      </w:pPr>
    </w:lvl>
    <w:lvl w:ilvl="6" w:tplc="6CB4AD9C">
      <w:start w:val="1"/>
      <w:numFmt w:val="decimal"/>
      <w:lvlText w:val="%7."/>
      <w:lvlJc w:val="left"/>
      <w:pPr>
        <w:ind w:left="5040" w:hanging="360"/>
      </w:pPr>
    </w:lvl>
    <w:lvl w:ilvl="7" w:tplc="E592B0D2">
      <w:start w:val="1"/>
      <w:numFmt w:val="lowerLetter"/>
      <w:lvlText w:val="%8."/>
      <w:lvlJc w:val="left"/>
      <w:pPr>
        <w:ind w:left="5760" w:hanging="360"/>
      </w:pPr>
    </w:lvl>
    <w:lvl w:ilvl="8" w:tplc="DDB89E1E">
      <w:start w:val="1"/>
      <w:numFmt w:val="lowerRoman"/>
      <w:lvlText w:val="%9."/>
      <w:lvlJc w:val="right"/>
      <w:pPr>
        <w:ind w:left="6480" w:hanging="180"/>
      </w:pPr>
    </w:lvl>
  </w:abstractNum>
  <w:abstractNum w:abstractNumId="16" w15:restartNumberingAfterBreak="0">
    <w:nsid w:val="0C9F7341"/>
    <w:multiLevelType w:val="hybridMultilevel"/>
    <w:tmpl w:val="A5F413C8"/>
    <w:lvl w:ilvl="0" w:tplc="1ED4F110">
      <w:start w:val="1"/>
      <w:numFmt w:val="bullet"/>
      <w:lvlText w:val=""/>
      <w:lvlJc w:val="left"/>
      <w:pPr>
        <w:ind w:left="720" w:hanging="360"/>
      </w:pPr>
      <w:rPr>
        <w:rFonts w:ascii="Symbol" w:hAnsi="Symbol" w:hint="default"/>
      </w:rPr>
    </w:lvl>
    <w:lvl w:ilvl="1" w:tplc="AF0CFC2C">
      <w:start w:val="1"/>
      <w:numFmt w:val="bullet"/>
      <w:lvlText w:val="o"/>
      <w:lvlJc w:val="left"/>
      <w:pPr>
        <w:ind w:left="1440" w:hanging="360"/>
      </w:pPr>
      <w:rPr>
        <w:rFonts w:ascii="Courier New" w:hAnsi="Courier New" w:hint="default"/>
      </w:rPr>
    </w:lvl>
    <w:lvl w:ilvl="2" w:tplc="E542D6D2">
      <w:start w:val="1"/>
      <w:numFmt w:val="bullet"/>
      <w:lvlText w:val=""/>
      <w:lvlJc w:val="left"/>
      <w:pPr>
        <w:ind w:left="2160" w:hanging="360"/>
      </w:pPr>
      <w:rPr>
        <w:rFonts w:ascii="Wingdings" w:hAnsi="Wingdings" w:hint="default"/>
      </w:rPr>
    </w:lvl>
    <w:lvl w:ilvl="3" w:tplc="C98A40A6">
      <w:start w:val="1"/>
      <w:numFmt w:val="bullet"/>
      <w:lvlText w:val=""/>
      <w:lvlJc w:val="left"/>
      <w:pPr>
        <w:ind w:left="2880" w:hanging="360"/>
      </w:pPr>
      <w:rPr>
        <w:rFonts w:ascii="Symbol" w:hAnsi="Symbol" w:hint="default"/>
      </w:rPr>
    </w:lvl>
    <w:lvl w:ilvl="4" w:tplc="84C8686A">
      <w:start w:val="1"/>
      <w:numFmt w:val="bullet"/>
      <w:lvlText w:val="o"/>
      <w:lvlJc w:val="left"/>
      <w:pPr>
        <w:ind w:left="3600" w:hanging="360"/>
      </w:pPr>
      <w:rPr>
        <w:rFonts w:ascii="Courier New" w:hAnsi="Courier New" w:hint="default"/>
      </w:rPr>
    </w:lvl>
    <w:lvl w:ilvl="5" w:tplc="13726BAA">
      <w:start w:val="1"/>
      <w:numFmt w:val="bullet"/>
      <w:lvlText w:val=""/>
      <w:lvlJc w:val="left"/>
      <w:pPr>
        <w:ind w:left="4320" w:hanging="360"/>
      </w:pPr>
      <w:rPr>
        <w:rFonts w:ascii="Wingdings" w:hAnsi="Wingdings" w:hint="default"/>
      </w:rPr>
    </w:lvl>
    <w:lvl w:ilvl="6" w:tplc="E72283F8">
      <w:start w:val="1"/>
      <w:numFmt w:val="bullet"/>
      <w:lvlText w:val=""/>
      <w:lvlJc w:val="left"/>
      <w:pPr>
        <w:ind w:left="5040" w:hanging="360"/>
      </w:pPr>
      <w:rPr>
        <w:rFonts w:ascii="Symbol" w:hAnsi="Symbol" w:hint="default"/>
      </w:rPr>
    </w:lvl>
    <w:lvl w:ilvl="7" w:tplc="20A84730">
      <w:start w:val="1"/>
      <w:numFmt w:val="bullet"/>
      <w:lvlText w:val="o"/>
      <w:lvlJc w:val="left"/>
      <w:pPr>
        <w:ind w:left="5760" w:hanging="360"/>
      </w:pPr>
      <w:rPr>
        <w:rFonts w:ascii="Courier New" w:hAnsi="Courier New" w:hint="default"/>
      </w:rPr>
    </w:lvl>
    <w:lvl w:ilvl="8" w:tplc="56F6799C">
      <w:start w:val="1"/>
      <w:numFmt w:val="bullet"/>
      <w:lvlText w:val=""/>
      <w:lvlJc w:val="left"/>
      <w:pPr>
        <w:ind w:left="6480" w:hanging="360"/>
      </w:pPr>
      <w:rPr>
        <w:rFonts w:ascii="Wingdings" w:hAnsi="Wingdings" w:hint="default"/>
      </w:rPr>
    </w:lvl>
  </w:abstractNum>
  <w:abstractNum w:abstractNumId="17" w15:restartNumberingAfterBreak="0">
    <w:nsid w:val="0CAE1A65"/>
    <w:multiLevelType w:val="hybridMultilevel"/>
    <w:tmpl w:val="CAC6B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D593C64"/>
    <w:multiLevelType w:val="hybridMultilevel"/>
    <w:tmpl w:val="F7AE84B8"/>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6103CB"/>
    <w:multiLevelType w:val="hybridMultilevel"/>
    <w:tmpl w:val="46385162"/>
    <w:lvl w:ilvl="0" w:tplc="EC4A822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DC869D6"/>
    <w:multiLevelType w:val="hybridMultilevel"/>
    <w:tmpl w:val="277E6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5A2645"/>
    <w:multiLevelType w:val="hybridMultilevel"/>
    <w:tmpl w:val="FFFFFFFF"/>
    <w:lvl w:ilvl="0" w:tplc="DDFE1A46">
      <w:start w:val="1"/>
      <w:numFmt w:val="upperLetter"/>
      <w:lvlText w:val="%1."/>
      <w:lvlJc w:val="left"/>
      <w:pPr>
        <w:ind w:left="720" w:hanging="360"/>
      </w:pPr>
    </w:lvl>
    <w:lvl w:ilvl="1" w:tplc="691CDE8C">
      <w:start w:val="1"/>
      <w:numFmt w:val="lowerLetter"/>
      <w:lvlText w:val="%2."/>
      <w:lvlJc w:val="left"/>
      <w:pPr>
        <w:ind w:left="1440" w:hanging="360"/>
      </w:pPr>
    </w:lvl>
    <w:lvl w:ilvl="2" w:tplc="5776AB88">
      <w:start w:val="1"/>
      <w:numFmt w:val="lowerRoman"/>
      <w:lvlText w:val="%3."/>
      <w:lvlJc w:val="right"/>
      <w:pPr>
        <w:ind w:left="2160" w:hanging="180"/>
      </w:pPr>
    </w:lvl>
    <w:lvl w:ilvl="3" w:tplc="0052BD72">
      <w:start w:val="1"/>
      <w:numFmt w:val="decimal"/>
      <w:lvlText w:val="%4."/>
      <w:lvlJc w:val="left"/>
      <w:pPr>
        <w:ind w:left="2880" w:hanging="360"/>
      </w:pPr>
    </w:lvl>
    <w:lvl w:ilvl="4" w:tplc="730AE818">
      <w:start w:val="1"/>
      <w:numFmt w:val="lowerLetter"/>
      <w:lvlText w:val="%5."/>
      <w:lvlJc w:val="left"/>
      <w:pPr>
        <w:ind w:left="3600" w:hanging="360"/>
      </w:pPr>
    </w:lvl>
    <w:lvl w:ilvl="5" w:tplc="6DE088E4">
      <w:start w:val="1"/>
      <w:numFmt w:val="lowerRoman"/>
      <w:lvlText w:val="%6."/>
      <w:lvlJc w:val="right"/>
      <w:pPr>
        <w:ind w:left="4320" w:hanging="180"/>
      </w:pPr>
    </w:lvl>
    <w:lvl w:ilvl="6" w:tplc="1A847FAE">
      <w:start w:val="1"/>
      <w:numFmt w:val="decimal"/>
      <w:lvlText w:val="%7."/>
      <w:lvlJc w:val="left"/>
      <w:pPr>
        <w:ind w:left="5040" w:hanging="360"/>
      </w:pPr>
    </w:lvl>
    <w:lvl w:ilvl="7" w:tplc="D15C40D6">
      <w:start w:val="1"/>
      <w:numFmt w:val="lowerLetter"/>
      <w:lvlText w:val="%8."/>
      <w:lvlJc w:val="left"/>
      <w:pPr>
        <w:ind w:left="5760" w:hanging="360"/>
      </w:pPr>
    </w:lvl>
    <w:lvl w:ilvl="8" w:tplc="D9C036CA">
      <w:start w:val="1"/>
      <w:numFmt w:val="lowerRoman"/>
      <w:lvlText w:val="%9."/>
      <w:lvlJc w:val="right"/>
      <w:pPr>
        <w:ind w:left="6480" w:hanging="180"/>
      </w:pPr>
    </w:lvl>
  </w:abstractNum>
  <w:abstractNum w:abstractNumId="22" w15:restartNumberingAfterBreak="0">
    <w:nsid w:val="10AF4005"/>
    <w:multiLevelType w:val="hybridMultilevel"/>
    <w:tmpl w:val="63146AB4"/>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3C060E7"/>
    <w:multiLevelType w:val="hybridMultilevel"/>
    <w:tmpl w:val="B09AA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4C502F"/>
    <w:multiLevelType w:val="hybridMultilevel"/>
    <w:tmpl w:val="FFFFFFFF"/>
    <w:lvl w:ilvl="0" w:tplc="CE120CA0">
      <w:start w:val="1"/>
      <w:numFmt w:val="upperLetter"/>
      <w:lvlText w:val="%1."/>
      <w:lvlJc w:val="left"/>
      <w:pPr>
        <w:ind w:left="720" w:hanging="360"/>
      </w:pPr>
    </w:lvl>
    <w:lvl w:ilvl="1" w:tplc="A2F29E28">
      <w:start w:val="1"/>
      <w:numFmt w:val="lowerLetter"/>
      <w:lvlText w:val="%2."/>
      <w:lvlJc w:val="left"/>
      <w:pPr>
        <w:ind w:left="1440" w:hanging="360"/>
      </w:pPr>
    </w:lvl>
    <w:lvl w:ilvl="2" w:tplc="F0FA4E12">
      <w:start w:val="1"/>
      <w:numFmt w:val="lowerRoman"/>
      <w:lvlText w:val="%3."/>
      <w:lvlJc w:val="right"/>
      <w:pPr>
        <w:ind w:left="2160" w:hanging="180"/>
      </w:pPr>
    </w:lvl>
    <w:lvl w:ilvl="3" w:tplc="6468405C">
      <w:start w:val="1"/>
      <w:numFmt w:val="decimal"/>
      <w:lvlText w:val="%4."/>
      <w:lvlJc w:val="left"/>
      <w:pPr>
        <w:ind w:left="2880" w:hanging="360"/>
      </w:pPr>
    </w:lvl>
    <w:lvl w:ilvl="4" w:tplc="99584826">
      <w:start w:val="1"/>
      <w:numFmt w:val="lowerLetter"/>
      <w:lvlText w:val="%5."/>
      <w:lvlJc w:val="left"/>
      <w:pPr>
        <w:ind w:left="3600" w:hanging="360"/>
      </w:pPr>
    </w:lvl>
    <w:lvl w:ilvl="5" w:tplc="3EC21C60">
      <w:start w:val="1"/>
      <w:numFmt w:val="lowerRoman"/>
      <w:lvlText w:val="%6."/>
      <w:lvlJc w:val="right"/>
      <w:pPr>
        <w:ind w:left="4320" w:hanging="180"/>
      </w:pPr>
    </w:lvl>
    <w:lvl w:ilvl="6" w:tplc="DD6E6C52">
      <w:start w:val="1"/>
      <w:numFmt w:val="decimal"/>
      <w:lvlText w:val="%7."/>
      <w:lvlJc w:val="left"/>
      <w:pPr>
        <w:ind w:left="5040" w:hanging="360"/>
      </w:pPr>
    </w:lvl>
    <w:lvl w:ilvl="7" w:tplc="F190B95E">
      <w:start w:val="1"/>
      <w:numFmt w:val="lowerLetter"/>
      <w:lvlText w:val="%8."/>
      <w:lvlJc w:val="left"/>
      <w:pPr>
        <w:ind w:left="5760" w:hanging="360"/>
      </w:pPr>
    </w:lvl>
    <w:lvl w:ilvl="8" w:tplc="E6A00578">
      <w:start w:val="1"/>
      <w:numFmt w:val="lowerRoman"/>
      <w:lvlText w:val="%9."/>
      <w:lvlJc w:val="right"/>
      <w:pPr>
        <w:ind w:left="6480" w:hanging="180"/>
      </w:pPr>
    </w:lvl>
  </w:abstractNum>
  <w:abstractNum w:abstractNumId="25" w15:restartNumberingAfterBreak="0">
    <w:nsid w:val="153C6476"/>
    <w:multiLevelType w:val="hybridMultilevel"/>
    <w:tmpl w:val="A71E9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693345B"/>
    <w:multiLevelType w:val="hybridMultilevel"/>
    <w:tmpl w:val="6D76D36A"/>
    <w:lvl w:ilvl="0" w:tplc="1ED4F11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78204DC"/>
    <w:multiLevelType w:val="hybridMultilevel"/>
    <w:tmpl w:val="29863F5A"/>
    <w:lvl w:ilvl="0" w:tplc="A8E63432">
      <w:start w:val="1"/>
      <w:numFmt w:val="bullet"/>
      <w:lvlText w:val=""/>
      <w:lvlJc w:val="left"/>
      <w:pPr>
        <w:ind w:left="720" w:hanging="360"/>
      </w:pPr>
      <w:rPr>
        <w:rFonts w:ascii="Symbol" w:hAnsi="Symbol" w:hint="default"/>
      </w:rPr>
    </w:lvl>
    <w:lvl w:ilvl="1" w:tplc="A8322A38">
      <w:start w:val="1"/>
      <w:numFmt w:val="bullet"/>
      <w:lvlText w:val="o"/>
      <w:lvlJc w:val="left"/>
      <w:pPr>
        <w:ind w:left="1440" w:hanging="360"/>
      </w:pPr>
      <w:rPr>
        <w:rFonts w:ascii="Courier New" w:hAnsi="Courier New" w:hint="default"/>
      </w:rPr>
    </w:lvl>
    <w:lvl w:ilvl="2" w:tplc="2FAC590A">
      <w:start w:val="1"/>
      <w:numFmt w:val="bullet"/>
      <w:lvlText w:val=""/>
      <w:lvlJc w:val="left"/>
      <w:pPr>
        <w:ind w:left="2160" w:hanging="360"/>
      </w:pPr>
      <w:rPr>
        <w:rFonts w:ascii="Wingdings" w:hAnsi="Wingdings" w:hint="default"/>
      </w:rPr>
    </w:lvl>
    <w:lvl w:ilvl="3" w:tplc="5242230E">
      <w:start w:val="1"/>
      <w:numFmt w:val="bullet"/>
      <w:lvlText w:val=""/>
      <w:lvlJc w:val="left"/>
      <w:pPr>
        <w:ind w:left="2880" w:hanging="360"/>
      </w:pPr>
      <w:rPr>
        <w:rFonts w:ascii="Symbol" w:hAnsi="Symbol" w:hint="default"/>
      </w:rPr>
    </w:lvl>
    <w:lvl w:ilvl="4" w:tplc="2966ACD6">
      <w:start w:val="1"/>
      <w:numFmt w:val="bullet"/>
      <w:lvlText w:val="o"/>
      <w:lvlJc w:val="left"/>
      <w:pPr>
        <w:ind w:left="3600" w:hanging="360"/>
      </w:pPr>
      <w:rPr>
        <w:rFonts w:ascii="Courier New" w:hAnsi="Courier New" w:hint="default"/>
      </w:rPr>
    </w:lvl>
    <w:lvl w:ilvl="5" w:tplc="308CBC6E">
      <w:start w:val="1"/>
      <w:numFmt w:val="bullet"/>
      <w:lvlText w:val=""/>
      <w:lvlJc w:val="left"/>
      <w:pPr>
        <w:ind w:left="4320" w:hanging="360"/>
      </w:pPr>
      <w:rPr>
        <w:rFonts w:ascii="Wingdings" w:hAnsi="Wingdings" w:hint="default"/>
      </w:rPr>
    </w:lvl>
    <w:lvl w:ilvl="6" w:tplc="374CC2CC">
      <w:start w:val="1"/>
      <w:numFmt w:val="bullet"/>
      <w:lvlText w:val=""/>
      <w:lvlJc w:val="left"/>
      <w:pPr>
        <w:ind w:left="5040" w:hanging="360"/>
      </w:pPr>
      <w:rPr>
        <w:rFonts w:ascii="Symbol" w:hAnsi="Symbol" w:hint="default"/>
      </w:rPr>
    </w:lvl>
    <w:lvl w:ilvl="7" w:tplc="89E47108">
      <w:start w:val="1"/>
      <w:numFmt w:val="bullet"/>
      <w:lvlText w:val="o"/>
      <w:lvlJc w:val="left"/>
      <w:pPr>
        <w:ind w:left="5760" w:hanging="360"/>
      </w:pPr>
      <w:rPr>
        <w:rFonts w:ascii="Courier New" w:hAnsi="Courier New" w:hint="default"/>
      </w:rPr>
    </w:lvl>
    <w:lvl w:ilvl="8" w:tplc="A920A78A">
      <w:start w:val="1"/>
      <w:numFmt w:val="bullet"/>
      <w:lvlText w:val=""/>
      <w:lvlJc w:val="left"/>
      <w:pPr>
        <w:ind w:left="6480" w:hanging="360"/>
      </w:pPr>
      <w:rPr>
        <w:rFonts w:ascii="Wingdings" w:hAnsi="Wingdings" w:hint="default"/>
      </w:rPr>
    </w:lvl>
  </w:abstractNum>
  <w:abstractNum w:abstractNumId="28" w15:restartNumberingAfterBreak="0">
    <w:nsid w:val="17BA5F42"/>
    <w:multiLevelType w:val="hybridMultilevel"/>
    <w:tmpl w:val="3286B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DA7403"/>
    <w:multiLevelType w:val="hybridMultilevel"/>
    <w:tmpl w:val="A9665A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ED3C64"/>
    <w:multiLevelType w:val="hybridMultilevel"/>
    <w:tmpl w:val="FFFFFFFF"/>
    <w:lvl w:ilvl="0" w:tplc="0BE0D31E">
      <w:start w:val="1"/>
      <w:numFmt w:val="upperLetter"/>
      <w:lvlText w:val="%1."/>
      <w:lvlJc w:val="left"/>
      <w:pPr>
        <w:ind w:left="720" w:hanging="360"/>
      </w:pPr>
    </w:lvl>
    <w:lvl w:ilvl="1" w:tplc="CB12FA66">
      <w:start w:val="1"/>
      <w:numFmt w:val="lowerLetter"/>
      <w:lvlText w:val="%2."/>
      <w:lvlJc w:val="left"/>
      <w:pPr>
        <w:ind w:left="1440" w:hanging="360"/>
      </w:pPr>
    </w:lvl>
    <w:lvl w:ilvl="2" w:tplc="9FD8910E">
      <w:start w:val="1"/>
      <w:numFmt w:val="lowerRoman"/>
      <w:lvlText w:val="%3."/>
      <w:lvlJc w:val="right"/>
      <w:pPr>
        <w:ind w:left="2160" w:hanging="180"/>
      </w:pPr>
    </w:lvl>
    <w:lvl w:ilvl="3" w:tplc="29D8B034">
      <w:start w:val="1"/>
      <w:numFmt w:val="decimal"/>
      <w:lvlText w:val="%4."/>
      <w:lvlJc w:val="left"/>
      <w:pPr>
        <w:ind w:left="2880" w:hanging="360"/>
      </w:pPr>
    </w:lvl>
    <w:lvl w:ilvl="4" w:tplc="541E98B6">
      <w:start w:val="1"/>
      <w:numFmt w:val="lowerLetter"/>
      <w:lvlText w:val="%5."/>
      <w:lvlJc w:val="left"/>
      <w:pPr>
        <w:ind w:left="3600" w:hanging="360"/>
      </w:pPr>
    </w:lvl>
    <w:lvl w:ilvl="5" w:tplc="20189684">
      <w:start w:val="1"/>
      <w:numFmt w:val="lowerRoman"/>
      <w:lvlText w:val="%6."/>
      <w:lvlJc w:val="right"/>
      <w:pPr>
        <w:ind w:left="4320" w:hanging="180"/>
      </w:pPr>
    </w:lvl>
    <w:lvl w:ilvl="6" w:tplc="DFE4F0AC">
      <w:start w:val="1"/>
      <w:numFmt w:val="decimal"/>
      <w:lvlText w:val="%7."/>
      <w:lvlJc w:val="left"/>
      <w:pPr>
        <w:ind w:left="5040" w:hanging="360"/>
      </w:pPr>
    </w:lvl>
    <w:lvl w:ilvl="7" w:tplc="B8C8859E">
      <w:start w:val="1"/>
      <w:numFmt w:val="lowerLetter"/>
      <w:lvlText w:val="%8."/>
      <w:lvlJc w:val="left"/>
      <w:pPr>
        <w:ind w:left="5760" w:hanging="360"/>
      </w:pPr>
    </w:lvl>
    <w:lvl w:ilvl="8" w:tplc="96301B80">
      <w:start w:val="1"/>
      <w:numFmt w:val="lowerRoman"/>
      <w:lvlText w:val="%9."/>
      <w:lvlJc w:val="right"/>
      <w:pPr>
        <w:ind w:left="6480" w:hanging="180"/>
      </w:pPr>
    </w:lvl>
  </w:abstractNum>
  <w:abstractNum w:abstractNumId="31" w15:restartNumberingAfterBreak="0">
    <w:nsid w:val="1B1107B3"/>
    <w:multiLevelType w:val="hybridMultilevel"/>
    <w:tmpl w:val="DC683224"/>
    <w:lvl w:ilvl="0" w:tplc="35BCCD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B152241"/>
    <w:multiLevelType w:val="hybridMultilevel"/>
    <w:tmpl w:val="B1DA90C4"/>
    <w:lvl w:ilvl="0" w:tplc="1ED4F110">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1C2577C2"/>
    <w:multiLevelType w:val="hybridMultilevel"/>
    <w:tmpl w:val="21623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EA605F7"/>
    <w:multiLevelType w:val="hybridMultilevel"/>
    <w:tmpl w:val="1A847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0B279F6"/>
    <w:multiLevelType w:val="hybridMultilevel"/>
    <w:tmpl w:val="29389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34790C"/>
    <w:multiLevelType w:val="hybridMultilevel"/>
    <w:tmpl w:val="06369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1AA222F"/>
    <w:multiLevelType w:val="hybridMultilevel"/>
    <w:tmpl w:val="46B642DA"/>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3110810"/>
    <w:multiLevelType w:val="hybridMultilevel"/>
    <w:tmpl w:val="516CF0EC"/>
    <w:lvl w:ilvl="0" w:tplc="44AE4E3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3384C1A"/>
    <w:multiLevelType w:val="hybridMultilevel"/>
    <w:tmpl w:val="AE940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8E417D"/>
    <w:multiLevelType w:val="hybridMultilevel"/>
    <w:tmpl w:val="31284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23CD9015"/>
    <w:multiLevelType w:val="hybridMultilevel"/>
    <w:tmpl w:val="E71F496B"/>
    <w:lvl w:ilvl="0" w:tplc="FFFFFFFF">
      <w:start w:val="1"/>
      <w:numFmt w:val="bullet"/>
      <w:lvlText w:val="•"/>
      <w:lvlJc w:val="left"/>
    </w:lvl>
    <w:lvl w:ilvl="1" w:tplc="D69DB517">
      <w:start w:val="1"/>
      <w:numFmt w:val="bullet"/>
      <w:lvlText w:val="•"/>
      <w:lvlJc w:val="left"/>
    </w:lvl>
    <w:lvl w:ilvl="2" w:tplc="3BDC262E">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23E53B83"/>
    <w:multiLevelType w:val="hybridMultilevel"/>
    <w:tmpl w:val="B0FC2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40C0A33"/>
    <w:multiLevelType w:val="hybridMultilevel"/>
    <w:tmpl w:val="C9BE1B6A"/>
    <w:lvl w:ilvl="0" w:tplc="1ED4F110">
      <w:start w:val="1"/>
      <w:numFmt w:val="bullet"/>
      <w:lvlText w:val=""/>
      <w:lvlJc w:val="left"/>
      <w:pPr>
        <w:ind w:left="1440" w:hanging="360"/>
      </w:pPr>
      <w:rPr>
        <w:rFonts w:ascii="Symbol" w:hAnsi="Symbol" w:hint="default"/>
      </w:rPr>
    </w:lvl>
    <w:lvl w:ilvl="1" w:tplc="1ED4F110">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4A058D4"/>
    <w:multiLevelType w:val="hybridMultilevel"/>
    <w:tmpl w:val="2F36A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65E2163"/>
    <w:multiLevelType w:val="hybridMultilevel"/>
    <w:tmpl w:val="1CC877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26F53F29"/>
    <w:multiLevelType w:val="hybridMultilevel"/>
    <w:tmpl w:val="B688E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78E252C"/>
    <w:multiLevelType w:val="hybridMultilevel"/>
    <w:tmpl w:val="41469136"/>
    <w:lvl w:ilvl="0" w:tplc="3708BF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84A4A17"/>
    <w:multiLevelType w:val="hybridMultilevel"/>
    <w:tmpl w:val="220A1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8736F55"/>
    <w:multiLevelType w:val="hybridMultilevel"/>
    <w:tmpl w:val="FFFFFFFF"/>
    <w:lvl w:ilvl="0" w:tplc="E2D000E6">
      <w:start w:val="1"/>
      <w:numFmt w:val="upperLetter"/>
      <w:lvlText w:val="%1."/>
      <w:lvlJc w:val="left"/>
      <w:pPr>
        <w:ind w:left="720" w:hanging="360"/>
      </w:pPr>
    </w:lvl>
    <w:lvl w:ilvl="1" w:tplc="F72E290C">
      <w:start w:val="1"/>
      <w:numFmt w:val="lowerLetter"/>
      <w:lvlText w:val="%2."/>
      <w:lvlJc w:val="left"/>
      <w:pPr>
        <w:ind w:left="1440" w:hanging="360"/>
      </w:pPr>
    </w:lvl>
    <w:lvl w:ilvl="2" w:tplc="3F9210E8">
      <w:start w:val="1"/>
      <w:numFmt w:val="lowerRoman"/>
      <w:lvlText w:val="%3."/>
      <w:lvlJc w:val="right"/>
      <w:pPr>
        <w:ind w:left="2160" w:hanging="180"/>
      </w:pPr>
    </w:lvl>
    <w:lvl w:ilvl="3" w:tplc="F6863DF4">
      <w:start w:val="1"/>
      <w:numFmt w:val="decimal"/>
      <w:lvlText w:val="%4."/>
      <w:lvlJc w:val="left"/>
      <w:pPr>
        <w:ind w:left="2880" w:hanging="360"/>
      </w:pPr>
    </w:lvl>
    <w:lvl w:ilvl="4" w:tplc="0D2CA770">
      <w:start w:val="1"/>
      <w:numFmt w:val="lowerLetter"/>
      <w:lvlText w:val="%5."/>
      <w:lvlJc w:val="left"/>
      <w:pPr>
        <w:ind w:left="3600" w:hanging="360"/>
      </w:pPr>
    </w:lvl>
    <w:lvl w:ilvl="5" w:tplc="21843098">
      <w:start w:val="1"/>
      <w:numFmt w:val="lowerRoman"/>
      <w:lvlText w:val="%6."/>
      <w:lvlJc w:val="right"/>
      <w:pPr>
        <w:ind w:left="4320" w:hanging="180"/>
      </w:pPr>
    </w:lvl>
    <w:lvl w:ilvl="6" w:tplc="A92C77C8">
      <w:start w:val="1"/>
      <w:numFmt w:val="decimal"/>
      <w:lvlText w:val="%7."/>
      <w:lvlJc w:val="left"/>
      <w:pPr>
        <w:ind w:left="5040" w:hanging="360"/>
      </w:pPr>
    </w:lvl>
    <w:lvl w:ilvl="7" w:tplc="C7245634">
      <w:start w:val="1"/>
      <w:numFmt w:val="lowerLetter"/>
      <w:lvlText w:val="%8."/>
      <w:lvlJc w:val="left"/>
      <w:pPr>
        <w:ind w:left="5760" w:hanging="360"/>
      </w:pPr>
    </w:lvl>
    <w:lvl w:ilvl="8" w:tplc="8D4C2D32">
      <w:start w:val="1"/>
      <w:numFmt w:val="lowerRoman"/>
      <w:lvlText w:val="%9."/>
      <w:lvlJc w:val="right"/>
      <w:pPr>
        <w:ind w:left="6480" w:hanging="180"/>
      </w:pPr>
    </w:lvl>
  </w:abstractNum>
  <w:abstractNum w:abstractNumId="50" w15:restartNumberingAfterBreak="0">
    <w:nsid w:val="28C96D10"/>
    <w:multiLevelType w:val="hybridMultilevel"/>
    <w:tmpl w:val="92566AB2"/>
    <w:lvl w:ilvl="0" w:tplc="5E56793A">
      <w:numFmt w:val="bullet"/>
      <w:lvlText w:val="-"/>
      <w:lvlJc w:val="left"/>
      <w:pPr>
        <w:ind w:left="1440" w:hanging="360"/>
      </w:pPr>
      <w:rPr>
        <w:rFonts w:ascii="Arial" w:eastAsiaTheme="minorHAnsi" w:hAnsi="Arial" w:cs="Aria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28F31B95"/>
    <w:multiLevelType w:val="hybridMultilevel"/>
    <w:tmpl w:val="B36A7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9B77E8D"/>
    <w:multiLevelType w:val="hybridMultilevel"/>
    <w:tmpl w:val="FFFFFFFF"/>
    <w:lvl w:ilvl="0" w:tplc="7018B2C2">
      <w:start w:val="1"/>
      <w:numFmt w:val="upperLetter"/>
      <w:lvlText w:val="%1."/>
      <w:lvlJc w:val="left"/>
      <w:pPr>
        <w:ind w:left="720" w:hanging="360"/>
      </w:pPr>
    </w:lvl>
    <w:lvl w:ilvl="1" w:tplc="67127FC8">
      <w:start w:val="1"/>
      <w:numFmt w:val="lowerLetter"/>
      <w:lvlText w:val="%2."/>
      <w:lvlJc w:val="left"/>
      <w:pPr>
        <w:ind w:left="1440" w:hanging="360"/>
      </w:pPr>
    </w:lvl>
    <w:lvl w:ilvl="2" w:tplc="99000F20">
      <w:start w:val="1"/>
      <w:numFmt w:val="lowerRoman"/>
      <w:lvlText w:val="%3."/>
      <w:lvlJc w:val="right"/>
      <w:pPr>
        <w:ind w:left="2160" w:hanging="180"/>
      </w:pPr>
    </w:lvl>
    <w:lvl w:ilvl="3" w:tplc="7CE254FE">
      <w:start w:val="1"/>
      <w:numFmt w:val="decimal"/>
      <w:lvlText w:val="%4."/>
      <w:lvlJc w:val="left"/>
      <w:pPr>
        <w:ind w:left="2880" w:hanging="360"/>
      </w:pPr>
    </w:lvl>
    <w:lvl w:ilvl="4" w:tplc="F942EF90">
      <w:start w:val="1"/>
      <w:numFmt w:val="lowerLetter"/>
      <w:lvlText w:val="%5."/>
      <w:lvlJc w:val="left"/>
      <w:pPr>
        <w:ind w:left="3600" w:hanging="360"/>
      </w:pPr>
    </w:lvl>
    <w:lvl w:ilvl="5" w:tplc="19A666F4">
      <w:start w:val="1"/>
      <w:numFmt w:val="lowerRoman"/>
      <w:lvlText w:val="%6."/>
      <w:lvlJc w:val="right"/>
      <w:pPr>
        <w:ind w:left="4320" w:hanging="180"/>
      </w:pPr>
    </w:lvl>
    <w:lvl w:ilvl="6" w:tplc="21284D10">
      <w:start w:val="1"/>
      <w:numFmt w:val="decimal"/>
      <w:lvlText w:val="%7."/>
      <w:lvlJc w:val="left"/>
      <w:pPr>
        <w:ind w:left="5040" w:hanging="360"/>
      </w:pPr>
    </w:lvl>
    <w:lvl w:ilvl="7" w:tplc="C7965BBE">
      <w:start w:val="1"/>
      <w:numFmt w:val="lowerLetter"/>
      <w:lvlText w:val="%8."/>
      <w:lvlJc w:val="left"/>
      <w:pPr>
        <w:ind w:left="5760" w:hanging="360"/>
      </w:pPr>
    </w:lvl>
    <w:lvl w:ilvl="8" w:tplc="0C520482">
      <w:start w:val="1"/>
      <w:numFmt w:val="lowerRoman"/>
      <w:lvlText w:val="%9."/>
      <w:lvlJc w:val="right"/>
      <w:pPr>
        <w:ind w:left="6480" w:hanging="180"/>
      </w:pPr>
    </w:lvl>
  </w:abstractNum>
  <w:abstractNum w:abstractNumId="53" w15:restartNumberingAfterBreak="0">
    <w:nsid w:val="2C810125"/>
    <w:multiLevelType w:val="hybridMultilevel"/>
    <w:tmpl w:val="184453B4"/>
    <w:lvl w:ilvl="0" w:tplc="74E298D8">
      <w:start w:val="1"/>
      <w:numFmt w:val="bullet"/>
      <w:lvlText w:val=""/>
      <w:lvlJc w:val="left"/>
      <w:pPr>
        <w:ind w:left="720" w:hanging="360"/>
      </w:pPr>
      <w:rPr>
        <w:rFonts w:ascii="Symbol" w:hAnsi="Symbol" w:hint="default"/>
      </w:rPr>
    </w:lvl>
    <w:lvl w:ilvl="1" w:tplc="2CD0933C">
      <w:start w:val="1"/>
      <w:numFmt w:val="bullet"/>
      <w:lvlText w:val="o"/>
      <w:lvlJc w:val="left"/>
      <w:pPr>
        <w:ind w:left="1440" w:hanging="360"/>
      </w:pPr>
      <w:rPr>
        <w:rFonts w:ascii="Courier New" w:hAnsi="Courier New" w:hint="default"/>
      </w:rPr>
    </w:lvl>
    <w:lvl w:ilvl="2" w:tplc="0DB2CC22">
      <w:start w:val="1"/>
      <w:numFmt w:val="bullet"/>
      <w:lvlText w:val=""/>
      <w:lvlJc w:val="left"/>
      <w:pPr>
        <w:ind w:left="2160" w:hanging="360"/>
      </w:pPr>
      <w:rPr>
        <w:rFonts w:ascii="Wingdings" w:hAnsi="Wingdings" w:hint="default"/>
      </w:rPr>
    </w:lvl>
    <w:lvl w:ilvl="3" w:tplc="C0B8FEB6">
      <w:start w:val="1"/>
      <w:numFmt w:val="bullet"/>
      <w:lvlText w:val=""/>
      <w:lvlJc w:val="left"/>
      <w:pPr>
        <w:ind w:left="2880" w:hanging="360"/>
      </w:pPr>
      <w:rPr>
        <w:rFonts w:ascii="Symbol" w:hAnsi="Symbol" w:hint="default"/>
      </w:rPr>
    </w:lvl>
    <w:lvl w:ilvl="4" w:tplc="40AC5892">
      <w:start w:val="1"/>
      <w:numFmt w:val="bullet"/>
      <w:lvlText w:val="o"/>
      <w:lvlJc w:val="left"/>
      <w:pPr>
        <w:ind w:left="3600" w:hanging="360"/>
      </w:pPr>
      <w:rPr>
        <w:rFonts w:ascii="Courier New" w:hAnsi="Courier New" w:hint="default"/>
      </w:rPr>
    </w:lvl>
    <w:lvl w:ilvl="5" w:tplc="540A63C0">
      <w:start w:val="1"/>
      <w:numFmt w:val="bullet"/>
      <w:lvlText w:val=""/>
      <w:lvlJc w:val="left"/>
      <w:pPr>
        <w:ind w:left="4320" w:hanging="360"/>
      </w:pPr>
      <w:rPr>
        <w:rFonts w:ascii="Wingdings" w:hAnsi="Wingdings" w:hint="default"/>
      </w:rPr>
    </w:lvl>
    <w:lvl w:ilvl="6" w:tplc="2B9EB6E6">
      <w:start w:val="1"/>
      <w:numFmt w:val="bullet"/>
      <w:lvlText w:val=""/>
      <w:lvlJc w:val="left"/>
      <w:pPr>
        <w:ind w:left="5040" w:hanging="360"/>
      </w:pPr>
      <w:rPr>
        <w:rFonts w:ascii="Symbol" w:hAnsi="Symbol" w:hint="default"/>
      </w:rPr>
    </w:lvl>
    <w:lvl w:ilvl="7" w:tplc="03704462">
      <w:start w:val="1"/>
      <w:numFmt w:val="bullet"/>
      <w:lvlText w:val="o"/>
      <w:lvlJc w:val="left"/>
      <w:pPr>
        <w:ind w:left="5760" w:hanging="360"/>
      </w:pPr>
      <w:rPr>
        <w:rFonts w:ascii="Courier New" w:hAnsi="Courier New" w:hint="default"/>
      </w:rPr>
    </w:lvl>
    <w:lvl w:ilvl="8" w:tplc="ECCA904C">
      <w:start w:val="1"/>
      <w:numFmt w:val="bullet"/>
      <w:lvlText w:val=""/>
      <w:lvlJc w:val="left"/>
      <w:pPr>
        <w:ind w:left="6480" w:hanging="360"/>
      </w:pPr>
      <w:rPr>
        <w:rFonts w:ascii="Wingdings" w:hAnsi="Wingdings" w:hint="default"/>
      </w:rPr>
    </w:lvl>
  </w:abstractNum>
  <w:abstractNum w:abstractNumId="54" w15:restartNumberingAfterBreak="0">
    <w:nsid w:val="2CE17BD2"/>
    <w:multiLevelType w:val="hybridMultilevel"/>
    <w:tmpl w:val="DEFC2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1320578"/>
    <w:multiLevelType w:val="hybridMultilevel"/>
    <w:tmpl w:val="035E9CFE"/>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3C9703F"/>
    <w:multiLevelType w:val="hybridMultilevel"/>
    <w:tmpl w:val="E8C21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8F7362"/>
    <w:multiLevelType w:val="hybridMultilevel"/>
    <w:tmpl w:val="96221620"/>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5A111C2"/>
    <w:multiLevelType w:val="hybridMultilevel"/>
    <w:tmpl w:val="BE7C22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377F4817"/>
    <w:multiLevelType w:val="hybridMultilevel"/>
    <w:tmpl w:val="FFFFFFFF"/>
    <w:lvl w:ilvl="0" w:tplc="ABAC9A50">
      <w:start w:val="1"/>
      <w:numFmt w:val="upperLetter"/>
      <w:lvlText w:val="%1."/>
      <w:lvlJc w:val="left"/>
      <w:pPr>
        <w:ind w:left="720" w:hanging="360"/>
      </w:pPr>
    </w:lvl>
    <w:lvl w:ilvl="1" w:tplc="9266C56A">
      <w:start w:val="1"/>
      <w:numFmt w:val="lowerLetter"/>
      <w:lvlText w:val="%2."/>
      <w:lvlJc w:val="left"/>
      <w:pPr>
        <w:ind w:left="1440" w:hanging="360"/>
      </w:pPr>
    </w:lvl>
    <w:lvl w:ilvl="2" w:tplc="F7889FD6">
      <w:start w:val="1"/>
      <w:numFmt w:val="lowerRoman"/>
      <w:lvlText w:val="%3."/>
      <w:lvlJc w:val="right"/>
      <w:pPr>
        <w:ind w:left="2160" w:hanging="180"/>
      </w:pPr>
    </w:lvl>
    <w:lvl w:ilvl="3" w:tplc="64ACABEE">
      <w:start w:val="1"/>
      <w:numFmt w:val="decimal"/>
      <w:lvlText w:val="%4."/>
      <w:lvlJc w:val="left"/>
      <w:pPr>
        <w:ind w:left="2880" w:hanging="360"/>
      </w:pPr>
    </w:lvl>
    <w:lvl w:ilvl="4" w:tplc="512C8CC4">
      <w:start w:val="1"/>
      <w:numFmt w:val="lowerLetter"/>
      <w:lvlText w:val="%5."/>
      <w:lvlJc w:val="left"/>
      <w:pPr>
        <w:ind w:left="3600" w:hanging="360"/>
      </w:pPr>
    </w:lvl>
    <w:lvl w:ilvl="5" w:tplc="AD02C470">
      <w:start w:val="1"/>
      <w:numFmt w:val="lowerRoman"/>
      <w:lvlText w:val="%6."/>
      <w:lvlJc w:val="right"/>
      <w:pPr>
        <w:ind w:left="4320" w:hanging="180"/>
      </w:pPr>
    </w:lvl>
    <w:lvl w:ilvl="6" w:tplc="B576DD46">
      <w:start w:val="1"/>
      <w:numFmt w:val="decimal"/>
      <w:lvlText w:val="%7."/>
      <w:lvlJc w:val="left"/>
      <w:pPr>
        <w:ind w:left="5040" w:hanging="360"/>
      </w:pPr>
    </w:lvl>
    <w:lvl w:ilvl="7" w:tplc="78E21546">
      <w:start w:val="1"/>
      <w:numFmt w:val="lowerLetter"/>
      <w:lvlText w:val="%8."/>
      <w:lvlJc w:val="left"/>
      <w:pPr>
        <w:ind w:left="5760" w:hanging="360"/>
      </w:pPr>
    </w:lvl>
    <w:lvl w:ilvl="8" w:tplc="812E53AC">
      <w:start w:val="1"/>
      <w:numFmt w:val="lowerRoman"/>
      <w:lvlText w:val="%9."/>
      <w:lvlJc w:val="right"/>
      <w:pPr>
        <w:ind w:left="6480" w:hanging="180"/>
      </w:pPr>
    </w:lvl>
  </w:abstractNum>
  <w:abstractNum w:abstractNumId="60" w15:restartNumberingAfterBreak="0">
    <w:nsid w:val="38AD05FC"/>
    <w:multiLevelType w:val="hybridMultilevel"/>
    <w:tmpl w:val="FFFFFFFF"/>
    <w:lvl w:ilvl="0" w:tplc="FFFFFFFF">
      <w:start w:val="1"/>
      <w:numFmt w:val="upperLetter"/>
      <w:lvlText w:val="%1."/>
      <w:lvlJc w:val="left"/>
      <w:pPr>
        <w:ind w:left="720" w:hanging="360"/>
      </w:pPr>
    </w:lvl>
    <w:lvl w:ilvl="1" w:tplc="C2DCFB32">
      <w:start w:val="1"/>
      <w:numFmt w:val="lowerLetter"/>
      <w:lvlText w:val="%2."/>
      <w:lvlJc w:val="left"/>
      <w:pPr>
        <w:ind w:left="1440" w:hanging="360"/>
      </w:pPr>
    </w:lvl>
    <w:lvl w:ilvl="2" w:tplc="77E89ADE">
      <w:start w:val="1"/>
      <w:numFmt w:val="lowerRoman"/>
      <w:lvlText w:val="%3."/>
      <w:lvlJc w:val="right"/>
      <w:pPr>
        <w:ind w:left="2160" w:hanging="180"/>
      </w:pPr>
    </w:lvl>
    <w:lvl w:ilvl="3" w:tplc="C6648D24">
      <w:start w:val="1"/>
      <w:numFmt w:val="decimal"/>
      <w:lvlText w:val="%4."/>
      <w:lvlJc w:val="left"/>
      <w:pPr>
        <w:ind w:left="2880" w:hanging="360"/>
      </w:pPr>
    </w:lvl>
    <w:lvl w:ilvl="4" w:tplc="31EED624">
      <w:start w:val="1"/>
      <w:numFmt w:val="lowerLetter"/>
      <w:lvlText w:val="%5."/>
      <w:lvlJc w:val="left"/>
      <w:pPr>
        <w:ind w:left="3600" w:hanging="360"/>
      </w:pPr>
    </w:lvl>
    <w:lvl w:ilvl="5" w:tplc="D6503C36">
      <w:start w:val="1"/>
      <w:numFmt w:val="lowerRoman"/>
      <w:lvlText w:val="%6."/>
      <w:lvlJc w:val="right"/>
      <w:pPr>
        <w:ind w:left="4320" w:hanging="180"/>
      </w:pPr>
    </w:lvl>
    <w:lvl w:ilvl="6" w:tplc="2F72953C">
      <w:start w:val="1"/>
      <w:numFmt w:val="decimal"/>
      <w:lvlText w:val="%7."/>
      <w:lvlJc w:val="left"/>
      <w:pPr>
        <w:ind w:left="5040" w:hanging="360"/>
      </w:pPr>
    </w:lvl>
    <w:lvl w:ilvl="7" w:tplc="BF72F8E8">
      <w:start w:val="1"/>
      <w:numFmt w:val="lowerLetter"/>
      <w:lvlText w:val="%8."/>
      <w:lvlJc w:val="left"/>
      <w:pPr>
        <w:ind w:left="5760" w:hanging="360"/>
      </w:pPr>
    </w:lvl>
    <w:lvl w:ilvl="8" w:tplc="8A742286">
      <w:start w:val="1"/>
      <w:numFmt w:val="lowerRoman"/>
      <w:lvlText w:val="%9."/>
      <w:lvlJc w:val="right"/>
      <w:pPr>
        <w:ind w:left="6480" w:hanging="180"/>
      </w:pPr>
    </w:lvl>
  </w:abstractNum>
  <w:abstractNum w:abstractNumId="61" w15:restartNumberingAfterBreak="0">
    <w:nsid w:val="38BB2F73"/>
    <w:multiLevelType w:val="hybridMultilevel"/>
    <w:tmpl w:val="5B18FE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FCB22C1"/>
    <w:multiLevelType w:val="hybridMultilevel"/>
    <w:tmpl w:val="E2D80F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40EB2BA1"/>
    <w:multiLevelType w:val="hybridMultilevel"/>
    <w:tmpl w:val="09F43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3583BB2"/>
    <w:multiLevelType w:val="hybridMultilevel"/>
    <w:tmpl w:val="C1288C18"/>
    <w:lvl w:ilvl="0" w:tplc="04090001">
      <w:start w:val="1"/>
      <w:numFmt w:val="bullet"/>
      <w:lvlText w:val=""/>
      <w:lvlJc w:val="left"/>
      <w:pPr>
        <w:ind w:left="720" w:hanging="360"/>
      </w:pPr>
      <w:rPr>
        <w:rFonts w:ascii="Symbol" w:hAnsi="Symbol" w:hint="default"/>
      </w:rPr>
    </w:lvl>
    <w:lvl w:ilvl="1" w:tplc="AF0CFC2C">
      <w:start w:val="1"/>
      <w:numFmt w:val="bullet"/>
      <w:lvlText w:val="o"/>
      <w:lvlJc w:val="left"/>
      <w:pPr>
        <w:ind w:left="1440" w:hanging="360"/>
      </w:pPr>
      <w:rPr>
        <w:rFonts w:ascii="Courier New" w:hAnsi="Courier New" w:hint="default"/>
      </w:rPr>
    </w:lvl>
    <w:lvl w:ilvl="2" w:tplc="E542D6D2">
      <w:start w:val="1"/>
      <w:numFmt w:val="bullet"/>
      <w:lvlText w:val=""/>
      <w:lvlJc w:val="left"/>
      <w:pPr>
        <w:ind w:left="2160" w:hanging="360"/>
      </w:pPr>
      <w:rPr>
        <w:rFonts w:ascii="Wingdings" w:hAnsi="Wingdings" w:hint="default"/>
      </w:rPr>
    </w:lvl>
    <w:lvl w:ilvl="3" w:tplc="C98A40A6">
      <w:start w:val="1"/>
      <w:numFmt w:val="bullet"/>
      <w:lvlText w:val=""/>
      <w:lvlJc w:val="left"/>
      <w:pPr>
        <w:ind w:left="2880" w:hanging="360"/>
      </w:pPr>
      <w:rPr>
        <w:rFonts w:ascii="Symbol" w:hAnsi="Symbol" w:hint="default"/>
      </w:rPr>
    </w:lvl>
    <w:lvl w:ilvl="4" w:tplc="84C8686A">
      <w:start w:val="1"/>
      <w:numFmt w:val="bullet"/>
      <w:lvlText w:val="o"/>
      <w:lvlJc w:val="left"/>
      <w:pPr>
        <w:ind w:left="3600" w:hanging="360"/>
      </w:pPr>
      <w:rPr>
        <w:rFonts w:ascii="Courier New" w:hAnsi="Courier New" w:hint="default"/>
      </w:rPr>
    </w:lvl>
    <w:lvl w:ilvl="5" w:tplc="13726BAA">
      <w:start w:val="1"/>
      <w:numFmt w:val="bullet"/>
      <w:lvlText w:val=""/>
      <w:lvlJc w:val="left"/>
      <w:pPr>
        <w:ind w:left="4320" w:hanging="360"/>
      </w:pPr>
      <w:rPr>
        <w:rFonts w:ascii="Wingdings" w:hAnsi="Wingdings" w:hint="default"/>
      </w:rPr>
    </w:lvl>
    <w:lvl w:ilvl="6" w:tplc="E72283F8">
      <w:start w:val="1"/>
      <w:numFmt w:val="bullet"/>
      <w:lvlText w:val=""/>
      <w:lvlJc w:val="left"/>
      <w:pPr>
        <w:ind w:left="5040" w:hanging="360"/>
      </w:pPr>
      <w:rPr>
        <w:rFonts w:ascii="Symbol" w:hAnsi="Symbol" w:hint="default"/>
      </w:rPr>
    </w:lvl>
    <w:lvl w:ilvl="7" w:tplc="20A84730">
      <w:start w:val="1"/>
      <w:numFmt w:val="bullet"/>
      <w:lvlText w:val="o"/>
      <w:lvlJc w:val="left"/>
      <w:pPr>
        <w:ind w:left="5760" w:hanging="360"/>
      </w:pPr>
      <w:rPr>
        <w:rFonts w:ascii="Courier New" w:hAnsi="Courier New" w:hint="default"/>
      </w:rPr>
    </w:lvl>
    <w:lvl w:ilvl="8" w:tplc="56F6799C">
      <w:start w:val="1"/>
      <w:numFmt w:val="bullet"/>
      <w:lvlText w:val=""/>
      <w:lvlJc w:val="left"/>
      <w:pPr>
        <w:ind w:left="6480" w:hanging="360"/>
      </w:pPr>
      <w:rPr>
        <w:rFonts w:ascii="Wingdings" w:hAnsi="Wingdings" w:hint="default"/>
      </w:rPr>
    </w:lvl>
  </w:abstractNum>
  <w:abstractNum w:abstractNumId="65" w15:restartNumberingAfterBreak="0">
    <w:nsid w:val="467C42B6"/>
    <w:multiLevelType w:val="hybridMultilevel"/>
    <w:tmpl w:val="205EFD64"/>
    <w:lvl w:ilvl="0" w:tplc="5E56793A">
      <w:numFmt w:val="bullet"/>
      <w:lvlText w:val="-"/>
      <w:lvlJc w:val="left"/>
      <w:pPr>
        <w:ind w:left="1440" w:hanging="360"/>
      </w:pPr>
      <w:rPr>
        <w:rFonts w:ascii="Arial" w:eastAsiaTheme="minorHAnsi" w:hAnsi="Arial" w:cs="Aria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7997DEF"/>
    <w:multiLevelType w:val="hybridMultilevel"/>
    <w:tmpl w:val="1E0AC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7E84A5E"/>
    <w:multiLevelType w:val="hybridMultilevel"/>
    <w:tmpl w:val="6F720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9161C19"/>
    <w:multiLevelType w:val="hybridMultilevel"/>
    <w:tmpl w:val="4DD69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99F2993"/>
    <w:multiLevelType w:val="hybridMultilevel"/>
    <w:tmpl w:val="48CC24EA"/>
    <w:lvl w:ilvl="0" w:tplc="1ED4F110">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4BC206A9"/>
    <w:multiLevelType w:val="hybridMultilevel"/>
    <w:tmpl w:val="DF149BAE"/>
    <w:lvl w:ilvl="0" w:tplc="8076CCA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4D296D85"/>
    <w:multiLevelType w:val="hybridMultilevel"/>
    <w:tmpl w:val="B59C9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EE913AA"/>
    <w:multiLevelType w:val="hybridMultilevel"/>
    <w:tmpl w:val="C848F874"/>
    <w:lvl w:ilvl="0" w:tplc="35BCCDB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4F471E26"/>
    <w:multiLevelType w:val="hybridMultilevel"/>
    <w:tmpl w:val="B234F9DE"/>
    <w:lvl w:ilvl="0" w:tplc="1ED4F110">
      <w:start w:val="1"/>
      <w:numFmt w:val="bullet"/>
      <w:lvlText w:val=""/>
      <w:lvlJc w:val="left"/>
      <w:pPr>
        <w:ind w:left="1800" w:hanging="360"/>
      </w:pPr>
      <w:rPr>
        <w:rFonts w:ascii="Symbol" w:hAnsi="Symbol" w:hint="default"/>
      </w:rPr>
    </w:lvl>
    <w:lvl w:ilvl="1" w:tplc="1ED4F110">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15:restartNumberingAfterBreak="0">
    <w:nsid w:val="504B2445"/>
    <w:multiLevelType w:val="hybridMultilevel"/>
    <w:tmpl w:val="26EC8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2346916"/>
    <w:multiLevelType w:val="hybridMultilevel"/>
    <w:tmpl w:val="8D44D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54034D21"/>
    <w:multiLevelType w:val="hybridMultilevel"/>
    <w:tmpl w:val="5F0CBE50"/>
    <w:lvl w:ilvl="0" w:tplc="1ED4F11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55074760"/>
    <w:multiLevelType w:val="hybridMultilevel"/>
    <w:tmpl w:val="EFF41A2E"/>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5741692"/>
    <w:multiLevelType w:val="hybridMultilevel"/>
    <w:tmpl w:val="FFFFFFFF"/>
    <w:lvl w:ilvl="0" w:tplc="0AA2241E">
      <w:start w:val="1"/>
      <w:numFmt w:val="upperLetter"/>
      <w:lvlText w:val="%1."/>
      <w:lvlJc w:val="left"/>
      <w:pPr>
        <w:ind w:left="720" w:hanging="360"/>
      </w:pPr>
    </w:lvl>
    <w:lvl w:ilvl="1" w:tplc="0B10AD9E">
      <w:start w:val="1"/>
      <w:numFmt w:val="lowerLetter"/>
      <w:lvlText w:val="%2."/>
      <w:lvlJc w:val="left"/>
      <w:pPr>
        <w:ind w:left="1440" w:hanging="360"/>
      </w:pPr>
    </w:lvl>
    <w:lvl w:ilvl="2" w:tplc="F9EA5196">
      <w:start w:val="1"/>
      <w:numFmt w:val="lowerRoman"/>
      <w:lvlText w:val="%3."/>
      <w:lvlJc w:val="right"/>
      <w:pPr>
        <w:ind w:left="2160" w:hanging="180"/>
      </w:pPr>
    </w:lvl>
    <w:lvl w:ilvl="3" w:tplc="49CA3264">
      <w:start w:val="1"/>
      <w:numFmt w:val="decimal"/>
      <w:lvlText w:val="%4."/>
      <w:lvlJc w:val="left"/>
      <w:pPr>
        <w:ind w:left="2880" w:hanging="360"/>
      </w:pPr>
    </w:lvl>
    <w:lvl w:ilvl="4" w:tplc="8572CEEA">
      <w:start w:val="1"/>
      <w:numFmt w:val="lowerLetter"/>
      <w:lvlText w:val="%5."/>
      <w:lvlJc w:val="left"/>
      <w:pPr>
        <w:ind w:left="3600" w:hanging="360"/>
      </w:pPr>
    </w:lvl>
    <w:lvl w:ilvl="5" w:tplc="A3A22C14">
      <w:start w:val="1"/>
      <w:numFmt w:val="lowerRoman"/>
      <w:lvlText w:val="%6."/>
      <w:lvlJc w:val="right"/>
      <w:pPr>
        <w:ind w:left="4320" w:hanging="180"/>
      </w:pPr>
    </w:lvl>
    <w:lvl w:ilvl="6" w:tplc="57829730">
      <w:start w:val="1"/>
      <w:numFmt w:val="decimal"/>
      <w:lvlText w:val="%7."/>
      <w:lvlJc w:val="left"/>
      <w:pPr>
        <w:ind w:left="5040" w:hanging="360"/>
      </w:pPr>
    </w:lvl>
    <w:lvl w:ilvl="7" w:tplc="8540916C">
      <w:start w:val="1"/>
      <w:numFmt w:val="lowerLetter"/>
      <w:lvlText w:val="%8."/>
      <w:lvlJc w:val="left"/>
      <w:pPr>
        <w:ind w:left="5760" w:hanging="360"/>
      </w:pPr>
    </w:lvl>
    <w:lvl w:ilvl="8" w:tplc="4BE4DA14">
      <w:start w:val="1"/>
      <w:numFmt w:val="lowerRoman"/>
      <w:lvlText w:val="%9."/>
      <w:lvlJc w:val="right"/>
      <w:pPr>
        <w:ind w:left="6480" w:hanging="180"/>
      </w:pPr>
    </w:lvl>
  </w:abstractNum>
  <w:abstractNum w:abstractNumId="79" w15:restartNumberingAfterBreak="0">
    <w:nsid w:val="56E54618"/>
    <w:multiLevelType w:val="hybridMultilevel"/>
    <w:tmpl w:val="8DD82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80614EF"/>
    <w:multiLevelType w:val="hybridMultilevel"/>
    <w:tmpl w:val="86921062"/>
    <w:lvl w:ilvl="0" w:tplc="BB6A61A0">
      <w:start w:val="1"/>
      <w:numFmt w:val="bullet"/>
      <w:lvlText w:val=""/>
      <w:lvlJc w:val="left"/>
      <w:pPr>
        <w:ind w:left="720" w:hanging="360"/>
      </w:pPr>
      <w:rPr>
        <w:rFonts w:ascii="Symbol" w:hAnsi="Symbol" w:hint="default"/>
      </w:rPr>
    </w:lvl>
    <w:lvl w:ilvl="1" w:tplc="CDE8C1A0">
      <w:start w:val="1"/>
      <w:numFmt w:val="bullet"/>
      <w:lvlText w:val="o"/>
      <w:lvlJc w:val="left"/>
      <w:pPr>
        <w:ind w:left="1440" w:hanging="360"/>
      </w:pPr>
      <w:rPr>
        <w:rFonts w:ascii="Courier New" w:hAnsi="Courier New" w:hint="default"/>
      </w:rPr>
    </w:lvl>
    <w:lvl w:ilvl="2" w:tplc="89805C86">
      <w:start w:val="1"/>
      <w:numFmt w:val="bullet"/>
      <w:lvlText w:val=""/>
      <w:lvlJc w:val="left"/>
      <w:pPr>
        <w:ind w:left="2160" w:hanging="360"/>
      </w:pPr>
      <w:rPr>
        <w:rFonts w:ascii="Wingdings" w:hAnsi="Wingdings" w:hint="default"/>
      </w:rPr>
    </w:lvl>
    <w:lvl w:ilvl="3" w:tplc="19A06036">
      <w:start w:val="1"/>
      <w:numFmt w:val="bullet"/>
      <w:lvlText w:val=""/>
      <w:lvlJc w:val="left"/>
      <w:pPr>
        <w:ind w:left="2880" w:hanging="360"/>
      </w:pPr>
      <w:rPr>
        <w:rFonts w:ascii="Symbol" w:hAnsi="Symbol" w:hint="default"/>
      </w:rPr>
    </w:lvl>
    <w:lvl w:ilvl="4" w:tplc="945C33FE">
      <w:start w:val="1"/>
      <w:numFmt w:val="bullet"/>
      <w:lvlText w:val="o"/>
      <w:lvlJc w:val="left"/>
      <w:pPr>
        <w:ind w:left="3600" w:hanging="360"/>
      </w:pPr>
      <w:rPr>
        <w:rFonts w:ascii="Courier New" w:hAnsi="Courier New" w:hint="default"/>
      </w:rPr>
    </w:lvl>
    <w:lvl w:ilvl="5" w:tplc="E6CA5ED4">
      <w:start w:val="1"/>
      <w:numFmt w:val="bullet"/>
      <w:lvlText w:val=""/>
      <w:lvlJc w:val="left"/>
      <w:pPr>
        <w:ind w:left="4320" w:hanging="360"/>
      </w:pPr>
      <w:rPr>
        <w:rFonts w:ascii="Wingdings" w:hAnsi="Wingdings" w:hint="default"/>
      </w:rPr>
    </w:lvl>
    <w:lvl w:ilvl="6" w:tplc="79BCAB88">
      <w:start w:val="1"/>
      <w:numFmt w:val="bullet"/>
      <w:lvlText w:val=""/>
      <w:lvlJc w:val="left"/>
      <w:pPr>
        <w:ind w:left="5040" w:hanging="360"/>
      </w:pPr>
      <w:rPr>
        <w:rFonts w:ascii="Symbol" w:hAnsi="Symbol" w:hint="default"/>
      </w:rPr>
    </w:lvl>
    <w:lvl w:ilvl="7" w:tplc="29FC369A">
      <w:start w:val="1"/>
      <w:numFmt w:val="bullet"/>
      <w:lvlText w:val="o"/>
      <w:lvlJc w:val="left"/>
      <w:pPr>
        <w:ind w:left="5760" w:hanging="360"/>
      </w:pPr>
      <w:rPr>
        <w:rFonts w:ascii="Courier New" w:hAnsi="Courier New" w:hint="default"/>
      </w:rPr>
    </w:lvl>
    <w:lvl w:ilvl="8" w:tplc="43EABE04">
      <w:start w:val="1"/>
      <w:numFmt w:val="bullet"/>
      <w:lvlText w:val=""/>
      <w:lvlJc w:val="left"/>
      <w:pPr>
        <w:ind w:left="6480" w:hanging="360"/>
      </w:pPr>
      <w:rPr>
        <w:rFonts w:ascii="Wingdings" w:hAnsi="Wingdings" w:hint="default"/>
      </w:rPr>
    </w:lvl>
  </w:abstractNum>
  <w:abstractNum w:abstractNumId="81" w15:restartNumberingAfterBreak="0">
    <w:nsid w:val="58190DE0"/>
    <w:multiLevelType w:val="hybridMultilevel"/>
    <w:tmpl w:val="D7EE7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8742CB6"/>
    <w:multiLevelType w:val="hybridMultilevel"/>
    <w:tmpl w:val="00C25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A1B073C"/>
    <w:multiLevelType w:val="hybridMultilevel"/>
    <w:tmpl w:val="68FABF8A"/>
    <w:lvl w:ilvl="0" w:tplc="F40E8428">
      <w:start w:val="1"/>
      <w:numFmt w:val="bullet"/>
      <w:lvlText w:val="−"/>
      <w:lvlJc w:val="left"/>
      <w:pPr>
        <w:ind w:left="1080" w:hanging="360"/>
      </w:pPr>
      <w:rPr>
        <w:rFonts w:ascii="Noto Sans Symbols" w:eastAsia="Noto Sans Symbols" w:hAnsi="Noto Sans Symbols" w:cs="Noto Sans Symbols"/>
      </w:rPr>
    </w:lvl>
    <w:lvl w:ilvl="1" w:tplc="5FC0BC8A">
      <w:start w:val="1"/>
      <w:numFmt w:val="bullet"/>
      <w:lvlText w:val="o"/>
      <w:lvlJc w:val="left"/>
      <w:pPr>
        <w:ind w:left="1800" w:hanging="360"/>
      </w:pPr>
      <w:rPr>
        <w:rFonts w:ascii="Courier New" w:eastAsia="Courier New" w:hAnsi="Courier New" w:cs="Courier New"/>
      </w:rPr>
    </w:lvl>
    <w:lvl w:ilvl="2" w:tplc="6FC4297C">
      <w:start w:val="1"/>
      <w:numFmt w:val="bullet"/>
      <w:lvlText w:val="▪"/>
      <w:lvlJc w:val="left"/>
      <w:pPr>
        <w:ind w:left="2520" w:hanging="360"/>
      </w:pPr>
      <w:rPr>
        <w:rFonts w:ascii="Noto Sans Symbols" w:eastAsia="Noto Sans Symbols" w:hAnsi="Noto Sans Symbols" w:cs="Noto Sans Symbols"/>
      </w:rPr>
    </w:lvl>
    <w:lvl w:ilvl="3" w:tplc="DE60AFAA">
      <w:start w:val="1"/>
      <w:numFmt w:val="bullet"/>
      <w:lvlText w:val="●"/>
      <w:lvlJc w:val="left"/>
      <w:pPr>
        <w:ind w:left="3240" w:hanging="360"/>
      </w:pPr>
      <w:rPr>
        <w:rFonts w:ascii="Noto Sans Symbols" w:eastAsia="Noto Sans Symbols" w:hAnsi="Noto Sans Symbols" w:cs="Noto Sans Symbols"/>
      </w:rPr>
    </w:lvl>
    <w:lvl w:ilvl="4" w:tplc="AB765A92">
      <w:start w:val="1"/>
      <w:numFmt w:val="bullet"/>
      <w:lvlText w:val="o"/>
      <w:lvlJc w:val="left"/>
      <w:pPr>
        <w:ind w:left="3960" w:hanging="360"/>
      </w:pPr>
      <w:rPr>
        <w:rFonts w:ascii="Courier New" w:eastAsia="Courier New" w:hAnsi="Courier New" w:cs="Courier New"/>
      </w:rPr>
    </w:lvl>
    <w:lvl w:ilvl="5" w:tplc="078AA318">
      <w:start w:val="1"/>
      <w:numFmt w:val="bullet"/>
      <w:lvlText w:val="▪"/>
      <w:lvlJc w:val="left"/>
      <w:pPr>
        <w:ind w:left="4680" w:hanging="360"/>
      </w:pPr>
      <w:rPr>
        <w:rFonts w:ascii="Noto Sans Symbols" w:eastAsia="Noto Sans Symbols" w:hAnsi="Noto Sans Symbols" w:cs="Noto Sans Symbols"/>
      </w:rPr>
    </w:lvl>
    <w:lvl w:ilvl="6" w:tplc="5FB2CA30">
      <w:start w:val="1"/>
      <w:numFmt w:val="bullet"/>
      <w:lvlText w:val="●"/>
      <w:lvlJc w:val="left"/>
      <w:pPr>
        <w:ind w:left="5400" w:hanging="360"/>
      </w:pPr>
      <w:rPr>
        <w:rFonts w:ascii="Noto Sans Symbols" w:eastAsia="Noto Sans Symbols" w:hAnsi="Noto Sans Symbols" w:cs="Noto Sans Symbols"/>
      </w:rPr>
    </w:lvl>
    <w:lvl w:ilvl="7" w:tplc="3CE46290">
      <w:start w:val="1"/>
      <w:numFmt w:val="bullet"/>
      <w:lvlText w:val="o"/>
      <w:lvlJc w:val="left"/>
      <w:pPr>
        <w:ind w:left="6120" w:hanging="360"/>
      </w:pPr>
      <w:rPr>
        <w:rFonts w:ascii="Courier New" w:eastAsia="Courier New" w:hAnsi="Courier New" w:cs="Courier New"/>
      </w:rPr>
    </w:lvl>
    <w:lvl w:ilvl="8" w:tplc="A4807272">
      <w:start w:val="1"/>
      <w:numFmt w:val="bullet"/>
      <w:lvlText w:val="▪"/>
      <w:lvlJc w:val="left"/>
      <w:pPr>
        <w:ind w:left="6840" w:hanging="360"/>
      </w:pPr>
      <w:rPr>
        <w:rFonts w:ascii="Noto Sans Symbols" w:eastAsia="Noto Sans Symbols" w:hAnsi="Noto Sans Symbols" w:cs="Noto Sans Symbols"/>
      </w:rPr>
    </w:lvl>
  </w:abstractNum>
  <w:abstractNum w:abstractNumId="84" w15:restartNumberingAfterBreak="0">
    <w:nsid w:val="5C6672B9"/>
    <w:multiLevelType w:val="hybridMultilevel"/>
    <w:tmpl w:val="CC92B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C8072F1"/>
    <w:multiLevelType w:val="hybridMultilevel"/>
    <w:tmpl w:val="A94C6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C9620BF"/>
    <w:multiLevelType w:val="hybridMultilevel"/>
    <w:tmpl w:val="A3D48A08"/>
    <w:lvl w:ilvl="0" w:tplc="D70690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CAE3A4E"/>
    <w:multiLevelType w:val="hybridMultilevel"/>
    <w:tmpl w:val="6D56F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5D803AB1"/>
    <w:multiLevelType w:val="hybridMultilevel"/>
    <w:tmpl w:val="B91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DA9755F"/>
    <w:multiLevelType w:val="hybridMultilevel"/>
    <w:tmpl w:val="03C029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E5A8EA1"/>
    <w:multiLevelType w:val="hybridMultilevel"/>
    <w:tmpl w:val="CE2A3C8B"/>
    <w:lvl w:ilvl="0" w:tplc="FFFFFFFF">
      <w:start w:val="1"/>
      <w:numFmt w:val="bullet"/>
      <w:lvlText w:val="•"/>
      <w:lvlJc w:val="left"/>
    </w:lvl>
    <w:lvl w:ilvl="1" w:tplc="4C84D55A">
      <w:start w:val="1"/>
      <w:numFmt w:val="bullet"/>
      <w:lvlText w:val="•"/>
      <w:lvlJc w:val="left"/>
    </w:lvl>
    <w:lvl w:ilvl="2" w:tplc="8FAF329C">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5E8B553F"/>
    <w:multiLevelType w:val="hybridMultilevel"/>
    <w:tmpl w:val="FFFFFFFF"/>
    <w:lvl w:ilvl="0" w:tplc="49021F66">
      <w:start w:val="1"/>
      <w:numFmt w:val="upperLetter"/>
      <w:lvlText w:val="%1."/>
      <w:lvlJc w:val="left"/>
      <w:pPr>
        <w:ind w:left="720" w:hanging="360"/>
      </w:pPr>
    </w:lvl>
    <w:lvl w:ilvl="1" w:tplc="E2B260B8">
      <w:start w:val="1"/>
      <w:numFmt w:val="lowerLetter"/>
      <w:lvlText w:val="%2."/>
      <w:lvlJc w:val="left"/>
      <w:pPr>
        <w:ind w:left="1440" w:hanging="360"/>
      </w:pPr>
    </w:lvl>
    <w:lvl w:ilvl="2" w:tplc="F344FEE6">
      <w:start w:val="1"/>
      <w:numFmt w:val="lowerRoman"/>
      <w:lvlText w:val="%3."/>
      <w:lvlJc w:val="right"/>
      <w:pPr>
        <w:ind w:left="2160" w:hanging="180"/>
      </w:pPr>
    </w:lvl>
    <w:lvl w:ilvl="3" w:tplc="5EAEBBFC">
      <w:start w:val="1"/>
      <w:numFmt w:val="decimal"/>
      <w:lvlText w:val="%4."/>
      <w:lvlJc w:val="left"/>
      <w:pPr>
        <w:ind w:left="2880" w:hanging="360"/>
      </w:pPr>
    </w:lvl>
    <w:lvl w:ilvl="4" w:tplc="33B65068">
      <w:start w:val="1"/>
      <w:numFmt w:val="lowerLetter"/>
      <w:lvlText w:val="%5."/>
      <w:lvlJc w:val="left"/>
      <w:pPr>
        <w:ind w:left="3600" w:hanging="360"/>
      </w:pPr>
    </w:lvl>
    <w:lvl w:ilvl="5" w:tplc="33384CBE">
      <w:start w:val="1"/>
      <w:numFmt w:val="lowerRoman"/>
      <w:lvlText w:val="%6."/>
      <w:lvlJc w:val="right"/>
      <w:pPr>
        <w:ind w:left="4320" w:hanging="180"/>
      </w:pPr>
    </w:lvl>
    <w:lvl w:ilvl="6" w:tplc="A072A352">
      <w:start w:val="1"/>
      <w:numFmt w:val="decimal"/>
      <w:lvlText w:val="%7."/>
      <w:lvlJc w:val="left"/>
      <w:pPr>
        <w:ind w:left="5040" w:hanging="360"/>
      </w:pPr>
    </w:lvl>
    <w:lvl w:ilvl="7" w:tplc="FAFAF590">
      <w:start w:val="1"/>
      <w:numFmt w:val="lowerLetter"/>
      <w:lvlText w:val="%8."/>
      <w:lvlJc w:val="left"/>
      <w:pPr>
        <w:ind w:left="5760" w:hanging="360"/>
      </w:pPr>
    </w:lvl>
    <w:lvl w:ilvl="8" w:tplc="532E6F64">
      <w:start w:val="1"/>
      <w:numFmt w:val="lowerRoman"/>
      <w:lvlText w:val="%9."/>
      <w:lvlJc w:val="right"/>
      <w:pPr>
        <w:ind w:left="6480" w:hanging="180"/>
      </w:pPr>
    </w:lvl>
  </w:abstractNum>
  <w:abstractNum w:abstractNumId="92" w15:restartNumberingAfterBreak="0">
    <w:nsid w:val="5F6B6354"/>
    <w:multiLevelType w:val="hybridMultilevel"/>
    <w:tmpl w:val="FFFFFFFF"/>
    <w:lvl w:ilvl="0" w:tplc="ACB4EF7C">
      <w:start w:val="1"/>
      <w:numFmt w:val="upperLetter"/>
      <w:lvlText w:val="%1."/>
      <w:lvlJc w:val="left"/>
      <w:pPr>
        <w:ind w:left="720" w:hanging="360"/>
      </w:pPr>
    </w:lvl>
    <w:lvl w:ilvl="1" w:tplc="E66C684E">
      <w:start w:val="1"/>
      <w:numFmt w:val="lowerLetter"/>
      <w:lvlText w:val="%2."/>
      <w:lvlJc w:val="left"/>
      <w:pPr>
        <w:ind w:left="1440" w:hanging="360"/>
      </w:pPr>
    </w:lvl>
    <w:lvl w:ilvl="2" w:tplc="EBBE64FA">
      <w:start w:val="1"/>
      <w:numFmt w:val="lowerRoman"/>
      <w:lvlText w:val="%3."/>
      <w:lvlJc w:val="right"/>
      <w:pPr>
        <w:ind w:left="2160" w:hanging="180"/>
      </w:pPr>
    </w:lvl>
    <w:lvl w:ilvl="3" w:tplc="3C4819FC">
      <w:start w:val="1"/>
      <w:numFmt w:val="decimal"/>
      <w:lvlText w:val="%4."/>
      <w:lvlJc w:val="left"/>
      <w:pPr>
        <w:ind w:left="2880" w:hanging="360"/>
      </w:pPr>
    </w:lvl>
    <w:lvl w:ilvl="4" w:tplc="21FAC6BC">
      <w:start w:val="1"/>
      <w:numFmt w:val="lowerLetter"/>
      <w:lvlText w:val="%5."/>
      <w:lvlJc w:val="left"/>
      <w:pPr>
        <w:ind w:left="3600" w:hanging="360"/>
      </w:pPr>
    </w:lvl>
    <w:lvl w:ilvl="5" w:tplc="A4F4B046">
      <w:start w:val="1"/>
      <w:numFmt w:val="lowerRoman"/>
      <w:lvlText w:val="%6."/>
      <w:lvlJc w:val="right"/>
      <w:pPr>
        <w:ind w:left="4320" w:hanging="180"/>
      </w:pPr>
    </w:lvl>
    <w:lvl w:ilvl="6" w:tplc="02C49440">
      <w:start w:val="1"/>
      <w:numFmt w:val="decimal"/>
      <w:lvlText w:val="%7."/>
      <w:lvlJc w:val="left"/>
      <w:pPr>
        <w:ind w:left="5040" w:hanging="360"/>
      </w:pPr>
    </w:lvl>
    <w:lvl w:ilvl="7" w:tplc="D89C8004">
      <w:start w:val="1"/>
      <w:numFmt w:val="lowerLetter"/>
      <w:lvlText w:val="%8."/>
      <w:lvlJc w:val="left"/>
      <w:pPr>
        <w:ind w:left="5760" w:hanging="360"/>
      </w:pPr>
    </w:lvl>
    <w:lvl w:ilvl="8" w:tplc="8D7417B6">
      <w:start w:val="1"/>
      <w:numFmt w:val="lowerRoman"/>
      <w:lvlText w:val="%9."/>
      <w:lvlJc w:val="right"/>
      <w:pPr>
        <w:ind w:left="6480" w:hanging="180"/>
      </w:pPr>
    </w:lvl>
  </w:abstractNum>
  <w:abstractNum w:abstractNumId="93" w15:restartNumberingAfterBreak="0">
    <w:nsid w:val="603E6ABB"/>
    <w:multiLevelType w:val="hybridMultilevel"/>
    <w:tmpl w:val="DEAAC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6F16E4C"/>
    <w:multiLevelType w:val="hybridMultilevel"/>
    <w:tmpl w:val="00EEF668"/>
    <w:lvl w:ilvl="0" w:tplc="170A5B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6F76815"/>
    <w:multiLevelType w:val="hybridMultilevel"/>
    <w:tmpl w:val="28F000FA"/>
    <w:lvl w:ilvl="0" w:tplc="5E5679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8157249"/>
    <w:multiLevelType w:val="hybridMultilevel"/>
    <w:tmpl w:val="FBD85827"/>
    <w:lvl w:ilvl="0" w:tplc="FFFFFFFF">
      <w:start w:val="1"/>
      <w:numFmt w:val="bullet"/>
      <w:lvlText w:val="•"/>
      <w:lvlJc w:val="left"/>
    </w:lvl>
    <w:lvl w:ilvl="1" w:tplc="D5537F25">
      <w:start w:val="1"/>
      <w:numFmt w:val="bullet"/>
      <w:lvlText w:val="•"/>
      <w:lvlJc w:val="left"/>
    </w:lvl>
    <w:lvl w:ilvl="2" w:tplc="48DDD7DC">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15:restartNumberingAfterBreak="0">
    <w:nsid w:val="694B27B7"/>
    <w:multiLevelType w:val="hybridMultilevel"/>
    <w:tmpl w:val="A886B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96A63DF"/>
    <w:multiLevelType w:val="hybridMultilevel"/>
    <w:tmpl w:val="618229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A3B18DA"/>
    <w:multiLevelType w:val="hybridMultilevel"/>
    <w:tmpl w:val="FFFFFFFF"/>
    <w:lvl w:ilvl="0" w:tplc="2AEACA14">
      <w:start w:val="1"/>
      <w:numFmt w:val="upperLetter"/>
      <w:lvlText w:val="%1."/>
      <w:lvlJc w:val="left"/>
      <w:pPr>
        <w:ind w:left="720" w:hanging="360"/>
      </w:pPr>
    </w:lvl>
    <w:lvl w:ilvl="1" w:tplc="E6ECAD8A">
      <w:start w:val="1"/>
      <w:numFmt w:val="lowerLetter"/>
      <w:lvlText w:val="%2."/>
      <w:lvlJc w:val="left"/>
      <w:pPr>
        <w:ind w:left="1440" w:hanging="360"/>
      </w:pPr>
    </w:lvl>
    <w:lvl w:ilvl="2" w:tplc="16367132">
      <w:start w:val="1"/>
      <w:numFmt w:val="lowerRoman"/>
      <w:lvlText w:val="%3."/>
      <w:lvlJc w:val="right"/>
      <w:pPr>
        <w:ind w:left="2160" w:hanging="180"/>
      </w:pPr>
    </w:lvl>
    <w:lvl w:ilvl="3" w:tplc="2D5EB516">
      <w:start w:val="1"/>
      <w:numFmt w:val="decimal"/>
      <w:lvlText w:val="%4."/>
      <w:lvlJc w:val="left"/>
      <w:pPr>
        <w:ind w:left="2880" w:hanging="360"/>
      </w:pPr>
    </w:lvl>
    <w:lvl w:ilvl="4" w:tplc="AF362A9C">
      <w:start w:val="1"/>
      <w:numFmt w:val="lowerLetter"/>
      <w:lvlText w:val="%5."/>
      <w:lvlJc w:val="left"/>
      <w:pPr>
        <w:ind w:left="3600" w:hanging="360"/>
      </w:pPr>
    </w:lvl>
    <w:lvl w:ilvl="5" w:tplc="F790FEBA">
      <w:start w:val="1"/>
      <w:numFmt w:val="lowerRoman"/>
      <w:lvlText w:val="%6."/>
      <w:lvlJc w:val="right"/>
      <w:pPr>
        <w:ind w:left="4320" w:hanging="180"/>
      </w:pPr>
    </w:lvl>
    <w:lvl w:ilvl="6" w:tplc="F40AE432">
      <w:start w:val="1"/>
      <w:numFmt w:val="decimal"/>
      <w:lvlText w:val="%7."/>
      <w:lvlJc w:val="left"/>
      <w:pPr>
        <w:ind w:left="5040" w:hanging="360"/>
      </w:pPr>
    </w:lvl>
    <w:lvl w:ilvl="7" w:tplc="F48EB088">
      <w:start w:val="1"/>
      <w:numFmt w:val="lowerLetter"/>
      <w:lvlText w:val="%8."/>
      <w:lvlJc w:val="left"/>
      <w:pPr>
        <w:ind w:left="5760" w:hanging="360"/>
      </w:pPr>
    </w:lvl>
    <w:lvl w:ilvl="8" w:tplc="F1447148">
      <w:start w:val="1"/>
      <w:numFmt w:val="lowerRoman"/>
      <w:lvlText w:val="%9."/>
      <w:lvlJc w:val="right"/>
      <w:pPr>
        <w:ind w:left="6480" w:hanging="180"/>
      </w:pPr>
    </w:lvl>
  </w:abstractNum>
  <w:abstractNum w:abstractNumId="100" w15:restartNumberingAfterBreak="0">
    <w:nsid w:val="6D45488B"/>
    <w:multiLevelType w:val="hybridMultilevel"/>
    <w:tmpl w:val="7396B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91623E"/>
    <w:multiLevelType w:val="hybridMultilevel"/>
    <w:tmpl w:val="5522727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02" w15:restartNumberingAfterBreak="0">
    <w:nsid w:val="712A32C8"/>
    <w:multiLevelType w:val="hybridMultilevel"/>
    <w:tmpl w:val="D7A0BBB2"/>
    <w:lvl w:ilvl="0" w:tplc="1ED4F1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5505AE9"/>
    <w:multiLevelType w:val="hybridMultilevel"/>
    <w:tmpl w:val="B5BA2C4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757F4CD6"/>
    <w:multiLevelType w:val="hybridMultilevel"/>
    <w:tmpl w:val="E93C4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9BB51FD"/>
    <w:multiLevelType w:val="hybridMultilevel"/>
    <w:tmpl w:val="FBFA4E2E"/>
    <w:lvl w:ilvl="0" w:tplc="419433B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9F44D2C"/>
    <w:multiLevelType w:val="hybridMultilevel"/>
    <w:tmpl w:val="6EEE03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C7620DC"/>
    <w:multiLevelType w:val="hybridMultilevel"/>
    <w:tmpl w:val="FFFFFFFF"/>
    <w:lvl w:ilvl="0" w:tplc="B072B5A0">
      <w:start w:val="1"/>
      <w:numFmt w:val="upperLetter"/>
      <w:lvlText w:val="%1."/>
      <w:lvlJc w:val="left"/>
      <w:pPr>
        <w:ind w:left="720" w:hanging="360"/>
      </w:pPr>
    </w:lvl>
    <w:lvl w:ilvl="1" w:tplc="2CA64000">
      <w:start w:val="1"/>
      <w:numFmt w:val="lowerLetter"/>
      <w:lvlText w:val="%2."/>
      <w:lvlJc w:val="left"/>
      <w:pPr>
        <w:ind w:left="1440" w:hanging="360"/>
      </w:pPr>
    </w:lvl>
    <w:lvl w:ilvl="2" w:tplc="9612CEF8">
      <w:start w:val="1"/>
      <w:numFmt w:val="lowerRoman"/>
      <w:lvlText w:val="%3."/>
      <w:lvlJc w:val="right"/>
      <w:pPr>
        <w:ind w:left="2160" w:hanging="180"/>
      </w:pPr>
    </w:lvl>
    <w:lvl w:ilvl="3" w:tplc="82602608">
      <w:start w:val="1"/>
      <w:numFmt w:val="decimal"/>
      <w:lvlText w:val="%4."/>
      <w:lvlJc w:val="left"/>
      <w:pPr>
        <w:ind w:left="2880" w:hanging="360"/>
      </w:pPr>
    </w:lvl>
    <w:lvl w:ilvl="4" w:tplc="7576B4BA">
      <w:start w:val="1"/>
      <w:numFmt w:val="lowerLetter"/>
      <w:lvlText w:val="%5."/>
      <w:lvlJc w:val="left"/>
      <w:pPr>
        <w:ind w:left="3600" w:hanging="360"/>
      </w:pPr>
    </w:lvl>
    <w:lvl w:ilvl="5" w:tplc="D8607870">
      <w:start w:val="1"/>
      <w:numFmt w:val="lowerRoman"/>
      <w:lvlText w:val="%6."/>
      <w:lvlJc w:val="right"/>
      <w:pPr>
        <w:ind w:left="4320" w:hanging="180"/>
      </w:pPr>
    </w:lvl>
    <w:lvl w:ilvl="6" w:tplc="BEB02116">
      <w:start w:val="1"/>
      <w:numFmt w:val="decimal"/>
      <w:lvlText w:val="%7."/>
      <w:lvlJc w:val="left"/>
      <w:pPr>
        <w:ind w:left="5040" w:hanging="360"/>
      </w:pPr>
    </w:lvl>
    <w:lvl w:ilvl="7" w:tplc="A284373C">
      <w:start w:val="1"/>
      <w:numFmt w:val="lowerLetter"/>
      <w:lvlText w:val="%8."/>
      <w:lvlJc w:val="left"/>
      <w:pPr>
        <w:ind w:left="5760" w:hanging="360"/>
      </w:pPr>
    </w:lvl>
    <w:lvl w:ilvl="8" w:tplc="80221064">
      <w:start w:val="1"/>
      <w:numFmt w:val="lowerRoman"/>
      <w:lvlText w:val="%9."/>
      <w:lvlJc w:val="right"/>
      <w:pPr>
        <w:ind w:left="6480" w:hanging="180"/>
      </w:pPr>
    </w:lvl>
  </w:abstractNum>
  <w:abstractNum w:abstractNumId="108" w15:restartNumberingAfterBreak="0">
    <w:nsid w:val="7C9F42CC"/>
    <w:multiLevelType w:val="hybridMultilevel"/>
    <w:tmpl w:val="76DC4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CAB7E8F"/>
    <w:multiLevelType w:val="hybridMultilevel"/>
    <w:tmpl w:val="356E2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CBA314A"/>
    <w:multiLevelType w:val="hybridMultilevel"/>
    <w:tmpl w:val="95369CDC"/>
    <w:lvl w:ilvl="0" w:tplc="35BCCD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D201B52"/>
    <w:multiLevelType w:val="hybridMultilevel"/>
    <w:tmpl w:val="A7C271EE"/>
    <w:lvl w:ilvl="0" w:tplc="35BCCDB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7D7B34B9"/>
    <w:multiLevelType w:val="hybridMultilevel"/>
    <w:tmpl w:val="98AEF222"/>
    <w:lvl w:ilvl="0" w:tplc="1ED4F1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7E3A599F"/>
    <w:multiLevelType w:val="hybridMultilevel"/>
    <w:tmpl w:val="CB1EE544"/>
    <w:lvl w:ilvl="0" w:tplc="198EACB0">
      <w:start w:val="1"/>
      <w:numFmt w:val="bullet"/>
      <w:lvlText w:val=""/>
      <w:lvlJc w:val="left"/>
      <w:pPr>
        <w:ind w:left="720" w:hanging="360"/>
      </w:pPr>
      <w:rPr>
        <w:rFonts w:ascii="Symbol" w:hAnsi="Symbol" w:hint="default"/>
      </w:rPr>
    </w:lvl>
    <w:lvl w:ilvl="1" w:tplc="5AC47670">
      <w:start w:val="1"/>
      <w:numFmt w:val="bullet"/>
      <w:lvlText w:val="o"/>
      <w:lvlJc w:val="left"/>
      <w:pPr>
        <w:ind w:left="1440" w:hanging="360"/>
      </w:pPr>
      <w:rPr>
        <w:rFonts w:ascii="Courier New" w:hAnsi="Courier New" w:hint="default"/>
      </w:rPr>
    </w:lvl>
    <w:lvl w:ilvl="2" w:tplc="0DACBBFC">
      <w:start w:val="1"/>
      <w:numFmt w:val="bullet"/>
      <w:lvlText w:val=""/>
      <w:lvlJc w:val="left"/>
      <w:pPr>
        <w:ind w:left="2160" w:hanging="360"/>
      </w:pPr>
      <w:rPr>
        <w:rFonts w:ascii="Wingdings" w:hAnsi="Wingdings" w:hint="default"/>
      </w:rPr>
    </w:lvl>
    <w:lvl w:ilvl="3" w:tplc="3886C748">
      <w:start w:val="1"/>
      <w:numFmt w:val="bullet"/>
      <w:lvlText w:val=""/>
      <w:lvlJc w:val="left"/>
      <w:pPr>
        <w:ind w:left="2880" w:hanging="360"/>
      </w:pPr>
      <w:rPr>
        <w:rFonts w:ascii="Symbol" w:hAnsi="Symbol" w:hint="default"/>
      </w:rPr>
    </w:lvl>
    <w:lvl w:ilvl="4" w:tplc="9EEC3D64">
      <w:start w:val="1"/>
      <w:numFmt w:val="bullet"/>
      <w:lvlText w:val="o"/>
      <w:lvlJc w:val="left"/>
      <w:pPr>
        <w:ind w:left="3600" w:hanging="360"/>
      </w:pPr>
      <w:rPr>
        <w:rFonts w:ascii="Courier New" w:hAnsi="Courier New" w:hint="default"/>
      </w:rPr>
    </w:lvl>
    <w:lvl w:ilvl="5" w:tplc="AAC6E8CC">
      <w:start w:val="1"/>
      <w:numFmt w:val="bullet"/>
      <w:lvlText w:val=""/>
      <w:lvlJc w:val="left"/>
      <w:pPr>
        <w:ind w:left="4320" w:hanging="360"/>
      </w:pPr>
      <w:rPr>
        <w:rFonts w:ascii="Wingdings" w:hAnsi="Wingdings" w:hint="default"/>
      </w:rPr>
    </w:lvl>
    <w:lvl w:ilvl="6" w:tplc="6EC27A0A">
      <w:start w:val="1"/>
      <w:numFmt w:val="bullet"/>
      <w:lvlText w:val=""/>
      <w:lvlJc w:val="left"/>
      <w:pPr>
        <w:ind w:left="5040" w:hanging="360"/>
      </w:pPr>
      <w:rPr>
        <w:rFonts w:ascii="Symbol" w:hAnsi="Symbol" w:hint="default"/>
      </w:rPr>
    </w:lvl>
    <w:lvl w:ilvl="7" w:tplc="738E758E">
      <w:start w:val="1"/>
      <w:numFmt w:val="bullet"/>
      <w:lvlText w:val="o"/>
      <w:lvlJc w:val="left"/>
      <w:pPr>
        <w:ind w:left="5760" w:hanging="360"/>
      </w:pPr>
      <w:rPr>
        <w:rFonts w:ascii="Courier New" w:hAnsi="Courier New" w:hint="default"/>
      </w:rPr>
    </w:lvl>
    <w:lvl w:ilvl="8" w:tplc="32A2FAD6">
      <w:start w:val="1"/>
      <w:numFmt w:val="bullet"/>
      <w:lvlText w:val=""/>
      <w:lvlJc w:val="left"/>
      <w:pPr>
        <w:ind w:left="6480" w:hanging="360"/>
      </w:pPr>
      <w:rPr>
        <w:rFonts w:ascii="Wingdings" w:hAnsi="Wingdings" w:hint="default"/>
      </w:rPr>
    </w:lvl>
  </w:abstractNum>
  <w:num w:numId="1">
    <w:abstractNumId w:val="89"/>
  </w:num>
  <w:num w:numId="2">
    <w:abstractNumId w:val="67"/>
  </w:num>
  <w:num w:numId="3">
    <w:abstractNumId w:val="98"/>
  </w:num>
  <w:num w:numId="4">
    <w:abstractNumId w:val="44"/>
  </w:num>
  <w:num w:numId="5">
    <w:abstractNumId w:val="71"/>
  </w:num>
  <w:num w:numId="6">
    <w:abstractNumId w:val="6"/>
  </w:num>
  <w:num w:numId="7">
    <w:abstractNumId w:val="51"/>
  </w:num>
  <w:num w:numId="8">
    <w:abstractNumId w:val="79"/>
  </w:num>
  <w:num w:numId="9">
    <w:abstractNumId w:val="85"/>
  </w:num>
  <w:num w:numId="1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2"/>
  </w:num>
  <w:num w:numId="12">
    <w:abstractNumId w:val="109"/>
  </w:num>
  <w:num w:numId="1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8"/>
  </w:num>
  <w:num w:numId="15">
    <w:abstractNumId w:val="42"/>
  </w:num>
  <w:num w:numId="16">
    <w:abstractNumId w:val="88"/>
  </w:num>
  <w:num w:numId="17">
    <w:abstractNumId w:val="29"/>
  </w:num>
  <w:num w:numId="18">
    <w:abstractNumId w:val="101"/>
  </w:num>
  <w:num w:numId="19">
    <w:abstractNumId w:val="3"/>
  </w:num>
  <w:num w:numId="20">
    <w:abstractNumId w:val="20"/>
  </w:num>
  <w:num w:numId="21">
    <w:abstractNumId w:val="95"/>
  </w:num>
  <w:num w:numId="22">
    <w:abstractNumId w:val="86"/>
  </w:num>
  <w:num w:numId="23">
    <w:abstractNumId w:val="70"/>
  </w:num>
  <w:num w:numId="24">
    <w:abstractNumId w:val="61"/>
  </w:num>
  <w:num w:numId="25">
    <w:abstractNumId w:val="94"/>
  </w:num>
  <w:num w:numId="26">
    <w:abstractNumId w:val="38"/>
  </w:num>
  <w:num w:numId="27">
    <w:abstractNumId w:val="105"/>
  </w:num>
  <w:num w:numId="28">
    <w:abstractNumId w:val="5"/>
  </w:num>
  <w:num w:numId="29">
    <w:abstractNumId w:val="53"/>
  </w:num>
  <w:num w:numId="30">
    <w:abstractNumId w:val="16"/>
  </w:num>
  <w:num w:numId="31">
    <w:abstractNumId w:val="113"/>
  </w:num>
  <w:num w:numId="32">
    <w:abstractNumId w:val="80"/>
  </w:num>
  <w:num w:numId="33">
    <w:abstractNumId w:val="27"/>
  </w:num>
  <w:num w:numId="34">
    <w:abstractNumId w:val="17"/>
  </w:num>
  <w:num w:numId="35">
    <w:abstractNumId w:val="68"/>
  </w:num>
  <w:num w:numId="36">
    <w:abstractNumId w:val="66"/>
  </w:num>
  <w:num w:numId="37">
    <w:abstractNumId w:val="87"/>
  </w:num>
  <w:num w:numId="38">
    <w:abstractNumId w:val="31"/>
  </w:num>
  <w:num w:numId="39">
    <w:abstractNumId w:val="72"/>
  </w:num>
  <w:num w:numId="40">
    <w:abstractNumId w:val="34"/>
  </w:num>
  <w:num w:numId="41">
    <w:abstractNumId w:val="10"/>
  </w:num>
  <w:num w:numId="42">
    <w:abstractNumId w:val="12"/>
  </w:num>
  <w:num w:numId="43">
    <w:abstractNumId w:val="110"/>
  </w:num>
  <w:num w:numId="44">
    <w:abstractNumId w:val="111"/>
  </w:num>
  <w:num w:numId="45">
    <w:abstractNumId w:val="100"/>
  </w:num>
  <w:num w:numId="46">
    <w:abstractNumId w:val="65"/>
  </w:num>
  <w:num w:numId="47">
    <w:abstractNumId w:val="77"/>
  </w:num>
  <w:num w:numId="48">
    <w:abstractNumId w:val="76"/>
  </w:num>
  <w:num w:numId="49">
    <w:abstractNumId w:val="22"/>
  </w:num>
  <w:num w:numId="50">
    <w:abstractNumId w:val="112"/>
  </w:num>
  <w:num w:numId="51">
    <w:abstractNumId w:val="13"/>
  </w:num>
  <w:num w:numId="52">
    <w:abstractNumId w:val="4"/>
  </w:num>
  <w:num w:numId="53">
    <w:abstractNumId w:val="26"/>
  </w:num>
  <w:num w:numId="54">
    <w:abstractNumId w:val="14"/>
  </w:num>
  <w:num w:numId="55">
    <w:abstractNumId w:val="37"/>
  </w:num>
  <w:num w:numId="56">
    <w:abstractNumId w:val="69"/>
  </w:num>
  <w:num w:numId="57">
    <w:abstractNumId w:val="73"/>
  </w:num>
  <w:num w:numId="58">
    <w:abstractNumId w:val="55"/>
  </w:num>
  <w:num w:numId="59">
    <w:abstractNumId w:val="43"/>
  </w:num>
  <w:num w:numId="60">
    <w:abstractNumId w:val="50"/>
  </w:num>
  <w:num w:numId="61">
    <w:abstractNumId w:val="57"/>
  </w:num>
  <w:num w:numId="62">
    <w:abstractNumId w:val="2"/>
  </w:num>
  <w:num w:numId="63">
    <w:abstractNumId w:val="92"/>
  </w:num>
  <w:num w:numId="64">
    <w:abstractNumId w:val="99"/>
  </w:num>
  <w:num w:numId="65">
    <w:abstractNumId w:val="78"/>
  </w:num>
  <w:num w:numId="66">
    <w:abstractNumId w:val="49"/>
  </w:num>
  <w:num w:numId="67">
    <w:abstractNumId w:val="24"/>
  </w:num>
  <w:num w:numId="68">
    <w:abstractNumId w:val="15"/>
  </w:num>
  <w:num w:numId="69">
    <w:abstractNumId w:val="11"/>
  </w:num>
  <w:num w:numId="70">
    <w:abstractNumId w:val="107"/>
  </w:num>
  <w:num w:numId="71">
    <w:abstractNumId w:val="21"/>
  </w:num>
  <w:num w:numId="72">
    <w:abstractNumId w:val="9"/>
  </w:num>
  <w:num w:numId="73">
    <w:abstractNumId w:val="52"/>
  </w:num>
  <w:num w:numId="74">
    <w:abstractNumId w:val="59"/>
  </w:num>
  <w:num w:numId="75">
    <w:abstractNumId w:val="30"/>
  </w:num>
  <w:num w:numId="76">
    <w:abstractNumId w:val="91"/>
  </w:num>
  <w:num w:numId="77">
    <w:abstractNumId w:val="7"/>
  </w:num>
  <w:num w:numId="78">
    <w:abstractNumId w:val="60"/>
  </w:num>
  <w:num w:numId="79">
    <w:abstractNumId w:val="18"/>
  </w:num>
  <w:num w:numId="80">
    <w:abstractNumId w:val="102"/>
  </w:num>
  <w:num w:numId="81">
    <w:abstractNumId w:val="106"/>
  </w:num>
  <w:num w:numId="82">
    <w:abstractNumId w:val="47"/>
  </w:num>
  <w:num w:numId="83">
    <w:abstractNumId w:val="35"/>
  </w:num>
  <w:num w:numId="84">
    <w:abstractNumId w:val="45"/>
  </w:num>
  <w:num w:numId="85">
    <w:abstractNumId w:val="56"/>
  </w:num>
  <w:num w:numId="86">
    <w:abstractNumId w:val="41"/>
  </w:num>
  <w:num w:numId="87">
    <w:abstractNumId w:val="90"/>
  </w:num>
  <w:num w:numId="88">
    <w:abstractNumId w:val="1"/>
  </w:num>
  <w:num w:numId="89">
    <w:abstractNumId w:val="96"/>
  </w:num>
  <w:num w:numId="90">
    <w:abstractNumId w:val="0"/>
  </w:num>
  <w:num w:numId="91">
    <w:abstractNumId w:val="83"/>
  </w:num>
  <w:num w:numId="92">
    <w:abstractNumId w:val="63"/>
  </w:num>
  <w:num w:numId="93">
    <w:abstractNumId w:val="36"/>
  </w:num>
  <w:num w:numId="94">
    <w:abstractNumId w:val="46"/>
  </w:num>
  <w:num w:numId="95">
    <w:abstractNumId w:val="19"/>
  </w:num>
  <w:num w:numId="96">
    <w:abstractNumId w:val="97"/>
  </w:num>
  <w:num w:numId="97">
    <w:abstractNumId w:val="8"/>
  </w:num>
  <w:num w:numId="98">
    <w:abstractNumId w:val="40"/>
  </w:num>
  <w:num w:numId="99">
    <w:abstractNumId w:val="81"/>
  </w:num>
  <w:num w:numId="100">
    <w:abstractNumId w:val="82"/>
  </w:num>
  <w:num w:numId="101">
    <w:abstractNumId w:val="75"/>
  </w:num>
  <w:num w:numId="102">
    <w:abstractNumId w:val="64"/>
  </w:num>
  <w:num w:numId="103">
    <w:abstractNumId w:val="32"/>
  </w:num>
  <w:num w:numId="104">
    <w:abstractNumId w:val="103"/>
  </w:num>
  <w:num w:numId="105">
    <w:abstractNumId w:val="84"/>
  </w:num>
  <w:num w:numId="106">
    <w:abstractNumId w:val="23"/>
  </w:num>
  <w:num w:numId="107">
    <w:abstractNumId w:val="93"/>
  </w:num>
  <w:num w:numId="108">
    <w:abstractNumId w:val="39"/>
  </w:num>
  <w:num w:numId="109">
    <w:abstractNumId w:val="25"/>
  </w:num>
  <w:num w:numId="110">
    <w:abstractNumId w:val="108"/>
  </w:num>
  <w:num w:numId="111">
    <w:abstractNumId w:val="48"/>
  </w:num>
  <w:num w:numId="112">
    <w:abstractNumId w:val="54"/>
  </w:num>
  <w:num w:numId="113">
    <w:abstractNumId w:val="74"/>
  </w:num>
  <w:num w:numId="114">
    <w:abstractNumId w:val="33"/>
  </w:num>
  <w:num w:numId="115">
    <w:abstractNumId w:val="104"/>
  </w:num>
  <w:num w:numId="116">
    <w:abstractNumId w:val="28"/>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rksdale, Paula L">
    <w15:presenceInfo w15:providerId="AD" w15:userId="S::barksdap@mms.gov::663be0a0-29a8-43c8-91e3-12ddede08f1a"/>
  </w15:person>
  <w15:person w15:author="Barksdale, Paula">
    <w15:presenceInfo w15:providerId="AD" w15:userId="S::barksdap@mms.gov::663be0a0-29a8-43c8-91e3-12ddede08f1a"/>
  </w15:person>
  <w15:person w15:author="Jones, Doug S">
    <w15:presenceInfo w15:providerId="None" w15:userId="Jones, Doug 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EF1"/>
    <w:rsid w:val="000005DC"/>
    <w:rsid w:val="000025A0"/>
    <w:rsid w:val="00003AE7"/>
    <w:rsid w:val="00004F6E"/>
    <w:rsid w:val="00005A7D"/>
    <w:rsid w:val="00007426"/>
    <w:rsid w:val="000102AB"/>
    <w:rsid w:val="00011524"/>
    <w:rsid w:val="00011D71"/>
    <w:rsid w:val="000139AE"/>
    <w:rsid w:val="0001419D"/>
    <w:rsid w:val="000146D4"/>
    <w:rsid w:val="00016546"/>
    <w:rsid w:val="000209BB"/>
    <w:rsid w:val="000218D0"/>
    <w:rsid w:val="00021B5F"/>
    <w:rsid w:val="000232F7"/>
    <w:rsid w:val="00024793"/>
    <w:rsid w:val="00024D47"/>
    <w:rsid w:val="0002601A"/>
    <w:rsid w:val="000260C3"/>
    <w:rsid w:val="00026F68"/>
    <w:rsid w:val="00030433"/>
    <w:rsid w:val="00032A78"/>
    <w:rsid w:val="00033972"/>
    <w:rsid w:val="00034375"/>
    <w:rsid w:val="000354D7"/>
    <w:rsid w:val="0003593F"/>
    <w:rsid w:val="0003692B"/>
    <w:rsid w:val="00036DD8"/>
    <w:rsid w:val="0003727B"/>
    <w:rsid w:val="000411CB"/>
    <w:rsid w:val="00041F77"/>
    <w:rsid w:val="000423C3"/>
    <w:rsid w:val="000440A0"/>
    <w:rsid w:val="00044336"/>
    <w:rsid w:val="00044886"/>
    <w:rsid w:val="0004586B"/>
    <w:rsid w:val="00052C95"/>
    <w:rsid w:val="00053B2B"/>
    <w:rsid w:val="00057549"/>
    <w:rsid w:val="00061A88"/>
    <w:rsid w:val="0006252A"/>
    <w:rsid w:val="00062D73"/>
    <w:rsid w:val="00063162"/>
    <w:rsid w:val="00063819"/>
    <w:rsid w:val="000638B8"/>
    <w:rsid w:val="000639FF"/>
    <w:rsid w:val="000649F8"/>
    <w:rsid w:val="00064CCE"/>
    <w:rsid w:val="0006521B"/>
    <w:rsid w:val="00066A4C"/>
    <w:rsid w:val="000677C3"/>
    <w:rsid w:val="000678BC"/>
    <w:rsid w:val="00070CB6"/>
    <w:rsid w:val="000710EE"/>
    <w:rsid w:val="00071A38"/>
    <w:rsid w:val="000724A6"/>
    <w:rsid w:val="000732A9"/>
    <w:rsid w:val="0007361B"/>
    <w:rsid w:val="00074D77"/>
    <w:rsid w:val="000753CA"/>
    <w:rsid w:val="0007540C"/>
    <w:rsid w:val="000756E3"/>
    <w:rsid w:val="00075ACA"/>
    <w:rsid w:val="000765F9"/>
    <w:rsid w:val="00076FF3"/>
    <w:rsid w:val="00077A43"/>
    <w:rsid w:val="0008101F"/>
    <w:rsid w:val="00081294"/>
    <w:rsid w:val="0008136D"/>
    <w:rsid w:val="0008196D"/>
    <w:rsid w:val="00082815"/>
    <w:rsid w:val="000829FB"/>
    <w:rsid w:val="0008327A"/>
    <w:rsid w:val="00083CB1"/>
    <w:rsid w:val="000850E9"/>
    <w:rsid w:val="00086B8A"/>
    <w:rsid w:val="00086C02"/>
    <w:rsid w:val="00086EEA"/>
    <w:rsid w:val="0008717B"/>
    <w:rsid w:val="000871FD"/>
    <w:rsid w:val="00087EA1"/>
    <w:rsid w:val="00096157"/>
    <w:rsid w:val="00096A2D"/>
    <w:rsid w:val="00097C8C"/>
    <w:rsid w:val="00097F07"/>
    <w:rsid w:val="000A0626"/>
    <w:rsid w:val="000A2CCE"/>
    <w:rsid w:val="000A51CA"/>
    <w:rsid w:val="000A588D"/>
    <w:rsid w:val="000A72C1"/>
    <w:rsid w:val="000B000D"/>
    <w:rsid w:val="000B01C6"/>
    <w:rsid w:val="000B041B"/>
    <w:rsid w:val="000B10B1"/>
    <w:rsid w:val="000B132F"/>
    <w:rsid w:val="000B1997"/>
    <w:rsid w:val="000B21B3"/>
    <w:rsid w:val="000B283C"/>
    <w:rsid w:val="000B3561"/>
    <w:rsid w:val="000B3724"/>
    <w:rsid w:val="000B385F"/>
    <w:rsid w:val="000B42A3"/>
    <w:rsid w:val="000B560C"/>
    <w:rsid w:val="000B56B1"/>
    <w:rsid w:val="000B6EDF"/>
    <w:rsid w:val="000B6EF6"/>
    <w:rsid w:val="000B76F8"/>
    <w:rsid w:val="000B7B13"/>
    <w:rsid w:val="000C16CE"/>
    <w:rsid w:val="000C1DBC"/>
    <w:rsid w:val="000C2158"/>
    <w:rsid w:val="000C2E3A"/>
    <w:rsid w:val="000C3744"/>
    <w:rsid w:val="000C39B5"/>
    <w:rsid w:val="000C3B76"/>
    <w:rsid w:val="000C596A"/>
    <w:rsid w:val="000C5BB2"/>
    <w:rsid w:val="000C5C67"/>
    <w:rsid w:val="000C6052"/>
    <w:rsid w:val="000C6594"/>
    <w:rsid w:val="000D100F"/>
    <w:rsid w:val="000D1906"/>
    <w:rsid w:val="000D30C3"/>
    <w:rsid w:val="000D4D58"/>
    <w:rsid w:val="000D59D8"/>
    <w:rsid w:val="000D637F"/>
    <w:rsid w:val="000D683B"/>
    <w:rsid w:val="000D7D05"/>
    <w:rsid w:val="000DC40D"/>
    <w:rsid w:val="000E209B"/>
    <w:rsid w:val="000E298A"/>
    <w:rsid w:val="000E383B"/>
    <w:rsid w:val="000E3919"/>
    <w:rsid w:val="000E3A21"/>
    <w:rsid w:val="000E4995"/>
    <w:rsid w:val="000E6F49"/>
    <w:rsid w:val="000E7A73"/>
    <w:rsid w:val="000F1D4E"/>
    <w:rsid w:val="000F2293"/>
    <w:rsid w:val="000F2AEE"/>
    <w:rsid w:val="000F2B0C"/>
    <w:rsid w:val="000F3334"/>
    <w:rsid w:val="000F4E68"/>
    <w:rsid w:val="00100160"/>
    <w:rsid w:val="001002C7"/>
    <w:rsid w:val="00103187"/>
    <w:rsid w:val="0010359A"/>
    <w:rsid w:val="001036EF"/>
    <w:rsid w:val="00103A1E"/>
    <w:rsid w:val="00104208"/>
    <w:rsid w:val="00105580"/>
    <w:rsid w:val="00106A54"/>
    <w:rsid w:val="0010742F"/>
    <w:rsid w:val="00111812"/>
    <w:rsid w:val="00111F70"/>
    <w:rsid w:val="00112AB3"/>
    <w:rsid w:val="00112C50"/>
    <w:rsid w:val="00114D5C"/>
    <w:rsid w:val="001167A8"/>
    <w:rsid w:val="00117268"/>
    <w:rsid w:val="00120C40"/>
    <w:rsid w:val="00121F09"/>
    <w:rsid w:val="001221CD"/>
    <w:rsid w:val="0012259A"/>
    <w:rsid w:val="00124049"/>
    <w:rsid w:val="00126D6B"/>
    <w:rsid w:val="00126DC0"/>
    <w:rsid w:val="00127A4C"/>
    <w:rsid w:val="00130D9D"/>
    <w:rsid w:val="00131A57"/>
    <w:rsid w:val="00131C60"/>
    <w:rsid w:val="00131EFA"/>
    <w:rsid w:val="00132564"/>
    <w:rsid w:val="00132C0E"/>
    <w:rsid w:val="00132C4F"/>
    <w:rsid w:val="001339E3"/>
    <w:rsid w:val="00133A7C"/>
    <w:rsid w:val="001340C7"/>
    <w:rsid w:val="0013435A"/>
    <w:rsid w:val="00134B0B"/>
    <w:rsid w:val="00135A75"/>
    <w:rsid w:val="00141551"/>
    <w:rsid w:val="00142AA9"/>
    <w:rsid w:val="00142B1D"/>
    <w:rsid w:val="001436D9"/>
    <w:rsid w:val="001446F2"/>
    <w:rsid w:val="001449B0"/>
    <w:rsid w:val="00144A5B"/>
    <w:rsid w:val="00144F1F"/>
    <w:rsid w:val="0014644F"/>
    <w:rsid w:val="00147E3C"/>
    <w:rsid w:val="00150CB8"/>
    <w:rsid w:val="00151DA5"/>
    <w:rsid w:val="00154880"/>
    <w:rsid w:val="00156425"/>
    <w:rsid w:val="00160B69"/>
    <w:rsid w:val="0016105A"/>
    <w:rsid w:val="00162E57"/>
    <w:rsid w:val="00163EBE"/>
    <w:rsid w:val="001641D1"/>
    <w:rsid w:val="001644C0"/>
    <w:rsid w:val="00165B03"/>
    <w:rsid w:val="00166DA1"/>
    <w:rsid w:val="00167503"/>
    <w:rsid w:val="001700D0"/>
    <w:rsid w:val="00171B85"/>
    <w:rsid w:val="00172A25"/>
    <w:rsid w:val="00173270"/>
    <w:rsid w:val="0017439E"/>
    <w:rsid w:val="00174849"/>
    <w:rsid w:val="00174F48"/>
    <w:rsid w:val="001758B4"/>
    <w:rsid w:val="00175C1F"/>
    <w:rsid w:val="00176A39"/>
    <w:rsid w:val="00177BBD"/>
    <w:rsid w:val="00180C9F"/>
    <w:rsid w:val="00181743"/>
    <w:rsid w:val="00181933"/>
    <w:rsid w:val="00182E52"/>
    <w:rsid w:val="00182F96"/>
    <w:rsid w:val="001835CA"/>
    <w:rsid w:val="00183DE6"/>
    <w:rsid w:val="0018495E"/>
    <w:rsid w:val="0018507D"/>
    <w:rsid w:val="001862B9"/>
    <w:rsid w:val="00186473"/>
    <w:rsid w:val="00187DFA"/>
    <w:rsid w:val="00190488"/>
    <w:rsid w:val="001908C6"/>
    <w:rsid w:val="00192176"/>
    <w:rsid w:val="00192F9D"/>
    <w:rsid w:val="001939E2"/>
    <w:rsid w:val="00193D3D"/>
    <w:rsid w:val="0019469B"/>
    <w:rsid w:val="00194BCB"/>
    <w:rsid w:val="00195429"/>
    <w:rsid w:val="0019654A"/>
    <w:rsid w:val="00196BE6"/>
    <w:rsid w:val="001A2DF0"/>
    <w:rsid w:val="001A44F1"/>
    <w:rsid w:val="001A4902"/>
    <w:rsid w:val="001A4AF0"/>
    <w:rsid w:val="001A4F28"/>
    <w:rsid w:val="001A5544"/>
    <w:rsid w:val="001A5E1F"/>
    <w:rsid w:val="001A690C"/>
    <w:rsid w:val="001A7B2F"/>
    <w:rsid w:val="001B0FA6"/>
    <w:rsid w:val="001B13FD"/>
    <w:rsid w:val="001B2A56"/>
    <w:rsid w:val="001B322C"/>
    <w:rsid w:val="001B34EE"/>
    <w:rsid w:val="001B36E2"/>
    <w:rsid w:val="001B3F36"/>
    <w:rsid w:val="001B603E"/>
    <w:rsid w:val="001B665F"/>
    <w:rsid w:val="001B7E9B"/>
    <w:rsid w:val="001B7F31"/>
    <w:rsid w:val="001B7F8F"/>
    <w:rsid w:val="001C0F53"/>
    <w:rsid w:val="001C2C23"/>
    <w:rsid w:val="001C4BAF"/>
    <w:rsid w:val="001C5377"/>
    <w:rsid w:val="001C54EE"/>
    <w:rsid w:val="001C559A"/>
    <w:rsid w:val="001C62DB"/>
    <w:rsid w:val="001C75DE"/>
    <w:rsid w:val="001C7781"/>
    <w:rsid w:val="001C7AD4"/>
    <w:rsid w:val="001D00F2"/>
    <w:rsid w:val="001D1699"/>
    <w:rsid w:val="001D17DB"/>
    <w:rsid w:val="001D1B90"/>
    <w:rsid w:val="001D2A13"/>
    <w:rsid w:val="001D47CE"/>
    <w:rsid w:val="001D50FF"/>
    <w:rsid w:val="001D5648"/>
    <w:rsid w:val="001D5694"/>
    <w:rsid w:val="001D59DA"/>
    <w:rsid w:val="001D64D2"/>
    <w:rsid w:val="001E110E"/>
    <w:rsid w:val="001E138E"/>
    <w:rsid w:val="001E210D"/>
    <w:rsid w:val="001E34B5"/>
    <w:rsid w:val="001E365B"/>
    <w:rsid w:val="001E3EE8"/>
    <w:rsid w:val="001E5BB4"/>
    <w:rsid w:val="001E6A78"/>
    <w:rsid w:val="001F0088"/>
    <w:rsid w:val="001F1E18"/>
    <w:rsid w:val="001F20D9"/>
    <w:rsid w:val="001F2D9E"/>
    <w:rsid w:val="001F5D24"/>
    <w:rsid w:val="002004F8"/>
    <w:rsid w:val="002009FF"/>
    <w:rsid w:val="00201152"/>
    <w:rsid w:val="00201281"/>
    <w:rsid w:val="00201DE8"/>
    <w:rsid w:val="0020457B"/>
    <w:rsid w:val="00204770"/>
    <w:rsid w:val="002047EA"/>
    <w:rsid w:val="00207B34"/>
    <w:rsid w:val="002102C0"/>
    <w:rsid w:val="0021058D"/>
    <w:rsid w:val="00210606"/>
    <w:rsid w:val="0021096C"/>
    <w:rsid w:val="00211680"/>
    <w:rsid w:val="00211A50"/>
    <w:rsid w:val="00211BCC"/>
    <w:rsid w:val="00214A53"/>
    <w:rsid w:val="0021547F"/>
    <w:rsid w:val="002160A5"/>
    <w:rsid w:val="00216767"/>
    <w:rsid w:val="0021730A"/>
    <w:rsid w:val="002209AC"/>
    <w:rsid w:val="002215E3"/>
    <w:rsid w:val="0022240D"/>
    <w:rsid w:val="00223A06"/>
    <w:rsid w:val="002247E2"/>
    <w:rsid w:val="00225B57"/>
    <w:rsid w:val="0022668E"/>
    <w:rsid w:val="00226BE6"/>
    <w:rsid w:val="0022E0D6"/>
    <w:rsid w:val="0023164C"/>
    <w:rsid w:val="00235E20"/>
    <w:rsid w:val="002404A4"/>
    <w:rsid w:val="00240AF7"/>
    <w:rsid w:val="002414BF"/>
    <w:rsid w:val="0024239B"/>
    <w:rsid w:val="00242CD3"/>
    <w:rsid w:val="002440E6"/>
    <w:rsid w:val="00244C97"/>
    <w:rsid w:val="0024722F"/>
    <w:rsid w:val="00247553"/>
    <w:rsid w:val="0025176B"/>
    <w:rsid w:val="00251863"/>
    <w:rsid w:val="00251D0A"/>
    <w:rsid w:val="00252A4C"/>
    <w:rsid w:val="00252BA5"/>
    <w:rsid w:val="00254661"/>
    <w:rsid w:val="002552DD"/>
    <w:rsid w:val="002559F1"/>
    <w:rsid w:val="00255AA4"/>
    <w:rsid w:val="00255AAE"/>
    <w:rsid w:val="00256292"/>
    <w:rsid w:val="00256834"/>
    <w:rsid w:val="00256DFD"/>
    <w:rsid w:val="00257138"/>
    <w:rsid w:val="0026039A"/>
    <w:rsid w:val="00260419"/>
    <w:rsid w:val="00260816"/>
    <w:rsid w:val="00260E38"/>
    <w:rsid w:val="002617D4"/>
    <w:rsid w:val="002635B8"/>
    <w:rsid w:val="0026582D"/>
    <w:rsid w:val="00265E0C"/>
    <w:rsid w:val="002665F9"/>
    <w:rsid w:val="00266F8B"/>
    <w:rsid w:val="00267620"/>
    <w:rsid w:val="00267DBA"/>
    <w:rsid w:val="00270125"/>
    <w:rsid w:val="0027081B"/>
    <w:rsid w:val="00271B16"/>
    <w:rsid w:val="00272E15"/>
    <w:rsid w:val="00275143"/>
    <w:rsid w:val="0027597D"/>
    <w:rsid w:val="00275CB3"/>
    <w:rsid w:val="00275E84"/>
    <w:rsid w:val="002761B4"/>
    <w:rsid w:val="0027748E"/>
    <w:rsid w:val="00277955"/>
    <w:rsid w:val="0027797E"/>
    <w:rsid w:val="002808C9"/>
    <w:rsid w:val="00280F70"/>
    <w:rsid w:val="0028141D"/>
    <w:rsid w:val="00281F85"/>
    <w:rsid w:val="00281F9A"/>
    <w:rsid w:val="002822E7"/>
    <w:rsid w:val="00282511"/>
    <w:rsid w:val="002825B0"/>
    <w:rsid w:val="00282FE6"/>
    <w:rsid w:val="00283973"/>
    <w:rsid w:val="00284488"/>
    <w:rsid w:val="00284AC9"/>
    <w:rsid w:val="00286002"/>
    <w:rsid w:val="0028653B"/>
    <w:rsid w:val="002868B7"/>
    <w:rsid w:val="00286A4E"/>
    <w:rsid w:val="00287538"/>
    <w:rsid w:val="002877AC"/>
    <w:rsid w:val="00287C91"/>
    <w:rsid w:val="00291BB9"/>
    <w:rsid w:val="00293820"/>
    <w:rsid w:val="00293A62"/>
    <w:rsid w:val="00294489"/>
    <w:rsid w:val="00294B4A"/>
    <w:rsid w:val="00294FCE"/>
    <w:rsid w:val="002965A2"/>
    <w:rsid w:val="00296AD1"/>
    <w:rsid w:val="002A0339"/>
    <w:rsid w:val="002A081B"/>
    <w:rsid w:val="002A0E83"/>
    <w:rsid w:val="002A1EF7"/>
    <w:rsid w:val="002A2C79"/>
    <w:rsid w:val="002A3761"/>
    <w:rsid w:val="002A378E"/>
    <w:rsid w:val="002A4349"/>
    <w:rsid w:val="002A484E"/>
    <w:rsid w:val="002A71CF"/>
    <w:rsid w:val="002A72C9"/>
    <w:rsid w:val="002B07FE"/>
    <w:rsid w:val="002B10AF"/>
    <w:rsid w:val="002B1238"/>
    <w:rsid w:val="002B2A80"/>
    <w:rsid w:val="002B305E"/>
    <w:rsid w:val="002B3A1E"/>
    <w:rsid w:val="002B3D8D"/>
    <w:rsid w:val="002B589F"/>
    <w:rsid w:val="002B6CB8"/>
    <w:rsid w:val="002B7FE6"/>
    <w:rsid w:val="002C024E"/>
    <w:rsid w:val="002C06CD"/>
    <w:rsid w:val="002C1686"/>
    <w:rsid w:val="002C1880"/>
    <w:rsid w:val="002C4807"/>
    <w:rsid w:val="002C4999"/>
    <w:rsid w:val="002C5A0C"/>
    <w:rsid w:val="002C655B"/>
    <w:rsid w:val="002C6746"/>
    <w:rsid w:val="002C79E8"/>
    <w:rsid w:val="002D0488"/>
    <w:rsid w:val="002D0546"/>
    <w:rsid w:val="002D0B7D"/>
    <w:rsid w:val="002D0C42"/>
    <w:rsid w:val="002D2D06"/>
    <w:rsid w:val="002D3492"/>
    <w:rsid w:val="002D421B"/>
    <w:rsid w:val="002D5AB8"/>
    <w:rsid w:val="002D5E49"/>
    <w:rsid w:val="002D60BC"/>
    <w:rsid w:val="002D63BB"/>
    <w:rsid w:val="002E040F"/>
    <w:rsid w:val="002E1D84"/>
    <w:rsid w:val="002E236A"/>
    <w:rsid w:val="002E2393"/>
    <w:rsid w:val="002E397C"/>
    <w:rsid w:val="002E5A26"/>
    <w:rsid w:val="002F0577"/>
    <w:rsid w:val="002F0AF2"/>
    <w:rsid w:val="002F0E8B"/>
    <w:rsid w:val="002F1887"/>
    <w:rsid w:val="002F26EC"/>
    <w:rsid w:val="002F33CB"/>
    <w:rsid w:val="002F5312"/>
    <w:rsid w:val="002F553A"/>
    <w:rsid w:val="002F5886"/>
    <w:rsid w:val="002F75C1"/>
    <w:rsid w:val="003000FA"/>
    <w:rsid w:val="0030149E"/>
    <w:rsid w:val="00301D8C"/>
    <w:rsid w:val="00302070"/>
    <w:rsid w:val="00302953"/>
    <w:rsid w:val="0030355E"/>
    <w:rsid w:val="003044D3"/>
    <w:rsid w:val="00304DED"/>
    <w:rsid w:val="00305B08"/>
    <w:rsid w:val="003061E4"/>
    <w:rsid w:val="00306629"/>
    <w:rsid w:val="00306A82"/>
    <w:rsid w:val="00307049"/>
    <w:rsid w:val="0030756A"/>
    <w:rsid w:val="00311AC0"/>
    <w:rsid w:val="00312755"/>
    <w:rsid w:val="003127E1"/>
    <w:rsid w:val="00312DA0"/>
    <w:rsid w:val="00312F31"/>
    <w:rsid w:val="00313102"/>
    <w:rsid w:val="003141DE"/>
    <w:rsid w:val="003150CD"/>
    <w:rsid w:val="003151B8"/>
    <w:rsid w:val="00315A85"/>
    <w:rsid w:val="00316F55"/>
    <w:rsid w:val="003206AA"/>
    <w:rsid w:val="00320B84"/>
    <w:rsid w:val="00320F9A"/>
    <w:rsid w:val="00322BF6"/>
    <w:rsid w:val="00324585"/>
    <w:rsid w:val="00324C01"/>
    <w:rsid w:val="00325456"/>
    <w:rsid w:val="00325B33"/>
    <w:rsid w:val="00326547"/>
    <w:rsid w:val="00327435"/>
    <w:rsid w:val="00327B46"/>
    <w:rsid w:val="00330A20"/>
    <w:rsid w:val="00330A45"/>
    <w:rsid w:val="003310D5"/>
    <w:rsid w:val="00331345"/>
    <w:rsid w:val="00332744"/>
    <w:rsid w:val="003335F0"/>
    <w:rsid w:val="0033487B"/>
    <w:rsid w:val="003357DC"/>
    <w:rsid w:val="00336B37"/>
    <w:rsid w:val="00337218"/>
    <w:rsid w:val="003375F7"/>
    <w:rsid w:val="00337F64"/>
    <w:rsid w:val="00341599"/>
    <w:rsid w:val="00341913"/>
    <w:rsid w:val="003433B0"/>
    <w:rsid w:val="00344231"/>
    <w:rsid w:val="00345FAE"/>
    <w:rsid w:val="00346242"/>
    <w:rsid w:val="00346A10"/>
    <w:rsid w:val="00347267"/>
    <w:rsid w:val="0034769D"/>
    <w:rsid w:val="0035068B"/>
    <w:rsid w:val="00350BAF"/>
    <w:rsid w:val="00350C5B"/>
    <w:rsid w:val="00350D46"/>
    <w:rsid w:val="00352735"/>
    <w:rsid w:val="0035336A"/>
    <w:rsid w:val="00355432"/>
    <w:rsid w:val="00356403"/>
    <w:rsid w:val="0035648E"/>
    <w:rsid w:val="00356988"/>
    <w:rsid w:val="0036039D"/>
    <w:rsid w:val="0036097B"/>
    <w:rsid w:val="00361216"/>
    <w:rsid w:val="0036273F"/>
    <w:rsid w:val="003629F1"/>
    <w:rsid w:val="00362D7C"/>
    <w:rsid w:val="00362FBA"/>
    <w:rsid w:val="003649A2"/>
    <w:rsid w:val="00364CF5"/>
    <w:rsid w:val="0036701A"/>
    <w:rsid w:val="0036750F"/>
    <w:rsid w:val="003705C0"/>
    <w:rsid w:val="003725E9"/>
    <w:rsid w:val="00374FD6"/>
    <w:rsid w:val="00375E55"/>
    <w:rsid w:val="00377481"/>
    <w:rsid w:val="00380E42"/>
    <w:rsid w:val="003818B5"/>
    <w:rsid w:val="00384420"/>
    <w:rsid w:val="00384637"/>
    <w:rsid w:val="00386935"/>
    <w:rsid w:val="00386E68"/>
    <w:rsid w:val="00387615"/>
    <w:rsid w:val="003914C2"/>
    <w:rsid w:val="00392076"/>
    <w:rsid w:val="00394029"/>
    <w:rsid w:val="003949DA"/>
    <w:rsid w:val="00397C70"/>
    <w:rsid w:val="00397D89"/>
    <w:rsid w:val="00397EEA"/>
    <w:rsid w:val="003A3F7C"/>
    <w:rsid w:val="003A4543"/>
    <w:rsid w:val="003A5248"/>
    <w:rsid w:val="003A54EE"/>
    <w:rsid w:val="003A5EA2"/>
    <w:rsid w:val="003A6167"/>
    <w:rsid w:val="003A67B0"/>
    <w:rsid w:val="003A6AE3"/>
    <w:rsid w:val="003A6CAC"/>
    <w:rsid w:val="003A7645"/>
    <w:rsid w:val="003B022C"/>
    <w:rsid w:val="003B03E8"/>
    <w:rsid w:val="003B2B16"/>
    <w:rsid w:val="003B51B1"/>
    <w:rsid w:val="003B56D8"/>
    <w:rsid w:val="003B7253"/>
    <w:rsid w:val="003C02CD"/>
    <w:rsid w:val="003C02CE"/>
    <w:rsid w:val="003C0716"/>
    <w:rsid w:val="003C163C"/>
    <w:rsid w:val="003C20A6"/>
    <w:rsid w:val="003C20D1"/>
    <w:rsid w:val="003C2908"/>
    <w:rsid w:val="003C336E"/>
    <w:rsid w:val="003C3625"/>
    <w:rsid w:val="003C4A6F"/>
    <w:rsid w:val="003C4C0D"/>
    <w:rsid w:val="003C57EA"/>
    <w:rsid w:val="003C5CF1"/>
    <w:rsid w:val="003C66C0"/>
    <w:rsid w:val="003C6CC9"/>
    <w:rsid w:val="003D1174"/>
    <w:rsid w:val="003D1504"/>
    <w:rsid w:val="003D1D3E"/>
    <w:rsid w:val="003D31E6"/>
    <w:rsid w:val="003D386A"/>
    <w:rsid w:val="003D4792"/>
    <w:rsid w:val="003D689A"/>
    <w:rsid w:val="003D7159"/>
    <w:rsid w:val="003D73ED"/>
    <w:rsid w:val="003D7747"/>
    <w:rsid w:val="003E013A"/>
    <w:rsid w:val="003E0306"/>
    <w:rsid w:val="003E0896"/>
    <w:rsid w:val="003E2331"/>
    <w:rsid w:val="003E2F4C"/>
    <w:rsid w:val="003E3137"/>
    <w:rsid w:val="003E338A"/>
    <w:rsid w:val="003E3D44"/>
    <w:rsid w:val="003E4927"/>
    <w:rsid w:val="003E5017"/>
    <w:rsid w:val="003E53F4"/>
    <w:rsid w:val="003E5CFA"/>
    <w:rsid w:val="003E67FB"/>
    <w:rsid w:val="003E7538"/>
    <w:rsid w:val="003E7949"/>
    <w:rsid w:val="003E7DB2"/>
    <w:rsid w:val="003F05E4"/>
    <w:rsid w:val="003F0CA9"/>
    <w:rsid w:val="003F2016"/>
    <w:rsid w:val="003F338B"/>
    <w:rsid w:val="003F3D55"/>
    <w:rsid w:val="003F41E7"/>
    <w:rsid w:val="003F733D"/>
    <w:rsid w:val="003F7707"/>
    <w:rsid w:val="004049A7"/>
    <w:rsid w:val="00405A1A"/>
    <w:rsid w:val="004065B1"/>
    <w:rsid w:val="0041001E"/>
    <w:rsid w:val="004105DE"/>
    <w:rsid w:val="00410E5E"/>
    <w:rsid w:val="00411381"/>
    <w:rsid w:val="00411E6B"/>
    <w:rsid w:val="0041279B"/>
    <w:rsid w:val="00412933"/>
    <w:rsid w:val="00415883"/>
    <w:rsid w:val="00415D54"/>
    <w:rsid w:val="004179BE"/>
    <w:rsid w:val="004202F4"/>
    <w:rsid w:val="00420316"/>
    <w:rsid w:val="00420812"/>
    <w:rsid w:val="0042090D"/>
    <w:rsid w:val="00420F4F"/>
    <w:rsid w:val="0042140A"/>
    <w:rsid w:val="00421A83"/>
    <w:rsid w:val="0042300F"/>
    <w:rsid w:val="0042310D"/>
    <w:rsid w:val="00423B96"/>
    <w:rsid w:val="00423ED4"/>
    <w:rsid w:val="00425D4F"/>
    <w:rsid w:val="00425D99"/>
    <w:rsid w:val="0042609A"/>
    <w:rsid w:val="00426356"/>
    <w:rsid w:val="00426E35"/>
    <w:rsid w:val="004271C6"/>
    <w:rsid w:val="00430BDB"/>
    <w:rsid w:val="00430FE1"/>
    <w:rsid w:val="004314DA"/>
    <w:rsid w:val="004328C6"/>
    <w:rsid w:val="00432C79"/>
    <w:rsid w:val="0043356D"/>
    <w:rsid w:val="00433DB7"/>
    <w:rsid w:val="00434176"/>
    <w:rsid w:val="00434270"/>
    <w:rsid w:val="0043517C"/>
    <w:rsid w:val="00435681"/>
    <w:rsid w:val="00435F3B"/>
    <w:rsid w:val="00435F94"/>
    <w:rsid w:val="00436E09"/>
    <w:rsid w:val="00436F36"/>
    <w:rsid w:val="00437076"/>
    <w:rsid w:val="0043783D"/>
    <w:rsid w:val="00440743"/>
    <w:rsid w:val="0044148C"/>
    <w:rsid w:val="004419AA"/>
    <w:rsid w:val="00441D87"/>
    <w:rsid w:val="00442AAA"/>
    <w:rsid w:val="00442D14"/>
    <w:rsid w:val="00443B68"/>
    <w:rsid w:val="00443D77"/>
    <w:rsid w:val="004448A1"/>
    <w:rsid w:val="00444A8F"/>
    <w:rsid w:val="0044542C"/>
    <w:rsid w:val="00445590"/>
    <w:rsid w:val="0044583E"/>
    <w:rsid w:val="00445B00"/>
    <w:rsid w:val="00447FBE"/>
    <w:rsid w:val="0045020E"/>
    <w:rsid w:val="004511F2"/>
    <w:rsid w:val="00452EC3"/>
    <w:rsid w:val="00453D0D"/>
    <w:rsid w:val="00454258"/>
    <w:rsid w:val="00454B0F"/>
    <w:rsid w:val="00454F97"/>
    <w:rsid w:val="0045575F"/>
    <w:rsid w:val="00455E51"/>
    <w:rsid w:val="00455FD8"/>
    <w:rsid w:val="004563B0"/>
    <w:rsid w:val="004567DE"/>
    <w:rsid w:val="00456AB5"/>
    <w:rsid w:val="00456E98"/>
    <w:rsid w:val="00457475"/>
    <w:rsid w:val="00457497"/>
    <w:rsid w:val="004607A9"/>
    <w:rsid w:val="0046127F"/>
    <w:rsid w:val="00461934"/>
    <w:rsid w:val="00462734"/>
    <w:rsid w:val="00462788"/>
    <w:rsid w:val="00462993"/>
    <w:rsid w:val="004630DC"/>
    <w:rsid w:val="004634FA"/>
    <w:rsid w:val="00463A08"/>
    <w:rsid w:val="0046404B"/>
    <w:rsid w:val="0046462D"/>
    <w:rsid w:val="00464E0F"/>
    <w:rsid w:val="00465200"/>
    <w:rsid w:val="00465CFA"/>
    <w:rsid w:val="00465D77"/>
    <w:rsid w:val="00466B95"/>
    <w:rsid w:val="00470FD6"/>
    <w:rsid w:val="0047153B"/>
    <w:rsid w:val="00472E9F"/>
    <w:rsid w:val="00474115"/>
    <w:rsid w:val="00474881"/>
    <w:rsid w:val="00474A06"/>
    <w:rsid w:val="00474F6F"/>
    <w:rsid w:val="004750BA"/>
    <w:rsid w:val="00475A94"/>
    <w:rsid w:val="00476084"/>
    <w:rsid w:val="00476350"/>
    <w:rsid w:val="004767B9"/>
    <w:rsid w:val="00476BFD"/>
    <w:rsid w:val="0047770F"/>
    <w:rsid w:val="00477786"/>
    <w:rsid w:val="00477D63"/>
    <w:rsid w:val="00481CBD"/>
    <w:rsid w:val="0048262D"/>
    <w:rsid w:val="00482C06"/>
    <w:rsid w:val="00483C71"/>
    <w:rsid w:val="00484BB4"/>
    <w:rsid w:val="00485109"/>
    <w:rsid w:val="0048560F"/>
    <w:rsid w:val="004859B0"/>
    <w:rsid w:val="004863E4"/>
    <w:rsid w:val="004872A3"/>
    <w:rsid w:val="00487EDA"/>
    <w:rsid w:val="00490311"/>
    <w:rsid w:val="00490DDE"/>
    <w:rsid w:val="00491422"/>
    <w:rsid w:val="00493A66"/>
    <w:rsid w:val="004948B4"/>
    <w:rsid w:val="00497F2A"/>
    <w:rsid w:val="004A060E"/>
    <w:rsid w:val="004A077C"/>
    <w:rsid w:val="004A0E61"/>
    <w:rsid w:val="004A13D5"/>
    <w:rsid w:val="004A22D9"/>
    <w:rsid w:val="004A23A8"/>
    <w:rsid w:val="004A24FC"/>
    <w:rsid w:val="004A3AA8"/>
    <w:rsid w:val="004A4A56"/>
    <w:rsid w:val="004A4B11"/>
    <w:rsid w:val="004A5586"/>
    <w:rsid w:val="004A609F"/>
    <w:rsid w:val="004A672C"/>
    <w:rsid w:val="004A69FD"/>
    <w:rsid w:val="004B2FF4"/>
    <w:rsid w:val="004B3A6B"/>
    <w:rsid w:val="004B5BC1"/>
    <w:rsid w:val="004B5D08"/>
    <w:rsid w:val="004B6037"/>
    <w:rsid w:val="004B6AD4"/>
    <w:rsid w:val="004C0FF6"/>
    <w:rsid w:val="004C1E01"/>
    <w:rsid w:val="004C39F0"/>
    <w:rsid w:val="004C3F46"/>
    <w:rsid w:val="004C4131"/>
    <w:rsid w:val="004C4258"/>
    <w:rsid w:val="004C6086"/>
    <w:rsid w:val="004C6739"/>
    <w:rsid w:val="004C71BC"/>
    <w:rsid w:val="004C7D6A"/>
    <w:rsid w:val="004D00E5"/>
    <w:rsid w:val="004D14DE"/>
    <w:rsid w:val="004D15E4"/>
    <w:rsid w:val="004D33E3"/>
    <w:rsid w:val="004D39B3"/>
    <w:rsid w:val="004D3DAD"/>
    <w:rsid w:val="004D5476"/>
    <w:rsid w:val="004D58B6"/>
    <w:rsid w:val="004D6CFA"/>
    <w:rsid w:val="004D7175"/>
    <w:rsid w:val="004D7786"/>
    <w:rsid w:val="004E0C71"/>
    <w:rsid w:val="004E0E89"/>
    <w:rsid w:val="004E0F9B"/>
    <w:rsid w:val="004E1E55"/>
    <w:rsid w:val="004E24DE"/>
    <w:rsid w:val="004E29F7"/>
    <w:rsid w:val="004E2B51"/>
    <w:rsid w:val="004E30DE"/>
    <w:rsid w:val="004E4521"/>
    <w:rsid w:val="004E49FD"/>
    <w:rsid w:val="004E4C1E"/>
    <w:rsid w:val="004E4D9B"/>
    <w:rsid w:val="004E5751"/>
    <w:rsid w:val="004E71F7"/>
    <w:rsid w:val="004E7CDF"/>
    <w:rsid w:val="004F09DD"/>
    <w:rsid w:val="004F1076"/>
    <w:rsid w:val="004F25A7"/>
    <w:rsid w:val="004F2AB2"/>
    <w:rsid w:val="004F3034"/>
    <w:rsid w:val="004F3093"/>
    <w:rsid w:val="004F5A2D"/>
    <w:rsid w:val="004F613D"/>
    <w:rsid w:val="004F6CC8"/>
    <w:rsid w:val="004F7D10"/>
    <w:rsid w:val="005027DF"/>
    <w:rsid w:val="00503375"/>
    <w:rsid w:val="00504BE6"/>
    <w:rsid w:val="0050513E"/>
    <w:rsid w:val="00505179"/>
    <w:rsid w:val="0050568D"/>
    <w:rsid w:val="00505A7D"/>
    <w:rsid w:val="0050607D"/>
    <w:rsid w:val="00506402"/>
    <w:rsid w:val="0050673D"/>
    <w:rsid w:val="00506C10"/>
    <w:rsid w:val="00506D06"/>
    <w:rsid w:val="00507F77"/>
    <w:rsid w:val="00510053"/>
    <w:rsid w:val="00510709"/>
    <w:rsid w:val="00510BB0"/>
    <w:rsid w:val="00511A8E"/>
    <w:rsid w:val="00512456"/>
    <w:rsid w:val="005146CF"/>
    <w:rsid w:val="00515F17"/>
    <w:rsid w:val="005171AB"/>
    <w:rsid w:val="00520D21"/>
    <w:rsid w:val="00521555"/>
    <w:rsid w:val="00521C61"/>
    <w:rsid w:val="00521E91"/>
    <w:rsid w:val="00522E55"/>
    <w:rsid w:val="005252C0"/>
    <w:rsid w:val="0052532C"/>
    <w:rsid w:val="0052564C"/>
    <w:rsid w:val="00525B9A"/>
    <w:rsid w:val="0052607F"/>
    <w:rsid w:val="0052647A"/>
    <w:rsid w:val="00526D6A"/>
    <w:rsid w:val="00527278"/>
    <w:rsid w:val="00530403"/>
    <w:rsid w:val="00533384"/>
    <w:rsid w:val="00533EC5"/>
    <w:rsid w:val="00533FF9"/>
    <w:rsid w:val="005345EB"/>
    <w:rsid w:val="00537326"/>
    <w:rsid w:val="00537828"/>
    <w:rsid w:val="0053BE12"/>
    <w:rsid w:val="00540740"/>
    <w:rsid w:val="00540C18"/>
    <w:rsid w:val="00541CDF"/>
    <w:rsid w:val="0054422F"/>
    <w:rsid w:val="0054554A"/>
    <w:rsid w:val="00546186"/>
    <w:rsid w:val="00546FDF"/>
    <w:rsid w:val="00550CA0"/>
    <w:rsid w:val="00551A81"/>
    <w:rsid w:val="00551D74"/>
    <w:rsid w:val="0055207F"/>
    <w:rsid w:val="0055353C"/>
    <w:rsid w:val="00554A5E"/>
    <w:rsid w:val="00554CE8"/>
    <w:rsid w:val="00557683"/>
    <w:rsid w:val="00560826"/>
    <w:rsid w:val="00561207"/>
    <w:rsid w:val="00563E21"/>
    <w:rsid w:val="00566A1C"/>
    <w:rsid w:val="00571CB0"/>
    <w:rsid w:val="00572C62"/>
    <w:rsid w:val="00573006"/>
    <w:rsid w:val="00574FAF"/>
    <w:rsid w:val="00577245"/>
    <w:rsid w:val="00577A57"/>
    <w:rsid w:val="00577A8A"/>
    <w:rsid w:val="005807B6"/>
    <w:rsid w:val="00580F1A"/>
    <w:rsid w:val="00583E02"/>
    <w:rsid w:val="0058414A"/>
    <w:rsid w:val="00584535"/>
    <w:rsid w:val="005846E7"/>
    <w:rsid w:val="005877DA"/>
    <w:rsid w:val="00591CB1"/>
    <w:rsid w:val="00591CF2"/>
    <w:rsid w:val="00593866"/>
    <w:rsid w:val="0059476B"/>
    <w:rsid w:val="00594906"/>
    <w:rsid w:val="00594A1B"/>
    <w:rsid w:val="00595D76"/>
    <w:rsid w:val="00595F3F"/>
    <w:rsid w:val="00595FD6"/>
    <w:rsid w:val="00595FF0"/>
    <w:rsid w:val="00596517"/>
    <w:rsid w:val="005973F2"/>
    <w:rsid w:val="005976A1"/>
    <w:rsid w:val="00597A03"/>
    <w:rsid w:val="005A04AC"/>
    <w:rsid w:val="005A1282"/>
    <w:rsid w:val="005A3E46"/>
    <w:rsid w:val="005A5889"/>
    <w:rsid w:val="005A7AC8"/>
    <w:rsid w:val="005A7E10"/>
    <w:rsid w:val="005B010F"/>
    <w:rsid w:val="005B2002"/>
    <w:rsid w:val="005B390B"/>
    <w:rsid w:val="005B588E"/>
    <w:rsid w:val="005B5E5C"/>
    <w:rsid w:val="005B6687"/>
    <w:rsid w:val="005B6F8D"/>
    <w:rsid w:val="005B6FE4"/>
    <w:rsid w:val="005B7B59"/>
    <w:rsid w:val="005C0A05"/>
    <w:rsid w:val="005C1ACA"/>
    <w:rsid w:val="005C35FD"/>
    <w:rsid w:val="005C3A1A"/>
    <w:rsid w:val="005C49E3"/>
    <w:rsid w:val="005C4FEC"/>
    <w:rsid w:val="005C5923"/>
    <w:rsid w:val="005C5E5D"/>
    <w:rsid w:val="005C61FC"/>
    <w:rsid w:val="005C6505"/>
    <w:rsid w:val="005C68E7"/>
    <w:rsid w:val="005C779B"/>
    <w:rsid w:val="005D092B"/>
    <w:rsid w:val="005D0C07"/>
    <w:rsid w:val="005D0F57"/>
    <w:rsid w:val="005D25A4"/>
    <w:rsid w:val="005D29A3"/>
    <w:rsid w:val="005D4E17"/>
    <w:rsid w:val="005D58BE"/>
    <w:rsid w:val="005D639C"/>
    <w:rsid w:val="005D66A9"/>
    <w:rsid w:val="005D797F"/>
    <w:rsid w:val="005E034B"/>
    <w:rsid w:val="005E0715"/>
    <w:rsid w:val="005E0F47"/>
    <w:rsid w:val="005E23DF"/>
    <w:rsid w:val="005E273C"/>
    <w:rsid w:val="005E54FA"/>
    <w:rsid w:val="005E67A3"/>
    <w:rsid w:val="005E7B65"/>
    <w:rsid w:val="005F0168"/>
    <w:rsid w:val="005F0EB3"/>
    <w:rsid w:val="005F1255"/>
    <w:rsid w:val="005F14B8"/>
    <w:rsid w:val="005F167E"/>
    <w:rsid w:val="005F2603"/>
    <w:rsid w:val="005F2AA0"/>
    <w:rsid w:val="00600050"/>
    <w:rsid w:val="006003CC"/>
    <w:rsid w:val="00601932"/>
    <w:rsid w:val="006061E6"/>
    <w:rsid w:val="00607984"/>
    <w:rsid w:val="00607CC5"/>
    <w:rsid w:val="006113C3"/>
    <w:rsid w:val="0061211F"/>
    <w:rsid w:val="00612C0C"/>
    <w:rsid w:val="00612DA7"/>
    <w:rsid w:val="006135EA"/>
    <w:rsid w:val="00613F9C"/>
    <w:rsid w:val="006146A4"/>
    <w:rsid w:val="00615367"/>
    <w:rsid w:val="00616095"/>
    <w:rsid w:val="006162E5"/>
    <w:rsid w:val="00616E0B"/>
    <w:rsid w:val="00616F2C"/>
    <w:rsid w:val="006174DE"/>
    <w:rsid w:val="00620570"/>
    <w:rsid w:val="00621FE9"/>
    <w:rsid w:val="0062211D"/>
    <w:rsid w:val="006227C1"/>
    <w:rsid w:val="00623DC9"/>
    <w:rsid w:val="0062418E"/>
    <w:rsid w:val="0062444C"/>
    <w:rsid w:val="00625F3F"/>
    <w:rsid w:val="00627570"/>
    <w:rsid w:val="006277F8"/>
    <w:rsid w:val="00630E71"/>
    <w:rsid w:val="00631BC1"/>
    <w:rsid w:val="0063237B"/>
    <w:rsid w:val="00633A0D"/>
    <w:rsid w:val="00634597"/>
    <w:rsid w:val="00634F64"/>
    <w:rsid w:val="00636105"/>
    <w:rsid w:val="0063793A"/>
    <w:rsid w:val="00640C90"/>
    <w:rsid w:val="00642815"/>
    <w:rsid w:val="00642F39"/>
    <w:rsid w:val="00643058"/>
    <w:rsid w:val="006449B4"/>
    <w:rsid w:val="00644E90"/>
    <w:rsid w:val="00645451"/>
    <w:rsid w:val="006454E4"/>
    <w:rsid w:val="00646017"/>
    <w:rsid w:val="0064605C"/>
    <w:rsid w:val="00646BA9"/>
    <w:rsid w:val="00651129"/>
    <w:rsid w:val="00651AE6"/>
    <w:rsid w:val="00651C5D"/>
    <w:rsid w:val="0065228E"/>
    <w:rsid w:val="00654344"/>
    <w:rsid w:val="0065586F"/>
    <w:rsid w:val="0065594E"/>
    <w:rsid w:val="00655BA1"/>
    <w:rsid w:val="00655EC6"/>
    <w:rsid w:val="00656FF1"/>
    <w:rsid w:val="00657B7B"/>
    <w:rsid w:val="00660F58"/>
    <w:rsid w:val="0066107C"/>
    <w:rsid w:val="006611E7"/>
    <w:rsid w:val="006614B5"/>
    <w:rsid w:val="00661FE2"/>
    <w:rsid w:val="006629CF"/>
    <w:rsid w:val="0066435D"/>
    <w:rsid w:val="006652F4"/>
    <w:rsid w:val="006653B3"/>
    <w:rsid w:val="00665747"/>
    <w:rsid w:val="00666B1D"/>
    <w:rsid w:val="00666EC6"/>
    <w:rsid w:val="00667C03"/>
    <w:rsid w:val="0067020E"/>
    <w:rsid w:val="0067092F"/>
    <w:rsid w:val="00670F60"/>
    <w:rsid w:val="00671803"/>
    <w:rsid w:val="00672496"/>
    <w:rsid w:val="006726FA"/>
    <w:rsid w:val="00672FFC"/>
    <w:rsid w:val="00674A5B"/>
    <w:rsid w:val="0067604C"/>
    <w:rsid w:val="006760C8"/>
    <w:rsid w:val="00676FBF"/>
    <w:rsid w:val="00680F72"/>
    <w:rsid w:val="006818AE"/>
    <w:rsid w:val="00682706"/>
    <w:rsid w:val="00682D4A"/>
    <w:rsid w:val="00682FD8"/>
    <w:rsid w:val="00683445"/>
    <w:rsid w:val="00684410"/>
    <w:rsid w:val="00685172"/>
    <w:rsid w:val="0068525C"/>
    <w:rsid w:val="00686705"/>
    <w:rsid w:val="00687601"/>
    <w:rsid w:val="00690D55"/>
    <w:rsid w:val="00691A75"/>
    <w:rsid w:val="00691D5B"/>
    <w:rsid w:val="0069365B"/>
    <w:rsid w:val="00693B03"/>
    <w:rsid w:val="006945D5"/>
    <w:rsid w:val="00696818"/>
    <w:rsid w:val="00697712"/>
    <w:rsid w:val="006A0045"/>
    <w:rsid w:val="006A00F6"/>
    <w:rsid w:val="006A0F30"/>
    <w:rsid w:val="006A14CC"/>
    <w:rsid w:val="006A2A9D"/>
    <w:rsid w:val="006A2FE3"/>
    <w:rsid w:val="006A30E4"/>
    <w:rsid w:val="006A3A5B"/>
    <w:rsid w:val="006A41CE"/>
    <w:rsid w:val="006A4D0C"/>
    <w:rsid w:val="006A4EA8"/>
    <w:rsid w:val="006A6275"/>
    <w:rsid w:val="006A6414"/>
    <w:rsid w:val="006A70CA"/>
    <w:rsid w:val="006A7F84"/>
    <w:rsid w:val="006A7FC6"/>
    <w:rsid w:val="006B0C5C"/>
    <w:rsid w:val="006B2FDB"/>
    <w:rsid w:val="006B34EF"/>
    <w:rsid w:val="006B440E"/>
    <w:rsid w:val="006B4848"/>
    <w:rsid w:val="006B49B4"/>
    <w:rsid w:val="006B57C6"/>
    <w:rsid w:val="006B580C"/>
    <w:rsid w:val="006B5AB3"/>
    <w:rsid w:val="006B5DB5"/>
    <w:rsid w:val="006B6EAA"/>
    <w:rsid w:val="006B79C8"/>
    <w:rsid w:val="006B7C8E"/>
    <w:rsid w:val="006B7E64"/>
    <w:rsid w:val="006C10A3"/>
    <w:rsid w:val="006C1686"/>
    <w:rsid w:val="006C22CA"/>
    <w:rsid w:val="006C285F"/>
    <w:rsid w:val="006C3C91"/>
    <w:rsid w:val="006C3C9D"/>
    <w:rsid w:val="006C3FDE"/>
    <w:rsid w:val="006C497A"/>
    <w:rsid w:val="006C4C03"/>
    <w:rsid w:val="006C4CD4"/>
    <w:rsid w:val="006C6947"/>
    <w:rsid w:val="006C70A5"/>
    <w:rsid w:val="006D17D0"/>
    <w:rsid w:val="006D1F1B"/>
    <w:rsid w:val="006D3BE4"/>
    <w:rsid w:val="006D501A"/>
    <w:rsid w:val="006D6F4B"/>
    <w:rsid w:val="006D75F5"/>
    <w:rsid w:val="006D7CAF"/>
    <w:rsid w:val="006D7D98"/>
    <w:rsid w:val="006E05F5"/>
    <w:rsid w:val="006E6435"/>
    <w:rsid w:val="006E65DB"/>
    <w:rsid w:val="006E6CE9"/>
    <w:rsid w:val="006E6CF4"/>
    <w:rsid w:val="006E782F"/>
    <w:rsid w:val="006F00C5"/>
    <w:rsid w:val="006F0214"/>
    <w:rsid w:val="006F13F8"/>
    <w:rsid w:val="006F3882"/>
    <w:rsid w:val="006F6D4A"/>
    <w:rsid w:val="006F7152"/>
    <w:rsid w:val="0070156C"/>
    <w:rsid w:val="007017D6"/>
    <w:rsid w:val="00701CD2"/>
    <w:rsid w:val="00704606"/>
    <w:rsid w:val="00704DC7"/>
    <w:rsid w:val="007062CA"/>
    <w:rsid w:val="00710C03"/>
    <w:rsid w:val="00713091"/>
    <w:rsid w:val="0071412F"/>
    <w:rsid w:val="00714896"/>
    <w:rsid w:val="00714E01"/>
    <w:rsid w:val="00715108"/>
    <w:rsid w:val="00716D82"/>
    <w:rsid w:val="007179E4"/>
    <w:rsid w:val="007208E4"/>
    <w:rsid w:val="00720C89"/>
    <w:rsid w:val="007211C2"/>
    <w:rsid w:val="0072211C"/>
    <w:rsid w:val="00722A0B"/>
    <w:rsid w:val="00724E4C"/>
    <w:rsid w:val="007253AD"/>
    <w:rsid w:val="00726C64"/>
    <w:rsid w:val="00730556"/>
    <w:rsid w:val="00730773"/>
    <w:rsid w:val="00730937"/>
    <w:rsid w:val="00730D8E"/>
    <w:rsid w:val="00730DAE"/>
    <w:rsid w:val="00731B76"/>
    <w:rsid w:val="00732374"/>
    <w:rsid w:val="007333F8"/>
    <w:rsid w:val="00733414"/>
    <w:rsid w:val="00733821"/>
    <w:rsid w:val="0073430F"/>
    <w:rsid w:val="00734860"/>
    <w:rsid w:val="00735776"/>
    <w:rsid w:val="00735A5D"/>
    <w:rsid w:val="00736BE9"/>
    <w:rsid w:val="0074025A"/>
    <w:rsid w:val="007414E9"/>
    <w:rsid w:val="0074154A"/>
    <w:rsid w:val="007421BD"/>
    <w:rsid w:val="007442B4"/>
    <w:rsid w:val="0074466A"/>
    <w:rsid w:val="00745251"/>
    <w:rsid w:val="00745F0D"/>
    <w:rsid w:val="00747B11"/>
    <w:rsid w:val="00752C2A"/>
    <w:rsid w:val="007621DA"/>
    <w:rsid w:val="0076249D"/>
    <w:rsid w:val="007634D3"/>
    <w:rsid w:val="00763B4C"/>
    <w:rsid w:val="0076444D"/>
    <w:rsid w:val="007646A1"/>
    <w:rsid w:val="00764A68"/>
    <w:rsid w:val="00767E99"/>
    <w:rsid w:val="0076D956"/>
    <w:rsid w:val="0077047E"/>
    <w:rsid w:val="00770725"/>
    <w:rsid w:val="007714C9"/>
    <w:rsid w:val="00771BA7"/>
    <w:rsid w:val="00771CE0"/>
    <w:rsid w:val="00772371"/>
    <w:rsid w:val="00773300"/>
    <w:rsid w:val="00773841"/>
    <w:rsid w:val="0077473F"/>
    <w:rsid w:val="007750E1"/>
    <w:rsid w:val="007768C2"/>
    <w:rsid w:val="0078136D"/>
    <w:rsid w:val="007819B5"/>
    <w:rsid w:val="00781BEF"/>
    <w:rsid w:val="00781CD1"/>
    <w:rsid w:val="007830BE"/>
    <w:rsid w:val="007867BF"/>
    <w:rsid w:val="00786B84"/>
    <w:rsid w:val="00791122"/>
    <w:rsid w:val="00791ABA"/>
    <w:rsid w:val="007927BD"/>
    <w:rsid w:val="00793748"/>
    <w:rsid w:val="00793C40"/>
    <w:rsid w:val="00793C94"/>
    <w:rsid w:val="0079430F"/>
    <w:rsid w:val="007944A8"/>
    <w:rsid w:val="00794ED5"/>
    <w:rsid w:val="0079589B"/>
    <w:rsid w:val="00795EFF"/>
    <w:rsid w:val="007967ED"/>
    <w:rsid w:val="0079685A"/>
    <w:rsid w:val="00796896"/>
    <w:rsid w:val="00796EB9"/>
    <w:rsid w:val="00796FDA"/>
    <w:rsid w:val="00797C8D"/>
    <w:rsid w:val="007A1114"/>
    <w:rsid w:val="007A30EC"/>
    <w:rsid w:val="007A45DB"/>
    <w:rsid w:val="007A4897"/>
    <w:rsid w:val="007A49E3"/>
    <w:rsid w:val="007A5C31"/>
    <w:rsid w:val="007A6E1A"/>
    <w:rsid w:val="007A7D4D"/>
    <w:rsid w:val="007B08F2"/>
    <w:rsid w:val="007B1308"/>
    <w:rsid w:val="007B1460"/>
    <w:rsid w:val="007B1E19"/>
    <w:rsid w:val="007B26ED"/>
    <w:rsid w:val="007B2BA6"/>
    <w:rsid w:val="007B2C27"/>
    <w:rsid w:val="007B3022"/>
    <w:rsid w:val="007B42C1"/>
    <w:rsid w:val="007B51DD"/>
    <w:rsid w:val="007B63FC"/>
    <w:rsid w:val="007B676A"/>
    <w:rsid w:val="007B7326"/>
    <w:rsid w:val="007C067C"/>
    <w:rsid w:val="007C0D3D"/>
    <w:rsid w:val="007C1310"/>
    <w:rsid w:val="007C1358"/>
    <w:rsid w:val="007C19E2"/>
    <w:rsid w:val="007C22E1"/>
    <w:rsid w:val="007C247F"/>
    <w:rsid w:val="007C3664"/>
    <w:rsid w:val="007C5860"/>
    <w:rsid w:val="007C6DDE"/>
    <w:rsid w:val="007D09E8"/>
    <w:rsid w:val="007D1482"/>
    <w:rsid w:val="007D14F2"/>
    <w:rsid w:val="007D25A7"/>
    <w:rsid w:val="007D292A"/>
    <w:rsid w:val="007D4499"/>
    <w:rsid w:val="007D525C"/>
    <w:rsid w:val="007D63BF"/>
    <w:rsid w:val="007D74A0"/>
    <w:rsid w:val="007D7C67"/>
    <w:rsid w:val="007E079F"/>
    <w:rsid w:val="007E1622"/>
    <w:rsid w:val="007E1CEF"/>
    <w:rsid w:val="007E2238"/>
    <w:rsid w:val="007E229E"/>
    <w:rsid w:val="007E2AB1"/>
    <w:rsid w:val="007E3388"/>
    <w:rsid w:val="007E4083"/>
    <w:rsid w:val="007E49BC"/>
    <w:rsid w:val="007E5903"/>
    <w:rsid w:val="007E5BE7"/>
    <w:rsid w:val="007E6B55"/>
    <w:rsid w:val="007E6B5F"/>
    <w:rsid w:val="007F0057"/>
    <w:rsid w:val="007F3C50"/>
    <w:rsid w:val="007F4043"/>
    <w:rsid w:val="007F450C"/>
    <w:rsid w:val="007F451C"/>
    <w:rsid w:val="007F49F4"/>
    <w:rsid w:val="007F6954"/>
    <w:rsid w:val="007F760F"/>
    <w:rsid w:val="007F774F"/>
    <w:rsid w:val="0080498E"/>
    <w:rsid w:val="00804EEF"/>
    <w:rsid w:val="00805342"/>
    <w:rsid w:val="00805CB0"/>
    <w:rsid w:val="00811137"/>
    <w:rsid w:val="008112C2"/>
    <w:rsid w:val="008116CF"/>
    <w:rsid w:val="00811E1E"/>
    <w:rsid w:val="00812099"/>
    <w:rsid w:val="00812338"/>
    <w:rsid w:val="008149E6"/>
    <w:rsid w:val="00815010"/>
    <w:rsid w:val="00815875"/>
    <w:rsid w:val="00815EF8"/>
    <w:rsid w:val="008160E1"/>
    <w:rsid w:val="0081695E"/>
    <w:rsid w:val="008169AC"/>
    <w:rsid w:val="00817544"/>
    <w:rsid w:val="00820859"/>
    <w:rsid w:val="008215A0"/>
    <w:rsid w:val="0082175E"/>
    <w:rsid w:val="00821E2B"/>
    <w:rsid w:val="00824C67"/>
    <w:rsid w:val="00825870"/>
    <w:rsid w:val="00825CC4"/>
    <w:rsid w:val="00827877"/>
    <w:rsid w:val="0083018B"/>
    <w:rsid w:val="008304AE"/>
    <w:rsid w:val="008306AF"/>
    <w:rsid w:val="00831379"/>
    <w:rsid w:val="00832F6F"/>
    <w:rsid w:val="0083304B"/>
    <w:rsid w:val="008339D1"/>
    <w:rsid w:val="00833FEC"/>
    <w:rsid w:val="008359F6"/>
    <w:rsid w:val="008360A0"/>
    <w:rsid w:val="008400B4"/>
    <w:rsid w:val="00840BF8"/>
    <w:rsid w:val="008422CF"/>
    <w:rsid w:val="00844A75"/>
    <w:rsid w:val="00845A20"/>
    <w:rsid w:val="00845E82"/>
    <w:rsid w:val="0084668B"/>
    <w:rsid w:val="00846E84"/>
    <w:rsid w:val="00850036"/>
    <w:rsid w:val="00851300"/>
    <w:rsid w:val="00851FAB"/>
    <w:rsid w:val="0085260A"/>
    <w:rsid w:val="00852645"/>
    <w:rsid w:val="00852DD2"/>
    <w:rsid w:val="008533C2"/>
    <w:rsid w:val="00853F47"/>
    <w:rsid w:val="008543C0"/>
    <w:rsid w:val="008556EA"/>
    <w:rsid w:val="00855F31"/>
    <w:rsid w:val="00857342"/>
    <w:rsid w:val="00861000"/>
    <w:rsid w:val="00861E95"/>
    <w:rsid w:val="00861EBD"/>
    <w:rsid w:val="0086228A"/>
    <w:rsid w:val="008623D9"/>
    <w:rsid w:val="0086324A"/>
    <w:rsid w:val="00864555"/>
    <w:rsid w:val="00864780"/>
    <w:rsid w:val="008655AF"/>
    <w:rsid w:val="00865EAC"/>
    <w:rsid w:val="0086654C"/>
    <w:rsid w:val="00866BDF"/>
    <w:rsid w:val="00867A7E"/>
    <w:rsid w:val="00871278"/>
    <w:rsid w:val="00872744"/>
    <w:rsid w:val="008736D1"/>
    <w:rsid w:val="008737C0"/>
    <w:rsid w:val="00874931"/>
    <w:rsid w:val="0087629B"/>
    <w:rsid w:val="00876F4C"/>
    <w:rsid w:val="00877DAE"/>
    <w:rsid w:val="00877E43"/>
    <w:rsid w:val="008818B2"/>
    <w:rsid w:val="00882A6F"/>
    <w:rsid w:val="0088354E"/>
    <w:rsid w:val="00883B15"/>
    <w:rsid w:val="008852C8"/>
    <w:rsid w:val="00885709"/>
    <w:rsid w:val="00885805"/>
    <w:rsid w:val="00890523"/>
    <w:rsid w:val="0089091C"/>
    <w:rsid w:val="00891409"/>
    <w:rsid w:val="00891DB1"/>
    <w:rsid w:val="008928A4"/>
    <w:rsid w:val="00893423"/>
    <w:rsid w:val="008955FC"/>
    <w:rsid w:val="00895C13"/>
    <w:rsid w:val="00895F12"/>
    <w:rsid w:val="00896084"/>
    <w:rsid w:val="008966C0"/>
    <w:rsid w:val="00896BA5"/>
    <w:rsid w:val="00896DCD"/>
    <w:rsid w:val="00897584"/>
    <w:rsid w:val="0089784E"/>
    <w:rsid w:val="00897C03"/>
    <w:rsid w:val="00897C45"/>
    <w:rsid w:val="008A1738"/>
    <w:rsid w:val="008A3ACC"/>
    <w:rsid w:val="008A5914"/>
    <w:rsid w:val="008A654C"/>
    <w:rsid w:val="008A6A8A"/>
    <w:rsid w:val="008A7823"/>
    <w:rsid w:val="008B002F"/>
    <w:rsid w:val="008B0116"/>
    <w:rsid w:val="008B056E"/>
    <w:rsid w:val="008B05FE"/>
    <w:rsid w:val="008B10C1"/>
    <w:rsid w:val="008B339D"/>
    <w:rsid w:val="008B4303"/>
    <w:rsid w:val="008B4386"/>
    <w:rsid w:val="008B44A3"/>
    <w:rsid w:val="008B54D9"/>
    <w:rsid w:val="008B55E4"/>
    <w:rsid w:val="008B5B18"/>
    <w:rsid w:val="008B5F7E"/>
    <w:rsid w:val="008C0022"/>
    <w:rsid w:val="008C0718"/>
    <w:rsid w:val="008C2639"/>
    <w:rsid w:val="008C2AA1"/>
    <w:rsid w:val="008C3607"/>
    <w:rsid w:val="008C4794"/>
    <w:rsid w:val="008C51D9"/>
    <w:rsid w:val="008C6676"/>
    <w:rsid w:val="008C783E"/>
    <w:rsid w:val="008D00AE"/>
    <w:rsid w:val="008D0740"/>
    <w:rsid w:val="008D08F2"/>
    <w:rsid w:val="008D0CF1"/>
    <w:rsid w:val="008D23FE"/>
    <w:rsid w:val="008D53BD"/>
    <w:rsid w:val="008D580A"/>
    <w:rsid w:val="008D66E6"/>
    <w:rsid w:val="008D73D0"/>
    <w:rsid w:val="008D75C9"/>
    <w:rsid w:val="008D7853"/>
    <w:rsid w:val="008D7AE3"/>
    <w:rsid w:val="008E12B5"/>
    <w:rsid w:val="008E1581"/>
    <w:rsid w:val="008E15C6"/>
    <w:rsid w:val="008E362D"/>
    <w:rsid w:val="008E3B2F"/>
    <w:rsid w:val="008E3BFF"/>
    <w:rsid w:val="008E4861"/>
    <w:rsid w:val="008E4B2D"/>
    <w:rsid w:val="008E5020"/>
    <w:rsid w:val="008E5F3C"/>
    <w:rsid w:val="008F1177"/>
    <w:rsid w:val="008F1C09"/>
    <w:rsid w:val="008F2F91"/>
    <w:rsid w:val="008F3398"/>
    <w:rsid w:val="008F3612"/>
    <w:rsid w:val="008F39B0"/>
    <w:rsid w:val="008F4282"/>
    <w:rsid w:val="008F5676"/>
    <w:rsid w:val="009002E5"/>
    <w:rsid w:val="009008B3"/>
    <w:rsid w:val="00900A26"/>
    <w:rsid w:val="009028D9"/>
    <w:rsid w:val="009037F0"/>
    <w:rsid w:val="009052B1"/>
    <w:rsid w:val="00907331"/>
    <w:rsid w:val="00907380"/>
    <w:rsid w:val="0091027F"/>
    <w:rsid w:val="00910302"/>
    <w:rsid w:val="0091084F"/>
    <w:rsid w:val="0091169B"/>
    <w:rsid w:val="009120FF"/>
    <w:rsid w:val="009128AC"/>
    <w:rsid w:val="00913B10"/>
    <w:rsid w:val="00915285"/>
    <w:rsid w:val="009157AF"/>
    <w:rsid w:val="00915BF4"/>
    <w:rsid w:val="00916820"/>
    <w:rsid w:val="00916A1A"/>
    <w:rsid w:val="00916C32"/>
    <w:rsid w:val="00916FB1"/>
    <w:rsid w:val="00917CBA"/>
    <w:rsid w:val="00921990"/>
    <w:rsid w:val="00921FA6"/>
    <w:rsid w:val="00922BF2"/>
    <w:rsid w:val="009249F4"/>
    <w:rsid w:val="00924D0B"/>
    <w:rsid w:val="0092595F"/>
    <w:rsid w:val="009265D7"/>
    <w:rsid w:val="00926B7E"/>
    <w:rsid w:val="00926CA3"/>
    <w:rsid w:val="00927119"/>
    <w:rsid w:val="0092738A"/>
    <w:rsid w:val="0092756A"/>
    <w:rsid w:val="009307C8"/>
    <w:rsid w:val="00930BF9"/>
    <w:rsid w:val="009311B4"/>
    <w:rsid w:val="009312D1"/>
    <w:rsid w:val="00931732"/>
    <w:rsid w:val="00932ABE"/>
    <w:rsid w:val="00932EDA"/>
    <w:rsid w:val="0093348F"/>
    <w:rsid w:val="009338FA"/>
    <w:rsid w:val="00934982"/>
    <w:rsid w:val="0093537A"/>
    <w:rsid w:val="00937133"/>
    <w:rsid w:val="00942E98"/>
    <w:rsid w:val="00943352"/>
    <w:rsid w:val="00944D1D"/>
    <w:rsid w:val="0094578C"/>
    <w:rsid w:val="0094669D"/>
    <w:rsid w:val="00946CF7"/>
    <w:rsid w:val="009501D4"/>
    <w:rsid w:val="00950545"/>
    <w:rsid w:val="00950779"/>
    <w:rsid w:val="00950ACA"/>
    <w:rsid w:val="0095196E"/>
    <w:rsid w:val="00952156"/>
    <w:rsid w:val="0095289B"/>
    <w:rsid w:val="00952DF2"/>
    <w:rsid w:val="00952E6F"/>
    <w:rsid w:val="009535FC"/>
    <w:rsid w:val="00956B13"/>
    <w:rsid w:val="00957BFC"/>
    <w:rsid w:val="009609CA"/>
    <w:rsid w:val="009618E8"/>
    <w:rsid w:val="00961CE8"/>
    <w:rsid w:val="00961D35"/>
    <w:rsid w:val="0096420C"/>
    <w:rsid w:val="00964A57"/>
    <w:rsid w:val="009656EB"/>
    <w:rsid w:val="009666CF"/>
    <w:rsid w:val="00967A4C"/>
    <w:rsid w:val="009714B2"/>
    <w:rsid w:val="00971C64"/>
    <w:rsid w:val="0097207B"/>
    <w:rsid w:val="00972CD5"/>
    <w:rsid w:val="00972EEE"/>
    <w:rsid w:val="00974462"/>
    <w:rsid w:val="0097499D"/>
    <w:rsid w:val="00974F21"/>
    <w:rsid w:val="00975134"/>
    <w:rsid w:val="009752CA"/>
    <w:rsid w:val="00975F1F"/>
    <w:rsid w:val="00976898"/>
    <w:rsid w:val="00977B8B"/>
    <w:rsid w:val="009805E2"/>
    <w:rsid w:val="00981B8C"/>
    <w:rsid w:val="00981F77"/>
    <w:rsid w:val="00982316"/>
    <w:rsid w:val="00982CC4"/>
    <w:rsid w:val="00983EF0"/>
    <w:rsid w:val="0098409C"/>
    <w:rsid w:val="009845F6"/>
    <w:rsid w:val="00985A47"/>
    <w:rsid w:val="0098630B"/>
    <w:rsid w:val="0098645D"/>
    <w:rsid w:val="00986C24"/>
    <w:rsid w:val="00986FFA"/>
    <w:rsid w:val="009873A3"/>
    <w:rsid w:val="00987753"/>
    <w:rsid w:val="009879E8"/>
    <w:rsid w:val="009909FC"/>
    <w:rsid w:val="00992C55"/>
    <w:rsid w:val="009932F4"/>
    <w:rsid w:val="009934A1"/>
    <w:rsid w:val="009943CC"/>
    <w:rsid w:val="009947AE"/>
    <w:rsid w:val="00995096"/>
    <w:rsid w:val="00995A0D"/>
    <w:rsid w:val="00995BAC"/>
    <w:rsid w:val="009A1BAA"/>
    <w:rsid w:val="009A3688"/>
    <w:rsid w:val="009A4806"/>
    <w:rsid w:val="009A5C35"/>
    <w:rsid w:val="009B0BDC"/>
    <w:rsid w:val="009B1B9F"/>
    <w:rsid w:val="009B1D7B"/>
    <w:rsid w:val="009B2797"/>
    <w:rsid w:val="009B2BE8"/>
    <w:rsid w:val="009B33A3"/>
    <w:rsid w:val="009B3A04"/>
    <w:rsid w:val="009B3E2A"/>
    <w:rsid w:val="009B3E72"/>
    <w:rsid w:val="009B406C"/>
    <w:rsid w:val="009B60C6"/>
    <w:rsid w:val="009B7BFE"/>
    <w:rsid w:val="009B7FBF"/>
    <w:rsid w:val="009C0266"/>
    <w:rsid w:val="009C09AF"/>
    <w:rsid w:val="009C2684"/>
    <w:rsid w:val="009C28F3"/>
    <w:rsid w:val="009C2A2E"/>
    <w:rsid w:val="009C50F4"/>
    <w:rsid w:val="009C5BAF"/>
    <w:rsid w:val="009C73C4"/>
    <w:rsid w:val="009C7AD8"/>
    <w:rsid w:val="009D0FD1"/>
    <w:rsid w:val="009D11EC"/>
    <w:rsid w:val="009D182B"/>
    <w:rsid w:val="009D3BBC"/>
    <w:rsid w:val="009D4DF3"/>
    <w:rsid w:val="009D53C2"/>
    <w:rsid w:val="009D59C3"/>
    <w:rsid w:val="009D60E9"/>
    <w:rsid w:val="009D632D"/>
    <w:rsid w:val="009D6F59"/>
    <w:rsid w:val="009D792C"/>
    <w:rsid w:val="009E16F2"/>
    <w:rsid w:val="009E1785"/>
    <w:rsid w:val="009E1A20"/>
    <w:rsid w:val="009E1B81"/>
    <w:rsid w:val="009E2789"/>
    <w:rsid w:val="009E29B7"/>
    <w:rsid w:val="009E316E"/>
    <w:rsid w:val="009E395B"/>
    <w:rsid w:val="009E3ACA"/>
    <w:rsid w:val="009E5096"/>
    <w:rsid w:val="009E667E"/>
    <w:rsid w:val="009E6A69"/>
    <w:rsid w:val="009E6BF9"/>
    <w:rsid w:val="009E6CDD"/>
    <w:rsid w:val="009E70C7"/>
    <w:rsid w:val="009E754B"/>
    <w:rsid w:val="009E7C93"/>
    <w:rsid w:val="009E7D22"/>
    <w:rsid w:val="009F0196"/>
    <w:rsid w:val="009F0275"/>
    <w:rsid w:val="009F063B"/>
    <w:rsid w:val="009F1081"/>
    <w:rsid w:val="009F2229"/>
    <w:rsid w:val="009F2257"/>
    <w:rsid w:val="009F29B6"/>
    <w:rsid w:val="009F5176"/>
    <w:rsid w:val="009F6319"/>
    <w:rsid w:val="009F67AD"/>
    <w:rsid w:val="009F7897"/>
    <w:rsid w:val="009F7B1E"/>
    <w:rsid w:val="00A00261"/>
    <w:rsid w:val="00A00689"/>
    <w:rsid w:val="00A0092E"/>
    <w:rsid w:val="00A00A3F"/>
    <w:rsid w:val="00A010B5"/>
    <w:rsid w:val="00A010EF"/>
    <w:rsid w:val="00A0421C"/>
    <w:rsid w:val="00A10B02"/>
    <w:rsid w:val="00A131D9"/>
    <w:rsid w:val="00A14023"/>
    <w:rsid w:val="00A1454B"/>
    <w:rsid w:val="00A14684"/>
    <w:rsid w:val="00A14A9B"/>
    <w:rsid w:val="00A15EFE"/>
    <w:rsid w:val="00A16498"/>
    <w:rsid w:val="00A16503"/>
    <w:rsid w:val="00A16870"/>
    <w:rsid w:val="00A2004D"/>
    <w:rsid w:val="00A20396"/>
    <w:rsid w:val="00A2185B"/>
    <w:rsid w:val="00A21984"/>
    <w:rsid w:val="00A220B3"/>
    <w:rsid w:val="00A23052"/>
    <w:rsid w:val="00A23053"/>
    <w:rsid w:val="00A23705"/>
    <w:rsid w:val="00A23866"/>
    <w:rsid w:val="00A23CF2"/>
    <w:rsid w:val="00A241AA"/>
    <w:rsid w:val="00A25B0B"/>
    <w:rsid w:val="00A26761"/>
    <w:rsid w:val="00A26F64"/>
    <w:rsid w:val="00A3208D"/>
    <w:rsid w:val="00A33B14"/>
    <w:rsid w:val="00A344CE"/>
    <w:rsid w:val="00A3737D"/>
    <w:rsid w:val="00A40087"/>
    <w:rsid w:val="00A40501"/>
    <w:rsid w:val="00A408EE"/>
    <w:rsid w:val="00A40B17"/>
    <w:rsid w:val="00A40C6C"/>
    <w:rsid w:val="00A40F92"/>
    <w:rsid w:val="00A422C1"/>
    <w:rsid w:val="00A43E39"/>
    <w:rsid w:val="00A44204"/>
    <w:rsid w:val="00A463C6"/>
    <w:rsid w:val="00A4661A"/>
    <w:rsid w:val="00A507E2"/>
    <w:rsid w:val="00A50FA8"/>
    <w:rsid w:val="00A51734"/>
    <w:rsid w:val="00A51E88"/>
    <w:rsid w:val="00A5284C"/>
    <w:rsid w:val="00A52AFF"/>
    <w:rsid w:val="00A52C90"/>
    <w:rsid w:val="00A534FB"/>
    <w:rsid w:val="00A53927"/>
    <w:rsid w:val="00A53F35"/>
    <w:rsid w:val="00A54B00"/>
    <w:rsid w:val="00A57DCE"/>
    <w:rsid w:val="00A6018F"/>
    <w:rsid w:val="00A6064D"/>
    <w:rsid w:val="00A60B50"/>
    <w:rsid w:val="00A61077"/>
    <w:rsid w:val="00A61209"/>
    <w:rsid w:val="00A61559"/>
    <w:rsid w:val="00A62155"/>
    <w:rsid w:val="00A63542"/>
    <w:rsid w:val="00A65F4E"/>
    <w:rsid w:val="00A6621C"/>
    <w:rsid w:val="00A6741E"/>
    <w:rsid w:val="00A72C1F"/>
    <w:rsid w:val="00A738F3"/>
    <w:rsid w:val="00A7437D"/>
    <w:rsid w:val="00A750AA"/>
    <w:rsid w:val="00A75BB2"/>
    <w:rsid w:val="00A75DDB"/>
    <w:rsid w:val="00A7683D"/>
    <w:rsid w:val="00A777ED"/>
    <w:rsid w:val="00A77899"/>
    <w:rsid w:val="00A77EC8"/>
    <w:rsid w:val="00A80AF7"/>
    <w:rsid w:val="00A80DD3"/>
    <w:rsid w:val="00A815D7"/>
    <w:rsid w:val="00A815F6"/>
    <w:rsid w:val="00A832F1"/>
    <w:rsid w:val="00A833A6"/>
    <w:rsid w:val="00A839F4"/>
    <w:rsid w:val="00A8468F"/>
    <w:rsid w:val="00A84FFE"/>
    <w:rsid w:val="00A85827"/>
    <w:rsid w:val="00A87C32"/>
    <w:rsid w:val="00A87DCE"/>
    <w:rsid w:val="00A909EE"/>
    <w:rsid w:val="00A90BA7"/>
    <w:rsid w:val="00A90D92"/>
    <w:rsid w:val="00A915C5"/>
    <w:rsid w:val="00A91C06"/>
    <w:rsid w:val="00A9240B"/>
    <w:rsid w:val="00A93B5E"/>
    <w:rsid w:val="00A94585"/>
    <w:rsid w:val="00A952BB"/>
    <w:rsid w:val="00A95F2D"/>
    <w:rsid w:val="00A96224"/>
    <w:rsid w:val="00A9641B"/>
    <w:rsid w:val="00A97232"/>
    <w:rsid w:val="00AA0079"/>
    <w:rsid w:val="00AA05A8"/>
    <w:rsid w:val="00AA0E51"/>
    <w:rsid w:val="00AA0EB3"/>
    <w:rsid w:val="00AA10EA"/>
    <w:rsid w:val="00AA2183"/>
    <w:rsid w:val="00AA2264"/>
    <w:rsid w:val="00AA262C"/>
    <w:rsid w:val="00AA2BB8"/>
    <w:rsid w:val="00AA2EE4"/>
    <w:rsid w:val="00AA367D"/>
    <w:rsid w:val="00AA3B27"/>
    <w:rsid w:val="00AA585D"/>
    <w:rsid w:val="00AA7541"/>
    <w:rsid w:val="00AA797E"/>
    <w:rsid w:val="00AB0634"/>
    <w:rsid w:val="00AB1CF8"/>
    <w:rsid w:val="00AB3A2D"/>
    <w:rsid w:val="00AB3B64"/>
    <w:rsid w:val="00AB489D"/>
    <w:rsid w:val="00AB4D31"/>
    <w:rsid w:val="00AB5BBB"/>
    <w:rsid w:val="00AB5CDA"/>
    <w:rsid w:val="00AB643C"/>
    <w:rsid w:val="00AB7F49"/>
    <w:rsid w:val="00AC0094"/>
    <w:rsid w:val="00AC16D5"/>
    <w:rsid w:val="00AC1DA2"/>
    <w:rsid w:val="00AC373D"/>
    <w:rsid w:val="00AC3AD2"/>
    <w:rsid w:val="00AC4353"/>
    <w:rsid w:val="00AC48CE"/>
    <w:rsid w:val="00AC4D91"/>
    <w:rsid w:val="00AC523A"/>
    <w:rsid w:val="00AC60F3"/>
    <w:rsid w:val="00AC7611"/>
    <w:rsid w:val="00AD099B"/>
    <w:rsid w:val="00AD0B06"/>
    <w:rsid w:val="00AD1C59"/>
    <w:rsid w:val="00AD3A9E"/>
    <w:rsid w:val="00AD45EF"/>
    <w:rsid w:val="00AD46E3"/>
    <w:rsid w:val="00AD71A2"/>
    <w:rsid w:val="00AD73AA"/>
    <w:rsid w:val="00AD7AAA"/>
    <w:rsid w:val="00AE2D47"/>
    <w:rsid w:val="00AE4024"/>
    <w:rsid w:val="00AE4EA1"/>
    <w:rsid w:val="00AE5A19"/>
    <w:rsid w:val="00AE6003"/>
    <w:rsid w:val="00AE759C"/>
    <w:rsid w:val="00AF38F5"/>
    <w:rsid w:val="00AF461C"/>
    <w:rsid w:val="00AF5A0F"/>
    <w:rsid w:val="00AF5F3F"/>
    <w:rsid w:val="00AF77B5"/>
    <w:rsid w:val="00B005F1"/>
    <w:rsid w:val="00B008D1"/>
    <w:rsid w:val="00B00C86"/>
    <w:rsid w:val="00B017D0"/>
    <w:rsid w:val="00B02221"/>
    <w:rsid w:val="00B028F1"/>
    <w:rsid w:val="00B03516"/>
    <w:rsid w:val="00B0353D"/>
    <w:rsid w:val="00B04105"/>
    <w:rsid w:val="00B0514B"/>
    <w:rsid w:val="00B05EC6"/>
    <w:rsid w:val="00B06D33"/>
    <w:rsid w:val="00B06E44"/>
    <w:rsid w:val="00B07D44"/>
    <w:rsid w:val="00B10876"/>
    <w:rsid w:val="00B11373"/>
    <w:rsid w:val="00B11919"/>
    <w:rsid w:val="00B12C19"/>
    <w:rsid w:val="00B13F1C"/>
    <w:rsid w:val="00B161CD"/>
    <w:rsid w:val="00B16C15"/>
    <w:rsid w:val="00B170DB"/>
    <w:rsid w:val="00B211E1"/>
    <w:rsid w:val="00B2147C"/>
    <w:rsid w:val="00B22148"/>
    <w:rsid w:val="00B224FA"/>
    <w:rsid w:val="00B227C2"/>
    <w:rsid w:val="00B22F83"/>
    <w:rsid w:val="00B2324A"/>
    <w:rsid w:val="00B23A49"/>
    <w:rsid w:val="00B2431D"/>
    <w:rsid w:val="00B24B97"/>
    <w:rsid w:val="00B26224"/>
    <w:rsid w:val="00B26435"/>
    <w:rsid w:val="00B3019D"/>
    <w:rsid w:val="00B30722"/>
    <w:rsid w:val="00B30BB7"/>
    <w:rsid w:val="00B31D04"/>
    <w:rsid w:val="00B33219"/>
    <w:rsid w:val="00B34B5F"/>
    <w:rsid w:val="00B36E54"/>
    <w:rsid w:val="00B3744A"/>
    <w:rsid w:val="00B37654"/>
    <w:rsid w:val="00B40531"/>
    <w:rsid w:val="00B40BE9"/>
    <w:rsid w:val="00B414DD"/>
    <w:rsid w:val="00B42ECD"/>
    <w:rsid w:val="00B43630"/>
    <w:rsid w:val="00B44D2E"/>
    <w:rsid w:val="00B45102"/>
    <w:rsid w:val="00B45402"/>
    <w:rsid w:val="00B45EC8"/>
    <w:rsid w:val="00B46DFA"/>
    <w:rsid w:val="00B47283"/>
    <w:rsid w:val="00B4794A"/>
    <w:rsid w:val="00B47BB2"/>
    <w:rsid w:val="00B500F2"/>
    <w:rsid w:val="00B50E3E"/>
    <w:rsid w:val="00B51FCA"/>
    <w:rsid w:val="00B5223D"/>
    <w:rsid w:val="00B5265C"/>
    <w:rsid w:val="00B529E1"/>
    <w:rsid w:val="00B535D0"/>
    <w:rsid w:val="00B56B4D"/>
    <w:rsid w:val="00B57822"/>
    <w:rsid w:val="00B60AE3"/>
    <w:rsid w:val="00B612F1"/>
    <w:rsid w:val="00B61AFD"/>
    <w:rsid w:val="00B64184"/>
    <w:rsid w:val="00B64287"/>
    <w:rsid w:val="00B654E1"/>
    <w:rsid w:val="00B65839"/>
    <w:rsid w:val="00B67E0C"/>
    <w:rsid w:val="00B70AAA"/>
    <w:rsid w:val="00B7105A"/>
    <w:rsid w:val="00B71309"/>
    <w:rsid w:val="00B7194F"/>
    <w:rsid w:val="00B7287A"/>
    <w:rsid w:val="00B7406C"/>
    <w:rsid w:val="00B76A18"/>
    <w:rsid w:val="00B81D8F"/>
    <w:rsid w:val="00B8378F"/>
    <w:rsid w:val="00B84201"/>
    <w:rsid w:val="00B85EB1"/>
    <w:rsid w:val="00B861D3"/>
    <w:rsid w:val="00B86669"/>
    <w:rsid w:val="00B87D1A"/>
    <w:rsid w:val="00B90F31"/>
    <w:rsid w:val="00B9146D"/>
    <w:rsid w:val="00B91C9F"/>
    <w:rsid w:val="00B940CE"/>
    <w:rsid w:val="00B946EB"/>
    <w:rsid w:val="00B95BA3"/>
    <w:rsid w:val="00B96396"/>
    <w:rsid w:val="00B974CA"/>
    <w:rsid w:val="00B977FA"/>
    <w:rsid w:val="00BA1732"/>
    <w:rsid w:val="00BA2667"/>
    <w:rsid w:val="00BA36EC"/>
    <w:rsid w:val="00BA4634"/>
    <w:rsid w:val="00BA6352"/>
    <w:rsid w:val="00BA6F1F"/>
    <w:rsid w:val="00BA7436"/>
    <w:rsid w:val="00BB0165"/>
    <w:rsid w:val="00BB0250"/>
    <w:rsid w:val="00BB0424"/>
    <w:rsid w:val="00BB04E9"/>
    <w:rsid w:val="00BB051D"/>
    <w:rsid w:val="00BB0A7B"/>
    <w:rsid w:val="00BB0E78"/>
    <w:rsid w:val="00BB2897"/>
    <w:rsid w:val="00BB2D87"/>
    <w:rsid w:val="00BB3492"/>
    <w:rsid w:val="00BB404D"/>
    <w:rsid w:val="00BB4C66"/>
    <w:rsid w:val="00BB5C2F"/>
    <w:rsid w:val="00BB6D9C"/>
    <w:rsid w:val="00BB7A82"/>
    <w:rsid w:val="00BC0266"/>
    <w:rsid w:val="00BC148D"/>
    <w:rsid w:val="00BC1B06"/>
    <w:rsid w:val="00BC1CFF"/>
    <w:rsid w:val="00BC4861"/>
    <w:rsid w:val="00BC6360"/>
    <w:rsid w:val="00BC6E60"/>
    <w:rsid w:val="00BC79D5"/>
    <w:rsid w:val="00BC7AE7"/>
    <w:rsid w:val="00BD020E"/>
    <w:rsid w:val="00BD1493"/>
    <w:rsid w:val="00BD18FC"/>
    <w:rsid w:val="00BD2F81"/>
    <w:rsid w:val="00BD386E"/>
    <w:rsid w:val="00BD38FF"/>
    <w:rsid w:val="00BD4387"/>
    <w:rsid w:val="00BD60A9"/>
    <w:rsid w:val="00BD6727"/>
    <w:rsid w:val="00BD7757"/>
    <w:rsid w:val="00BD7A4D"/>
    <w:rsid w:val="00BD7DF8"/>
    <w:rsid w:val="00BE1985"/>
    <w:rsid w:val="00BE1F72"/>
    <w:rsid w:val="00BE2A45"/>
    <w:rsid w:val="00BE3A14"/>
    <w:rsid w:val="00BE5B9B"/>
    <w:rsid w:val="00BE6317"/>
    <w:rsid w:val="00BE6478"/>
    <w:rsid w:val="00BF1FC2"/>
    <w:rsid w:val="00BF4D7C"/>
    <w:rsid w:val="00BF5CC8"/>
    <w:rsid w:val="00BF6D0D"/>
    <w:rsid w:val="00BF77CB"/>
    <w:rsid w:val="00C0066E"/>
    <w:rsid w:val="00C01674"/>
    <w:rsid w:val="00C0227A"/>
    <w:rsid w:val="00C02418"/>
    <w:rsid w:val="00C03123"/>
    <w:rsid w:val="00C03289"/>
    <w:rsid w:val="00C037E2"/>
    <w:rsid w:val="00C03C2C"/>
    <w:rsid w:val="00C04302"/>
    <w:rsid w:val="00C0446E"/>
    <w:rsid w:val="00C06AA2"/>
    <w:rsid w:val="00C1061C"/>
    <w:rsid w:val="00C108FE"/>
    <w:rsid w:val="00C109D2"/>
    <w:rsid w:val="00C10CD0"/>
    <w:rsid w:val="00C10D4A"/>
    <w:rsid w:val="00C110DC"/>
    <w:rsid w:val="00C11191"/>
    <w:rsid w:val="00C114AC"/>
    <w:rsid w:val="00C11C57"/>
    <w:rsid w:val="00C12196"/>
    <w:rsid w:val="00C12D70"/>
    <w:rsid w:val="00C13DBE"/>
    <w:rsid w:val="00C160EF"/>
    <w:rsid w:val="00C16634"/>
    <w:rsid w:val="00C1757B"/>
    <w:rsid w:val="00C17BDA"/>
    <w:rsid w:val="00C20C13"/>
    <w:rsid w:val="00C22017"/>
    <w:rsid w:val="00C22230"/>
    <w:rsid w:val="00C23ADB"/>
    <w:rsid w:val="00C23FC1"/>
    <w:rsid w:val="00C240BB"/>
    <w:rsid w:val="00C248F0"/>
    <w:rsid w:val="00C24E81"/>
    <w:rsid w:val="00C255E3"/>
    <w:rsid w:val="00C26602"/>
    <w:rsid w:val="00C2764C"/>
    <w:rsid w:val="00C3097C"/>
    <w:rsid w:val="00C30E66"/>
    <w:rsid w:val="00C32397"/>
    <w:rsid w:val="00C3541E"/>
    <w:rsid w:val="00C357A4"/>
    <w:rsid w:val="00C35AA3"/>
    <w:rsid w:val="00C3643D"/>
    <w:rsid w:val="00C36B97"/>
    <w:rsid w:val="00C3791C"/>
    <w:rsid w:val="00C37D90"/>
    <w:rsid w:val="00C37DFD"/>
    <w:rsid w:val="00C429DA"/>
    <w:rsid w:val="00C42CFA"/>
    <w:rsid w:val="00C4368E"/>
    <w:rsid w:val="00C43784"/>
    <w:rsid w:val="00C43D94"/>
    <w:rsid w:val="00C447EB"/>
    <w:rsid w:val="00C45008"/>
    <w:rsid w:val="00C454B0"/>
    <w:rsid w:val="00C456B8"/>
    <w:rsid w:val="00C45BCB"/>
    <w:rsid w:val="00C50042"/>
    <w:rsid w:val="00C509B2"/>
    <w:rsid w:val="00C50B79"/>
    <w:rsid w:val="00C50E70"/>
    <w:rsid w:val="00C5172A"/>
    <w:rsid w:val="00C52875"/>
    <w:rsid w:val="00C5376D"/>
    <w:rsid w:val="00C5389F"/>
    <w:rsid w:val="00C53B25"/>
    <w:rsid w:val="00C53CB1"/>
    <w:rsid w:val="00C53F21"/>
    <w:rsid w:val="00C55A9C"/>
    <w:rsid w:val="00C55CDA"/>
    <w:rsid w:val="00C56F93"/>
    <w:rsid w:val="00C573BE"/>
    <w:rsid w:val="00C60539"/>
    <w:rsid w:val="00C60B6C"/>
    <w:rsid w:val="00C63B71"/>
    <w:rsid w:val="00C648B8"/>
    <w:rsid w:val="00C64B6D"/>
    <w:rsid w:val="00C64F4F"/>
    <w:rsid w:val="00C65082"/>
    <w:rsid w:val="00C6553E"/>
    <w:rsid w:val="00C65C2D"/>
    <w:rsid w:val="00C65CCE"/>
    <w:rsid w:val="00C71C1C"/>
    <w:rsid w:val="00C739D8"/>
    <w:rsid w:val="00C73C2B"/>
    <w:rsid w:val="00C73CFE"/>
    <w:rsid w:val="00C73E4D"/>
    <w:rsid w:val="00C746F2"/>
    <w:rsid w:val="00C75594"/>
    <w:rsid w:val="00C755B0"/>
    <w:rsid w:val="00C75636"/>
    <w:rsid w:val="00C76BAD"/>
    <w:rsid w:val="00C779E8"/>
    <w:rsid w:val="00C77B5E"/>
    <w:rsid w:val="00C80339"/>
    <w:rsid w:val="00C80A10"/>
    <w:rsid w:val="00C8544D"/>
    <w:rsid w:val="00C86126"/>
    <w:rsid w:val="00C8614F"/>
    <w:rsid w:val="00C87CE4"/>
    <w:rsid w:val="00C87E61"/>
    <w:rsid w:val="00C91964"/>
    <w:rsid w:val="00C92384"/>
    <w:rsid w:val="00C92842"/>
    <w:rsid w:val="00C93F7A"/>
    <w:rsid w:val="00C94AE5"/>
    <w:rsid w:val="00C94CB6"/>
    <w:rsid w:val="00C94F70"/>
    <w:rsid w:val="00C95419"/>
    <w:rsid w:val="00C957F6"/>
    <w:rsid w:val="00C95D5F"/>
    <w:rsid w:val="00CA135F"/>
    <w:rsid w:val="00CA1482"/>
    <w:rsid w:val="00CA1EC0"/>
    <w:rsid w:val="00CA26D3"/>
    <w:rsid w:val="00CA56B2"/>
    <w:rsid w:val="00CA6A62"/>
    <w:rsid w:val="00CA702A"/>
    <w:rsid w:val="00CA79F8"/>
    <w:rsid w:val="00CB282E"/>
    <w:rsid w:val="00CB2AB5"/>
    <w:rsid w:val="00CB2EF1"/>
    <w:rsid w:val="00CB30A7"/>
    <w:rsid w:val="00CB4ACD"/>
    <w:rsid w:val="00CB4C53"/>
    <w:rsid w:val="00CB4E05"/>
    <w:rsid w:val="00CB5466"/>
    <w:rsid w:val="00CB5805"/>
    <w:rsid w:val="00CB5885"/>
    <w:rsid w:val="00CB5A9F"/>
    <w:rsid w:val="00CB6091"/>
    <w:rsid w:val="00CB6098"/>
    <w:rsid w:val="00CB68C7"/>
    <w:rsid w:val="00CB6947"/>
    <w:rsid w:val="00CB7AD3"/>
    <w:rsid w:val="00CC0267"/>
    <w:rsid w:val="00CC0452"/>
    <w:rsid w:val="00CC05AE"/>
    <w:rsid w:val="00CC0EC3"/>
    <w:rsid w:val="00CC27BC"/>
    <w:rsid w:val="00CC29CB"/>
    <w:rsid w:val="00CC3186"/>
    <w:rsid w:val="00CC33E3"/>
    <w:rsid w:val="00CC420D"/>
    <w:rsid w:val="00CC48AA"/>
    <w:rsid w:val="00CC48B2"/>
    <w:rsid w:val="00CC523F"/>
    <w:rsid w:val="00CC546D"/>
    <w:rsid w:val="00CC68EE"/>
    <w:rsid w:val="00CC6E68"/>
    <w:rsid w:val="00CC71C7"/>
    <w:rsid w:val="00CC748B"/>
    <w:rsid w:val="00CD086C"/>
    <w:rsid w:val="00CD0A03"/>
    <w:rsid w:val="00CD0BB2"/>
    <w:rsid w:val="00CD0D13"/>
    <w:rsid w:val="00CD2E62"/>
    <w:rsid w:val="00CD56AA"/>
    <w:rsid w:val="00CD6660"/>
    <w:rsid w:val="00CD684F"/>
    <w:rsid w:val="00CE0AF3"/>
    <w:rsid w:val="00CE0B18"/>
    <w:rsid w:val="00CE16B3"/>
    <w:rsid w:val="00CE1CE8"/>
    <w:rsid w:val="00CE20C2"/>
    <w:rsid w:val="00CE3734"/>
    <w:rsid w:val="00CE417E"/>
    <w:rsid w:val="00CE41F7"/>
    <w:rsid w:val="00CE451D"/>
    <w:rsid w:val="00CE4A25"/>
    <w:rsid w:val="00CE4A37"/>
    <w:rsid w:val="00CE5063"/>
    <w:rsid w:val="00CE52F1"/>
    <w:rsid w:val="00CE55B7"/>
    <w:rsid w:val="00CE5FEE"/>
    <w:rsid w:val="00CE6682"/>
    <w:rsid w:val="00CE6DDE"/>
    <w:rsid w:val="00CE7017"/>
    <w:rsid w:val="00CE7023"/>
    <w:rsid w:val="00CE7385"/>
    <w:rsid w:val="00CE7D82"/>
    <w:rsid w:val="00CF047B"/>
    <w:rsid w:val="00CF05E4"/>
    <w:rsid w:val="00CF1B3B"/>
    <w:rsid w:val="00CF2919"/>
    <w:rsid w:val="00CF325F"/>
    <w:rsid w:val="00CF34FC"/>
    <w:rsid w:val="00CF3A44"/>
    <w:rsid w:val="00CF3D4C"/>
    <w:rsid w:val="00CF3F15"/>
    <w:rsid w:val="00CF4CFA"/>
    <w:rsid w:val="00CF6406"/>
    <w:rsid w:val="00CF79CE"/>
    <w:rsid w:val="00D00F9B"/>
    <w:rsid w:val="00D01C23"/>
    <w:rsid w:val="00D02298"/>
    <w:rsid w:val="00D02450"/>
    <w:rsid w:val="00D0510A"/>
    <w:rsid w:val="00D05E65"/>
    <w:rsid w:val="00D06932"/>
    <w:rsid w:val="00D06E72"/>
    <w:rsid w:val="00D070F9"/>
    <w:rsid w:val="00D1060D"/>
    <w:rsid w:val="00D112E2"/>
    <w:rsid w:val="00D11CB8"/>
    <w:rsid w:val="00D122DC"/>
    <w:rsid w:val="00D12326"/>
    <w:rsid w:val="00D13154"/>
    <w:rsid w:val="00D13F74"/>
    <w:rsid w:val="00D14199"/>
    <w:rsid w:val="00D143A5"/>
    <w:rsid w:val="00D14734"/>
    <w:rsid w:val="00D14891"/>
    <w:rsid w:val="00D17798"/>
    <w:rsid w:val="00D22662"/>
    <w:rsid w:val="00D22F19"/>
    <w:rsid w:val="00D22FDB"/>
    <w:rsid w:val="00D230D8"/>
    <w:rsid w:val="00D2425C"/>
    <w:rsid w:val="00D242EC"/>
    <w:rsid w:val="00D2515A"/>
    <w:rsid w:val="00D25B4B"/>
    <w:rsid w:val="00D25D7D"/>
    <w:rsid w:val="00D25E3F"/>
    <w:rsid w:val="00D260A3"/>
    <w:rsid w:val="00D264AA"/>
    <w:rsid w:val="00D2670B"/>
    <w:rsid w:val="00D26A26"/>
    <w:rsid w:val="00D26C9A"/>
    <w:rsid w:val="00D2740F"/>
    <w:rsid w:val="00D30527"/>
    <w:rsid w:val="00D3070E"/>
    <w:rsid w:val="00D34547"/>
    <w:rsid w:val="00D34A7D"/>
    <w:rsid w:val="00D34CED"/>
    <w:rsid w:val="00D35A7B"/>
    <w:rsid w:val="00D36793"/>
    <w:rsid w:val="00D379A9"/>
    <w:rsid w:val="00D4009A"/>
    <w:rsid w:val="00D407DA"/>
    <w:rsid w:val="00D423B5"/>
    <w:rsid w:val="00D42937"/>
    <w:rsid w:val="00D4326C"/>
    <w:rsid w:val="00D43CD6"/>
    <w:rsid w:val="00D46C87"/>
    <w:rsid w:val="00D4741D"/>
    <w:rsid w:val="00D507EB"/>
    <w:rsid w:val="00D50A6C"/>
    <w:rsid w:val="00D50B78"/>
    <w:rsid w:val="00D5112D"/>
    <w:rsid w:val="00D51267"/>
    <w:rsid w:val="00D51EF7"/>
    <w:rsid w:val="00D5256A"/>
    <w:rsid w:val="00D526F9"/>
    <w:rsid w:val="00D53288"/>
    <w:rsid w:val="00D54DF6"/>
    <w:rsid w:val="00D550E7"/>
    <w:rsid w:val="00D551E3"/>
    <w:rsid w:val="00D55372"/>
    <w:rsid w:val="00D55AB9"/>
    <w:rsid w:val="00D55DA2"/>
    <w:rsid w:val="00D56286"/>
    <w:rsid w:val="00D565D4"/>
    <w:rsid w:val="00D60796"/>
    <w:rsid w:val="00D611E4"/>
    <w:rsid w:val="00D614FF"/>
    <w:rsid w:val="00D622A3"/>
    <w:rsid w:val="00D642A6"/>
    <w:rsid w:val="00D67667"/>
    <w:rsid w:val="00D67FC2"/>
    <w:rsid w:val="00D70233"/>
    <w:rsid w:val="00D70AAC"/>
    <w:rsid w:val="00D71F26"/>
    <w:rsid w:val="00D72ECE"/>
    <w:rsid w:val="00D73773"/>
    <w:rsid w:val="00D74D3C"/>
    <w:rsid w:val="00D74D61"/>
    <w:rsid w:val="00D74D74"/>
    <w:rsid w:val="00D74F1B"/>
    <w:rsid w:val="00D75582"/>
    <w:rsid w:val="00D764E4"/>
    <w:rsid w:val="00D76E42"/>
    <w:rsid w:val="00D7778D"/>
    <w:rsid w:val="00D77D17"/>
    <w:rsid w:val="00D8058F"/>
    <w:rsid w:val="00D809AE"/>
    <w:rsid w:val="00D80C4C"/>
    <w:rsid w:val="00D81227"/>
    <w:rsid w:val="00D83217"/>
    <w:rsid w:val="00D84077"/>
    <w:rsid w:val="00D842F0"/>
    <w:rsid w:val="00D85147"/>
    <w:rsid w:val="00D85C9E"/>
    <w:rsid w:val="00D8660E"/>
    <w:rsid w:val="00D87DF3"/>
    <w:rsid w:val="00D91AB4"/>
    <w:rsid w:val="00D92C90"/>
    <w:rsid w:val="00D92D2D"/>
    <w:rsid w:val="00D93598"/>
    <w:rsid w:val="00D936E7"/>
    <w:rsid w:val="00D94870"/>
    <w:rsid w:val="00D94AC3"/>
    <w:rsid w:val="00D94D98"/>
    <w:rsid w:val="00D94FFE"/>
    <w:rsid w:val="00D97CA9"/>
    <w:rsid w:val="00D97D62"/>
    <w:rsid w:val="00D97E51"/>
    <w:rsid w:val="00DA0827"/>
    <w:rsid w:val="00DA0A8B"/>
    <w:rsid w:val="00DA11DC"/>
    <w:rsid w:val="00DA16E7"/>
    <w:rsid w:val="00DA1787"/>
    <w:rsid w:val="00DA1C45"/>
    <w:rsid w:val="00DA1F38"/>
    <w:rsid w:val="00DA3647"/>
    <w:rsid w:val="00DA417D"/>
    <w:rsid w:val="00DA5C52"/>
    <w:rsid w:val="00DA773E"/>
    <w:rsid w:val="00DA77B6"/>
    <w:rsid w:val="00DA7BD0"/>
    <w:rsid w:val="00DB0798"/>
    <w:rsid w:val="00DB10CB"/>
    <w:rsid w:val="00DB1F40"/>
    <w:rsid w:val="00DB4F91"/>
    <w:rsid w:val="00DB5BDF"/>
    <w:rsid w:val="00DB6417"/>
    <w:rsid w:val="00DB64B4"/>
    <w:rsid w:val="00DB69A2"/>
    <w:rsid w:val="00DB73D8"/>
    <w:rsid w:val="00DB7899"/>
    <w:rsid w:val="00DC06FB"/>
    <w:rsid w:val="00DC0B2D"/>
    <w:rsid w:val="00DC14A7"/>
    <w:rsid w:val="00DC17E2"/>
    <w:rsid w:val="00DC2600"/>
    <w:rsid w:val="00DC2ED2"/>
    <w:rsid w:val="00DC38A5"/>
    <w:rsid w:val="00DC4D13"/>
    <w:rsid w:val="00DC4E1A"/>
    <w:rsid w:val="00DC6089"/>
    <w:rsid w:val="00DC6851"/>
    <w:rsid w:val="00DC6CE7"/>
    <w:rsid w:val="00DC7102"/>
    <w:rsid w:val="00DC7CAA"/>
    <w:rsid w:val="00DC7D37"/>
    <w:rsid w:val="00DD05A5"/>
    <w:rsid w:val="00DD10A5"/>
    <w:rsid w:val="00DD1976"/>
    <w:rsid w:val="00DD2615"/>
    <w:rsid w:val="00DD3290"/>
    <w:rsid w:val="00DD3AF9"/>
    <w:rsid w:val="00DD51AD"/>
    <w:rsid w:val="00DD6699"/>
    <w:rsid w:val="00DD66CF"/>
    <w:rsid w:val="00DD6B2D"/>
    <w:rsid w:val="00DD7528"/>
    <w:rsid w:val="00DE0BF1"/>
    <w:rsid w:val="00DE0CFB"/>
    <w:rsid w:val="00DE1831"/>
    <w:rsid w:val="00DE5D6A"/>
    <w:rsid w:val="00DE6D42"/>
    <w:rsid w:val="00DE7F7C"/>
    <w:rsid w:val="00DE7FB5"/>
    <w:rsid w:val="00DF20C6"/>
    <w:rsid w:val="00DF22C1"/>
    <w:rsid w:val="00DF39DB"/>
    <w:rsid w:val="00DF39DE"/>
    <w:rsid w:val="00DF580C"/>
    <w:rsid w:val="00DF655E"/>
    <w:rsid w:val="00DF6A41"/>
    <w:rsid w:val="00E007DB"/>
    <w:rsid w:val="00E01DA2"/>
    <w:rsid w:val="00E022E1"/>
    <w:rsid w:val="00E02933"/>
    <w:rsid w:val="00E03D13"/>
    <w:rsid w:val="00E05E8B"/>
    <w:rsid w:val="00E064E7"/>
    <w:rsid w:val="00E0F0D3"/>
    <w:rsid w:val="00E101AB"/>
    <w:rsid w:val="00E11FCD"/>
    <w:rsid w:val="00E13079"/>
    <w:rsid w:val="00E13284"/>
    <w:rsid w:val="00E13ABA"/>
    <w:rsid w:val="00E142CB"/>
    <w:rsid w:val="00E152A6"/>
    <w:rsid w:val="00E20396"/>
    <w:rsid w:val="00E20BBD"/>
    <w:rsid w:val="00E21BDB"/>
    <w:rsid w:val="00E21D40"/>
    <w:rsid w:val="00E22D41"/>
    <w:rsid w:val="00E23A2F"/>
    <w:rsid w:val="00E23E0A"/>
    <w:rsid w:val="00E24619"/>
    <w:rsid w:val="00E24A62"/>
    <w:rsid w:val="00E2584D"/>
    <w:rsid w:val="00E25D7C"/>
    <w:rsid w:val="00E30978"/>
    <w:rsid w:val="00E3121B"/>
    <w:rsid w:val="00E3124B"/>
    <w:rsid w:val="00E31635"/>
    <w:rsid w:val="00E33E35"/>
    <w:rsid w:val="00E33FA7"/>
    <w:rsid w:val="00E346B4"/>
    <w:rsid w:val="00E34B17"/>
    <w:rsid w:val="00E35BE1"/>
    <w:rsid w:val="00E36708"/>
    <w:rsid w:val="00E40687"/>
    <w:rsid w:val="00E42839"/>
    <w:rsid w:val="00E43F41"/>
    <w:rsid w:val="00E44CFA"/>
    <w:rsid w:val="00E46144"/>
    <w:rsid w:val="00E474BE"/>
    <w:rsid w:val="00E51055"/>
    <w:rsid w:val="00E51121"/>
    <w:rsid w:val="00E5130F"/>
    <w:rsid w:val="00E51E6C"/>
    <w:rsid w:val="00E51FCB"/>
    <w:rsid w:val="00E52C16"/>
    <w:rsid w:val="00E5328F"/>
    <w:rsid w:val="00E53DED"/>
    <w:rsid w:val="00E544E7"/>
    <w:rsid w:val="00E5486E"/>
    <w:rsid w:val="00E563A8"/>
    <w:rsid w:val="00E566F0"/>
    <w:rsid w:val="00E577CE"/>
    <w:rsid w:val="00E60D3B"/>
    <w:rsid w:val="00E61E78"/>
    <w:rsid w:val="00E631BE"/>
    <w:rsid w:val="00E63A0D"/>
    <w:rsid w:val="00E63FF9"/>
    <w:rsid w:val="00E642F3"/>
    <w:rsid w:val="00E65A82"/>
    <w:rsid w:val="00E65CA7"/>
    <w:rsid w:val="00E66050"/>
    <w:rsid w:val="00E722E7"/>
    <w:rsid w:val="00E724CD"/>
    <w:rsid w:val="00E72648"/>
    <w:rsid w:val="00E72837"/>
    <w:rsid w:val="00E72DE0"/>
    <w:rsid w:val="00E732F1"/>
    <w:rsid w:val="00E748D9"/>
    <w:rsid w:val="00E7530E"/>
    <w:rsid w:val="00E7572E"/>
    <w:rsid w:val="00E758EA"/>
    <w:rsid w:val="00E763BD"/>
    <w:rsid w:val="00E769A0"/>
    <w:rsid w:val="00E77695"/>
    <w:rsid w:val="00E7782A"/>
    <w:rsid w:val="00E80F9C"/>
    <w:rsid w:val="00E81063"/>
    <w:rsid w:val="00E8255F"/>
    <w:rsid w:val="00E82BE1"/>
    <w:rsid w:val="00E836A1"/>
    <w:rsid w:val="00E83CEE"/>
    <w:rsid w:val="00E85575"/>
    <w:rsid w:val="00E8569E"/>
    <w:rsid w:val="00E85DE4"/>
    <w:rsid w:val="00E85FC1"/>
    <w:rsid w:val="00E8726C"/>
    <w:rsid w:val="00E90CF1"/>
    <w:rsid w:val="00E91229"/>
    <w:rsid w:val="00E929D7"/>
    <w:rsid w:val="00E93686"/>
    <w:rsid w:val="00E93CB3"/>
    <w:rsid w:val="00E93F31"/>
    <w:rsid w:val="00E94D71"/>
    <w:rsid w:val="00E96321"/>
    <w:rsid w:val="00E969DF"/>
    <w:rsid w:val="00E97BFE"/>
    <w:rsid w:val="00EA0E20"/>
    <w:rsid w:val="00EA1BCB"/>
    <w:rsid w:val="00EA28A0"/>
    <w:rsid w:val="00EA28D2"/>
    <w:rsid w:val="00EA2CAB"/>
    <w:rsid w:val="00EA351F"/>
    <w:rsid w:val="00EA5BE4"/>
    <w:rsid w:val="00EA6065"/>
    <w:rsid w:val="00EA706D"/>
    <w:rsid w:val="00EA70C6"/>
    <w:rsid w:val="00EA759E"/>
    <w:rsid w:val="00EA7666"/>
    <w:rsid w:val="00EA7670"/>
    <w:rsid w:val="00EA76E9"/>
    <w:rsid w:val="00EA77B3"/>
    <w:rsid w:val="00EA7B53"/>
    <w:rsid w:val="00EA7E71"/>
    <w:rsid w:val="00EB1597"/>
    <w:rsid w:val="00EB1E79"/>
    <w:rsid w:val="00EB288D"/>
    <w:rsid w:val="00EB3976"/>
    <w:rsid w:val="00EB3B67"/>
    <w:rsid w:val="00EB43E2"/>
    <w:rsid w:val="00EB4918"/>
    <w:rsid w:val="00EB4955"/>
    <w:rsid w:val="00EB49CD"/>
    <w:rsid w:val="00EB4A27"/>
    <w:rsid w:val="00EB65DA"/>
    <w:rsid w:val="00EB68AA"/>
    <w:rsid w:val="00EC1058"/>
    <w:rsid w:val="00EC1789"/>
    <w:rsid w:val="00EC1A35"/>
    <w:rsid w:val="00EC20DF"/>
    <w:rsid w:val="00EC4530"/>
    <w:rsid w:val="00EC6B5F"/>
    <w:rsid w:val="00ED2FD9"/>
    <w:rsid w:val="00ED33E2"/>
    <w:rsid w:val="00ED346C"/>
    <w:rsid w:val="00ED57E4"/>
    <w:rsid w:val="00ED5DAC"/>
    <w:rsid w:val="00ED68FB"/>
    <w:rsid w:val="00ED6CF9"/>
    <w:rsid w:val="00EE0C67"/>
    <w:rsid w:val="00EE115C"/>
    <w:rsid w:val="00EE1C38"/>
    <w:rsid w:val="00EE4BE3"/>
    <w:rsid w:val="00EE5548"/>
    <w:rsid w:val="00EE63E9"/>
    <w:rsid w:val="00EE6C65"/>
    <w:rsid w:val="00EF053C"/>
    <w:rsid w:val="00EF0CE7"/>
    <w:rsid w:val="00EF1D41"/>
    <w:rsid w:val="00EF266D"/>
    <w:rsid w:val="00EF2A2C"/>
    <w:rsid w:val="00EF30C4"/>
    <w:rsid w:val="00EF3E04"/>
    <w:rsid w:val="00EF3E1A"/>
    <w:rsid w:val="00EF4C09"/>
    <w:rsid w:val="00EF53E7"/>
    <w:rsid w:val="00EF5C91"/>
    <w:rsid w:val="00EF61D3"/>
    <w:rsid w:val="00EF7901"/>
    <w:rsid w:val="00F00352"/>
    <w:rsid w:val="00F00B25"/>
    <w:rsid w:val="00F00C38"/>
    <w:rsid w:val="00F0186B"/>
    <w:rsid w:val="00F01CF8"/>
    <w:rsid w:val="00F01D40"/>
    <w:rsid w:val="00F01D72"/>
    <w:rsid w:val="00F036BA"/>
    <w:rsid w:val="00F03F5B"/>
    <w:rsid w:val="00F04300"/>
    <w:rsid w:val="00F04568"/>
    <w:rsid w:val="00F052B2"/>
    <w:rsid w:val="00F05373"/>
    <w:rsid w:val="00F0669A"/>
    <w:rsid w:val="00F072D4"/>
    <w:rsid w:val="00F078C5"/>
    <w:rsid w:val="00F10BF2"/>
    <w:rsid w:val="00F1110E"/>
    <w:rsid w:val="00F11477"/>
    <w:rsid w:val="00F11F65"/>
    <w:rsid w:val="00F12DFF"/>
    <w:rsid w:val="00F14FE7"/>
    <w:rsid w:val="00F156E7"/>
    <w:rsid w:val="00F15727"/>
    <w:rsid w:val="00F15984"/>
    <w:rsid w:val="00F15C6F"/>
    <w:rsid w:val="00F160F6"/>
    <w:rsid w:val="00F2162D"/>
    <w:rsid w:val="00F23AAC"/>
    <w:rsid w:val="00F23FE1"/>
    <w:rsid w:val="00F24759"/>
    <w:rsid w:val="00F256AC"/>
    <w:rsid w:val="00F25E82"/>
    <w:rsid w:val="00F2656C"/>
    <w:rsid w:val="00F265D6"/>
    <w:rsid w:val="00F2732D"/>
    <w:rsid w:val="00F310BF"/>
    <w:rsid w:val="00F31DAA"/>
    <w:rsid w:val="00F32788"/>
    <w:rsid w:val="00F32C4B"/>
    <w:rsid w:val="00F32ECB"/>
    <w:rsid w:val="00F33B06"/>
    <w:rsid w:val="00F33DF3"/>
    <w:rsid w:val="00F345DB"/>
    <w:rsid w:val="00F34BE6"/>
    <w:rsid w:val="00F35D2F"/>
    <w:rsid w:val="00F36601"/>
    <w:rsid w:val="00F36E5E"/>
    <w:rsid w:val="00F36F8F"/>
    <w:rsid w:val="00F36FF8"/>
    <w:rsid w:val="00F3700F"/>
    <w:rsid w:val="00F3725D"/>
    <w:rsid w:val="00F3789F"/>
    <w:rsid w:val="00F37E88"/>
    <w:rsid w:val="00F4075B"/>
    <w:rsid w:val="00F40AF1"/>
    <w:rsid w:val="00F4151C"/>
    <w:rsid w:val="00F42917"/>
    <w:rsid w:val="00F42B92"/>
    <w:rsid w:val="00F431D2"/>
    <w:rsid w:val="00F4333F"/>
    <w:rsid w:val="00F43500"/>
    <w:rsid w:val="00F440E7"/>
    <w:rsid w:val="00F4554B"/>
    <w:rsid w:val="00F457EC"/>
    <w:rsid w:val="00F45B63"/>
    <w:rsid w:val="00F470D5"/>
    <w:rsid w:val="00F476B7"/>
    <w:rsid w:val="00F51307"/>
    <w:rsid w:val="00F5153A"/>
    <w:rsid w:val="00F5282A"/>
    <w:rsid w:val="00F54580"/>
    <w:rsid w:val="00F545FF"/>
    <w:rsid w:val="00F55EF1"/>
    <w:rsid w:val="00F567FE"/>
    <w:rsid w:val="00F56E66"/>
    <w:rsid w:val="00F614CA"/>
    <w:rsid w:val="00F61F6E"/>
    <w:rsid w:val="00F62356"/>
    <w:rsid w:val="00F627B7"/>
    <w:rsid w:val="00F63185"/>
    <w:rsid w:val="00F654C5"/>
    <w:rsid w:val="00F65A9D"/>
    <w:rsid w:val="00F67EFC"/>
    <w:rsid w:val="00F70183"/>
    <w:rsid w:val="00F70B72"/>
    <w:rsid w:val="00F7226D"/>
    <w:rsid w:val="00F72BAB"/>
    <w:rsid w:val="00F72E71"/>
    <w:rsid w:val="00F75304"/>
    <w:rsid w:val="00F75325"/>
    <w:rsid w:val="00F7684A"/>
    <w:rsid w:val="00F80355"/>
    <w:rsid w:val="00F81DE2"/>
    <w:rsid w:val="00F82049"/>
    <w:rsid w:val="00F829B5"/>
    <w:rsid w:val="00F82E7E"/>
    <w:rsid w:val="00F8336C"/>
    <w:rsid w:val="00F8395A"/>
    <w:rsid w:val="00F85BB6"/>
    <w:rsid w:val="00F85BE3"/>
    <w:rsid w:val="00F85D7B"/>
    <w:rsid w:val="00F87E88"/>
    <w:rsid w:val="00F904AD"/>
    <w:rsid w:val="00F91785"/>
    <w:rsid w:val="00F9268C"/>
    <w:rsid w:val="00F92E61"/>
    <w:rsid w:val="00F930D8"/>
    <w:rsid w:val="00F93463"/>
    <w:rsid w:val="00F93FD6"/>
    <w:rsid w:val="00F94421"/>
    <w:rsid w:val="00F9504E"/>
    <w:rsid w:val="00F97672"/>
    <w:rsid w:val="00FA0128"/>
    <w:rsid w:val="00FA127F"/>
    <w:rsid w:val="00FA1303"/>
    <w:rsid w:val="00FA1E87"/>
    <w:rsid w:val="00FA206A"/>
    <w:rsid w:val="00FA24B7"/>
    <w:rsid w:val="00FA2826"/>
    <w:rsid w:val="00FA334E"/>
    <w:rsid w:val="00FA4669"/>
    <w:rsid w:val="00FA4AE5"/>
    <w:rsid w:val="00FA57B0"/>
    <w:rsid w:val="00FA594C"/>
    <w:rsid w:val="00FA5EE1"/>
    <w:rsid w:val="00FA671A"/>
    <w:rsid w:val="00FA6E97"/>
    <w:rsid w:val="00FA71B5"/>
    <w:rsid w:val="00FA79DD"/>
    <w:rsid w:val="00FB1B02"/>
    <w:rsid w:val="00FB4C11"/>
    <w:rsid w:val="00FB5E8F"/>
    <w:rsid w:val="00FB6DC4"/>
    <w:rsid w:val="00FB7AF9"/>
    <w:rsid w:val="00FB7B90"/>
    <w:rsid w:val="00FC0286"/>
    <w:rsid w:val="00FC23B3"/>
    <w:rsid w:val="00FC24D2"/>
    <w:rsid w:val="00FC4CA2"/>
    <w:rsid w:val="00FC562F"/>
    <w:rsid w:val="00FC5DDC"/>
    <w:rsid w:val="00FC6502"/>
    <w:rsid w:val="00FC7554"/>
    <w:rsid w:val="00FC7C62"/>
    <w:rsid w:val="00FD0215"/>
    <w:rsid w:val="00FD072C"/>
    <w:rsid w:val="00FD211C"/>
    <w:rsid w:val="00FD2305"/>
    <w:rsid w:val="00FD2972"/>
    <w:rsid w:val="00FD29C7"/>
    <w:rsid w:val="00FD3101"/>
    <w:rsid w:val="00FD423B"/>
    <w:rsid w:val="00FD44D5"/>
    <w:rsid w:val="00FD4CB6"/>
    <w:rsid w:val="00FD4D8E"/>
    <w:rsid w:val="00FD603D"/>
    <w:rsid w:val="00FD6C49"/>
    <w:rsid w:val="00FD705A"/>
    <w:rsid w:val="00FE00BB"/>
    <w:rsid w:val="00FE12E4"/>
    <w:rsid w:val="00FE1478"/>
    <w:rsid w:val="00FE2F19"/>
    <w:rsid w:val="00FE446A"/>
    <w:rsid w:val="00FE5B4F"/>
    <w:rsid w:val="00FE7F05"/>
    <w:rsid w:val="00FF1B81"/>
    <w:rsid w:val="00FF1F58"/>
    <w:rsid w:val="00FF24ED"/>
    <w:rsid w:val="00FF2D2A"/>
    <w:rsid w:val="00FF3E57"/>
    <w:rsid w:val="00FF5554"/>
    <w:rsid w:val="00FF5DCB"/>
    <w:rsid w:val="00FF60AB"/>
    <w:rsid w:val="00FF6D10"/>
    <w:rsid w:val="01036182"/>
    <w:rsid w:val="01372E67"/>
    <w:rsid w:val="018F72A2"/>
    <w:rsid w:val="0192105A"/>
    <w:rsid w:val="01A6E6FC"/>
    <w:rsid w:val="01BF99D3"/>
    <w:rsid w:val="01D6709A"/>
    <w:rsid w:val="0208BCEF"/>
    <w:rsid w:val="021C7DF6"/>
    <w:rsid w:val="0244EF75"/>
    <w:rsid w:val="026578A8"/>
    <w:rsid w:val="02844AB2"/>
    <w:rsid w:val="02B7F5FA"/>
    <w:rsid w:val="02BD8D51"/>
    <w:rsid w:val="02F6E2A7"/>
    <w:rsid w:val="0304A642"/>
    <w:rsid w:val="030CB105"/>
    <w:rsid w:val="031B0C5B"/>
    <w:rsid w:val="0340CA55"/>
    <w:rsid w:val="0342B75D"/>
    <w:rsid w:val="03661371"/>
    <w:rsid w:val="03934057"/>
    <w:rsid w:val="0398B695"/>
    <w:rsid w:val="03B34F22"/>
    <w:rsid w:val="03CC4D77"/>
    <w:rsid w:val="041E40EF"/>
    <w:rsid w:val="04756073"/>
    <w:rsid w:val="0499EBA9"/>
    <w:rsid w:val="04D47BDF"/>
    <w:rsid w:val="04D76073"/>
    <w:rsid w:val="04DA274B"/>
    <w:rsid w:val="05739500"/>
    <w:rsid w:val="05CA3DFA"/>
    <w:rsid w:val="05CDCEC4"/>
    <w:rsid w:val="06016524"/>
    <w:rsid w:val="0605DB75"/>
    <w:rsid w:val="064BAF30"/>
    <w:rsid w:val="06552C06"/>
    <w:rsid w:val="06753132"/>
    <w:rsid w:val="068BC132"/>
    <w:rsid w:val="06C271D9"/>
    <w:rsid w:val="06CE4167"/>
    <w:rsid w:val="06F71B9C"/>
    <w:rsid w:val="076141E7"/>
    <w:rsid w:val="0772A306"/>
    <w:rsid w:val="077A391F"/>
    <w:rsid w:val="079D3585"/>
    <w:rsid w:val="07D5A4D8"/>
    <w:rsid w:val="07FDFD95"/>
    <w:rsid w:val="082181C2"/>
    <w:rsid w:val="082F392D"/>
    <w:rsid w:val="08992094"/>
    <w:rsid w:val="08BBF027"/>
    <w:rsid w:val="08BC5055"/>
    <w:rsid w:val="08DC2876"/>
    <w:rsid w:val="08F02E9D"/>
    <w:rsid w:val="08F7A65F"/>
    <w:rsid w:val="0936491D"/>
    <w:rsid w:val="095E02B4"/>
    <w:rsid w:val="0965AD92"/>
    <w:rsid w:val="0969EFE9"/>
    <w:rsid w:val="0971EC02"/>
    <w:rsid w:val="09B8CC21"/>
    <w:rsid w:val="09EC5CDB"/>
    <w:rsid w:val="0A303A2A"/>
    <w:rsid w:val="0A5F87D7"/>
    <w:rsid w:val="0AA52A91"/>
    <w:rsid w:val="0B036760"/>
    <w:rsid w:val="0B1154A2"/>
    <w:rsid w:val="0B48E5FB"/>
    <w:rsid w:val="0B57C037"/>
    <w:rsid w:val="0B65C599"/>
    <w:rsid w:val="0C03A130"/>
    <w:rsid w:val="0C27D295"/>
    <w:rsid w:val="0C2AE7B5"/>
    <w:rsid w:val="0C3174BB"/>
    <w:rsid w:val="0C417489"/>
    <w:rsid w:val="0C8A33AC"/>
    <w:rsid w:val="0D3775A2"/>
    <w:rsid w:val="0D3A30C4"/>
    <w:rsid w:val="0D62F6C7"/>
    <w:rsid w:val="0DB67814"/>
    <w:rsid w:val="0DE139E5"/>
    <w:rsid w:val="0E3508C9"/>
    <w:rsid w:val="0E6EE4FD"/>
    <w:rsid w:val="0E8B6150"/>
    <w:rsid w:val="0EB65468"/>
    <w:rsid w:val="0EB86338"/>
    <w:rsid w:val="0EE38197"/>
    <w:rsid w:val="0EE89423"/>
    <w:rsid w:val="0EF17E41"/>
    <w:rsid w:val="0F19BC57"/>
    <w:rsid w:val="0F24082E"/>
    <w:rsid w:val="0F295425"/>
    <w:rsid w:val="0F3A4A8F"/>
    <w:rsid w:val="0F9FE3F5"/>
    <w:rsid w:val="0FBEC7DD"/>
    <w:rsid w:val="0FD80391"/>
    <w:rsid w:val="100F96AD"/>
    <w:rsid w:val="105B9CE5"/>
    <w:rsid w:val="105D2A40"/>
    <w:rsid w:val="107F5DFA"/>
    <w:rsid w:val="1089F20F"/>
    <w:rsid w:val="108ABF3A"/>
    <w:rsid w:val="10A96C15"/>
    <w:rsid w:val="11587355"/>
    <w:rsid w:val="116ED92B"/>
    <w:rsid w:val="11A15DC0"/>
    <w:rsid w:val="11B86609"/>
    <w:rsid w:val="11BDC238"/>
    <w:rsid w:val="11C69F23"/>
    <w:rsid w:val="11CA67C6"/>
    <w:rsid w:val="1207AD17"/>
    <w:rsid w:val="120DFC2B"/>
    <w:rsid w:val="12104734"/>
    <w:rsid w:val="122464CF"/>
    <w:rsid w:val="127C1528"/>
    <w:rsid w:val="12D6DDAF"/>
    <w:rsid w:val="12D954E4"/>
    <w:rsid w:val="12DDF26F"/>
    <w:rsid w:val="12DF0ED5"/>
    <w:rsid w:val="12EF3542"/>
    <w:rsid w:val="13126094"/>
    <w:rsid w:val="1363BD4D"/>
    <w:rsid w:val="137D5896"/>
    <w:rsid w:val="13E5CA1A"/>
    <w:rsid w:val="144DB57B"/>
    <w:rsid w:val="14B2D4DE"/>
    <w:rsid w:val="155E305D"/>
    <w:rsid w:val="1565E950"/>
    <w:rsid w:val="15E43527"/>
    <w:rsid w:val="15EF41BB"/>
    <w:rsid w:val="16613D9D"/>
    <w:rsid w:val="16838912"/>
    <w:rsid w:val="16C0E05E"/>
    <w:rsid w:val="16D44AE9"/>
    <w:rsid w:val="16E89A6C"/>
    <w:rsid w:val="17052E4C"/>
    <w:rsid w:val="17427A00"/>
    <w:rsid w:val="175F63C4"/>
    <w:rsid w:val="1769C85E"/>
    <w:rsid w:val="1798E47F"/>
    <w:rsid w:val="1799BB38"/>
    <w:rsid w:val="17A22738"/>
    <w:rsid w:val="17C34A68"/>
    <w:rsid w:val="17CBAE2E"/>
    <w:rsid w:val="17CEC013"/>
    <w:rsid w:val="17F0A3A7"/>
    <w:rsid w:val="181EFC6D"/>
    <w:rsid w:val="182080ED"/>
    <w:rsid w:val="188513D2"/>
    <w:rsid w:val="18C4DAFC"/>
    <w:rsid w:val="18CFA90B"/>
    <w:rsid w:val="18E1C8C6"/>
    <w:rsid w:val="18F85D35"/>
    <w:rsid w:val="190070C0"/>
    <w:rsid w:val="19615A2B"/>
    <w:rsid w:val="19BC2265"/>
    <w:rsid w:val="19BCE8C6"/>
    <w:rsid w:val="1A46A3D3"/>
    <w:rsid w:val="1A51E147"/>
    <w:rsid w:val="1A6A18F9"/>
    <w:rsid w:val="1AA0C6F3"/>
    <w:rsid w:val="1AA5ADDF"/>
    <w:rsid w:val="1AAF2CBB"/>
    <w:rsid w:val="1ACBFF6B"/>
    <w:rsid w:val="1B0BD321"/>
    <w:rsid w:val="1B1C0D10"/>
    <w:rsid w:val="1B354D0E"/>
    <w:rsid w:val="1B4CC794"/>
    <w:rsid w:val="1B4EA07E"/>
    <w:rsid w:val="1B71290F"/>
    <w:rsid w:val="1B803682"/>
    <w:rsid w:val="1B878100"/>
    <w:rsid w:val="1B8D0F06"/>
    <w:rsid w:val="1BB2B6CA"/>
    <w:rsid w:val="1BD9DB3C"/>
    <w:rsid w:val="1BDA9BE3"/>
    <w:rsid w:val="1BE3B02C"/>
    <w:rsid w:val="1BECDD4E"/>
    <w:rsid w:val="1C07351D"/>
    <w:rsid w:val="1C3646FA"/>
    <w:rsid w:val="1D37C6DB"/>
    <w:rsid w:val="1D383B23"/>
    <w:rsid w:val="1D6F5E69"/>
    <w:rsid w:val="1D7BF8AF"/>
    <w:rsid w:val="1D8E1EA6"/>
    <w:rsid w:val="1DEBC6D8"/>
    <w:rsid w:val="1E0C74F1"/>
    <w:rsid w:val="1E5ADA69"/>
    <w:rsid w:val="1E5FE52B"/>
    <w:rsid w:val="1E9188D0"/>
    <w:rsid w:val="1E981581"/>
    <w:rsid w:val="1E9C80DF"/>
    <w:rsid w:val="1EB5F799"/>
    <w:rsid w:val="1EE0522F"/>
    <w:rsid w:val="1F0F443E"/>
    <w:rsid w:val="1F2D4073"/>
    <w:rsid w:val="1F2EE51A"/>
    <w:rsid w:val="1F33BCC8"/>
    <w:rsid w:val="1F3E2AA4"/>
    <w:rsid w:val="1F4E58D6"/>
    <w:rsid w:val="1FAE917F"/>
    <w:rsid w:val="1FD2B618"/>
    <w:rsid w:val="2011D5BA"/>
    <w:rsid w:val="20132624"/>
    <w:rsid w:val="2017AF68"/>
    <w:rsid w:val="204961CE"/>
    <w:rsid w:val="205B876E"/>
    <w:rsid w:val="20655208"/>
    <w:rsid w:val="2075FA7C"/>
    <w:rsid w:val="2081DDB9"/>
    <w:rsid w:val="20A23664"/>
    <w:rsid w:val="20ADF8CC"/>
    <w:rsid w:val="20DB157F"/>
    <w:rsid w:val="20EC3DF1"/>
    <w:rsid w:val="20F9243D"/>
    <w:rsid w:val="2102640B"/>
    <w:rsid w:val="21199449"/>
    <w:rsid w:val="21841AC1"/>
    <w:rsid w:val="21B88F8A"/>
    <w:rsid w:val="21BA672C"/>
    <w:rsid w:val="21BBAB61"/>
    <w:rsid w:val="21C4D63A"/>
    <w:rsid w:val="2200367D"/>
    <w:rsid w:val="2231CFC0"/>
    <w:rsid w:val="224009E3"/>
    <w:rsid w:val="22782870"/>
    <w:rsid w:val="2299CD7E"/>
    <w:rsid w:val="23082BAD"/>
    <w:rsid w:val="230E8BF8"/>
    <w:rsid w:val="237DBFB7"/>
    <w:rsid w:val="237E5AAA"/>
    <w:rsid w:val="23AF59DA"/>
    <w:rsid w:val="23C63DB6"/>
    <w:rsid w:val="23F59730"/>
    <w:rsid w:val="24336ED9"/>
    <w:rsid w:val="247E344F"/>
    <w:rsid w:val="2484F028"/>
    <w:rsid w:val="25034C04"/>
    <w:rsid w:val="25407A7C"/>
    <w:rsid w:val="25A6101B"/>
    <w:rsid w:val="25D628C0"/>
    <w:rsid w:val="26132CEB"/>
    <w:rsid w:val="2629A7C0"/>
    <w:rsid w:val="2639ED5F"/>
    <w:rsid w:val="26684FD5"/>
    <w:rsid w:val="26B73DBC"/>
    <w:rsid w:val="26F35103"/>
    <w:rsid w:val="27301C75"/>
    <w:rsid w:val="279B4BEE"/>
    <w:rsid w:val="27D7DF7D"/>
    <w:rsid w:val="27ED9F14"/>
    <w:rsid w:val="28315BC8"/>
    <w:rsid w:val="2848DEAD"/>
    <w:rsid w:val="2859BF32"/>
    <w:rsid w:val="285C7047"/>
    <w:rsid w:val="286E5246"/>
    <w:rsid w:val="28A79D09"/>
    <w:rsid w:val="28D19CD2"/>
    <w:rsid w:val="28FF16B8"/>
    <w:rsid w:val="290BC2DE"/>
    <w:rsid w:val="290C08ED"/>
    <w:rsid w:val="29697063"/>
    <w:rsid w:val="29899DE3"/>
    <w:rsid w:val="2996FF46"/>
    <w:rsid w:val="299E29FB"/>
    <w:rsid w:val="29DC5C9E"/>
    <w:rsid w:val="29DF6BDF"/>
    <w:rsid w:val="29E8C303"/>
    <w:rsid w:val="2A0380B7"/>
    <w:rsid w:val="2A3850DB"/>
    <w:rsid w:val="2A3B6FAA"/>
    <w:rsid w:val="2A5E7FC0"/>
    <w:rsid w:val="2AB0C357"/>
    <w:rsid w:val="2ABF479F"/>
    <w:rsid w:val="2B11D90E"/>
    <w:rsid w:val="2B14DFD2"/>
    <w:rsid w:val="2B399B0F"/>
    <w:rsid w:val="2B3B7C7A"/>
    <w:rsid w:val="2B4595DB"/>
    <w:rsid w:val="2BBED5CB"/>
    <w:rsid w:val="2BD5A8ED"/>
    <w:rsid w:val="2BD89A16"/>
    <w:rsid w:val="2C068BED"/>
    <w:rsid w:val="2C0C220D"/>
    <w:rsid w:val="2C268C9A"/>
    <w:rsid w:val="2C3E9BC4"/>
    <w:rsid w:val="2C8EC6AD"/>
    <w:rsid w:val="2CA7789B"/>
    <w:rsid w:val="2CBBD075"/>
    <w:rsid w:val="2D0BA21B"/>
    <w:rsid w:val="2D2A9148"/>
    <w:rsid w:val="2D2BBD94"/>
    <w:rsid w:val="2D6017CF"/>
    <w:rsid w:val="2D7574C7"/>
    <w:rsid w:val="2D78F0F2"/>
    <w:rsid w:val="2D8AB14F"/>
    <w:rsid w:val="2D8C4BC0"/>
    <w:rsid w:val="2DB84A66"/>
    <w:rsid w:val="2DC02466"/>
    <w:rsid w:val="2E199D3A"/>
    <w:rsid w:val="2E3A4D7B"/>
    <w:rsid w:val="2E3EBF68"/>
    <w:rsid w:val="2E8DF8E4"/>
    <w:rsid w:val="2E92DD12"/>
    <w:rsid w:val="2EB7BB47"/>
    <w:rsid w:val="2F04D9B7"/>
    <w:rsid w:val="2F536655"/>
    <w:rsid w:val="2F7670AD"/>
    <w:rsid w:val="2F91CDB6"/>
    <w:rsid w:val="2F94E084"/>
    <w:rsid w:val="2F9AB2E2"/>
    <w:rsid w:val="2FAFBDFB"/>
    <w:rsid w:val="2FFF2359"/>
    <w:rsid w:val="300EAC31"/>
    <w:rsid w:val="301A133D"/>
    <w:rsid w:val="303E5F5A"/>
    <w:rsid w:val="30459E58"/>
    <w:rsid w:val="30594B62"/>
    <w:rsid w:val="307D52F2"/>
    <w:rsid w:val="30B22C0F"/>
    <w:rsid w:val="30B3855F"/>
    <w:rsid w:val="317E1BC7"/>
    <w:rsid w:val="3187EF6C"/>
    <w:rsid w:val="31C86AE5"/>
    <w:rsid w:val="31CE7735"/>
    <w:rsid w:val="31D35E19"/>
    <w:rsid w:val="31E7AD2F"/>
    <w:rsid w:val="320A00ED"/>
    <w:rsid w:val="32416996"/>
    <w:rsid w:val="325389CA"/>
    <w:rsid w:val="326F2F90"/>
    <w:rsid w:val="3275C821"/>
    <w:rsid w:val="327A2583"/>
    <w:rsid w:val="32925048"/>
    <w:rsid w:val="32AC38F9"/>
    <w:rsid w:val="32B13127"/>
    <w:rsid w:val="3302E88E"/>
    <w:rsid w:val="33090A88"/>
    <w:rsid w:val="3334B984"/>
    <w:rsid w:val="3360766B"/>
    <w:rsid w:val="336D9935"/>
    <w:rsid w:val="33BA7E49"/>
    <w:rsid w:val="33D33AE5"/>
    <w:rsid w:val="33E60E08"/>
    <w:rsid w:val="33E70BD7"/>
    <w:rsid w:val="340DAF1B"/>
    <w:rsid w:val="341553B9"/>
    <w:rsid w:val="3415F2E7"/>
    <w:rsid w:val="34323BF7"/>
    <w:rsid w:val="3444E7F5"/>
    <w:rsid w:val="34490674"/>
    <w:rsid w:val="3453900A"/>
    <w:rsid w:val="34A5611A"/>
    <w:rsid w:val="34A6934C"/>
    <w:rsid w:val="34DE9A6B"/>
    <w:rsid w:val="3574A967"/>
    <w:rsid w:val="35754C9E"/>
    <w:rsid w:val="36036CED"/>
    <w:rsid w:val="36130231"/>
    <w:rsid w:val="361BAADB"/>
    <w:rsid w:val="36D600C2"/>
    <w:rsid w:val="36D95AE7"/>
    <w:rsid w:val="3706D2D4"/>
    <w:rsid w:val="370D1F2E"/>
    <w:rsid w:val="373B0B6B"/>
    <w:rsid w:val="37642E52"/>
    <w:rsid w:val="376F3409"/>
    <w:rsid w:val="37A17CCE"/>
    <w:rsid w:val="37B3B155"/>
    <w:rsid w:val="37C0E522"/>
    <w:rsid w:val="37D72669"/>
    <w:rsid w:val="38473671"/>
    <w:rsid w:val="384857B2"/>
    <w:rsid w:val="3861A8CF"/>
    <w:rsid w:val="3898FD49"/>
    <w:rsid w:val="38CACC06"/>
    <w:rsid w:val="396E567D"/>
    <w:rsid w:val="3983D6F8"/>
    <w:rsid w:val="39A31998"/>
    <w:rsid w:val="39AE5405"/>
    <w:rsid w:val="39BEB28C"/>
    <w:rsid w:val="39D03ACE"/>
    <w:rsid w:val="39D942F9"/>
    <w:rsid w:val="39E8AAF0"/>
    <w:rsid w:val="3A0539F2"/>
    <w:rsid w:val="3A14A6E2"/>
    <w:rsid w:val="3A1B58DA"/>
    <w:rsid w:val="3A249156"/>
    <w:rsid w:val="3A36EF05"/>
    <w:rsid w:val="3A54A247"/>
    <w:rsid w:val="3A5AD991"/>
    <w:rsid w:val="3A635626"/>
    <w:rsid w:val="3A7791E8"/>
    <w:rsid w:val="3A7A6759"/>
    <w:rsid w:val="3A8E4B70"/>
    <w:rsid w:val="3A8EAE12"/>
    <w:rsid w:val="3AB2F77D"/>
    <w:rsid w:val="3AB9F65D"/>
    <w:rsid w:val="3ACA2238"/>
    <w:rsid w:val="3B765E51"/>
    <w:rsid w:val="3B92640F"/>
    <w:rsid w:val="3BD787C1"/>
    <w:rsid w:val="3BFB589F"/>
    <w:rsid w:val="3C8B174A"/>
    <w:rsid w:val="3CA050FE"/>
    <w:rsid w:val="3CAD7BE5"/>
    <w:rsid w:val="3CB13D15"/>
    <w:rsid w:val="3CB7095C"/>
    <w:rsid w:val="3CC9E54F"/>
    <w:rsid w:val="3CDF0B3C"/>
    <w:rsid w:val="3CED9574"/>
    <w:rsid w:val="3D5033D5"/>
    <w:rsid w:val="3DB753A5"/>
    <w:rsid w:val="3E14B1A4"/>
    <w:rsid w:val="3E2EADF8"/>
    <w:rsid w:val="3E33A784"/>
    <w:rsid w:val="3E44040F"/>
    <w:rsid w:val="3E766CE9"/>
    <w:rsid w:val="3E7E40DC"/>
    <w:rsid w:val="3E9911BB"/>
    <w:rsid w:val="3E9C240D"/>
    <w:rsid w:val="3EA140BD"/>
    <w:rsid w:val="3EB2364F"/>
    <w:rsid w:val="3EBA3D70"/>
    <w:rsid w:val="3EDA1B1D"/>
    <w:rsid w:val="3F3E0D1A"/>
    <w:rsid w:val="3F65F1C3"/>
    <w:rsid w:val="3F7155D7"/>
    <w:rsid w:val="3F79F366"/>
    <w:rsid w:val="3F9F8E40"/>
    <w:rsid w:val="3FAECBE9"/>
    <w:rsid w:val="3FB42CE5"/>
    <w:rsid w:val="3FE4B800"/>
    <w:rsid w:val="3FEEDD2F"/>
    <w:rsid w:val="402676EF"/>
    <w:rsid w:val="4038ED7A"/>
    <w:rsid w:val="4069E05F"/>
    <w:rsid w:val="407F72D9"/>
    <w:rsid w:val="408562F0"/>
    <w:rsid w:val="40BDABE6"/>
    <w:rsid w:val="40C83B40"/>
    <w:rsid w:val="40F817EF"/>
    <w:rsid w:val="4105E3C2"/>
    <w:rsid w:val="412012C7"/>
    <w:rsid w:val="41882415"/>
    <w:rsid w:val="41A02CD3"/>
    <w:rsid w:val="41B545B0"/>
    <w:rsid w:val="41BE7FA4"/>
    <w:rsid w:val="41E483F7"/>
    <w:rsid w:val="41E7F703"/>
    <w:rsid w:val="420269FE"/>
    <w:rsid w:val="4228D3AA"/>
    <w:rsid w:val="423206EA"/>
    <w:rsid w:val="4276EC31"/>
    <w:rsid w:val="4276EF8F"/>
    <w:rsid w:val="4287BD94"/>
    <w:rsid w:val="43495849"/>
    <w:rsid w:val="436CA295"/>
    <w:rsid w:val="43960F04"/>
    <w:rsid w:val="43E7687B"/>
    <w:rsid w:val="43FA3C70"/>
    <w:rsid w:val="43FADB9A"/>
    <w:rsid w:val="4407DE21"/>
    <w:rsid w:val="44154F85"/>
    <w:rsid w:val="441CACDA"/>
    <w:rsid w:val="442CFD6A"/>
    <w:rsid w:val="445CE741"/>
    <w:rsid w:val="44B15C48"/>
    <w:rsid w:val="45607CEE"/>
    <w:rsid w:val="4583E5C7"/>
    <w:rsid w:val="4593D05A"/>
    <w:rsid w:val="45AEE12A"/>
    <w:rsid w:val="45FA0111"/>
    <w:rsid w:val="461099DB"/>
    <w:rsid w:val="4639EE9B"/>
    <w:rsid w:val="463D6680"/>
    <w:rsid w:val="4668EB58"/>
    <w:rsid w:val="4673AEB0"/>
    <w:rsid w:val="46810D02"/>
    <w:rsid w:val="46A6B2D6"/>
    <w:rsid w:val="46AAF2C0"/>
    <w:rsid w:val="46B976FE"/>
    <w:rsid w:val="46D3E7C6"/>
    <w:rsid w:val="46DF9D2B"/>
    <w:rsid w:val="4719CD3F"/>
    <w:rsid w:val="47229555"/>
    <w:rsid w:val="473F7EE3"/>
    <w:rsid w:val="474E4741"/>
    <w:rsid w:val="47808EC6"/>
    <w:rsid w:val="47A7292C"/>
    <w:rsid w:val="47C9D536"/>
    <w:rsid w:val="47E5730A"/>
    <w:rsid w:val="47EEFF9C"/>
    <w:rsid w:val="480D5282"/>
    <w:rsid w:val="4817EEAD"/>
    <w:rsid w:val="4894372B"/>
    <w:rsid w:val="4898506E"/>
    <w:rsid w:val="48A0AD58"/>
    <w:rsid w:val="48A5EAFC"/>
    <w:rsid w:val="48C15E45"/>
    <w:rsid w:val="48E60931"/>
    <w:rsid w:val="48EE6039"/>
    <w:rsid w:val="48F10CF9"/>
    <w:rsid w:val="492AA147"/>
    <w:rsid w:val="495FD5A3"/>
    <w:rsid w:val="49B9BAB0"/>
    <w:rsid w:val="49D48C49"/>
    <w:rsid w:val="49F74CF5"/>
    <w:rsid w:val="4A372544"/>
    <w:rsid w:val="4A45FBE4"/>
    <w:rsid w:val="4A5DF748"/>
    <w:rsid w:val="4AF1E1E3"/>
    <w:rsid w:val="4B4E410B"/>
    <w:rsid w:val="4B533939"/>
    <w:rsid w:val="4B69E056"/>
    <w:rsid w:val="4BB5722E"/>
    <w:rsid w:val="4BBADC78"/>
    <w:rsid w:val="4C04FC9A"/>
    <w:rsid w:val="4C2AF926"/>
    <w:rsid w:val="4C49273B"/>
    <w:rsid w:val="4C7E262D"/>
    <w:rsid w:val="4C8E1E2A"/>
    <w:rsid w:val="4CB438CA"/>
    <w:rsid w:val="4CEC292B"/>
    <w:rsid w:val="4D37B9CE"/>
    <w:rsid w:val="4D3F55AF"/>
    <w:rsid w:val="4DA2E511"/>
    <w:rsid w:val="4DE83320"/>
    <w:rsid w:val="4DF65CAB"/>
    <w:rsid w:val="4DFC7D02"/>
    <w:rsid w:val="4E11ADBB"/>
    <w:rsid w:val="4E307A50"/>
    <w:rsid w:val="4E46DF9B"/>
    <w:rsid w:val="4E4CD635"/>
    <w:rsid w:val="4E570F2E"/>
    <w:rsid w:val="4E6BC7E6"/>
    <w:rsid w:val="4E760F03"/>
    <w:rsid w:val="4E848107"/>
    <w:rsid w:val="4E8BBBE7"/>
    <w:rsid w:val="4EB5F18D"/>
    <w:rsid w:val="4F128A3B"/>
    <w:rsid w:val="4F3B3996"/>
    <w:rsid w:val="4F7C4AD1"/>
    <w:rsid w:val="4FA1894E"/>
    <w:rsid w:val="4FBAC5AD"/>
    <w:rsid w:val="4FC92545"/>
    <w:rsid w:val="50412022"/>
    <w:rsid w:val="505A487F"/>
    <w:rsid w:val="50FBC75A"/>
    <w:rsid w:val="510A4373"/>
    <w:rsid w:val="51180BC2"/>
    <w:rsid w:val="514866F0"/>
    <w:rsid w:val="514B80FF"/>
    <w:rsid w:val="519229FA"/>
    <w:rsid w:val="51B69E7D"/>
    <w:rsid w:val="51FFD1C5"/>
    <w:rsid w:val="523D4D85"/>
    <w:rsid w:val="524D16AC"/>
    <w:rsid w:val="52648529"/>
    <w:rsid w:val="527DAFBB"/>
    <w:rsid w:val="52991D28"/>
    <w:rsid w:val="529FA3E9"/>
    <w:rsid w:val="52C50E37"/>
    <w:rsid w:val="52D8E24B"/>
    <w:rsid w:val="53568D70"/>
    <w:rsid w:val="535C1B1D"/>
    <w:rsid w:val="53845834"/>
    <w:rsid w:val="538AE5FB"/>
    <w:rsid w:val="53D2108C"/>
    <w:rsid w:val="53E16BB1"/>
    <w:rsid w:val="53E7D455"/>
    <w:rsid w:val="54297506"/>
    <w:rsid w:val="5448A18D"/>
    <w:rsid w:val="548BB5DA"/>
    <w:rsid w:val="548C698C"/>
    <w:rsid w:val="54DD4958"/>
    <w:rsid w:val="55477437"/>
    <w:rsid w:val="555BD138"/>
    <w:rsid w:val="555E9581"/>
    <w:rsid w:val="556162A0"/>
    <w:rsid w:val="557169FE"/>
    <w:rsid w:val="564FFA94"/>
    <w:rsid w:val="56946CE2"/>
    <w:rsid w:val="5704EF92"/>
    <w:rsid w:val="578BA711"/>
    <w:rsid w:val="5794FAA4"/>
    <w:rsid w:val="57DF72BD"/>
    <w:rsid w:val="57E97FEC"/>
    <w:rsid w:val="57FAAD8A"/>
    <w:rsid w:val="580637BE"/>
    <w:rsid w:val="58251718"/>
    <w:rsid w:val="5833FDB7"/>
    <w:rsid w:val="583EBCC3"/>
    <w:rsid w:val="585817D3"/>
    <w:rsid w:val="5876D198"/>
    <w:rsid w:val="5886ED4D"/>
    <w:rsid w:val="5894535A"/>
    <w:rsid w:val="58AEAD63"/>
    <w:rsid w:val="58B63610"/>
    <w:rsid w:val="58CB482A"/>
    <w:rsid w:val="58F38984"/>
    <w:rsid w:val="58F5E519"/>
    <w:rsid w:val="5915B5CF"/>
    <w:rsid w:val="5920FDBB"/>
    <w:rsid w:val="592800F7"/>
    <w:rsid w:val="59B99106"/>
    <w:rsid w:val="59E80268"/>
    <w:rsid w:val="59FCF45E"/>
    <w:rsid w:val="5A12E223"/>
    <w:rsid w:val="5A530082"/>
    <w:rsid w:val="5A73E78E"/>
    <w:rsid w:val="5A77BC8C"/>
    <w:rsid w:val="5A863C4F"/>
    <w:rsid w:val="5A953A92"/>
    <w:rsid w:val="5AA534F9"/>
    <w:rsid w:val="5AB0D762"/>
    <w:rsid w:val="5AD8AF6F"/>
    <w:rsid w:val="5B8DA3B1"/>
    <w:rsid w:val="5B99F868"/>
    <w:rsid w:val="5B9F674B"/>
    <w:rsid w:val="5BA16604"/>
    <w:rsid w:val="5BAE9039"/>
    <w:rsid w:val="5C2BD7D5"/>
    <w:rsid w:val="5CA851A1"/>
    <w:rsid w:val="5CC959A5"/>
    <w:rsid w:val="5CE95C74"/>
    <w:rsid w:val="5D215CA6"/>
    <w:rsid w:val="5D53B627"/>
    <w:rsid w:val="5D831BF4"/>
    <w:rsid w:val="5D88AF59"/>
    <w:rsid w:val="5D8AF9B7"/>
    <w:rsid w:val="5DBCFCE0"/>
    <w:rsid w:val="5DD6EBE9"/>
    <w:rsid w:val="5DDBDDF9"/>
    <w:rsid w:val="5E22D7BE"/>
    <w:rsid w:val="5E281AED"/>
    <w:rsid w:val="5E47C5C7"/>
    <w:rsid w:val="5E489A86"/>
    <w:rsid w:val="5E4E25FE"/>
    <w:rsid w:val="5E8A350A"/>
    <w:rsid w:val="5EAFA8E6"/>
    <w:rsid w:val="5EBB738B"/>
    <w:rsid w:val="5EC83B8D"/>
    <w:rsid w:val="5EF37ADC"/>
    <w:rsid w:val="5EF7B33F"/>
    <w:rsid w:val="5F1FD9AC"/>
    <w:rsid w:val="5F5C0895"/>
    <w:rsid w:val="5F9AE998"/>
    <w:rsid w:val="5FBDF734"/>
    <w:rsid w:val="5FFC7F57"/>
    <w:rsid w:val="5FFF91EC"/>
    <w:rsid w:val="60007EEF"/>
    <w:rsid w:val="60759705"/>
    <w:rsid w:val="60B38D41"/>
    <w:rsid w:val="60D066C8"/>
    <w:rsid w:val="6130D084"/>
    <w:rsid w:val="61403A1B"/>
    <w:rsid w:val="61453650"/>
    <w:rsid w:val="6163C80F"/>
    <w:rsid w:val="6168CC0C"/>
    <w:rsid w:val="61838C01"/>
    <w:rsid w:val="61839996"/>
    <w:rsid w:val="61848430"/>
    <w:rsid w:val="619948A8"/>
    <w:rsid w:val="61AAB97F"/>
    <w:rsid w:val="61B4A37C"/>
    <w:rsid w:val="62116766"/>
    <w:rsid w:val="6248AF96"/>
    <w:rsid w:val="624CB652"/>
    <w:rsid w:val="625E0E55"/>
    <w:rsid w:val="626DEA50"/>
    <w:rsid w:val="627A17F6"/>
    <w:rsid w:val="6282CF0E"/>
    <w:rsid w:val="62846FEF"/>
    <w:rsid w:val="6296DEFA"/>
    <w:rsid w:val="62D5B188"/>
    <w:rsid w:val="63420551"/>
    <w:rsid w:val="6350A19F"/>
    <w:rsid w:val="63571AAB"/>
    <w:rsid w:val="63574B77"/>
    <w:rsid w:val="63D58D29"/>
    <w:rsid w:val="63DA4FC4"/>
    <w:rsid w:val="63FC68E1"/>
    <w:rsid w:val="63FFD19C"/>
    <w:rsid w:val="6414DD6A"/>
    <w:rsid w:val="641FF586"/>
    <w:rsid w:val="643EF775"/>
    <w:rsid w:val="64995619"/>
    <w:rsid w:val="64BF007D"/>
    <w:rsid w:val="64EB7DC9"/>
    <w:rsid w:val="6547C661"/>
    <w:rsid w:val="6571B65D"/>
    <w:rsid w:val="65B6B920"/>
    <w:rsid w:val="65EB7157"/>
    <w:rsid w:val="65FEA76C"/>
    <w:rsid w:val="660D1DB7"/>
    <w:rsid w:val="6617CE71"/>
    <w:rsid w:val="662221CC"/>
    <w:rsid w:val="6662C817"/>
    <w:rsid w:val="666C6090"/>
    <w:rsid w:val="6679F54D"/>
    <w:rsid w:val="6689868F"/>
    <w:rsid w:val="668C0FF1"/>
    <w:rsid w:val="66CA94DC"/>
    <w:rsid w:val="66E753A6"/>
    <w:rsid w:val="6718A7A1"/>
    <w:rsid w:val="67C01D7A"/>
    <w:rsid w:val="681EADCC"/>
    <w:rsid w:val="68200B6D"/>
    <w:rsid w:val="6840BA4D"/>
    <w:rsid w:val="68872834"/>
    <w:rsid w:val="68CA8530"/>
    <w:rsid w:val="68E55B0D"/>
    <w:rsid w:val="68E9A927"/>
    <w:rsid w:val="6912FAEC"/>
    <w:rsid w:val="69895373"/>
    <w:rsid w:val="69ACC96B"/>
    <w:rsid w:val="69B7E37D"/>
    <w:rsid w:val="69CD12D2"/>
    <w:rsid w:val="69EBB908"/>
    <w:rsid w:val="6A415F25"/>
    <w:rsid w:val="6A5A217C"/>
    <w:rsid w:val="6A674817"/>
    <w:rsid w:val="6A89BBCC"/>
    <w:rsid w:val="6ACBB517"/>
    <w:rsid w:val="6AF1E925"/>
    <w:rsid w:val="6B131DED"/>
    <w:rsid w:val="6B2BE92E"/>
    <w:rsid w:val="6B546F4C"/>
    <w:rsid w:val="6B662663"/>
    <w:rsid w:val="6B698253"/>
    <w:rsid w:val="6B7E84AE"/>
    <w:rsid w:val="6B7F0530"/>
    <w:rsid w:val="6B833101"/>
    <w:rsid w:val="6BB4DCD6"/>
    <w:rsid w:val="6BCB75BD"/>
    <w:rsid w:val="6BCBF2CE"/>
    <w:rsid w:val="6BCDDE20"/>
    <w:rsid w:val="6BE00620"/>
    <w:rsid w:val="6BEDB475"/>
    <w:rsid w:val="6BF833D4"/>
    <w:rsid w:val="6BFA265C"/>
    <w:rsid w:val="6C85AFE3"/>
    <w:rsid w:val="6CA6057B"/>
    <w:rsid w:val="6CAB4CC1"/>
    <w:rsid w:val="6CB31F6B"/>
    <w:rsid w:val="6CEC9C01"/>
    <w:rsid w:val="6D015713"/>
    <w:rsid w:val="6D321BAB"/>
    <w:rsid w:val="6D476D5F"/>
    <w:rsid w:val="6D56724F"/>
    <w:rsid w:val="6D58DDD1"/>
    <w:rsid w:val="6D77649C"/>
    <w:rsid w:val="6D94CCB0"/>
    <w:rsid w:val="6DAE7555"/>
    <w:rsid w:val="6DBA114B"/>
    <w:rsid w:val="6DBBB653"/>
    <w:rsid w:val="6DFF8670"/>
    <w:rsid w:val="6E0574C4"/>
    <w:rsid w:val="6E2C16CF"/>
    <w:rsid w:val="6E471D22"/>
    <w:rsid w:val="6E615018"/>
    <w:rsid w:val="6E7F0439"/>
    <w:rsid w:val="6E809DF1"/>
    <w:rsid w:val="6EA54F40"/>
    <w:rsid w:val="6EDCFEBF"/>
    <w:rsid w:val="6EE3532E"/>
    <w:rsid w:val="6F2E243B"/>
    <w:rsid w:val="6F2E3778"/>
    <w:rsid w:val="6F5C3AA0"/>
    <w:rsid w:val="6F72463D"/>
    <w:rsid w:val="6F8C6155"/>
    <w:rsid w:val="6FBFA12C"/>
    <w:rsid w:val="6FD606BE"/>
    <w:rsid w:val="6FF97AC4"/>
    <w:rsid w:val="702E96EF"/>
    <w:rsid w:val="7039FC64"/>
    <w:rsid w:val="7058EBC9"/>
    <w:rsid w:val="715C1470"/>
    <w:rsid w:val="720E62D3"/>
    <w:rsid w:val="721C4D63"/>
    <w:rsid w:val="722ACEA8"/>
    <w:rsid w:val="7275328B"/>
    <w:rsid w:val="728ACFEB"/>
    <w:rsid w:val="72E3BC7F"/>
    <w:rsid w:val="72EA3FF9"/>
    <w:rsid w:val="73270E57"/>
    <w:rsid w:val="734DD6B6"/>
    <w:rsid w:val="735177ED"/>
    <w:rsid w:val="739D02A5"/>
    <w:rsid w:val="73AF82E6"/>
    <w:rsid w:val="73B57E1E"/>
    <w:rsid w:val="7419A1C1"/>
    <w:rsid w:val="74390669"/>
    <w:rsid w:val="74454060"/>
    <w:rsid w:val="746EBC13"/>
    <w:rsid w:val="74803F9E"/>
    <w:rsid w:val="74879094"/>
    <w:rsid w:val="74AC6B50"/>
    <w:rsid w:val="74DF73E6"/>
    <w:rsid w:val="75AEB425"/>
    <w:rsid w:val="75C147DD"/>
    <w:rsid w:val="75D95BEC"/>
    <w:rsid w:val="75DA2907"/>
    <w:rsid w:val="75F2ECFD"/>
    <w:rsid w:val="7641CAAE"/>
    <w:rsid w:val="76451172"/>
    <w:rsid w:val="76486CEA"/>
    <w:rsid w:val="7649DD7C"/>
    <w:rsid w:val="764A51A1"/>
    <w:rsid w:val="76736293"/>
    <w:rsid w:val="76C5C9B7"/>
    <w:rsid w:val="775FD17F"/>
    <w:rsid w:val="776F0222"/>
    <w:rsid w:val="77D51C80"/>
    <w:rsid w:val="77DB7FA8"/>
    <w:rsid w:val="77E49475"/>
    <w:rsid w:val="7807BC35"/>
    <w:rsid w:val="78088D18"/>
    <w:rsid w:val="7835F211"/>
    <w:rsid w:val="784ACBE6"/>
    <w:rsid w:val="7881E5DC"/>
    <w:rsid w:val="78954901"/>
    <w:rsid w:val="78AFE3E6"/>
    <w:rsid w:val="79159307"/>
    <w:rsid w:val="79206F9F"/>
    <w:rsid w:val="7927FF85"/>
    <w:rsid w:val="795B01B7"/>
    <w:rsid w:val="7A019B45"/>
    <w:rsid w:val="7A0ED84B"/>
    <w:rsid w:val="7A13D079"/>
    <w:rsid w:val="7A240F31"/>
    <w:rsid w:val="7A2DCC95"/>
    <w:rsid w:val="7A8A37AE"/>
    <w:rsid w:val="7A9F6CBC"/>
    <w:rsid w:val="7AD7E571"/>
    <w:rsid w:val="7ADDBD18"/>
    <w:rsid w:val="7AF22007"/>
    <w:rsid w:val="7B025305"/>
    <w:rsid w:val="7B155E26"/>
    <w:rsid w:val="7B277964"/>
    <w:rsid w:val="7B496C0D"/>
    <w:rsid w:val="7B749171"/>
    <w:rsid w:val="7B925FEA"/>
    <w:rsid w:val="7BB32F6C"/>
    <w:rsid w:val="7BC72352"/>
    <w:rsid w:val="7BF1F8BD"/>
    <w:rsid w:val="7C0A0342"/>
    <w:rsid w:val="7C1B0866"/>
    <w:rsid w:val="7C1D90A9"/>
    <w:rsid w:val="7C2FF05E"/>
    <w:rsid w:val="7C326B7B"/>
    <w:rsid w:val="7C3B2454"/>
    <w:rsid w:val="7C8446EA"/>
    <w:rsid w:val="7CB0FFA4"/>
    <w:rsid w:val="7CB4C840"/>
    <w:rsid w:val="7CC02188"/>
    <w:rsid w:val="7CD4E773"/>
    <w:rsid w:val="7CDD5AA1"/>
    <w:rsid w:val="7CF2B2BC"/>
    <w:rsid w:val="7D367A34"/>
    <w:rsid w:val="7D64E814"/>
    <w:rsid w:val="7D89909C"/>
    <w:rsid w:val="7DCA962F"/>
    <w:rsid w:val="7DD16F36"/>
    <w:rsid w:val="7DD619B2"/>
    <w:rsid w:val="7E05D21F"/>
    <w:rsid w:val="7E0DA466"/>
    <w:rsid w:val="7E403749"/>
    <w:rsid w:val="7E8C0B38"/>
    <w:rsid w:val="7E984AF9"/>
    <w:rsid w:val="7ED5A4B9"/>
    <w:rsid w:val="7EDFB9B8"/>
    <w:rsid w:val="7F1A4751"/>
    <w:rsid w:val="7F1E26E7"/>
    <w:rsid w:val="7F4ACFCB"/>
    <w:rsid w:val="7F50EBAE"/>
    <w:rsid w:val="7F679120"/>
    <w:rsid w:val="7FA58206"/>
    <w:rsid w:val="7FCA433B"/>
    <w:rsid w:val="7FE86DEE"/>
    <w:rsid w:val="7FF968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7C55"/>
  <w15:chartTrackingRefBased/>
  <w15:docId w15:val="{CE0E689C-0F77-4463-82BA-AEA9E7DCE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53A"/>
  </w:style>
  <w:style w:type="paragraph" w:styleId="Heading1">
    <w:name w:val="heading 1"/>
    <w:basedOn w:val="Normal"/>
    <w:next w:val="Normal"/>
    <w:link w:val="Heading1Char"/>
    <w:uiPriority w:val="9"/>
    <w:qFormat/>
    <w:rsid w:val="005A3E46"/>
    <w:pPr>
      <w:keepNext/>
      <w:keepLines/>
      <w:spacing w:before="240" w:after="0"/>
      <w:outlineLvl w:val="0"/>
    </w:pPr>
    <w:rPr>
      <w:rFonts w:ascii="Calibri Light" w:eastAsia="Times New Roman" w:hAnsi="Calibri Light" w:cs="Times New Roman"/>
      <w:color w:val="2F5496"/>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67E"/>
    <w:pPr>
      <w:ind w:left="720"/>
      <w:contextualSpacing/>
    </w:pPr>
  </w:style>
  <w:style w:type="paragraph" w:styleId="BalloonText">
    <w:name w:val="Balloon Text"/>
    <w:basedOn w:val="Normal"/>
    <w:link w:val="BalloonTextChar"/>
    <w:uiPriority w:val="99"/>
    <w:semiHidden/>
    <w:unhideWhenUsed/>
    <w:rsid w:val="00E316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635"/>
    <w:rPr>
      <w:rFonts w:ascii="Segoe UI" w:hAnsi="Segoe UI" w:cs="Segoe UI"/>
      <w:sz w:val="18"/>
      <w:szCs w:val="18"/>
    </w:rPr>
  </w:style>
  <w:style w:type="character" w:styleId="CommentReference">
    <w:name w:val="annotation reference"/>
    <w:basedOn w:val="DefaultParagraphFont"/>
    <w:uiPriority w:val="99"/>
    <w:semiHidden/>
    <w:unhideWhenUsed/>
    <w:rsid w:val="000A588D"/>
    <w:rPr>
      <w:sz w:val="16"/>
      <w:szCs w:val="16"/>
    </w:rPr>
  </w:style>
  <w:style w:type="paragraph" w:styleId="CommentText">
    <w:name w:val="annotation text"/>
    <w:basedOn w:val="Normal"/>
    <w:link w:val="CommentTextChar"/>
    <w:uiPriority w:val="99"/>
    <w:semiHidden/>
    <w:unhideWhenUsed/>
    <w:rsid w:val="000A588D"/>
    <w:pPr>
      <w:spacing w:line="240" w:lineRule="auto"/>
    </w:pPr>
    <w:rPr>
      <w:sz w:val="20"/>
      <w:szCs w:val="20"/>
    </w:rPr>
  </w:style>
  <w:style w:type="character" w:customStyle="1" w:styleId="CommentTextChar">
    <w:name w:val="Comment Text Char"/>
    <w:basedOn w:val="DefaultParagraphFont"/>
    <w:link w:val="CommentText"/>
    <w:uiPriority w:val="99"/>
    <w:semiHidden/>
    <w:rsid w:val="000A588D"/>
    <w:rPr>
      <w:sz w:val="20"/>
      <w:szCs w:val="20"/>
    </w:rPr>
  </w:style>
  <w:style w:type="paragraph" w:styleId="CommentSubject">
    <w:name w:val="annotation subject"/>
    <w:basedOn w:val="CommentText"/>
    <w:next w:val="CommentText"/>
    <w:link w:val="CommentSubjectChar"/>
    <w:uiPriority w:val="99"/>
    <w:semiHidden/>
    <w:unhideWhenUsed/>
    <w:rsid w:val="000A588D"/>
    <w:rPr>
      <w:b/>
      <w:bCs/>
    </w:rPr>
  </w:style>
  <w:style w:type="character" w:customStyle="1" w:styleId="CommentSubjectChar">
    <w:name w:val="Comment Subject Char"/>
    <w:basedOn w:val="CommentTextChar"/>
    <w:link w:val="CommentSubject"/>
    <w:uiPriority w:val="99"/>
    <w:semiHidden/>
    <w:rsid w:val="000A588D"/>
    <w:rPr>
      <w:b/>
      <w:bCs/>
      <w:sz w:val="20"/>
      <w:szCs w:val="20"/>
    </w:rPr>
  </w:style>
  <w:style w:type="paragraph" w:styleId="Header">
    <w:name w:val="header"/>
    <w:basedOn w:val="Normal"/>
    <w:link w:val="HeaderChar"/>
    <w:uiPriority w:val="99"/>
    <w:unhideWhenUsed/>
    <w:rsid w:val="00320F9A"/>
    <w:pPr>
      <w:tabs>
        <w:tab w:val="center" w:pos="4680"/>
        <w:tab w:val="right" w:pos="9360"/>
      </w:tabs>
      <w:spacing w:after="0" w:line="240" w:lineRule="auto"/>
    </w:pPr>
    <w:rPr>
      <w:rFonts w:ascii="Arial" w:hAnsi="Arial" w:cs="Arial"/>
      <w:sz w:val="24"/>
      <w:szCs w:val="24"/>
    </w:rPr>
  </w:style>
  <w:style w:type="character" w:customStyle="1" w:styleId="HeaderChar">
    <w:name w:val="Header Char"/>
    <w:basedOn w:val="DefaultParagraphFont"/>
    <w:link w:val="Header"/>
    <w:uiPriority w:val="99"/>
    <w:rsid w:val="00320F9A"/>
    <w:rPr>
      <w:rFonts w:ascii="Arial" w:hAnsi="Arial" w:cs="Arial"/>
      <w:sz w:val="24"/>
      <w:szCs w:val="24"/>
    </w:rPr>
  </w:style>
  <w:style w:type="table" w:styleId="TableGrid">
    <w:name w:val="Table Grid"/>
    <w:basedOn w:val="TableNormal"/>
    <w:uiPriority w:val="39"/>
    <w:rsid w:val="00320F9A"/>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3A7645"/>
    <w:rPr>
      <w:color w:val="0000FF"/>
      <w:u w:val="single"/>
    </w:rPr>
  </w:style>
  <w:style w:type="character" w:styleId="UnresolvedMention">
    <w:name w:val="Unresolved Mention"/>
    <w:basedOn w:val="DefaultParagraphFont"/>
    <w:uiPriority w:val="99"/>
    <w:unhideWhenUsed/>
    <w:rsid w:val="00C65CCE"/>
    <w:rPr>
      <w:color w:val="605E5C"/>
      <w:shd w:val="clear" w:color="auto" w:fill="E1DFDD"/>
    </w:rPr>
  </w:style>
  <w:style w:type="character" w:styleId="Mention">
    <w:name w:val="Mention"/>
    <w:basedOn w:val="DefaultParagraphFont"/>
    <w:uiPriority w:val="99"/>
    <w:unhideWhenUsed/>
    <w:rsid w:val="00176A39"/>
    <w:rPr>
      <w:color w:val="2B579A"/>
      <w:shd w:val="clear" w:color="auto" w:fill="E1DFDD"/>
    </w:rPr>
  </w:style>
  <w:style w:type="character" w:styleId="FollowedHyperlink">
    <w:name w:val="FollowedHyperlink"/>
    <w:basedOn w:val="DefaultParagraphFont"/>
    <w:uiPriority w:val="99"/>
    <w:semiHidden/>
    <w:unhideWhenUsed/>
    <w:rsid w:val="00844A75"/>
    <w:rPr>
      <w:color w:val="954F72" w:themeColor="followedHyperlink"/>
      <w:u w:val="single"/>
    </w:rPr>
  </w:style>
  <w:style w:type="paragraph" w:styleId="NormalWeb">
    <w:name w:val="Normal (Web)"/>
    <w:basedOn w:val="Normal"/>
    <w:uiPriority w:val="99"/>
    <w:semiHidden/>
    <w:unhideWhenUsed/>
    <w:rsid w:val="009073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C0FF6"/>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FD2305"/>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F5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A0F"/>
  </w:style>
  <w:style w:type="character" w:styleId="FootnoteReference">
    <w:name w:val="footnote reference"/>
    <w:basedOn w:val="DefaultParagraphFont"/>
    <w:uiPriority w:val="99"/>
    <w:semiHidden/>
    <w:unhideWhenUsed/>
    <w:rsid w:val="00AF5A0F"/>
    <w:rPr>
      <w:vertAlign w:val="superscript"/>
    </w:rPr>
  </w:style>
  <w:style w:type="character" w:customStyle="1" w:styleId="FootnoteTextChar">
    <w:name w:val="Footnote Text Char"/>
    <w:basedOn w:val="DefaultParagraphFont"/>
    <w:link w:val="FootnoteText"/>
    <w:uiPriority w:val="99"/>
    <w:semiHidden/>
    <w:rsid w:val="00AF5A0F"/>
    <w:rPr>
      <w:sz w:val="20"/>
      <w:szCs w:val="20"/>
    </w:rPr>
  </w:style>
  <w:style w:type="paragraph" w:styleId="FootnoteText">
    <w:name w:val="footnote text"/>
    <w:basedOn w:val="Normal"/>
    <w:link w:val="FootnoteTextChar"/>
    <w:uiPriority w:val="99"/>
    <w:semiHidden/>
    <w:unhideWhenUsed/>
    <w:rsid w:val="00AF5A0F"/>
    <w:pPr>
      <w:spacing w:after="0" w:line="240" w:lineRule="auto"/>
    </w:pPr>
    <w:rPr>
      <w:sz w:val="20"/>
      <w:szCs w:val="20"/>
    </w:rPr>
  </w:style>
  <w:style w:type="character" w:customStyle="1" w:styleId="FootnoteTextChar1">
    <w:name w:val="Footnote Text Char1"/>
    <w:basedOn w:val="DefaultParagraphFont"/>
    <w:uiPriority w:val="99"/>
    <w:semiHidden/>
    <w:rsid w:val="00AF5A0F"/>
    <w:rPr>
      <w:sz w:val="20"/>
      <w:szCs w:val="20"/>
    </w:rPr>
  </w:style>
  <w:style w:type="paragraph" w:customStyle="1" w:styleId="Heading11">
    <w:name w:val="Heading 11"/>
    <w:basedOn w:val="Normal"/>
    <w:next w:val="Normal"/>
    <w:uiPriority w:val="9"/>
    <w:qFormat/>
    <w:rsid w:val="005A3E46"/>
    <w:pPr>
      <w:keepNext/>
      <w:keepLines/>
      <w:spacing w:before="240" w:after="0"/>
      <w:outlineLvl w:val="0"/>
    </w:pPr>
    <w:rPr>
      <w:rFonts w:ascii="Calibri Light" w:eastAsia="Times New Roman" w:hAnsi="Calibri Light" w:cs="Times New Roman"/>
      <w:color w:val="2F5496"/>
      <w:sz w:val="32"/>
      <w:szCs w:val="32"/>
    </w:rPr>
  </w:style>
  <w:style w:type="character" w:customStyle="1" w:styleId="Heading1Char">
    <w:name w:val="Heading 1 Char"/>
    <w:basedOn w:val="DefaultParagraphFont"/>
    <w:link w:val="Heading1"/>
    <w:uiPriority w:val="9"/>
    <w:rsid w:val="005A3E46"/>
    <w:rPr>
      <w:rFonts w:ascii="Calibri Light" w:eastAsia="Times New Roman" w:hAnsi="Calibri Light" w:cs="Times New Roman"/>
      <w:color w:val="2F5496"/>
      <w:sz w:val="32"/>
      <w:szCs w:val="32"/>
    </w:rPr>
  </w:style>
  <w:style w:type="character" w:customStyle="1" w:styleId="Heading1Char1">
    <w:name w:val="Heading 1 Char1"/>
    <w:basedOn w:val="DefaultParagraphFont"/>
    <w:uiPriority w:val="9"/>
    <w:rsid w:val="005A3E46"/>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2F553A"/>
    <w:pPr>
      <w:spacing w:after="100"/>
      <w:ind w:firstLine="720"/>
    </w:pPr>
    <w:rPr>
      <w:rFonts w:ascii="Times New Roman" w:hAnsi="Times New Roman" w:cs="Times New Roman"/>
      <w:b/>
      <w:bCs/>
      <w:iCs/>
      <w:sz w:val="24"/>
      <w:szCs w:val="24"/>
    </w:rPr>
  </w:style>
  <w:style w:type="paragraph" w:styleId="TOCHeading">
    <w:name w:val="TOC Heading"/>
    <w:basedOn w:val="Heading1"/>
    <w:next w:val="Normal"/>
    <w:uiPriority w:val="39"/>
    <w:unhideWhenUsed/>
    <w:qFormat/>
    <w:rsid w:val="0050607D"/>
    <w:pPr>
      <w:outlineLvl w:val="9"/>
    </w:pPr>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50607D"/>
    <w:pPr>
      <w:spacing w:after="100"/>
      <w:ind w:left="220"/>
    </w:pPr>
    <w:rPr>
      <w:rFonts w:eastAsiaTheme="minorEastAsia" w:cs="Times New Roman"/>
    </w:rPr>
  </w:style>
  <w:style w:type="paragraph" w:styleId="TOC3">
    <w:name w:val="toc 3"/>
    <w:basedOn w:val="Normal"/>
    <w:next w:val="Normal"/>
    <w:autoRedefine/>
    <w:uiPriority w:val="39"/>
    <w:unhideWhenUsed/>
    <w:rsid w:val="0050607D"/>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x.netl.doe.gov/about" TargetMode="External"/><Relationship Id="rId18" Type="http://schemas.openxmlformats.org/officeDocument/2006/relationships/hyperlink" Target="https://www.boem.gov/environment/environmental-studies/boem-teacher-resources"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doi.gov/scientificintegrity" TargetMode="External"/><Relationship Id="rId7" Type="http://schemas.openxmlformats.org/officeDocument/2006/relationships/settings" Target="settings.xml"/><Relationship Id="rId12" Type="http://schemas.openxmlformats.org/officeDocument/2006/relationships/hyperlink" Target="https://www.nps.gov/history/local-law/arch_stnds_9.htm" TargetMode="External"/><Relationship Id="rId17" Type="http://schemas.openxmlformats.org/officeDocument/2006/relationships/hyperlink" Target="https://www.ncei.noaa.gov/archiv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gdc.noaa.gov/mgg/cruisepack/" TargetMode="External"/><Relationship Id="rId20" Type="http://schemas.openxmlformats.org/officeDocument/2006/relationships/hyperlink" Target="https://doi.org/10.1029/2020GL08785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cei.noaa.gov/resources/metadata" TargetMode="External"/><Relationship Id="rId23" Type="http://schemas.openxmlformats.org/officeDocument/2006/relationships/hyperlink" Target="https://www.ncei.noaa.gov/" TargetMode="External"/><Relationship Id="rId10" Type="http://schemas.openxmlformats.org/officeDocument/2006/relationships/endnotes" Target="endnotes.xml"/><Relationship Id="rId19" Type="http://schemas.openxmlformats.org/officeDocument/2006/relationships/hyperlink" Target="https://doi.org/10.3390/jmse808058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ei.noaa.gov/" TargetMode="External"/><Relationship Id="rId22" Type="http://schemas.openxmlformats.org/officeDocument/2006/relationships/hyperlink" Target="https://www.boem.gov/esp-data-and-information-specificatio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411A60B57CFE4DAA3DA3F99CF9C646" ma:contentTypeVersion="10" ma:contentTypeDescription="Create a new document." ma:contentTypeScope="" ma:versionID="9c76a616aba237ccfd8e23017d1f3c9b">
  <xsd:schema xmlns:xsd="http://www.w3.org/2001/XMLSchema" xmlns:xs="http://www.w3.org/2001/XMLSchema" xmlns:p="http://schemas.microsoft.com/office/2006/metadata/properties" xmlns:ns3="0d9d59b5-c600-45b0-b87b-85cafa43f80c" xmlns:ns4="6ac37530-33e7-49a8-8adb-33ff3c8e7cc4" targetNamespace="http://schemas.microsoft.com/office/2006/metadata/properties" ma:root="true" ma:fieldsID="838a6a4e47ddca18d2577a515a8568ed" ns3:_="" ns4:_="">
    <xsd:import namespace="0d9d59b5-c600-45b0-b87b-85cafa43f80c"/>
    <xsd:import namespace="6ac37530-33e7-49a8-8adb-33ff3c8e7cc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Details" minOccurs="0"/>
                <xsd:element ref="ns4:SharingHintHash"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9d59b5-c600-45b0-b87b-85cafa43f8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c37530-33e7-49a8-8adb-33ff3c8e7cc4" elementFormDefault="qualified">
    <xsd:import namespace="http://schemas.microsoft.com/office/2006/documentManagement/types"/>
    <xsd:import namespace="http://schemas.microsoft.com/office/infopath/2007/PartnerControls"/>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C9D4B6-082E-4A46-9F72-1DD5C39AC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9d59b5-c600-45b0-b87b-85cafa43f80c"/>
    <ds:schemaRef ds:uri="6ac37530-33e7-49a8-8adb-33ff3c8e7c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3355B7-ABEC-4712-A880-A4C85B3B89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A867F2-BAFC-4859-BB22-FBE63AB43EEA}">
  <ds:schemaRefs>
    <ds:schemaRef ds:uri="http://schemas.openxmlformats.org/officeDocument/2006/bibliography"/>
  </ds:schemaRefs>
</ds:datastoreItem>
</file>

<file path=customXml/itemProps4.xml><?xml version="1.0" encoding="utf-8"?>
<ds:datastoreItem xmlns:ds="http://schemas.openxmlformats.org/officeDocument/2006/customXml" ds:itemID="{F085710F-83DD-4293-B547-7C442505D4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12801</Words>
  <Characters>72971</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85601</CharactersWithSpaces>
  <SharedDoc>false</SharedDoc>
  <HLinks>
    <vt:vector size="102" baseType="variant">
      <vt:variant>
        <vt:i4>2359332</vt:i4>
      </vt:variant>
      <vt:variant>
        <vt:i4>36</vt:i4>
      </vt:variant>
      <vt:variant>
        <vt:i4>0</vt:i4>
      </vt:variant>
      <vt:variant>
        <vt:i4>5</vt:i4>
      </vt:variant>
      <vt:variant>
        <vt:lpwstr>mailto:___________@bsee.gov</vt:lpwstr>
      </vt:variant>
      <vt:variant>
        <vt:lpwstr/>
      </vt:variant>
      <vt:variant>
        <vt:i4>2293882</vt:i4>
      </vt:variant>
      <vt:variant>
        <vt:i4>33</vt:i4>
      </vt:variant>
      <vt:variant>
        <vt:i4>0</vt:i4>
      </vt:variant>
      <vt:variant>
        <vt:i4>5</vt:i4>
      </vt:variant>
      <vt:variant>
        <vt:lpwstr>https://www.ncei.noaa.gov/</vt:lpwstr>
      </vt:variant>
      <vt:variant>
        <vt:lpwstr/>
      </vt:variant>
      <vt:variant>
        <vt:i4>1310745</vt:i4>
      </vt:variant>
      <vt:variant>
        <vt:i4>30</vt:i4>
      </vt:variant>
      <vt:variant>
        <vt:i4>0</vt:i4>
      </vt:variant>
      <vt:variant>
        <vt:i4>5</vt:i4>
      </vt:variant>
      <vt:variant>
        <vt:lpwstr>https://www.boem.gov/esp-data-and-information-specifications</vt:lpwstr>
      </vt:variant>
      <vt:variant>
        <vt:lpwstr/>
      </vt:variant>
      <vt:variant>
        <vt:i4>3342395</vt:i4>
      </vt:variant>
      <vt:variant>
        <vt:i4>27</vt:i4>
      </vt:variant>
      <vt:variant>
        <vt:i4>0</vt:i4>
      </vt:variant>
      <vt:variant>
        <vt:i4>5</vt:i4>
      </vt:variant>
      <vt:variant>
        <vt:lpwstr>https://www.doi.gov/scientificintegrity</vt:lpwstr>
      </vt:variant>
      <vt:variant>
        <vt:lpwstr/>
      </vt:variant>
      <vt:variant>
        <vt:i4>4849670</vt:i4>
      </vt:variant>
      <vt:variant>
        <vt:i4>24</vt:i4>
      </vt:variant>
      <vt:variant>
        <vt:i4>0</vt:i4>
      </vt:variant>
      <vt:variant>
        <vt:i4>5</vt:i4>
      </vt:variant>
      <vt:variant>
        <vt:lpwstr>https://doi.org/10.1029/2020GL087857</vt:lpwstr>
      </vt:variant>
      <vt:variant>
        <vt:lpwstr/>
      </vt:variant>
      <vt:variant>
        <vt:i4>2621557</vt:i4>
      </vt:variant>
      <vt:variant>
        <vt:i4>21</vt:i4>
      </vt:variant>
      <vt:variant>
        <vt:i4>0</vt:i4>
      </vt:variant>
      <vt:variant>
        <vt:i4>5</vt:i4>
      </vt:variant>
      <vt:variant>
        <vt:lpwstr>https://doi.org/10.3390/jmse8080586</vt:lpwstr>
      </vt:variant>
      <vt:variant>
        <vt:lpwstr/>
      </vt:variant>
      <vt:variant>
        <vt:i4>5373962</vt:i4>
      </vt:variant>
      <vt:variant>
        <vt:i4>18</vt:i4>
      </vt:variant>
      <vt:variant>
        <vt:i4>0</vt:i4>
      </vt:variant>
      <vt:variant>
        <vt:i4>5</vt:i4>
      </vt:variant>
      <vt:variant>
        <vt:lpwstr>https://www.boem.gov/environment/environmental-studies/boem-teacher-resources</vt:lpwstr>
      </vt:variant>
      <vt:variant>
        <vt:lpwstr/>
      </vt:variant>
      <vt:variant>
        <vt:i4>5177361</vt:i4>
      </vt:variant>
      <vt:variant>
        <vt:i4>15</vt:i4>
      </vt:variant>
      <vt:variant>
        <vt:i4>0</vt:i4>
      </vt:variant>
      <vt:variant>
        <vt:i4>5</vt:i4>
      </vt:variant>
      <vt:variant>
        <vt:lpwstr>https://www.ncei.noaa.gov/archive</vt:lpwstr>
      </vt:variant>
      <vt:variant>
        <vt:lpwstr/>
      </vt:variant>
      <vt:variant>
        <vt:i4>1114119</vt:i4>
      </vt:variant>
      <vt:variant>
        <vt:i4>12</vt:i4>
      </vt:variant>
      <vt:variant>
        <vt:i4>0</vt:i4>
      </vt:variant>
      <vt:variant>
        <vt:i4>5</vt:i4>
      </vt:variant>
      <vt:variant>
        <vt:lpwstr>https://www.ngdc.noaa.gov/mgg/cruisepack/</vt:lpwstr>
      </vt:variant>
      <vt:variant>
        <vt:lpwstr/>
      </vt:variant>
      <vt:variant>
        <vt:i4>1376279</vt:i4>
      </vt:variant>
      <vt:variant>
        <vt:i4>9</vt:i4>
      </vt:variant>
      <vt:variant>
        <vt:i4>0</vt:i4>
      </vt:variant>
      <vt:variant>
        <vt:i4>5</vt:i4>
      </vt:variant>
      <vt:variant>
        <vt:lpwstr>https://www.ncei.noaa.gov/resources/metadata</vt:lpwstr>
      </vt:variant>
      <vt:variant>
        <vt:lpwstr/>
      </vt:variant>
      <vt:variant>
        <vt:i4>2293882</vt:i4>
      </vt:variant>
      <vt:variant>
        <vt:i4>6</vt:i4>
      </vt:variant>
      <vt:variant>
        <vt:i4>0</vt:i4>
      </vt:variant>
      <vt:variant>
        <vt:i4>5</vt:i4>
      </vt:variant>
      <vt:variant>
        <vt:lpwstr>https://www.ncei.noaa.gov/</vt:lpwstr>
      </vt:variant>
      <vt:variant>
        <vt:lpwstr/>
      </vt:variant>
      <vt:variant>
        <vt:i4>3670143</vt:i4>
      </vt:variant>
      <vt:variant>
        <vt:i4>3</vt:i4>
      </vt:variant>
      <vt:variant>
        <vt:i4>0</vt:i4>
      </vt:variant>
      <vt:variant>
        <vt:i4>5</vt:i4>
      </vt:variant>
      <vt:variant>
        <vt:lpwstr>https://edx.netl.doe.gov/about</vt:lpwstr>
      </vt:variant>
      <vt:variant>
        <vt:lpwstr/>
      </vt:variant>
      <vt:variant>
        <vt:i4>3342449</vt:i4>
      </vt:variant>
      <vt:variant>
        <vt:i4>0</vt:i4>
      </vt:variant>
      <vt:variant>
        <vt:i4>0</vt:i4>
      </vt:variant>
      <vt:variant>
        <vt:i4>5</vt:i4>
      </vt:variant>
      <vt:variant>
        <vt:lpwstr>https://www.nps.gov/history/local-law/arch_stnds_9.htm</vt:lpwstr>
      </vt:variant>
      <vt:variant>
        <vt:lpwstr/>
      </vt:variant>
      <vt:variant>
        <vt:i4>7667784</vt:i4>
      </vt:variant>
      <vt:variant>
        <vt:i4>9</vt:i4>
      </vt:variant>
      <vt:variant>
        <vt:i4>0</vt:i4>
      </vt:variant>
      <vt:variant>
        <vt:i4>5</vt:i4>
      </vt:variant>
      <vt:variant>
        <vt:lpwstr>mailto:jonesdo@mms.gov</vt:lpwstr>
      </vt:variant>
      <vt:variant>
        <vt:lpwstr/>
      </vt:variant>
      <vt:variant>
        <vt:i4>4653107</vt:i4>
      </vt:variant>
      <vt:variant>
        <vt:i4>6</vt:i4>
      </vt:variant>
      <vt:variant>
        <vt:i4>0</vt:i4>
      </vt:variant>
      <vt:variant>
        <vt:i4>5</vt:i4>
      </vt:variant>
      <vt:variant>
        <vt:lpwstr>mailto:Melanie.Damour@boem.gov</vt:lpwstr>
      </vt:variant>
      <vt:variant>
        <vt:lpwstr/>
      </vt:variant>
      <vt:variant>
        <vt:i4>3604568</vt:i4>
      </vt:variant>
      <vt:variant>
        <vt:i4>3</vt:i4>
      </vt:variant>
      <vt:variant>
        <vt:i4>0</vt:i4>
      </vt:variant>
      <vt:variant>
        <vt:i4>5</vt:i4>
      </vt:variant>
      <vt:variant>
        <vt:lpwstr>mailto:James.Moore@boem.gov</vt:lpwstr>
      </vt:variant>
      <vt:variant>
        <vt:lpwstr/>
      </vt:variant>
      <vt:variant>
        <vt:i4>2555994</vt:i4>
      </vt:variant>
      <vt:variant>
        <vt:i4>0</vt:i4>
      </vt:variant>
      <vt:variant>
        <vt:i4>0</vt:i4>
      </vt:variant>
      <vt:variant>
        <vt:i4>5</vt:i4>
      </vt:variant>
      <vt:variant>
        <vt:lpwstr>mailto:Paula.Barksdale@bsee.gov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Doug S</dc:creator>
  <cp:keywords/>
  <dc:description/>
  <cp:lastModifiedBy>Barksdale, Paula L</cp:lastModifiedBy>
  <cp:revision>2</cp:revision>
  <cp:lastPrinted>2022-07-25T13:35:00Z</cp:lastPrinted>
  <dcterms:created xsi:type="dcterms:W3CDTF">2022-07-26T17:15:00Z</dcterms:created>
  <dcterms:modified xsi:type="dcterms:W3CDTF">2022-07-26T17:15:00Z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0x01010014411A60B57CFE4DAA3DA3F99CF9C646</vt:lpwstr>
  </property>
</Properties>
</file>