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47130" w14:textId="2354C52B" w:rsidR="00C56137" w:rsidRDefault="00A00738" w:rsidP="00E61265">
      <w:pPr>
        <w:jc w:val="center"/>
        <w:rPr>
          <w:b/>
          <w:bCs/>
          <w:sz w:val="28"/>
          <w:szCs w:val="28"/>
        </w:rPr>
      </w:pPr>
      <w:r w:rsidRPr="00E61265">
        <w:rPr>
          <w:b/>
          <w:bCs/>
          <w:sz w:val="28"/>
          <w:szCs w:val="28"/>
        </w:rPr>
        <w:t>Bureau of Ocean Energy Management</w:t>
      </w:r>
    </w:p>
    <w:p w14:paraId="061CD652" w14:textId="61218E27" w:rsidR="00E61265" w:rsidRPr="00E61265" w:rsidRDefault="00E61265" w:rsidP="00E61265">
      <w:pPr>
        <w:jc w:val="center"/>
        <w:rPr>
          <w:b/>
          <w:bCs/>
          <w:sz w:val="28"/>
          <w:szCs w:val="28"/>
        </w:rPr>
      </w:pPr>
      <w:r>
        <w:rPr>
          <w:b/>
          <w:bCs/>
          <w:sz w:val="28"/>
          <w:szCs w:val="28"/>
        </w:rPr>
        <w:t>Environmental Studies</w:t>
      </w:r>
    </w:p>
    <w:p w14:paraId="654BD084" w14:textId="7D491F4D" w:rsidR="00E61265" w:rsidRPr="00E61265" w:rsidRDefault="00A00738" w:rsidP="00E61265">
      <w:pPr>
        <w:jc w:val="center"/>
        <w:rPr>
          <w:b/>
          <w:bCs/>
          <w:sz w:val="28"/>
          <w:szCs w:val="28"/>
        </w:rPr>
      </w:pPr>
      <w:r w:rsidRPr="00E61265">
        <w:rPr>
          <w:b/>
          <w:bCs/>
          <w:sz w:val="28"/>
          <w:szCs w:val="28"/>
        </w:rPr>
        <w:t xml:space="preserve">M22AS00318 </w:t>
      </w:r>
    </w:p>
    <w:p w14:paraId="0197C4EB" w14:textId="67241470" w:rsidR="00C56137" w:rsidRPr="00E61265" w:rsidRDefault="00E61265" w:rsidP="00E61265">
      <w:pPr>
        <w:jc w:val="center"/>
        <w:rPr>
          <w:b/>
          <w:bCs/>
          <w:sz w:val="24"/>
          <w:szCs w:val="24"/>
        </w:rPr>
      </w:pPr>
      <w:r>
        <w:rPr>
          <w:b/>
          <w:bCs/>
          <w:sz w:val="24"/>
          <w:szCs w:val="24"/>
        </w:rPr>
        <w:t>5/</w:t>
      </w:r>
      <w:r w:rsidR="00306B10">
        <w:rPr>
          <w:b/>
          <w:bCs/>
          <w:sz w:val="24"/>
          <w:szCs w:val="24"/>
        </w:rPr>
        <w:t>31</w:t>
      </w:r>
      <w:r>
        <w:rPr>
          <w:b/>
          <w:bCs/>
          <w:sz w:val="24"/>
          <w:szCs w:val="24"/>
        </w:rPr>
        <w:t>/2022</w:t>
      </w:r>
    </w:p>
    <w:p w14:paraId="366A145C" w14:textId="77777777" w:rsidR="00C56137" w:rsidRDefault="00C56137">
      <w:pPr>
        <w:jc w:val="center"/>
        <w:sectPr w:rsidR="00C56137">
          <w:type w:val="continuous"/>
          <w:pgSz w:w="12240" w:h="15840"/>
          <w:pgMar w:top="1380" w:right="460" w:bottom="280" w:left="1240" w:header="720" w:footer="720" w:gutter="0"/>
          <w:cols w:space="720"/>
        </w:sectPr>
      </w:pPr>
    </w:p>
    <w:p w14:paraId="560C45A9" w14:textId="77777777" w:rsidR="00E61265" w:rsidRDefault="00E61265" w:rsidP="00E61265">
      <w:pPr>
        <w:pStyle w:val="Title"/>
      </w:pPr>
      <w:r>
        <w:t>Table</w:t>
      </w:r>
      <w:r>
        <w:rPr>
          <w:spacing w:val="-3"/>
        </w:rPr>
        <w:t xml:space="preserve"> </w:t>
      </w:r>
      <w:r>
        <w:t xml:space="preserve">of </w:t>
      </w:r>
      <w:r>
        <w:rPr>
          <w:spacing w:val="-2"/>
        </w:rPr>
        <w:t>Contents</w:t>
      </w:r>
    </w:p>
    <w:p w14:paraId="3BDC397A" w14:textId="3AA5B593" w:rsidR="00E61265" w:rsidRPr="007306CE" w:rsidRDefault="00E61265" w:rsidP="001C613B">
      <w:pPr>
        <w:widowControl/>
        <w:numPr>
          <w:ilvl w:val="0"/>
          <w:numId w:val="9"/>
        </w:numPr>
        <w:tabs>
          <w:tab w:val="left" w:pos="494"/>
          <w:tab w:val="right" w:leader="dot" w:pos="9549"/>
        </w:tabs>
        <w:autoSpaceDE/>
        <w:autoSpaceDN/>
        <w:rPr>
          <w:sz w:val="24"/>
          <w:szCs w:val="24"/>
        </w:rPr>
      </w:pPr>
      <w:r w:rsidRPr="007306CE">
        <w:rPr>
          <w:sz w:val="24"/>
          <w:szCs w:val="24"/>
        </w:rPr>
        <w:t>Program</w:t>
      </w:r>
      <w:r w:rsidRPr="007306CE">
        <w:rPr>
          <w:spacing w:val="-6"/>
          <w:sz w:val="24"/>
          <w:szCs w:val="24"/>
        </w:rPr>
        <w:t xml:space="preserve"> </w:t>
      </w:r>
      <w:r w:rsidRPr="007306CE">
        <w:rPr>
          <w:spacing w:val="-2"/>
          <w:sz w:val="24"/>
          <w:szCs w:val="24"/>
        </w:rPr>
        <w:t>Description</w:t>
      </w:r>
      <w:r w:rsidRPr="007306CE">
        <w:rPr>
          <w:sz w:val="24"/>
          <w:szCs w:val="24"/>
        </w:rPr>
        <w:tab/>
      </w:r>
      <w:r w:rsidRPr="007306CE">
        <w:rPr>
          <w:spacing w:val="-10"/>
          <w:sz w:val="24"/>
          <w:szCs w:val="24"/>
        </w:rPr>
        <w:t>2</w:t>
      </w:r>
    </w:p>
    <w:p w14:paraId="0A95E360" w14:textId="0FC1CEC5" w:rsidR="00E61265" w:rsidRPr="007306CE" w:rsidRDefault="00E61265" w:rsidP="001C613B">
      <w:pPr>
        <w:tabs>
          <w:tab w:val="right" w:leader="dot" w:pos="9549"/>
        </w:tabs>
        <w:ind w:left="420"/>
        <w:rPr>
          <w:sz w:val="24"/>
          <w:szCs w:val="24"/>
        </w:rPr>
      </w:pPr>
      <w:r w:rsidRPr="007306CE">
        <w:rPr>
          <w:sz w:val="24"/>
          <w:szCs w:val="24"/>
        </w:rPr>
        <w:t>A1.</w:t>
      </w:r>
      <w:r w:rsidRPr="007306CE">
        <w:rPr>
          <w:spacing w:val="-2"/>
          <w:sz w:val="24"/>
          <w:szCs w:val="24"/>
        </w:rPr>
        <w:t xml:space="preserve"> Authority</w:t>
      </w:r>
      <w:r w:rsidRPr="007306CE">
        <w:rPr>
          <w:sz w:val="24"/>
          <w:szCs w:val="24"/>
        </w:rPr>
        <w:tab/>
      </w:r>
      <w:r w:rsidRPr="007306CE">
        <w:rPr>
          <w:spacing w:val="-10"/>
          <w:sz w:val="24"/>
          <w:szCs w:val="24"/>
        </w:rPr>
        <w:t>2</w:t>
      </w:r>
    </w:p>
    <w:p w14:paraId="33409C7D" w14:textId="66666749" w:rsidR="00E61265" w:rsidRPr="007306CE" w:rsidRDefault="00E61265" w:rsidP="001C613B">
      <w:pPr>
        <w:tabs>
          <w:tab w:val="right" w:leader="dot" w:pos="9549"/>
        </w:tabs>
        <w:ind w:left="420"/>
        <w:rPr>
          <w:sz w:val="24"/>
          <w:szCs w:val="24"/>
        </w:rPr>
      </w:pPr>
      <w:r w:rsidRPr="007306CE">
        <w:rPr>
          <w:sz w:val="24"/>
          <w:szCs w:val="24"/>
        </w:rPr>
        <w:t>A2.</w:t>
      </w:r>
      <w:r w:rsidRPr="007306CE">
        <w:rPr>
          <w:spacing w:val="-3"/>
          <w:sz w:val="24"/>
          <w:szCs w:val="24"/>
        </w:rPr>
        <w:t xml:space="preserve"> </w:t>
      </w:r>
      <w:r w:rsidRPr="007306CE">
        <w:rPr>
          <w:sz w:val="24"/>
          <w:szCs w:val="24"/>
        </w:rPr>
        <w:t>Background,</w:t>
      </w:r>
      <w:r w:rsidRPr="007306CE">
        <w:rPr>
          <w:spacing w:val="-4"/>
          <w:sz w:val="24"/>
          <w:szCs w:val="24"/>
        </w:rPr>
        <w:t xml:space="preserve"> </w:t>
      </w:r>
      <w:r w:rsidRPr="007306CE">
        <w:rPr>
          <w:sz w:val="24"/>
          <w:szCs w:val="24"/>
        </w:rPr>
        <w:t>Purpose</w:t>
      </w:r>
      <w:r w:rsidRPr="007306CE">
        <w:rPr>
          <w:spacing w:val="-3"/>
          <w:sz w:val="24"/>
          <w:szCs w:val="24"/>
        </w:rPr>
        <w:t xml:space="preserve"> </w:t>
      </w:r>
      <w:r w:rsidRPr="007306CE">
        <w:rPr>
          <w:sz w:val="24"/>
          <w:szCs w:val="24"/>
        </w:rPr>
        <w:t>and</w:t>
      </w:r>
      <w:r w:rsidRPr="007306CE">
        <w:rPr>
          <w:spacing w:val="-4"/>
          <w:sz w:val="24"/>
          <w:szCs w:val="24"/>
        </w:rPr>
        <w:t xml:space="preserve"> </w:t>
      </w:r>
      <w:r w:rsidRPr="007306CE">
        <w:rPr>
          <w:sz w:val="24"/>
          <w:szCs w:val="24"/>
        </w:rPr>
        <w:t>Program</w:t>
      </w:r>
      <w:r w:rsidRPr="007306CE">
        <w:rPr>
          <w:spacing w:val="-2"/>
          <w:sz w:val="24"/>
          <w:szCs w:val="24"/>
        </w:rPr>
        <w:t xml:space="preserve"> Requirements</w:t>
      </w:r>
      <w:r w:rsidRPr="007306CE">
        <w:rPr>
          <w:sz w:val="24"/>
          <w:szCs w:val="24"/>
        </w:rPr>
        <w:tab/>
      </w:r>
      <w:r w:rsidRPr="007306CE">
        <w:rPr>
          <w:spacing w:val="-10"/>
          <w:sz w:val="24"/>
          <w:szCs w:val="24"/>
        </w:rPr>
        <w:t>2</w:t>
      </w:r>
    </w:p>
    <w:p w14:paraId="50C02D3E" w14:textId="58FE049D" w:rsidR="00E61265" w:rsidRPr="007306CE" w:rsidRDefault="00E61265" w:rsidP="001C613B">
      <w:pPr>
        <w:widowControl/>
        <w:numPr>
          <w:ilvl w:val="0"/>
          <w:numId w:val="9"/>
        </w:numPr>
        <w:tabs>
          <w:tab w:val="left" w:pos="481"/>
          <w:tab w:val="right" w:leader="dot" w:pos="9549"/>
        </w:tabs>
        <w:autoSpaceDE/>
        <w:autoSpaceDN/>
        <w:ind w:left="480" w:hanging="281"/>
        <w:rPr>
          <w:sz w:val="24"/>
          <w:szCs w:val="24"/>
        </w:rPr>
      </w:pPr>
      <w:r w:rsidRPr="007306CE">
        <w:rPr>
          <w:sz w:val="24"/>
          <w:szCs w:val="24"/>
        </w:rPr>
        <w:t>Federal</w:t>
      </w:r>
      <w:r w:rsidRPr="007306CE">
        <w:rPr>
          <w:spacing w:val="-5"/>
          <w:sz w:val="24"/>
          <w:szCs w:val="24"/>
        </w:rPr>
        <w:t xml:space="preserve"> </w:t>
      </w:r>
      <w:r w:rsidRPr="007306CE">
        <w:rPr>
          <w:sz w:val="24"/>
          <w:szCs w:val="24"/>
        </w:rPr>
        <w:t>Award</w:t>
      </w:r>
      <w:r w:rsidRPr="007306CE">
        <w:rPr>
          <w:spacing w:val="-5"/>
          <w:sz w:val="24"/>
          <w:szCs w:val="24"/>
        </w:rPr>
        <w:t xml:space="preserve"> </w:t>
      </w:r>
      <w:r w:rsidRPr="007306CE">
        <w:rPr>
          <w:spacing w:val="-2"/>
          <w:sz w:val="24"/>
          <w:szCs w:val="24"/>
        </w:rPr>
        <w:t>Information</w:t>
      </w:r>
      <w:r w:rsidRPr="007306CE">
        <w:rPr>
          <w:sz w:val="24"/>
          <w:szCs w:val="24"/>
        </w:rPr>
        <w:tab/>
      </w:r>
      <w:r w:rsidRPr="007306CE">
        <w:rPr>
          <w:spacing w:val="-10"/>
          <w:sz w:val="24"/>
          <w:szCs w:val="24"/>
        </w:rPr>
        <w:t>5</w:t>
      </w:r>
    </w:p>
    <w:p w14:paraId="77948873" w14:textId="417D98D9" w:rsidR="00E61265" w:rsidRPr="007306CE" w:rsidRDefault="00E61265" w:rsidP="001C613B">
      <w:pPr>
        <w:tabs>
          <w:tab w:val="right" w:leader="dot" w:pos="9549"/>
        </w:tabs>
        <w:ind w:left="420"/>
        <w:rPr>
          <w:sz w:val="24"/>
          <w:szCs w:val="24"/>
        </w:rPr>
      </w:pPr>
      <w:r w:rsidRPr="007306CE">
        <w:rPr>
          <w:sz w:val="24"/>
          <w:szCs w:val="24"/>
        </w:rPr>
        <w:t>B1. Total</w:t>
      </w:r>
      <w:r w:rsidRPr="007306CE">
        <w:rPr>
          <w:spacing w:val="-1"/>
          <w:sz w:val="24"/>
          <w:szCs w:val="24"/>
        </w:rPr>
        <w:t xml:space="preserve"> </w:t>
      </w:r>
      <w:r w:rsidRPr="007306CE">
        <w:rPr>
          <w:spacing w:val="-2"/>
          <w:sz w:val="24"/>
          <w:szCs w:val="24"/>
        </w:rPr>
        <w:t>Funding</w:t>
      </w:r>
      <w:r w:rsidRPr="007306CE">
        <w:rPr>
          <w:sz w:val="24"/>
          <w:szCs w:val="24"/>
        </w:rPr>
        <w:tab/>
      </w:r>
      <w:r w:rsidRPr="007306CE">
        <w:rPr>
          <w:spacing w:val="-12"/>
          <w:sz w:val="24"/>
          <w:szCs w:val="24"/>
        </w:rPr>
        <w:t>5</w:t>
      </w:r>
    </w:p>
    <w:p w14:paraId="18439752" w14:textId="5D159CC6" w:rsidR="00E61265" w:rsidRPr="007306CE" w:rsidRDefault="00E61265" w:rsidP="001C613B">
      <w:pPr>
        <w:tabs>
          <w:tab w:val="right" w:leader="dot" w:pos="9549"/>
        </w:tabs>
        <w:ind w:left="420"/>
        <w:rPr>
          <w:sz w:val="24"/>
          <w:szCs w:val="24"/>
        </w:rPr>
      </w:pPr>
      <w:r w:rsidRPr="007306CE">
        <w:rPr>
          <w:sz w:val="24"/>
          <w:szCs w:val="24"/>
        </w:rPr>
        <w:t>B2.</w:t>
      </w:r>
      <w:r w:rsidRPr="007306CE">
        <w:rPr>
          <w:spacing w:val="-2"/>
          <w:sz w:val="24"/>
          <w:szCs w:val="24"/>
        </w:rPr>
        <w:t xml:space="preserve"> </w:t>
      </w:r>
      <w:r w:rsidRPr="007306CE">
        <w:rPr>
          <w:sz w:val="24"/>
          <w:szCs w:val="24"/>
        </w:rPr>
        <w:t>Expected</w:t>
      </w:r>
      <w:r w:rsidRPr="007306CE">
        <w:rPr>
          <w:spacing w:val="-3"/>
          <w:sz w:val="24"/>
          <w:szCs w:val="24"/>
        </w:rPr>
        <w:t xml:space="preserve"> </w:t>
      </w:r>
      <w:r w:rsidRPr="007306CE">
        <w:rPr>
          <w:sz w:val="24"/>
          <w:szCs w:val="24"/>
        </w:rPr>
        <w:t>Award</w:t>
      </w:r>
      <w:r w:rsidRPr="007306CE">
        <w:rPr>
          <w:spacing w:val="-1"/>
          <w:sz w:val="24"/>
          <w:szCs w:val="24"/>
        </w:rPr>
        <w:t xml:space="preserve"> </w:t>
      </w:r>
      <w:r w:rsidRPr="007306CE">
        <w:rPr>
          <w:spacing w:val="-2"/>
          <w:sz w:val="24"/>
          <w:szCs w:val="24"/>
        </w:rPr>
        <w:t>Amount</w:t>
      </w:r>
      <w:r w:rsidRPr="007306CE">
        <w:rPr>
          <w:sz w:val="24"/>
          <w:szCs w:val="24"/>
        </w:rPr>
        <w:tab/>
      </w:r>
      <w:r w:rsidR="000F2CEE">
        <w:rPr>
          <w:spacing w:val="-10"/>
          <w:sz w:val="24"/>
          <w:szCs w:val="24"/>
        </w:rPr>
        <w:t>5</w:t>
      </w:r>
    </w:p>
    <w:p w14:paraId="7410DBDC" w14:textId="38361BF6" w:rsidR="00E61265" w:rsidRPr="007306CE" w:rsidRDefault="00E61265" w:rsidP="001C613B">
      <w:pPr>
        <w:tabs>
          <w:tab w:val="right" w:leader="dot" w:pos="9549"/>
        </w:tabs>
        <w:ind w:left="420"/>
        <w:rPr>
          <w:sz w:val="24"/>
          <w:szCs w:val="24"/>
        </w:rPr>
      </w:pPr>
      <w:r w:rsidRPr="007306CE">
        <w:rPr>
          <w:sz w:val="24"/>
          <w:szCs w:val="24"/>
        </w:rPr>
        <w:t>B3.</w:t>
      </w:r>
      <w:r w:rsidRPr="007306CE">
        <w:rPr>
          <w:spacing w:val="-4"/>
          <w:sz w:val="24"/>
          <w:szCs w:val="24"/>
        </w:rPr>
        <w:t xml:space="preserve"> </w:t>
      </w:r>
      <w:r w:rsidRPr="007306CE">
        <w:rPr>
          <w:sz w:val="24"/>
          <w:szCs w:val="24"/>
        </w:rPr>
        <w:t>Anticipated</w:t>
      </w:r>
      <w:r w:rsidRPr="007306CE">
        <w:rPr>
          <w:spacing w:val="-4"/>
          <w:sz w:val="24"/>
          <w:szCs w:val="24"/>
        </w:rPr>
        <w:t xml:space="preserve"> </w:t>
      </w:r>
      <w:r w:rsidRPr="007306CE">
        <w:rPr>
          <w:spacing w:val="-2"/>
          <w:sz w:val="24"/>
          <w:szCs w:val="24"/>
        </w:rPr>
        <w:t>Dates</w:t>
      </w:r>
      <w:r w:rsidRPr="007306CE">
        <w:rPr>
          <w:sz w:val="24"/>
          <w:szCs w:val="24"/>
        </w:rPr>
        <w:tab/>
      </w:r>
      <w:r w:rsidR="000F2CEE">
        <w:rPr>
          <w:spacing w:val="-10"/>
          <w:w w:val="95"/>
          <w:sz w:val="24"/>
          <w:szCs w:val="24"/>
        </w:rPr>
        <w:t>5</w:t>
      </w:r>
    </w:p>
    <w:p w14:paraId="45CF742B" w14:textId="175F296D" w:rsidR="00E61265" w:rsidRPr="007306CE" w:rsidRDefault="00E61265" w:rsidP="001C613B">
      <w:pPr>
        <w:tabs>
          <w:tab w:val="right" w:leader="dot" w:pos="9549"/>
        </w:tabs>
        <w:ind w:left="420"/>
        <w:rPr>
          <w:sz w:val="24"/>
          <w:szCs w:val="24"/>
        </w:rPr>
      </w:pPr>
      <w:r w:rsidRPr="007306CE">
        <w:rPr>
          <w:sz w:val="24"/>
          <w:szCs w:val="24"/>
        </w:rPr>
        <w:t>B4.</w:t>
      </w:r>
      <w:r w:rsidRPr="007306CE">
        <w:rPr>
          <w:spacing w:val="-2"/>
          <w:sz w:val="24"/>
          <w:szCs w:val="24"/>
        </w:rPr>
        <w:t xml:space="preserve"> </w:t>
      </w:r>
      <w:r w:rsidRPr="007306CE">
        <w:rPr>
          <w:sz w:val="24"/>
          <w:szCs w:val="24"/>
        </w:rPr>
        <w:t>Period</w:t>
      </w:r>
      <w:r w:rsidRPr="007306CE">
        <w:rPr>
          <w:spacing w:val="-2"/>
          <w:sz w:val="24"/>
          <w:szCs w:val="24"/>
        </w:rPr>
        <w:t xml:space="preserve"> </w:t>
      </w:r>
      <w:r w:rsidRPr="007306CE">
        <w:rPr>
          <w:sz w:val="24"/>
          <w:szCs w:val="24"/>
        </w:rPr>
        <w:t>of</w:t>
      </w:r>
      <w:r w:rsidRPr="007306CE">
        <w:rPr>
          <w:spacing w:val="-1"/>
          <w:sz w:val="24"/>
          <w:szCs w:val="24"/>
        </w:rPr>
        <w:t xml:space="preserve"> </w:t>
      </w:r>
      <w:r w:rsidRPr="007306CE">
        <w:rPr>
          <w:spacing w:val="-2"/>
          <w:sz w:val="24"/>
          <w:szCs w:val="24"/>
        </w:rPr>
        <w:t>Performance</w:t>
      </w:r>
      <w:r w:rsidRPr="007306CE">
        <w:rPr>
          <w:sz w:val="24"/>
          <w:szCs w:val="24"/>
        </w:rPr>
        <w:tab/>
      </w:r>
      <w:r w:rsidR="000F2CEE">
        <w:rPr>
          <w:spacing w:val="-10"/>
          <w:w w:val="95"/>
          <w:sz w:val="24"/>
          <w:szCs w:val="24"/>
        </w:rPr>
        <w:t>5</w:t>
      </w:r>
    </w:p>
    <w:p w14:paraId="42A8692B" w14:textId="6A7579E5" w:rsidR="00E61265" w:rsidRPr="007306CE" w:rsidRDefault="00E61265" w:rsidP="001C613B">
      <w:pPr>
        <w:tabs>
          <w:tab w:val="right" w:leader="dot" w:pos="9549"/>
        </w:tabs>
        <w:ind w:left="420"/>
        <w:rPr>
          <w:sz w:val="24"/>
          <w:szCs w:val="24"/>
        </w:rPr>
      </w:pPr>
      <w:r w:rsidRPr="007306CE">
        <w:rPr>
          <w:sz w:val="24"/>
          <w:szCs w:val="24"/>
        </w:rPr>
        <w:t>B5.</w:t>
      </w:r>
      <w:r w:rsidRPr="007306CE">
        <w:rPr>
          <w:spacing w:val="-2"/>
          <w:sz w:val="24"/>
          <w:szCs w:val="24"/>
        </w:rPr>
        <w:t xml:space="preserve"> </w:t>
      </w:r>
      <w:r w:rsidRPr="007306CE">
        <w:rPr>
          <w:sz w:val="24"/>
          <w:szCs w:val="24"/>
        </w:rPr>
        <w:t>Numbers</w:t>
      </w:r>
      <w:r w:rsidRPr="007306CE">
        <w:rPr>
          <w:spacing w:val="-2"/>
          <w:sz w:val="24"/>
          <w:szCs w:val="24"/>
        </w:rPr>
        <w:t xml:space="preserve"> </w:t>
      </w:r>
      <w:r w:rsidRPr="007306CE">
        <w:rPr>
          <w:sz w:val="24"/>
          <w:szCs w:val="24"/>
        </w:rPr>
        <w:t>of</w:t>
      </w:r>
      <w:r w:rsidRPr="007306CE">
        <w:rPr>
          <w:spacing w:val="-2"/>
          <w:sz w:val="24"/>
          <w:szCs w:val="24"/>
        </w:rPr>
        <w:t xml:space="preserve"> Awards</w:t>
      </w:r>
      <w:r w:rsidRPr="007306CE">
        <w:rPr>
          <w:sz w:val="24"/>
          <w:szCs w:val="24"/>
        </w:rPr>
        <w:tab/>
      </w:r>
      <w:r w:rsidRPr="007306CE">
        <w:rPr>
          <w:spacing w:val="-10"/>
          <w:sz w:val="24"/>
          <w:szCs w:val="24"/>
        </w:rPr>
        <w:t>6</w:t>
      </w:r>
    </w:p>
    <w:p w14:paraId="51D75E67" w14:textId="18D50303" w:rsidR="00E61265" w:rsidRPr="007306CE" w:rsidRDefault="00E61265" w:rsidP="001C613B">
      <w:pPr>
        <w:tabs>
          <w:tab w:val="right" w:leader="dot" w:pos="9549"/>
        </w:tabs>
        <w:ind w:left="420"/>
        <w:rPr>
          <w:sz w:val="24"/>
          <w:szCs w:val="24"/>
        </w:rPr>
      </w:pPr>
      <w:r w:rsidRPr="007306CE">
        <w:rPr>
          <w:sz w:val="24"/>
          <w:szCs w:val="24"/>
        </w:rPr>
        <w:t>B6. Type</w:t>
      </w:r>
      <w:r w:rsidRPr="007306CE">
        <w:rPr>
          <w:spacing w:val="-1"/>
          <w:sz w:val="24"/>
          <w:szCs w:val="24"/>
        </w:rPr>
        <w:t xml:space="preserve"> </w:t>
      </w:r>
      <w:r w:rsidRPr="007306CE">
        <w:rPr>
          <w:sz w:val="24"/>
          <w:szCs w:val="24"/>
        </w:rPr>
        <w:t xml:space="preserve">of </w:t>
      </w:r>
      <w:r w:rsidRPr="007306CE">
        <w:rPr>
          <w:spacing w:val="-2"/>
          <w:sz w:val="24"/>
          <w:szCs w:val="24"/>
        </w:rPr>
        <w:t>Award</w:t>
      </w:r>
      <w:r w:rsidRPr="007306CE">
        <w:rPr>
          <w:sz w:val="24"/>
          <w:szCs w:val="24"/>
        </w:rPr>
        <w:tab/>
      </w:r>
      <w:r w:rsidRPr="007306CE">
        <w:rPr>
          <w:spacing w:val="-10"/>
          <w:sz w:val="24"/>
          <w:szCs w:val="24"/>
        </w:rPr>
        <w:t>6</w:t>
      </w:r>
    </w:p>
    <w:p w14:paraId="4E4D6FB5" w14:textId="7A496E64" w:rsidR="00E61265" w:rsidRPr="007306CE" w:rsidRDefault="00E61265" w:rsidP="001C613B">
      <w:pPr>
        <w:tabs>
          <w:tab w:val="right" w:leader="dot" w:pos="9549"/>
        </w:tabs>
        <w:ind w:left="420"/>
        <w:rPr>
          <w:sz w:val="24"/>
          <w:szCs w:val="24"/>
        </w:rPr>
      </w:pPr>
      <w:r w:rsidRPr="007306CE">
        <w:rPr>
          <w:sz w:val="24"/>
          <w:szCs w:val="24"/>
        </w:rPr>
        <w:t>B7.</w:t>
      </w:r>
      <w:r w:rsidRPr="007306CE">
        <w:rPr>
          <w:spacing w:val="-4"/>
          <w:sz w:val="24"/>
          <w:szCs w:val="24"/>
        </w:rPr>
        <w:t xml:space="preserve"> </w:t>
      </w:r>
      <w:r w:rsidRPr="007306CE">
        <w:rPr>
          <w:sz w:val="24"/>
          <w:szCs w:val="24"/>
        </w:rPr>
        <w:t>Other</w:t>
      </w:r>
      <w:r w:rsidRPr="007306CE">
        <w:rPr>
          <w:spacing w:val="-3"/>
          <w:sz w:val="24"/>
          <w:szCs w:val="24"/>
        </w:rPr>
        <w:t xml:space="preserve"> </w:t>
      </w:r>
      <w:r w:rsidRPr="007306CE">
        <w:rPr>
          <w:sz w:val="24"/>
          <w:szCs w:val="24"/>
        </w:rPr>
        <w:t>Federal</w:t>
      </w:r>
      <w:r w:rsidRPr="007306CE">
        <w:rPr>
          <w:spacing w:val="-3"/>
          <w:sz w:val="24"/>
          <w:szCs w:val="24"/>
        </w:rPr>
        <w:t xml:space="preserve"> </w:t>
      </w:r>
      <w:r w:rsidRPr="007306CE">
        <w:rPr>
          <w:spacing w:val="-2"/>
          <w:sz w:val="24"/>
          <w:szCs w:val="24"/>
        </w:rPr>
        <w:t>Information</w:t>
      </w:r>
      <w:r w:rsidRPr="007306CE">
        <w:rPr>
          <w:sz w:val="24"/>
          <w:szCs w:val="24"/>
        </w:rPr>
        <w:tab/>
      </w:r>
      <w:r w:rsidR="000F2CEE">
        <w:rPr>
          <w:spacing w:val="-10"/>
          <w:sz w:val="24"/>
          <w:szCs w:val="24"/>
        </w:rPr>
        <w:t>6</w:t>
      </w:r>
    </w:p>
    <w:p w14:paraId="0BC347E0" w14:textId="695748B8" w:rsidR="00E61265" w:rsidRPr="007306CE" w:rsidRDefault="00E61265" w:rsidP="001C613B">
      <w:pPr>
        <w:widowControl/>
        <w:numPr>
          <w:ilvl w:val="0"/>
          <w:numId w:val="9"/>
        </w:numPr>
        <w:tabs>
          <w:tab w:val="left" w:pos="481"/>
          <w:tab w:val="right" w:leader="dot" w:pos="9549"/>
        </w:tabs>
        <w:autoSpaceDE/>
        <w:autoSpaceDN/>
        <w:ind w:left="480" w:hanging="281"/>
        <w:rPr>
          <w:sz w:val="24"/>
          <w:szCs w:val="24"/>
        </w:rPr>
      </w:pPr>
      <w:r w:rsidRPr="007306CE">
        <w:rPr>
          <w:sz w:val="24"/>
          <w:szCs w:val="24"/>
        </w:rPr>
        <w:t>Eligibility</w:t>
      </w:r>
      <w:r w:rsidRPr="007306CE">
        <w:rPr>
          <w:spacing w:val="-1"/>
          <w:sz w:val="24"/>
          <w:szCs w:val="24"/>
        </w:rPr>
        <w:t xml:space="preserve"> </w:t>
      </w:r>
      <w:r w:rsidRPr="007306CE">
        <w:rPr>
          <w:spacing w:val="-2"/>
          <w:sz w:val="24"/>
          <w:szCs w:val="24"/>
        </w:rPr>
        <w:t>Information</w:t>
      </w:r>
      <w:r w:rsidRPr="007306CE">
        <w:rPr>
          <w:sz w:val="24"/>
          <w:szCs w:val="24"/>
        </w:rPr>
        <w:tab/>
      </w:r>
      <w:r w:rsidR="000F2CEE">
        <w:rPr>
          <w:spacing w:val="-10"/>
          <w:sz w:val="24"/>
          <w:szCs w:val="24"/>
        </w:rPr>
        <w:t>6</w:t>
      </w:r>
    </w:p>
    <w:p w14:paraId="5DA91D09" w14:textId="57B3020E" w:rsidR="00E61265" w:rsidRPr="007306CE" w:rsidRDefault="00E61265" w:rsidP="001C613B">
      <w:pPr>
        <w:tabs>
          <w:tab w:val="right" w:leader="dot" w:pos="9549"/>
        </w:tabs>
        <w:ind w:left="420"/>
        <w:rPr>
          <w:sz w:val="24"/>
          <w:szCs w:val="24"/>
        </w:rPr>
      </w:pPr>
      <w:r w:rsidRPr="007306CE">
        <w:rPr>
          <w:sz w:val="24"/>
          <w:szCs w:val="24"/>
        </w:rPr>
        <w:t>C1.</w:t>
      </w:r>
      <w:r w:rsidRPr="007306CE">
        <w:rPr>
          <w:spacing w:val="-1"/>
          <w:sz w:val="24"/>
          <w:szCs w:val="24"/>
        </w:rPr>
        <w:t xml:space="preserve"> </w:t>
      </w:r>
      <w:r w:rsidRPr="007306CE">
        <w:rPr>
          <w:sz w:val="24"/>
          <w:szCs w:val="24"/>
        </w:rPr>
        <w:t xml:space="preserve">Eligible </w:t>
      </w:r>
      <w:r w:rsidRPr="007306CE">
        <w:rPr>
          <w:spacing w:val="-2"/>
          <w:sz w:val="24"/>
          <w:szCs w:val="24"/>
        </w:rPr>
        <w:t>Applicants</w:t>
      </w:r>
      <w:r w:rsidRPr="007306CE">
        <w:rPr>
          <w:sz w:val="24"/>
          <w:szCs w:val="24"/>
        </w:rPr>
        <w:tab/>
      </w:r>
      <w:r w:rsidR="000F2CEE">
        <w:rPr>
          <w:spacing w:val="-10"/>
          <w:sz w:val="24"/>
          <w:szCs w:val="24"/>
        </w:rPr>
        <w:t>6</w:t>
      </w:r>
    </w:p>
    <w:p w14:paraId="3BCBD91B" w14:textId="6562AD9D" w:rsidR="00E61265" w:rsidRPr="007306CE" w:rsidRDefault="00E61265" w:rsidP="001C613B">
      <w:pPr>
        <w:tabs>
          <w:tab w:val="right" w:leader="dot" w:pos="9549"/>
        </w:tabs>
        <w:ind w:left="420"/>
        <w:rPr>
          <w:sz w:val="24"/>
          <w:szCs w:val="24"/>
        </w:rPr>
      </w:pPr>
      <w:r w:rsidRPr="007306CE">
        <w:rPr>
          <w:sz w:val="24"/>
          <w:szCs w:val="24"/>
        </w:rPr>
        <w:t>C2.</w:t>
      </w:r>
      <w:r w:rsidRPr="007306CE">
        <w:rPr>
          <w:spacing w:val="-4"/>
          <w:sz w:val="24"/>
          <w:szCs w:val="24"/>
        </w:rPr>
        <w:t xml:space="preserve"> </w:t>
      </w:r>
      <w:r w:rsidRPr="007306CE">
        <w:rPr>
          <w:sz w:val="24"/>
          <w:szCs w:val="24"/>
        </w:rPr>
        <w:t>Cost</w:t>
      </w:r>
      <w:r w:rsidRPr="007306CE">
        <w:rPr>
          <w:spacing w:val="-1"/>
          <w:sz w:val="24"/>
          <w:szCs w:val="24"/>
        </w:rPr>
        <w:t xml:space="preserve"> </w:t>
      </w:r>
      <w:r w:rsidRPr="007306CE">
        <w:rPr>
          <w:sz w:val="24"/>
          <w:szCs w:val="24"/>
        </w:rPr>
        <w:t>Sharing</w:t>
      </w:r>
      <w:r w:rsidRPr="007306CE">
        <w:rPr>
          <w:spacing w:val="-2"/>
          <w:sz w:val="24"/>
          <w:szCs w:val="24"/>
        </w:rPr>
        <w:t xml:space="preserve"> </w:t>
      </w:r>
      <w:r w:rsidRPr="007306CE">
        <w:rPr>
          <w:sz w:val="24"/>
          <w:szCs w:val="24"/>
        </w:rPr>
        <w:t>or</w:t>
      </w:r>
      <w:r w:rsidRPr="007306CE">
        <w:rPr>
          <w:spacing w:val="-1"/>
          <w:sz w:val="24"/>
          <w:szCs w:val="24"/>
        </w:rPr>
        <w:t xml:space="preserve"> </w:t>
      </w:r>
      <w:r w:rsidRPr="007306CE">
        <w:rPr>
          <w:spacing w:val="-2"/>
          <w:sz w:val="24"/>
          <w:szCs w:val="24"/>
        </w:rPr>
        <w:t>Matching</w:t>
      </w:r>
      <w:r w:rsidRPr="007306CE">
        <w:rPr>
          <w:sz w:val="24"/>
          <w:szCs w:val="24"/>
        </w:rPr>
        <w:tab/>
      </w:r>
      <w:r w:rsidRPr="007306CE">
        <w:rPr>
          <w:spacing w:val="-10"/>
          <w:sz w:val="24"/>
          <w:szCs w:val="24"/>
        </w:rPr>
        <w:t>7</w:t>
      </w:r>
    </w:p>
    <w:p w14:paraId="1654BDCC" w14:textId="6798585C" w:rsidR="00E61265" w:rsidRPr="007306CE" w:rsidRDefault="00E61265" w:rsidP="001C613B">
      <w:pPr>
        <w:tabs>
          <w:tab w:val="right" w:leader="dot" w:pos="9549"/>
        </w:tabs>
        <w:ind w:left="420"/>
        <w:rPr>
          <w:sz w:val="24"/>
          <w:szCs w:val="24"/>
        </w:rPr>
      </w:pPr>
      <w:r w:rsidRPr="007306CE">
        <w:rPr>
          <w:sz w:val="24"/>
          <w:szCs w:val="24"/>
        </w:rPr>
        <w:t xml:space="preserve">C3. </w:t>
      </w:r>
      <w:r w:rsidRPr="007306CE">
        <w:rPr>
          <w:spacing w:val="-2"/>
          <w:sz w:val="24"/>
          <w:szCs w:val="24"/>
        </w:rPr>
        <w:t>Other</w:t>
      </w:r>
      <w:r w:rsidRPr="007306CE">
        <w:rPr>
          <w:sz w:val="24"/>
          <w:szCs w:val="24"/>
        </w:rPr>
        <w:tab/>
      </w:r>
      <w:r w:rsidRPr="007306CE">
        <w:rPr>
          <w:spacing w:val="-10"/>
          <w:sz w:val="24"/>
          <w:szCs w:val="24"/>
        </w:rPr>
        <w:t>7</w:t>
      </w:r>
    </w:p>
    <w:p w14:paraId="4C01FE8B" w14:textId="03461B61" w:rsidR="00E61265" w:rsidRPr="007306CE" w:rsidRDefault="00E61265" w:rsidP="001C613B">
      <w:pPr>
        <w:widowControl/>
        <w:numPr>
          <w:ilvl w:val="0"/>
          <w:numId w:val="9"/>
        </w:numPr>
        <w:tabs>
          <w:tab w:val="left" w:pos="494"/>
          <w:tab w:val="right" w:leader="dot" w:pos="9549"/>
        </w:tabs>
        <w:autoSpaceDE/>
        <w:autoSpaceDN/>
        <w:rPr>
          <w:sz w:val="24"/>
          <w:szCs w:val="24"/>
        </w:rPr>
      </w:pPr>
      <w:r w:rsidRPr="007306CE">
        <w:rPr>
          <w:sz w:val="24"/>
          <w:szCs w:val="24"/>
        </w:rPr>
        <w:t>Application</w:t>
      </w:r>
      <w:r w:rsidRPr="007306CE">
        <w:rPr>
          <w:spacing w:val="-6"/>
          <w:sz w:val="24"/>
          <w:szCs w:val="24"/>
        </w:rPr>
        <w:t xml:space="preserve"> </w:t>
      </w:r>
      <w:r w:rsidRPr="007306CE">
        <w:rPr>
          <w:sz w:val="24"/>
          <w:szCs w:val="24"/>
        </w:rPr>
        <w:t>and</w:t>
      </w:r>
      <w:r w:rsidRPr="007306CE">
        <w:rPr>
          <w:spacing w:val="-7"/>
          <w:sz w:val="24"/>
          <w:szCs w:val="24"/>
        </w:rPr>
        <w:t xml:space="preserve"> </w:t>
      </w:r>
      <w:r w:rsidRPr="007306CE">
        <w:rPr>
          <w:sz w:val="24"/>
          <w:szCs w:val="24"/>
        </w:rPr>
        <w:t>Submission</w:t>
      </w:r>
      <w:r w:rsidRPr="007306CE">
        <w:rPr>
          <w:spacing w:val="-5"/>
          <w:sz w:val="24"/>
          <w:szCs w:val="24"/>
        </w:rPr>
        <w:t xml:space="preserve"> </w:t>
      </w:r>
      <w:r w:rsidRPr="007306CE">
        <w:rPr>
          <w:spacing w:val="-2"/>
          <w:sz w:val="24"/>
          <w:szCs w:val="24"/>
        </w:rPr>
        <w:t>Information</w:t>
      </w:r>
      <w:r w:rsidRPr="007306CE">
        <w:rPr>
          <w:sz w:val="24"/>
          <w:szCs w:val="24"/>
        </w:rPr>
        <w:tab/>
      </w:r>
      <w:r w:rsidR="00661D26">
        <w:rPr>
          <w:spacing w:val="-10"/>
          <w:sz w:val="24"/>
          <w:szCs w:val="24"/>
        </w:rPr>
        <w:t>7</w:t>
      </w:r>
    </w:p>
    <w:p w14:paraId="038F069F" w14:textId="767F4DB5" w:rsidR="00E61265" w:rsidRPr="007306CE" w:rsidRDefault="00E61265" w:rsidP="001C613B">
      <w:pPr>
        <w:tabs>
          <w:tab w:val="right" w:leader="dot" w:pos="9549"/>
        </w:tabs>
        <w:ind w:left="420"/>
        <w:rPr>
          <w:sz w:val="24"/>
          <w:szCs w:val="24"/>
        </w:rPr>
      </w:pPr>
      <w:r w:rsidRPr="007306CE">
        <w:rPr>
          <w:sz w:val="24"/>
          <w:szCs w:val="24"/>
        </w:rPr>
        <w:t>D1.</w:t>
      </w:r>
      <w:r w:rsidRPr="007306CE">
        <w:rPr>
          <w:spacing w:val="-4"/>
          <w:sz w:val="24"/>
          <w:szCs w:val="24"/>
        </w:rPr>
        <w:t xml:space="preserve"> </w:t>
      </w:r>
      <w:r w:rsidRPr="007306CE">
        <w:rPr>
          <w:sz w:val="24"/>
          <w:szCs w:val="24"/>
        </w:rPr>
        <w:t>Address</w:t>
      </w:r>
      <w:r w:rsidRPr="007306CE">
        <w:rPr>
          <w:spacing w:val="-3"/>
          <w:sz w:val="24"/>
          <w:szCs w:val="24"/>
        </w:rPr>
        <w:t xml:space="preserve"> </w:t>
      </w:r>
      <w:r w:rsidRPr="007306CE">
        <w:rPr>
          <w:sz w:val="24"/>
          <w:szCs w:val="24"/>
        </w:rPr>
        <w:t>to</w:t>
      </w:r>
      <w:r w:rsidRPr="007306CE">
        <w:rPr>
          <w:spacing w:val="-4"/>
          <w:sz w:val="24"/>
          <w:szCs w:val="24"/>
        </w:rPr>
        <w:t xml:space="preserve"> </w:t>
      </w:r>
      <w:r w:rsidRPr="007306CE">
        <w:rPr>
          <w:sz w:val="24"/>
          <w:szCs w:val="24"/>
        </w:rPr>
        <w:t>Request</w:t>
      </w:r>
      <w:r w:rsidRPr="007306CE">
        <w:rPr>
          <w:spacing w:val="-4"/>
          <w:sz w:val="24"/>
          <w:szCs w:val="24"/>
        </w:rPr>
        <w:t xml:space="preserve"> </w:t>
      </w:r>
      <w:r w:rsidRPr="007306CE">
        <w:rPr>
          <w:sz w:val="24"/>
          <w:szCs w:val="24"/>
        </w:rPr>
        <w:t>Application</w:t>
      </w:r>
      <w:r w:rsidRPr="007306CE">
        <w:rPr>
          <w:spacing w:val="-3"/>
          <w:sz w:val="24"/>
          <w:szCs w:val="24"/>
        </w:rPr>
        <w:t xml:space="preserve"> </w:t>
      </w:r>
      <w:r w:rsidRPr="007306CE">
        <w:rPr>
          <w:spacing w:val="-2"/>
          <w:sz w:val="24"/>
          <w:szCs w:val="24"/>
        </w:rPr>
        <w:t>Package</w:t>
      </w:r>
      <w:r w:rsidRPr="007306CE">
        <w:rPr>
          <w:sz w:val="24"/>
          <w:szCs w:val="24"/>
        </w:rPr>
        <w:tab/>
      </w:r>
      <w:r w:rsidR="00661D26">
        <w:rPr>
          <w:spacing w:val="-10"/>
          <w:sz w:val="24"/>
          <w:szCs w:val="24"/>
        </w:rPr>
        <w:t>7</w:t>
      </w:r>
    </w:p>
    <w:p w14:paraId="20FDB95C" w14:textId="625CCC84" w:rsidR="00E61265" w:rsidRPr="007306CE" w:rsidRDefault="00E61265" w:rsidP="001C613B">
      <w:pPr>
        <w:tabs>
          <w:tab w:val="right" w:leader="dot" w:pos="9549"/>
        </w:tabs>
        <w:ind w:left="420"/>
        <w:rPr>
          <w:sz w:val="24"/>
          <w:szCs w:val="24"/>
        </w:rPr>
      </w:pPr>
      <w:r w:rsidRPr="007306CE">
        <w:rPr>
          <w:sz w:val="24"/>
          <w:szCs w:val="24"/>
        </w:rPr>
        <w:t>D2.</w:t>
      </w:r>
      <w:r w:rsidRPr="007306CE">
        <w:rPr>
          <w:spacing w:val="-3"/>
          <w:sz w:val="24"/>
          <w:szCs w:val="24"/>
        </w:rPr>
        <w:t xml:space="preserve"> </w:t>
      </w:r>
      <w:r w:rsidRPr="007306CE">
        <w:rPr>
          <w:sz w:val="24"/>
          <w:szCs w:val="24"/>
        </w:rPr>
        <w:t>Content</w:t>
      </w:r>
      <w:r w:rsidRPr="007306CE">
        <w:rPr>
          <w:spacing w:val="-3"/>
          <w:sz w:val="24"/>
          <w:szCs w:val="24"/>
        </w:rPr>
        <w:t xml:space="preserve"> </w:t>
      </w:r>
      <w:r w:rsidRPr="007306CE">
        <w:rPr>
          <w:sz w:val="24"/>
          <w:szCs w:val="24"/>
        </w:rPr>
        <w:t>and</w:t>
      </w:r>
      <w:r w:rsidRPr="007306CE">
        <w:rPr>
          <w:spacing w:val="-3"/>
          <w:sz w:val="24"/>
          <w:szCs w:val="24"/>
        </w:rPr>
        <w:t xml:space="preserve"> </w:t>
      </w:r>
      <w:r w:rsidRPr="007306CE">
        <w:rPr>
          <w:sz w:val="24"/>
          <w:szCs w:val="24"/>
        </w:rPr>
        <w:t>Form</w:t>
      </w:r>
      <w:r w:rsidRPr="007306CE">
        <w:rPr>
          <w:spacing w:val="-3"/>
          <w:sz w:val="24"/>
          <w:szCs w:val="24"/>
        </w:rPr>
        <w:t xml:space="preserve"> </w:t>
      </w:r>
      <w:r w:rsidRPr="007306CE">
        <w:rPr>
          <w:sz w:val="24"/>
          <w:szCs w:val="24"/>
        </w:rPr>
        <w:t>of</w:t>
      </w:r>
      <w:r w:rsidRPr="007306CE">
        <w:rPr>
          <w:spacing w:val="-2"/>
          <w:sz w:val="24"/>
          <w:szCs w:val="24"/>
        </w:rPr>
        <w:t xml:space="preserve"> </w:t>
      </w:r>
      <w:r w:rsidRPr="007306CE">
        <w:rPr>
          <w:sz w:val="24"/>
          <w:szCs w:val="24"/>
        </w:rPr>
        <w:t>Application</w:t>
      </w:r>
      <w:r w:rsidRPr="007306CE">
        <w:rPr>
          <w:spacing w:val="-2"/>
          <w:sz w:val="24"/>
          <w:szCs w:val="24"/>
        </w:rPr>
        <w:t xml:space="preserve"> Submission</w:t>
      </w:r>
      <w:r w:rsidRPr="007306CE">
        <w:rPr>
          <w:sz w:val="24"/>
          <w:szCs w:val="24"/>
        </w:rPr>
        <w:tab/>
      </w:r>
      <w:r w:rsidR="00661D26">
        <w:rPr>
          <w:spacing w:val="-10"/>
          <w:sz w:val="24"/>
          <w:szCs w:val="24"/>
        </w:rPr>
        <w:t>7</w:t>
      </w:r>
    </w:p>
    <w:p w14:paraId="40BCCFB8" w14:textId="41B6EBA6" w:rsidR="00E61265" w:rsidRPr="007306CE" w:rsidRDefault="00E61265" w:rsidP="001C613B">
      <w:pPr>
        <w:tabs>
          <w:tab w:val="right" w:leader="dot" w:pos="9549"/>
        </w:tabs>
        <w:ind w:left="420"/>
        <w:rPr>
          <w:sz w:val="24"/>
          <w:szCs w:val="24"/>
        </w:rPr>
      </w:pPr>
      <w:r w:rsidRPr="007306CE">
        <w:rPr>
          <w:sz w:val="24"/>
          <w:szCs w:val="24"/>
        </w:rPr>
        <w:t>D3.</w:t>
      </w:r>
      <w:r w:rsidRPr="007306CE">
        <w:rPr>
          <w:spacing w:val="-3"/>
          <w:sz w:val="24"/>
          <w:szCs w:val="24"/>
        </w:rPr>
        <w:t xml:space="preserve"> </w:t>
      </w:r>
      <w:r w:rsidRPr="007306CE">
        <w:rPr>
          <w:sz w:val="24"/>
          <w:szCs w:val="24"/>
        </w:rPr>
        <w:t>Unique</w:t>
      </w:r>
      <w:r w:rsidRPr="007306CE">
        <w:rPr>
          <w:spacing w:val="-3"/>
          <w:sz w:val="24"/>
          <w:szCs w:val="24"/>
        </w:rPr>
        <w:t xml:space="preserve"> </w:t>
      </w:r>
      <w:r w:rsidRPr="007306CE">
        <w:rPr>
          <w:sz w:val="24"/>
          <w:szCs w:val="24"/>
        </w:rPr>
        <w:t>Entity</w:t>
      </w:r>
      <w:r w:rsidRPr="007306CE">
        <w:rPr>
          <w:spacing w:val="-3"/>
          <w:sz w:val="24"/>
          <w:szCs w:val="24"/>
        </w:rPr>
        <w:t xml:space="preserve"> </w:t>
      </w:r>
      <w:r w:rsidRPr="007306CE">
        <w:rPr>
          <w:sz w:val="24"/>
          <w:szCs w:val="24"/>
        </w:rPr>
        <w:t>Identifier</w:t>
      </w:r>
      <w:r w:rsidRPr="007306CE">
        <w:rPr>
          <w:spacing w:val="-3"/>
          <w:sz w:val="24"/>
          <w:szCs w:val="24"/>
        </w:rPr>
        <w:t xml:space="preserve"> </w:t>
      </w:r>
      <w:r w:rsidRPr="007306CE">
        <w:rPr>
          <w:sz w:val="24"/>
          <w:szCs w:val="24"/>
        </w:rPr>
        <w:t>and</w:t>
      </w:r>
      <w:r w:rsidRPr="007306CE">
        <w:rPr>
          <w:spacing w:val="-4"/>
          <w:sz w:val="24"/>
          <w:szCs w:val="24"/>
        </w:rPr>
        <w:t xml:space="preserve"> </w:t>
      </w:r>
      <w:r w:rsidRPr="007306CE">
        <w:rPr>
          <w:sz w:val="24"/>
          <w:szCs w:val="24"/>
        </w:rPr>
        <w:t>System</w:t>
      </w:r>
      <w:r w:rsidRPr="007306CE">
        <w:rPr>
          <w:spacing w:val="-3"/>
          <w:sz w:val="24"/>
          <w:szCs w:val="24"/>
        </w:rPr>
        <w:t xml:space="preserve"> </w:t>
      </w:r>
      <w:r w:rsidRPr="007306CE">
        <w:rPr>
          <w:sz w:val="24"/>
          <w:szCs w:val="24"/>
        </w:rPr>
        <w:t>for</w:t>
      </w:r>
      <w:r w:rsidRPr="007306CE">
        <w:rPr>
          <w:spacing w:val="-3"/>
          <w:sz w:val="24"/>
          <w:szCs w:val="24"/>
        </w:rPr>
        <w:t xml:space="preserve"> </w:t>
      </w:r>
      <w:r w:rsidRPr="007306CE">
        <w:rPr>
          <w:sz w:val="24"/>
          <w:szCs w:val="24"/>
        </w:rPr>
        <w:t>Award</w:t>
      </w:r>
      <w:r w:rsidRPr="007306CE">
        <w:rPr>
          <w:spacing w:val="-4"/>
          <w:sz w:val="24"/>
          <w:szCs w:val="24"/>
        </w:rPr>
        <w:t xml:space="preserve"> </w:t>
      </w:r>
      <w:r w:rsidRPr="007306CE">
        <w:rPr>
          <w:sz w:val="24"/>
          <w:szCs w:val="24"/>
        </w:rPr>
        <w:t>Management</w:t>
      </w:r>
      <w:r w:rsidRPr="007306CE">
        <w:rPr>
          <w:spacing w:val="-2"/>
          <w:sz w:val="24"/>
          <w:szCs w:val="24"/>
        </w:rPr>
        <w:t xml:space="preserve"> (SAM)</w:t>
      </w:r>
      <w:r w:rsidRPr="007306CE">
        <w:rPr>
          <w:sz w:val="24"/>
          <w:szCs w:val="24"/>
        </w:rPr>
        <w:tab/>
      </w:r>
      <w:r w:rsidRPr="007306CE">
        <w:rPr>
          <w:spacing w:val="-5"/>
          <w:sz w:val="24"/>
          <w:szCs w:val="24"/>
        </w:rPr>
        <w:t>1</w:t>
      </w:r>
      <w:r w:rsidR="00661D26">
        <w:rPr>
          <w:spacing w:val="-5"/>
          <w:sz w:val="24"/>
          <w:szCs w:val="24"/>
        </w:rPr>
        <w:t>2</w:t>
      </w:r>
    </w:p>
    <w:p w14:paraId="2679A2C2" w14:textId="00B3E377" w:rsidR="00E61265" w:rsidRPr="007306CE" w:rsidRDefault="00E61265" w:rsidP="001C613B">
      <w:pPr>
        <w:tabs>
          <w:tab w:val="right" w:leader="dot" w:pos="9549"/>
        </w:tabs>
        <w:ind w:left="420"/>
        <w:rPr>
          <w:sz w:val="24"/>
          <w:szCs w:val="24"/>
        </w:rPr>
      </w:pPr>
      <w:r w:rsidRPr="007306CE">
        <w:rPr>
          <w:sz w:val="24"/>
          <w:szCs w:val="24"/>
        </w:rPr>
        <w:t>D4.</w:t>
      </w:r>
      <w:r w:rsidRPr="007306CE">
        <w:rPr>
          <w:spacing w:val="-4"/>
          <w:sz w:val="24"/>
          <w:szCs w:val="24"/>
        </w:rPr>
        <w:t xml:space="preserve"> </w:t>
      </w:r>
      <w:r w:rsidRPr="007306CE">
        <w:rPr>
          <w:sz w:val="24"/>
          <w:szCs w:val="24"/>
        </w:rPr>
        <w:t>Submission</w:t>
      </w:r>
      <w:r w:rsidRPr="007306CE">
        <w:rPr>
          <w:spacing w:val="-4"/>
          <w:sz w:val="24"/>
          <w:szCs w:val="24"/>
        </w:rPr>
        <w:t xml:space="preserve"> </w:t>
      </w:r>
      <w:r w:rsidRPr="007306CE">
        <w:rPr>
          <w:sz w:val="24"/>
          <w:szCs w:val="24"/>
        </w:rPr>
        <w:t>Dates</w:t>
      </w:r>
      <w:r w:rsidRPr="007306CE">
        <w:rPr>
          <w:spacing w:val="-4"/>
          <w:sz w:val="24"/>
          <w:szCs w:val="24"/>
        </w:rPr>
        <w:t xml:space="preserve"> </w:t>
      </w:r>
      <w:r w:rsidRPr="007306CE">
        <w:rPr>
          <w:sz w:val="24"/>
          <w:szCs w:val="24"/>
        </w:rPr>
        <w:t>and</w:t>
      </w:r>
      <w:r w:rsidRPr="007306CE">
        <w:rPr>
          <w:spacing w:val="-4"/>
          <w:sz w:val="24"/>
          <w:szCs w:val="24"/>
        </w:rPr>
        <w:t xml:space="preserve"> </w:t>
      </w:r>
      <w:r w:rsidRPr="007306CE">
        <w:rPr>
          <w:spacing w:val="-2"/>
          <w:sz w:val="24"/>
          <w:szCs w:val="24"/>
        </w:rPr>
        <w:t>Times</w:t>
      </w:r>
      <w:r w:rsidRPr="007306CE">
        <w:rPr>
          <w:sz w:val="24"/>
          <w:szCs w:val="24"/>
        </w:rPr>
        <w:tab/>
      </w:r>
      <w:r w:rsidRPr="007306CE">
        <w:rPr>
          <w:spacing w:val="-7"/>
          <w:sz w:val="24"/>
          <w:szCs w:val="24"/>
        </w:rPr>
        <w:t>13</w:t>
      </w:r>
    </w:p>
    <w:p w14:paraId="2365A8F2" w14:textId="33133928" w:rsidR="00E61265" w:rsidRPr="007306CE" w:rsidRDefault="00E61265" w:rsidP="001C613B">
      <w:pPr>
        <w:tabs>
          <w:tab w:val="right" w:leader="dot" w:pos="9549"/>
        </w:tabs>
        <w:ind w:left="420"/>
        <w:rPr>
          <w:sz w:val="24"/>
          <w:szCs w:val="24"/>
        </w:rPr>
      </w:pPr>
      <w:r w:rsidRPr="007306CE">
        <w:rPr>
          <w:sz w:val="24"/>
          <w:szCs w:val="24"/>
        </w:rPr>
        <w:t>D5.</w:t>
      </w:r>
      <w:r w:rsidRPr="007306CE">
        <w:rPr>
          <w:spacing w:val="-2"/>
          <w:sz w:val="24"/>
          <w:szCs w:val="24"/>
        </w:rPr>
        <w:t xml:space="preserve"> </w:t>
      </w:r>
      <w:r w:rsidRPr="007306CE">
        <w:rPr>
          <w:sz w:val="24"/>
          <w:szCs w:val="24"/>
        </w:rPr>
        <w:t>Intergovernmental</w:t>
      </w:r>
      <w:r w:rsidRPr="007306CE">
        <w:rPr>
          <w:spacing w:val="-1"/>
          <w:sz w:val="24"/>
          <w:szCs w:val="24"/>
        </w:rPr>
        <w:t xml:space="preserve"> </w:t>
      </w:r>
      <w:r w:rsidRPr="007306CE">
        <w:rPr>
          <w:spacing w:val="-2"/>
          <w:sz w:val="24"/>
          <w:szCs w:val="24"/>
        </w:rPr>
        <w:t>Review</w:t>
      </w:r>
      <w:r w:rsidRPr="007306CE">
        <w:rPr>
          <w:sz w:val="24"/>
          <w:szCs w:val="24"/>
        </w:rPr>
        <w:tab/>
      </w:r>
      <w:r w:rsidRPr="007306CE">
        <w:rPr>
          <w:spacing w:val="-5"/>
          <w:sz w:val="24"/>
          <w:szCs w:val="24"/>
        </w:rPr>
        <w:t>13</w:t>
      </w:r>
    </w:p>
    <w:p w14:paraId="0E0F15CC" w14:textId="0913628B" w:rsidR="00E61265" w:rsidRPr="007306CE" w:rsidRDefault="00E61265" w:rsidP="001C613B">
      <w:pPr>
        <w:tabs>
          <w:tab w:val="right" w:leader="dot" w:pos="9549"/>
        </w:tabs>
        <w:ind w:left="420"/>
        <w:rPr>
          <w:sz w:val="24"/>
          <w:szCs w:val="24"/>
        </w:rPr>
      </w:pPr>
      <w:r w:rsidRPr="007306CE">
        <w:rPr>
          <w:sz w:val="24"/>
          <w:szCs w:val="24"/>
        </w:rPr>
        <w:t>D6.</w:t>
      </w:r>
      <w:r w:rsidRPr="007306CE">
        <w:rPr>
          <w:spacing w:val="-4"/>
          <w:sz w:val="24"/>
          <w:szCs w:val="24"/>
        </w:rPr>
        <w:t xml:space="preserve"> </w:t>
      </w:r>
      <w:r w:rsidRPr="007306CE">
        <w:rPr>
          <w:sz w:val="24"/>
          <w:szCs w:val="24"/>
        </w:rPr>
        <w:t>Funding</w:t>
      </w:r>
      <w:r w:rsidRPr="007306CE">
        <w:rPr>
          <w:spacing w:val="-4"/>
          <w:sz w:val="24"/>
          <w:szCs w:val="24"/>
        </w:rPr>
        <w:t xml:space="preserve"> </w:t>
      </w:r>
      <w:r w:rsidRPr="007306CE">
        <w:rPr>
          <w:spacing w:val="-2"/>
          <w:sz w:val="24"/>
          <w:szCs w:val="24"/>
        </w:rPr>
        <w:t>Restrictions</w:t>
      </w:r>
      <w:r w:rsidRPr="007306CE">
        <w:rPr>
          <w:sz w:val="24"/>
          <w:szCs w:val="24"/>
        </w:rPr>
        <w:tab/>
      </w:r>
      <w:r w:rsidRPr="007306CE">
        <w:rPr>
          <w:spacing w:val="-7"/>
          <w:sz w:val="24"/>
          <w:szCs w:val="24"/>
        </w:rPr>
        <w:t>1</w:t>
      </w:r>
      <w:r w:rsidR="00661D26">
        <w:rPr>
          <w:spacing w:val="-7"/>
          <w:sz w:val="24"/>
          <w:szCs w:val="24"/>
        </w:rPr>
        <w:t>3</w:t>
      </w:r>
    </w:p>
    <w:p w14:paraId="73C3EA54" w14:textId="56DC7944" w:rsidR="00E61265" w:rsidRPr="007306CE" w:rsidRDefault="00E61265" w:rsidP="001C613B">
      <w:pPr>
        <w:tabs>
          <w:tab w:val="right" w:leader="dot" w:pos="9549"/>
        </w:tabs>
        <w:ind w:left="420"/>
        <w:rPr>
          <w:sz w:val="24"/>
          <w:szCs w:val="24"/>
        </w:rPr>
      </w:pPr>
      <w:r w:rsidRPr="007306CE">
        <w:rPr>
          <w:sz w:val="24"/>
          <w:szCs w:val="24"/>
        </w:rPr>
        <w:t>D7.</w:t>
      </w:r>
      <w:r w:rsidRPr="007306CE">
        <w:rPr>
          <w:spacing w:val="-5"/>
          <w:sz w:val="24"/>
          <w:szCs w:val="24"/>
        </w:rPr>
        <w:t xml:space="preserve"> </w:t>
      </w:r>
      <w:r w:rsidRPr="007306CE">
        <w:rPr>
          <w:sz w:val="24"/>
          <w:szCs w:val="24"/>
        </w:rPr>
        <w:t>Other</w:t>
      </w:r>
      <w:r w:rsidRPr="007306CE">
        <w:rPr>
          <w:spacing w:val="-5"/>
          <w:sz w:val="24"/>
          <w:szCs w:val="24"/>
        </w:rPr>
        <w:t xml:space="preserve"> </w:t>
      </w:r>
      <w:r w:rsidRPr="007306CE">
        <w:rPr>
          <w:sz w:val="24"/>
          <w:szCs w:val="24"/>
        </w:rPr>
        <w:t>Submission</w:t>
      </w:r>
      <w:r w:rsidRPr="007306CE">
        <w:rPr>
          <w:spacing w:val="-5"/>
          <w:sz w:val="24"/>
          <w:szCs w:val="24"/>
        </w:rPr>
        <w:t xml:space="preserve"> </w:t>
      </w:r>
      <w:r w:rsidRPr="007306CE">
        <w:rPr>
          <w:spacing w:val="-2"/>
          <w:sz w:val="24"/>
          <w:szCs w:val="24"/>
        </w:rPr>
        <w:t>Requirements</w:t>
      </w:r>
      <w:r w:rsidRPr="007306CE">
        <w:rPr>
          <w:sz w:val="24"/>
          <w:szCs w:val="24"/>
        </w:rPr>
        <w:tab/>
      </w:r>
      <w:r w:rsidRPr="007306CE">
        <w:rPr>
          <w:spacing w:val="-5"/>
          <w:sz w:val="24"/>
          <w:szCs w:val="24"/>
        </w:rPr>
        <w:t>14</w:t>
      </w:r>
    </w:p>
    <w:p w14:paraId="3E0193B3" w14:textId="7BDCD791" w:rsidR="00E61265" w:rsidRPr="007306CE" w:rsidRDefault="00E61265" w:rsidP="001C613B">
      <w:pPr>
        <w:tabs>
          <w:tab w:val="right" w:leader="dot" w:pos="9549"/>
        </w:tabs>
        <w:ind w:left="420"/>
        <w:rPr>
          <w:sz w:val="24"/>
          <w:szCs w:val="24"/>
        </w:rPr>
      </w:pPr>
      <w:r w:rsidRPr="007306CE">
        <w:rPr>
          <w:sz w:val="24"/>
          <w:szCs w:val="24"/>
        </w:rPr>
        <w:t>D8.</w:t>
      </w:r>
      <w:r w:rsidRPr="007306CE">
        <w:rPr>
          <w:spacing w:val="-5"/>
          <w:sz w:val="24"/>
          <w:szCs w:val="24"/>
        </w:rPr>
        <w:t xml:space="preserve"> </w:t>
      </w:r>
      <w:r w:rsidRPr="007306CE">
        <w:rPr>
          <w:sz w:val="24"/>
          <w:szCs w:val="24"/>
        </w:rPr>
        <w:t>Application</w:t>
      </w:r>
      <w:r w:rsidRPr="007306CE">
        <w:rPr>
          <w:spacing w:val="-5"/>
          <w:sz w:val="24"/>
          <w:szCs w:val="24"/>
        </w:rPr>
        <w:t xml:space="preserve"> </w:t>
      </w:r>
      <w:r w:rsidRPr="007306CE">
        <w:rPr>
          <w:spacing w:val="-2"/>
          <w:w w:val="95"/>
          <w:sz w:val="24"/>
          <w:szCs w:val="24"/>
        </w:rPr>
        <w:t>Checklist</w:t>
      </w:r>
      <w:r w:rsidRPr="007306CE">
        <w:rPr>
          <w:sz w:val="24"/>
          <w:szCs w:val="24"/>
        </w:rPr>
        <w:tab/>
      </w:r>
      <w:r w:rsidRPr="007306CE">
        <w:rPr>
          <w:spacing w:val="-5"/>
          <w:sz w:val="24"/>
          <w:szCs w:val="24"/>
        </w:rPr>
        <w:t>1</w:t>
      </w:r>
      <w:r w:rsidR="00661D26">
        <w:rPr>
          <w:spacing w:val="-5"/>
          <w:sz w:val="24"/>
          <w:szCs w:val="24"/>
        </w:rPr>
        <w:t>5</w:t>
      </w:r>
    </w:p>
    <w:p w14:paraId="5D8C052E" w14:textId="15296DA6" w:rsidR="00E61265" w:rsidRPr="007306CE" w:rsidRDefault="00E61265" w:rsidP="001C613B">
      <w:pPr>
        <w:widowControl/>
        <w:numPr>
          <w:ilvl w:val="0"/>
          <w:numId w:val="9"/>
        </w:numPr>
        <w:tabs>
          <w:tab w:val="left" w:pos="467"/>
          <w:tab w:val="right" w:leader="dot" w:pos="9549"/>
        </w:tabs>
        <w:autoSpaceDE/>
        <w:autoSpaceDN/>
        <w:ind w:left="466" w:hanging="267"/>
        <w:rPr>
          <w:sz w:val="24"/>
          <w:szCs w:val="24"/>
        </w:rPr>
      </w:pPr>
      <w:r w:rsidRPr="007306CE">
        <w:rPr>
          <w:sz w:val="24"/>
          <w:szCs w:val="24"/>
        </w:rPr>
        <w:t>Application</w:t>
      </w:r>
      <w:r w:rsidRPr="007306CE">
        <w:rPr>
          <w:spacing w:val="-5"/>
          <w:sz w:val="24"/>
          <w:szCs w:val="24"/>
        </w:rPr>
        <w:t xml:space="preserve"> </w:t>
      </w:r>
      <w:r w:rsidRPr="007306CE">
        <w:rPr>
          <w:sz w:val="24"/>
          <w:szCs w:val="24"/>
        </w:rPr>
        <w:t>Review</w:t>
      </w:r>
      <w:r w:rsidRPr="007306CE">
        <w:rPr>
          <w:spacing w:val="-4"/>
          <w:sz w:val="24"/>
          <w:szCs w:val="24"/>
        </w:rPr>
        <w:t xml:space="preserve"> </w:t>
      </w:r>
      <w:r w:rsidRPr="007306CE">
        <w:rPr>
          <w:spacing w:val="-2"/>
          <w:sz w:val="24"/>
          <w:szCs w:val="24"/>
        </w:rPr>
        <w:t>Information</w:t>
      </w:r>
      <w:r w:rsidRPr="007306CE">
        <w:rPr>
          <w:sz w:val="24"/>
          <w:szCs w:val="24"/>
        </w:rPr>
        <w:tab/>
      </w:r>
      <w:r w:rsidRPr="007306CE">
        <w:rPr>
          <w:spacing w:val="-5"/>
          <w:sz w:val="24"/>
          <w:szCs w:val="24"/>
        </w:rPr>
        <w:t>1</w:t>
      </w:r>
      <w:r w:rsidR="00C372AB">
        <w:rPr>
          <w:spacing w:val="-5"/>
          <w:sz w:val="24"/>
          <w:szCs w:val="24"/>
        </w:rPr>
        <w:t>5</w:t>
      </w:r>
    </w:p>
    <w:p w14:paraId="5FAF96AB" w14:textId="11D963E0" w:rsidR="00E61265" w:rsidRPr="007306CE" w:rsidRDefault="00E61265" w:rsidP="001C613B">
      <w:pPr>
        <w:tabs>
          <w:tab w:val="right" w:leader="dot" w:pos="9549"/>
        </w:tabs>
        <w:ind w:left="420"/>
        <w:rPr>
          <w:sz w:val="24"/>
          <w:szCs w:val="24"/>
        </w:rPr>
      </w:pPr>
      <w:r w:rsidRPr="007306CE">
        <w:rPr>
          <w:sz w:val="24"/>
          <w:szCs w:val="24"/>
        </w:rPr>
        <w:t>E1.</w:t>
      </w:r>
      <w:r w:rsidRPr="007306CE">
        <w:rPr>
          <w:spacing w:val="-1"/>
          <w:sz w:val="24"/>
          <w:szCs w:val="24"/>
        </w:rPr>
        <w:t xml:space="preserve"> </w:t>
      </w:r>
      <w:r w:rsidRPr="007306CE">
        <w:rPr>
          <w:spacing w:val="-2"/>
          <w:sz w:val="24"/>
          <w:szCs w:val="24"/>
        </w:rPr>
        <w:t>Criteria</w:t>
      </w:r>
      <w:r w:rsidRPr="007306CE">
        <w:rPr>
          <w:sz w:val="24"/>
          <w:szCs w:val="24"/>
        </w:rPr>
        <w:tab/>
      </w:r>
      <w:r w:rsidRPr="007306CE">
        <w:rPr>
          <w:spacing w:val="-5"/>
          <w:sz w:val="24"/>
          <w:szCs w:val="24"/>
        </w:rPr>
        <w:t>1</w:t>
      </w:r>
      <w:r w:rsidR="00C372AB">
        <w:rPr>
          <w:spacing w:val="-5"/>
          <w:sz w:val="24"/>
          <w:szCs w:val="24"/>
        </w:rPr>
        <w:t>5</w:t>
      </w:r>
    </w:p>
    <w:p w14:paraId="6E33F99B" w14:textId="378F2F3B" w:rsidR="00E61265" w:rsidRPr="007306CE" w:rsidRDefault="00E61265" w:rsidP="001C613B">
      <w:pPr>
        <w:tabs>
          <w:tab w:val="right" w:leader="dot" w:pos="9549"/>
        </w:tabs>
        <w:ind w:left="420"/>
        <w:rPr>
          <w:sz w:val="24"/>
          <w:szCs w:val="24"/>
        </w:rPr>
      </w:pPr>
      <w:r w:rsidRPr="007306CE">
        <w:rPr>
          <w:sz w:val="24"/>
          <w:szCs w:val="24"/>
        </w:rPr>
        <w:t>E2.</w:t>
      </w:r>
      <w:r w:rsidRPr="007306CE">
        <w:rPr>
          <w:spacing w:val="-3"/>
          <w:sz w:val="24"/>
          <w:szCs w:val="24"/>
        </w:rPr>
        <w:t xml:space="preserve"> </w:t>
      </w:r>
      <w:r w:rsidRPr="007306CE">
        <w:rPr>
          <w:sz w:val="24"/>
          <w:szCs w:val="24"/>
        </w:rPr>
        <w:t>Review</w:t>
      </w:r>
      <w:r w:rsidRPr="007306CE">
        <w:rPr>
          <w:spacing w:val="-2"/>
          <w:sz w:val="24"/>
          <w:szCs w:val="24"/>
        </w:rPr>
        <w:t xml:space="preserve"> </w:t>
      </w:r>
      <w:r w:rsidRPr="007306CE">
        <w:rPr>
          <w:sz w:val="24"/>
          <w:szCs w:val="24"/>
        </w:rPr>
        <w:t>and</w:t>
      </w:r>
      <w:r w:rsidRPr="007306CE">
        <w:rPr>
          <w:spacing w:val="-3"/>
          <w:sz w:val="24"/>
          <w:szCs w:val="24"/>
        </w:rPr>
        <w:t xml:space="preserve"> </w:t>
      </w:r>
      <w:r w:rsidRPr="007306CE">
        <w:rPr>
          <w:sz w:val="24"/>
          <w:szCs w:val="24"/>
        </w:rPr>
        <w:t>Selection</w:t>
      </w:r>
      <w:r w:rsidRPr="007306CE">
        <w:rPr>
          <w:spacing w:val="-1"/>
          <w:sz w:val="24"/>
          <w:szCs w:val="24"/>
        </w:rPr>
        <w:t xml:space="preserve"> </w:t>
      </w:r>
      <w:r w:rsidRPr="007306CE">
        <w:rPr>
          <w:spacing w:val="-2"/>
          <w:sz w:val="24"/>
          <w:szCs w:val="24"/>
        </w:rPr>
        <w:t>Process</w:t>
      </w:r>
      <w:r w:rsidRPr="007306CE">
        <w:rPr>
          <w:sz w:val="24"/>
          <w:szCs w:val="24"/>
        </w:rPr>
        <w:tab/>
      </w:r>
      <w:r w:rsidRPr="007306CE">
        <w:rPr>
          <w:spacing w:val="-5"/>
          <w:w w:val="95"/>
          <w:sz w:val="24"/>
          <w:szCs w:val="24"/>
        </w:rPr>
        <w:t>1</w:t>
      </w:r>
      <w:r w:rsidR="00C372AB">
        <w:rPr>
          <w:spacing w:val="-5"/>
          <w:w w:val="95"/>
          <w:sz w:val="24"/>
          <w:szCs w:val="24"/>
        </w:rPr>
        <w:t>6</w:t>
      </w:r>
    </w:p>
    <w:p w14:paraId="5AFBA731" w14:textId="0F1B9197" w:rsidR="00E61265" w:rsidRPr="007306CE" w:rsidRDefault="00E61265" w:rsidP="001C613B">
      <w:pPr>
        <w:tabs>
          <w:tab w:val="right" w:leader="dot" w:pos="9549"/>
        </w:tabs>
        <w:ind w:left="420"/>
        <w:rPr>
          <w:sz w:val="24"/>
          <w:szCs w:val="24"/>
        </w:rPr>
      </w:pPr>
      <w:r w:rsidRPr="007306CE">
        <w:rPr>
          <w:sz w:val="24"/>
          <w:szCs w:val="24"/>
        </w:rPr>
        <w:t>E3.</w:t>
      </w:r>
      <w:r w:rsidRPr="007306CE">
        <w:rPr>
          <w:spacing w:val="-2"/>
          <w:sz w:val="24"/>
          <w:szCs w:val="24"/>
        </w:rPr>
        <w:t xml:space="preserve"> </w:t>
      </w:r>
      <w:r w:rsidRPr="007306CE">
        <w:rPr>
          <w:sz w:val="24"/>
          <w:szCs w:val="24"/>
        </w:rPr>
        <w:t xml:space="preserve">CFR - Regulatory </w:t>
      </w:r>
      <w:r w:rsidRPr="007306CE">
        <w:rPr>
          <w:spacing w:val="-2"/>
          <w:sz w:val="24"/>
          <w:szCs w:val="24"/>
        </w:rPr>
        <w:t>Information</w:t>
      </w:r>
      <w:r w:rsidRPr="007306CE">
        <w:rPr>
          <w:sz w:val="24"/>
          <w:szCs w:val="24"/>
        </w:rPr>
        <w:tab/>
      </w:r>
      <w:r w:rsidRPr="007306CE">
        <w:rPr>
          <w:spacing w:val="-5"/>
          <w:sz w:val="24"/>
          <w:szCs w:val="24"/>
        </w:rPr>
        <w:t>1</w:t>
      </w:r>
      <w:r w:rsidR="00C372AB">
        <w:rPr>
          <w:spacing w:val="-5"/>
          <w:sz w:val="24"/>
          <w:szCs w:val="24"/>
        </w:rPr>
        <w:t>6</w:t>
      </w:r>
    </w:p>
    <w:p w14:paraId="0349F49F" w14:textId="0B00AAEE" w:rsidR="00E61265" w:rsidRPr="007306CE" w:rsidRDefault="00E61265" w:rsidP="001C613B">
      <w:pPr>
        <w:tabs>
          <w:tab w:val="right" w:leader="dot" w:pos="9549"/>
        </w:tabs>
        <w:ind w:left="420"/>
        <w:rPr>
          <w:sz w:val="24"/>
          <w:szCs w:val="24"/>
        </w:rPr>
      </w:pPr>
      <w:r w:rsidRPr="007306CE">
        <w:rPr>
          <w:sz w:val="24"/>
          <w:szCs w:val="24"/>
        </w:rPr>
        <w:t>E4.</w:t>
      </w:r>
      <w:r w:rsidRPr="007306CE">
        <w:rPr>
          <w:spacing w:val="-6"/>
          <w:sz w:val="24"/>
          <w:szCs w:val="24"/>
        </w:rPr>
        <w:t xml:space="preserve"> </w:t>
      </w:r>
      <w:r w:rsidRPr="007306CE">
        <w:rPr>
          <w:sz w:val="24"/>
          <w:szCs w:val="24"/>
        </w:rPr>
        <w:t>Anticipated</w:t>
      </w:r>
      <w:r w:rsidRPr="007306CE">
        <w:rPr>
          <w:spacing w:val="-5"/>
          <w:sz w:val="24"/>
          <w:szCs w:val="24"/>
        </w:rPr>
        <w:t xml:space="preserve"> </w:t>
      </w:r>
      <w:r w:rsidRPr="007306CE">
        <w:rPr>
          <w:sz w:val="24"/>
          <w:szCs w:val="24"/>
        </w:rPr>
        <w:t>Announcement</w:t>
      </w:r>
      <w:r w:rsidRPr="007306CE">
        <w:rPr>
          <w:spacing w:val="-5"/>
          <w:sz w:val="24"/>
          <w:szCs w:val="24"/>
        </w:rPr>
        <w:t xml:space="preserve"> </w:t>
      </w:r>
      <w:r w:rsidRPr="007306CE">
        <w:rPr>
          <w:sz w:val="24"/>
          <w:szCs w:val="24"/>
        </w:rPr>
        <w:t>and</w:t>
      </w:r>
      <w:r w:rsidRPr="007306CE">
        <w:rPr>
          <w:spacing w:val="-6"/>
          <w:sz w:val="24"/>
          <w:szCs w:val="24"/>
        </w:rPr>
        <w:t xml:space="preserve"> </w:t>
      </w:r>
      <w:r w:rsidRPr="007306CE">
        <w:rPr>
          <w:sz w:val="24"/>
          <w:szCs w:val="24"/>
        </w:rPr>
        <w:t>Federal</w:t>
      </w:r>
      <w:r w:rsidRPr="007306CE">
        <w:rPr>
          <w:spacing w:val="-5"/>
          <w:sz w:val="24"/>
          <w:szCs w:val="24"/>
        </w:rPr>
        <w:t xml:space="preserve"> </w:t>
      </w:r>
      <w:r w:rsidRPr="007306CE">
        <w:rPr>
          <w:sz w:val="24"/>
          <w:szCs w:val="24"/>
        </w:rPr>
        <w:t>Award</w:t>
      </w:r>
      <w:r w:rsidRPr="007306CE">
        <w:rPr>
          <w:spacing w:val="-5"/>
          <w:sz w:val="24"/>
          <w:szCs w:val="24"/>
        </w:rPr>
        <w:t xml:space="preserve"> </w:t>
      </w:r>
      <w:r w:rsidRPr="007306CE">
        <w:rPr>
          <w:spacing w:val="-2"/>
          <w:sz w:val="24"/>
          <w:szCs w:val="24"/>
        </w:rPr>
        <w:t>Dates</w:t>
      </w:r>
      <w:r w:rsidRPr="007306CE">
        <w:rPr>
          <w:sz w:val="24"/>
          <w:szCs w:val="24"/>
        </w:rPr>
        <w:tab/>
      </w:r>
      <w:r w:rsidRPr="007306CE">
        <w:rPr>
          <w:spacing w:val="-5"/>
          <w:sz w:val="24"/>
          <w:szCs w:val="24"/>
        </w:rPr>
        <w:t>17</w:t>
      </w:r>
    </w:p>
    <w:p w14:paraId="473A27DE" w14:textId="1B35AA43" w:rsidR="00E61265" w:rsidRPr="007306CE" w:rsidRDefault="00E61265" w:rsidP="001C613B">
      <w:pPr>
        <w:widowControl/>
        <w:numPr>
          <w:ilvl w:val="0"/>
          <w:numId w:val="9"/>
        </w:numPr>
        <w:tabs>
          <w:tab w:val="left" w:pos="454"/>
          <w:tab w:val="right" w:leader="dot" w:pos="9549"/>
        </w:tabs>
        <w:autoSpaceDE/>
        <w:autoSpaceDN/>
        <w:ind w:left="453" w:hanging="254"/>
        <w:rPr>
          <w:sz w:val="24"/>
          <w:szCs w:val="24"/>
        </w:rPr>
      </w:pPr>
      <w:r w:rsidRPr="007306CE">
        <w:rPr>
          <w:sz w:val="24"/>
          <w:szCs w:val="24"/>
        </w:rPr>
        <w:t>Federal</w:t>
      </w:r>
      <w:r w:rsidRPr="007306CE">
        <w:rPr>
          <w:spacing w:val="-7"/>
          <w:sz w:val="24"/>
          <w:szCs w:val="24"/>
        </w:rPr>
        <w:t xml:space="preserve"> </w:t>
      </w:r>
      <w:r w:rsidRPr="007306CE">
        <w:rPr>
          <w:sz w:val="24"/>
          <w:szCs w:val="24"/>
        </w:rPr>
        <w:t>Award</w:t>
      </w:r>
      <w:r w:rsidRPr="007306CE">
        <w:rPr>
          <w:spacing w:val="-7"/>
          <w:sz w:val="24"/>
          <w:szCs w:val="24"/>
        </w:rPr>
        <w:t xml:space="preserve"> </w:t>
      </w:r>
      <w:r w:rsidRPr="007306CE">
        <w:rPr>
          <w:sz w:val="24"/>
          <w:szCs w:val="24"/>
        </w:rPr>
        <w:t>Administration</w:t>
      </w:r>
      <w:r w:rsidRPr="007306CE">
        <w:rPr>
          <w:spacing w:val="-7"/>
          <w:sz w:val="24"/>
          <w:szCs w:val="24"/>
        </w:rPr>
        <w:t xml:space="preserve"> </w:t>
      </w:r>
      <w:r w:rsidRPr="007306CE">
        <w:rPr>
          <w:spacing w:val="-2"/>
          <w:sz w:val="24"/>
          <w:szCs w:val="24"/>
        </w:rPr>
        <w:t>Information</w:t>
      </w:r>
      <w:r w:rsidRPr="007306CE">
        <w:rPr>
          <w:sz w:val="24"/>
          <w:szCs w:val="24"/>
        </w:rPr>
        <w:tab/>
      </w:r>
      <w:r w:rsidRPr="007306CE">
        <w:rPr>
          <w:spacing w:val="-5"/>
          <w:sz w:val="24"/>
          <w:szCs w:val="24"/>
        </w:rPr>
        <w:t>1</w:t>
      </w:r>
      <w:r w:rsidR="00C372AB">
        <w:rPr>
          <w:spacing w:val="-5"/>
          <w:sz w:val="24"/>
          <w:szCs w:val="24"/>
        </w:rPr>
        <w:t>7</w:t>
      </w:r>
    </w:p>
    <w:p w14:paraId="1D183AA8" w14:textId="23A2CC4A" w:rsidR="00E61265" w:rsidRPr="007306CE" w:rsidRDefault="00E61265" w:rsidP="001C613B">
      <w:pPr>
        <w:tabs>
          <w:tab w:val="right" w:leader="dot" w:pos="9549"/>
        </w:tabs>
        <w:ind w:left="420"/>
        <w:rPr>
          <w:sz w:val="24"/>
          <w:szCs w:val="24"/>
        </w:rPr>
      </w:pPr>
      <w:r w:rsidRPr="007306CE">
        <w:rPr>
          <w:sz w:val="24"/>
          <w:szCs w:val="24"/>
        </w:rPr>
        <w:t>F1.</w:t>
      </w:r>
      <w:r w:rsidRPr="007306CE">
        <w:rPr>
          <w:spacing w:val="-4"/>
          <w:sz w:val="24"/>
          <w:szCs w:val="24"/>
        </w:rPr>
        <w:t xml:space="preserve"> </w:t>
      </w:r>
      <w:r w:rsidRPr="007306CE">
        <w:rPr>
          <w:sz w:val="24"/>
          <w:szCs w:val="24"/>
        </w:rPr>
        <w:t>Federal</w:t>
      </w:r>
      <w:r w:rsidRPr="007306CE">
        <w:rPr>
          <w:spacing w:val="-4"/>
          <w:sz w:val="24"/>
          <w:szCs w:val="24"/>
        </w:rPr>
        <w:t xml:space="preserve"> </w:t>
      </w:r>
      <w:r w:rsidRPr="007306CE">
        <w:rPr>
          <w:sz w:val="24"/>
          <w:szCs w:val="24"/>
        </w:rPr>
        <w:t>Award</w:t>
      </w:r>
      <w:r w:rsidRPr="007306CE">
        <w:rPr>
          <w:spacing w:val="-4"/>
          <w:sz w:val="24"/>
          <w:szCs w:val="24"/>
        </w:rPr>
        <w:t xml:space="preserve"> </w:t>
      </w:r>
      <w:r w:rsidRPr="007306CE">
        <w:rPr>
          <w:spacing w:val="-2"/>
          <w:sz w:val="24"/>
          <w:szCs w:val="24"/>
        </w:rPr>
        <w:t>Notices</w:t>
      </w:r>
      <w:r w:rsidRPr="007306CE">
        <w:rPr>
          <w:sz w:val="24"/>
          <w:szCs w:val="24"/>
        </w:rPr>
        <w:tab/>
      </w:r>
      <w:r w:rsidRPr="007306CE">
        <w:rPr>
          <w:spacing w:val="-5"/>
          <w:sz w:val="24"/>
          <w:szCs w:val="24"/>
        </w:rPr>
        <w:t>1</w:t>
      </w:r>
      <w:r w:rsidR="00C372AB">
        <w:rPr>
          <w:spacing w:val="-5"/>
          <w:sz w:val="24"/>
          <w:szCs w:val="24"/>
        </w:rPr>
        <w:t>7</w:t>
      </w:r>
    </w:p>
    <w:p w14:paraId="458F02B1" w14:textId="328C3826" w:rsidR="00E61265" w:rsidRPr="007306CE" w:rsidRDefault="00E61265" w:rsidP="001C613B">
      <w:pPr>
        <w:tabs>
          <w:tab w:val="right" w:leader="dot" w:pos="9549"/>
        </w:tabs>
        <w:ind w:left="420"/>
        <w:rPr>
          <w:sz w:val="24"/>
          <w:szCs w:val="24"/>
        </w:rPr>
      </w:pPr>
      <w:r w:rsidRPr="007306CE">
        <w:rPr>
          <w:sz w:val="24"/>
          <w:szCs w:val="24"/>
        </w:rPr>
        <w:t>F2.</w:t>
      </w:r>
      <w:r w:rsidRPr="007306CE">
        <w:rPr>
          <w:spacing w:val="-6"/>
          <w:sz w:val="24"/>
          <w:szCs w:val="24"/>
        </w:rPr>
        <w:t xml:space="preserve"> </w:t>
      </w:r>
      <w:r w:rsidRPr="007306CE">
        <w:rPr>
          <w:sz w:val="24"/>
          <w:szCs w:val="24"/>
        </w:rPr>
        <w:t>Administrative</w:t>
      </w:r>
      <w:r w:rsidRPr="007306CE">
        <w:rPr>
          <w:spacing w:val="-5"/>
          <w:sz w:val="24"/>
          <w:szCs w:val="24"/>
        </w:rPr>
        <w:t xml:space="preserve"> </w:t>
      </w:r>
      <w:r w:rsidRPr="007306CE">
        <w:rPr>
          <w:sz w:val="24"/>
          <w:szCs w:val="24"/>
        </w:rPr>
        <w:t>and</w:t>
      </w:r>
      <w:r w:rsidRPr="007306CE">
        <w:rPr>
          <w:spacing w:val="-5"/>
          <w:sz w:val="24"/>
          <w:szCs w:val="24"/>
        </w:rPr>
        <w:t xml:space="preserve"> </w:t>
      </w:r>
      <w:r w:rsidRPr="007306CE">
        <w:rPr>
          <w:sz w:val="24"/>
          <w:szCs w:val="24"/>
        </w:rPr>
        <w:t>National</w:t>
      </w:r>
      <w:r w:rsidRPr="007306CE">
        <w:rPr>
          <w:spacing w:val="-5"/>
          <w:sz w:val="24"/>
          <w:szCs w:val="24"/>
        </w:rPr>
        <w:t xml:space="preserve"> </w:t>
      </w:r>
      <w:r w:rsidRPr="007306CE">
        <w:rPr>
          <w:sz w:val="24"/>
          <w:szCs w:val="24"/>
        </w:rPr>
        <w:t>Policy</w:t>
      </w:r>
      <w:r w:rsidRPr="007306CE">
        <w:rPr>
          <w:spacing w:val="-5"/>
          <w:sz w:val="24"/>
          <w:szCs w:val="24"/>
        </w:rPr>
        <w:t xml:space="preserve"> </w:t>
      </w:r>
      <w:r w:rsidRPr="007306CE">
        <w:rPr>
          <w:spacing w:val="-2"/>
          <w:sz w:val="24"/>
          <w:szCs w:val="24"/>
        </w:rPr>
        <w:t>Requirements</w:t>
      </w:r>
      <w:r w:rsidRPr="007306CE">
        <w:rPr>
          <w:sz w:val="24"/>
          <w:szCs w:val="24"/>
        </w:rPr>
        <w:tab/>
      </w:r>
      <w:r w:rsidRPr="007306CE">
        <w:rPr>
          <w:spacing w:val="-5"/>
          <w:sz w:val="24"/>
          <w:szCs w:val="24"/>
        </w:rPr>
        <w:t>1</w:t>
      </w:r>
      <w:r w:rsidR="003450F9">
        <w:rPr>
          <w:spacing w:val="-5"/>
          <w:sz w:val="24"/>
          <w:szCs w:val="24"/>
        </w:rPr>
        <w:t>7</w:t>
      </w:r>
    </w:p>
    <w:p w14:paraId="1A671AF7" w14:textId="2FABFA56" w:rsidR="00E61265" w:rsidRPr="007306CE" w:rsidRDefault="00E61265" w:rsidP="001C613B">
      <w:pPr>
        <w:tabs>
          <w:tab w:val="right" w:leader="dot" w:pos="9549"/>
        </w:tabs>
        <w:ind w:left="420"/>
        <w:rPr>
          <w:sz w:val="24"/>
          <w:szCs w:val="24"/>
        </w:rPr>
      </w:pPr>
      <w:r w:rsidRPr="007306CE">
        <w:rPr>
          <w:sz w:val="24"/>
          <w:szCs w:val="24"/>
        </w:rPr>
        <w:t>F3.</w:t>
      </w:r>
      <w:r w:rsidRPr="007306CE">
        <w:rPr>
          <w:spacing w:val="-2"/>
          <w:sz w:val="24"/>
          <w:szCs w:val="24"/>
        </w:rPr>
        <w:t xml:space="preserve"> Reporting</w:t>
      </w:r>
      <w:r w:rsidRPr="007306CE">
        <w:rPr>
          <w:sz w:val="24"/>
          <w:szCs w:val="24"/>
        </w:rPr>
        <w:tab/>
      </w:r>
      <w:r w:rsidRPr="007306CE">
        <w:rPr>
          <w:spacing w:val="-5"/>
          <w:sz w:val="24"/>
          <w:szCs w:val="24"/>
        </w:rPr>
        <w:t>1</w:t>
      </w:r>
      <w:r w:rsidR="003450F9">
        <w:rPr>
          <w:spacing w:val="-5"/>
          <w:sz w:val="24"/>
          <w:szCs w:val="24"/>
        </w:rPr>
        <w:t>8</w:t>
      </w:r>
    </w:p>
    <w:p w14:paraId="00824755" w14:textId="69FC9AC5" w:rsidR="00E61265" w:rsidRPr="007306CE" w:rsidRDefault="00E61265" w:rsidP="001C613B">
      <w:pPr>
        <w:widowControl/>
        <w:numPr>
          <w:ilvl w:val="0"/>
          <w:numId w:val="9"/>
        </w:numPr>
        <w:tabs>
          <w:tab w:val="left" w:pos="494"/>
          <w:tab w:val="right" w:leader="dot" w:pos="9549"/>
        </w:tabs>
        <w:autoSpaceDE/>
        <w:autoSpaceDN/>
        <w:rPr>
          <w:sz w:val="24"/>
          <w:szCs w:val="24"/>
        </w:rPr>
      </w:pPr>
      <w:r w:rsidRPr="007306CE">
        <w:rPr>
          <w:sz w:val="24"/>
          <w:szCs w:val="24"/>
        </w:rPr>
        <w:t>Federal</w:t>
      </w:r>
      <w:r w:rsidRPr="007306CE">
        <w:rPr>
          <w:spacing w:val="-7"/>
          <w:sz w:val="24"/>
          <w:szCs w:val="24"/>
        </w:rPr>
        <w:t xml:space="preserve"> </w:t>
      </w:r>
      <w:r w:rsidRPr="007306CE">
        <w:rPr>
          <w:sz w:val="24"/>
          <w:szCs w:val="24"/>
        </w:rPr>
        <w:t>Awarding</w:t>
      </w:r>
      <w:r w:rsidRPr="007306CE">
        <w:rPr>
          <w:spacing w:val="-6"/>
          <w:sz w:val="24"/>
          <w:szCs w:val="24"/>
        </w:rPr>
        <w:t xml:space="preserve"> </w:t>
      </w:r>
      <w:r w:rsidRPr="007306CE">
        <w:rPr>
          <w:sz w:val="24"/>
          <w:szCs w:val="24"/>
        </w:rPr>
        <w:t>Agency</w:t>
      </w:r>
      <w:r w:rsidRPr="007306CE">
        <w:rPr>
          <w:spacing w:val="-6"/>
          <w:sz w:val="24"/>
          <w:szCs w:val="24"/>
        </w:rPr>
        <w:t xml:space="preserve"> </w:t>
      </w:r>
      <w:r w:rsidRPr="007306CE">
        <w:rPr>
          <w:spacing w:val="-2"/>
          <w:sz w:val="24"/>
          <w:szCs w:val="24"/>
        </w:rPr>
        <w:t>Contact(s)</w:t>
      </w:r>
      <w:r w:rsidRPr="007306CE">
        <w:rPr>
          <w:sz w:val="24"/>
          <w:szCs w:val="24"/>
        </w:rPr>
        <w:tab/>
      </w:r>
      <w:r w:rsidR="003450F9">
        <w:rPr>
          <w:spacing w:val="-5"/>
          <w:sz w:val="24"/>
          <w:szCs w:val="24"/>
        </w:rPr>
        <w:t>19</w:t>
      </w:r>
    </w:p>
    <w:p w14:paraId="20F733F0" w14:textId="74243312" w:rsidR="00E61265" w:rsidRPr="007306CE" w:rsidRDefault="00E61265" w:rsidP="001C613B">
      <w:pPr>
        <w:tabs>
          <w:tab w:val="right" w:leader="dot" w:pos="9549"/>
        </w:tabs>
        <w:ind w:left="420"/>
        <w:rPr>
          <w:sz w:val="24"/>
          <w:szCs w:val="24"/>
        </w:rPr>
      </w:pPr>
      <w:r w:rsidRPr="007306CE">
        <w:rPr>
          <w:sz w:val="24"/>
          <w:szCs w:val="24"/>
        </w:rPr>
        <w:t>G1. Federal Awarding Agency Contact……………………………………………………</w:t>
      </w:r>
      <w:r>
        <w:rPr>
          <w:sz w:val="24"/>
          <w:szCs w:val="24"/>
        </w:rPr>
        <w:t>….</w:t>
      </w:r>
      <w:r w:rsidRPr="007306CE">
        <w:rPr>
          <w:sz w:val="24"/>
          <w:szCs w:val="24"/>
        </w:rPr>
        <w:t>.</w:t>
      </w:r>
      <w:r w:rsidR="003450F9">
        <w:rPr>
          <w:sz w:val="24"/>
          <w:szCs w:val="24"/>
        </w:rPr>
        <w:t>19</w:t>
      </w:r>
    </w:p>
    <w:p w14:paraId="46905089" w14:textId="60864990" w:rsidR="00E61265" w:rsidRPr="007306CE" w:rsidRDefault="00E61265" w:rsidP="001C613B">
      <w:pPr>
        <w:tabs>
          <w:tab w:val="right" w:leader="dot" w:pos="9549"/>
        </w:tabs>
        <w:ind w:left="420"/>
        <w:rPr>
          <w:sz w:val="24"/>
          <w:szCs w:val="24"/>
        </w:rPr>
      </w:pPr>
      <w:r w:rsidRPr="007306CE">
        <w:rPr>
          <w:sz w:val="24"/>
          <w:szCs w:val="24"/>
        </w:rPr>
        <w:t>G2. Alternate Federal Awarding Agency Contact</w:t>
      </w:r>
      <w:r>
        <w:rPr>
          <w:sz w:val="24"/>
          <w:szCs w:val="24"/>
        </w:rPr>
        <w:t>……………………………………………..</w:t>
      </w:r>
      <w:r w:rsidRPr="007306CE">
        <w:rPr>
          <w:spacing w:val="-5"/>
          <w:sz w:val="24"/>
          <w:szCs w:val="24"/>
        </w:rPr>
        <w:t>20</w:t>
      </w:r>
    </w:p>
    <w:p w14:paraId="296E6EA7" w14:textId="7522CF84" w:rsidR="00E61265" w:rsidRPr="007306CE" w:rsidRDefault="00E61265" w:rsidP="001C613B">
      <w:pPr>
        <w:tabs>
          <w:tab w:val="right" w:leader="dot" w:pos="9550"/>
        </w:tabs>
        <w:ind w:left="420"/>
        <w:rPr>
          <w:sz w:val="24"/>
          <w:szCs w:val="24"/>
        </w:rPr>
      </w:pPr>
      <w:r w:rsidRPr="007306CE">
        <w:rPr>
          <w:sz w:val="24"/>
          <w:szCs w:val="24"/>
        </w:rPr>
        <w:t>G3.</w:t>
      </w:r>
      <w:r w:rsidRPr="007306CE">
        <w:rPr>
          <w:spacing w:val="-4"/>
          <w:sz w:val="24"/>
          <w:szCs w:val="24"/>
        </w:rPr>
        <w:t xml:space="preserve"> Grants.gov </w:t>
      </w:r>
      <w:r w:rsidRPr="007306CE">
        <w:rPr>
          <w:sz w:val="24"/>
          <w:szCs w:val="24"/>
        </w:rPr>
        <w:t>Technical</w:t>
      </w:r>
      <w:r w:rsidRPr="007306CE">
        <w:rPr>
          <w:spacing w:val="-2"/>
          <w:sz w:val="24"/>
          <w:szCs w:val="24"/>
        </w:rPr>
        <w:t xml:space="preserve"> Support</w:t>
      </w:r>
      <w:r>
        <w:rPr>
          <w:spacing w:val="-2"/>
          <w:sz w:val="24"/>
          <w:szCs w:val="24"/>
        </w:rPr>
        <w:t>………………………………………………………</w:t>
      </w:r>
      <w:r w:rsidR="00FE45D9">
        <w:rPr>
          <w:spacing w:val="-2"/>
          <w:sz w:val="24"/>
          <w:szCs w:val="24"/>
        </w:rPr>
        <w:t xml:space="preserve">    </w:t>
      </w:r>
      <w:r>
        <w:rPr>
          <w:spacing w:val="-2"/>
          <w:sz w:val="24"/>
          <w:szCs w:val="24"/>
        </w:rPr>
        <w:t>……</w:t>
      </w:r>
      <w:r w:rsidR="006D7199">
        <w:rPr>
          <w:spacing w:val="-2"/>
          <w:sz w:val="24"/>
          <w:szCs w:val="24"/>
        </w:rPr>
        <w:t>2</w:t>
      </w:r>
      <w:r w:rsidRPr="007306CE">
        <w:rPr>
          <w:spacing w:val="-5"/>
          <w:sz w:val="24"/>
          <w:szCs w:val="24"/>
        </w:rPr>
        <w:t>0</w:t>
      </w:r>
    </w:p>
    <w:p w14:paraId="08431AFF" w14:textId="48FA8A9D" w:rsidR="007306CE" w:rsidRPr="00EA5A6A" w:rsidRDefault="00E61265" w:rsidP="001C613B">
      <w:pPr>
        <w:pStyle w:val="ListParagraph"/>
        <w:numPr>
          <w:ilvl w:val="0"/>
          <w:numId w:val="9"/>
        </w:numPr>
        <w:spacing w:before="0"/>
      </w:pPr>
      <w:r w:rsidRPr="00E61265">
        <w:rPr>
          <w:sz w:val="24"/>
          <w:szCs w:val="24"/>
        </w:rPr>
        <w:t>Other Information……………………………………………………………………………..2</w:t>
      </w:r>
      <w:r w:rsidR="003450F9">
        <w:rPr>
          <w:sz w:val="24"/>
          <w:szCs w:val="24"/>
        </w:rPr>
        <w:t>0</w:t>
      </w:r>
    </w:p>
    <w:p w14:paraId="7DB2BAB4" w14:textId="5534F176" w:rsidR="006D7199" w:rsidRPr="007306CE" w:rsidRDefault="006D7199" w:rsidP="006D7199">
      <w:pPr>
        <w:tabs>
          <w:tab w:val="right" w:leader="dot" w:pos="9549"/>
        </w:tabs>
        <w:ind w:left="420"/>
        <w:rPr>
          <w:sz w:val="24"/>
          <w:szCs w:val="24"/>
        </w:rPr>
      </w:pPr>
      <w:r>
        <w:rPr>
          <w:sz w:val="24"/>
          <w:szCs w:val="24"/>
        </w:rPr>
        <w:t>H</w:t>
      </w:r>
      <w:r w:rsidRPr="007306CE">
        <w:rPr>
          <w:sz w:val="24"/>
          <w:szCs w:val="24"/>
        </w:rPr>
        <w:t xml:space="preserve">1. </w:t>
      </w:r>
      <w:r>
        <w:rPr>
          <w:sz w:val="24"/>
          <w:szCs w:val="24"/>
        </w:rPr>
        <w:t xml:space="preserve">Responses to Applicant Questions </w:t>
      </w:r>
      <w:r w:rsidRPr="007306CE">
        <w:rPr>
          <w:sz w:val="24"/>
          <w:szCs w:val="24"/>
        </w:rPr>
        <w:t>……………………………………………………</w:t>
      </w:r>
      <w:r>
        <w:rPr>
          <w:sz w:val="24"/>
          <w:szCs w:val="24"/>
        </w:rPr>
        <w:t>….</w:t>
      </w:r>
      <w:r w:rsidRPr="007306CE">
        <w:rPr>
          <w:sz w:val="24"/>
          <w:szCs w:val="24"/>
        </w:rPr>
        <w:t>.</w:t>
      </w:r>
      <w:r>
        <w:rPr>
          <w:sz w:val="24"/>
          <w:szCs w:val="24"/>
        </w:rPr>
        <w:t>20</w:t>
      </w:r>
    </w:p>
    <w:p w14:paraId="4CB17F01" w14:textId="73604E08" w:rsidR="006D7199" w:rsidRPr="007306CE" w:rsidRDefault="006D7199" w:rsidP="006D7199">
      <w:pPr>
        <w:tabs>
          <w:tab w:val="right" w:leader="dot" w:pos="9549"/>
        </w:tabs>
        <w:ind w:left="420"/>
        <w:rPr>
          <w:sz w:val="24"/>
          <w:szCs w:val="24"/>
        </w:rPr>
      </w:pPr>
      <w:r>
        <w:rPr>
          <w:sz w:val="24"/>
          <w:szCs w:val="24"/>
        </w:rPr>
        <w:t>H2. ESPIS Information ………………………………………………………………………..</w:t>
      </w:r>
      <w:r w:rsidRPr="007306CE">
        <w:rPr>
          <w:spacing w:val="-5"/>
          <w:sz w:val="24"/>
          <w:szCs w:val="24"/>
        </w:rPr>
        <w:t>2</w:t>
      </w:r>
      <w:r>
        <w:rPr>
          <w:spacing w:val="-5"/>
          <w:sz w:val="24"/>
          <w:szCs w:val="24"/>
        </w:rPr>
        <w:t>1</w:t>
      </w:r>
    </w:p>
    <w:p w14:paraId="50622DB1" w14:textId="6A22FBA4" w:rsidR="006D7199" w:rsidRPr="007306CE" w:rsidRDefault="006D7199" w:rsidP="006D7199">
      <w:pPr>
        <w:tabs>
          <w:tab w:val="right" w:leader="dot" w:pos="9550"/>
        </w:tabs>
        <w:ind w:left="420"/>
        <w:rPr>
          <w:sz w:val="24"/>
          <w:szCs w:val="24"/>
        </w:rPr>
      </w:pPr>
      <w:r>
        <w:rPr>
          <w:sz w:val="24"/>
          <w:szCs w:val="24"/>
        </w:rPr>
        <w:t>H3. Geospatial Data……………</w:t>
      </w:r>
      <w:r>
        <w:rPr>
          <w:spacing w:val="-2"/>
          <w:sz w:val="24"/>
          <w:szCs w:val="24"/>
        </w:rPr>
        <w:t xml:space="preserve"> ………………………………………………………………21</w:t>
      </w:r>
    </w:p>
    <w:p w14:paraId="57CF245D" w14:textId="70A7D8B4" w:rsidR="006D7199" w:rsidRDefault="006D7199">
      <w:pPr>
        <w:sectPr w:rsidR="006D7199">
          <w:footerReference w:type="default" r:id="rId8"/>
          <w:type w:val="continuous"/>
          <w:pgSz w:w="12240" w:h="15840"/>
          <w:pgMar w:top="1380" w:right="460" w:bottom="1424" w:left="1240" w:header="0" w:footer="1062" w:gutter="0"/>
          <w:cols w:space="720"/>
        </w:sectPr>
      </w:pPr>
    </w:p>
    <w:p w14:paraId="40B2F24E" w14:textId="77777777" w:rsidR="00C56137" w:rsidRDefault="00A00738">
      <w:pPr>
        <w:pStyle w:val="Heading1"/>
        <w:tabs>
          <w:tab w:val="left" w:pos="9583"/>
        </w:tabs>
        <w:spacing w:before="896"/>
        <w:ind w:left="175"/>
      </w:pPr>
      <w:r>
        <w:rPr>
          <w:color w:val="000000"/>
          <w:spacing w:val="8"/>
          <w:shd w:val="clear" w:color="auto" w:fill="BBDFFA"/>
        </w:rPr>
        <w:lastRenderedPageBreak/>
        <w:t xml:space="preserve"> </w:t>
      </w:r>
      <w:r>
        <w:rPr>
          <w:color w:val="000000"/>
          <w:shd w:val="clear" w:color="auto" w:fill="BBDFFA"/>
        </w:rPr>
        <w:t>A. Program</w:t>
      </w:r>
      <w:r>
        <w:rPr>
          <w:color w:val="000000"/>
          <w:spacing w:val="-1"/>
          <w:shd w:val="clear" w:color="auto" w:fill="BBDFFA"/>
        </w:rPr>
        <w:t xml:space="preserve"> </w:t>
      </w:r>
      <w:r>
        <w:rPr>
          <w:color w:val="000000"/>
          <w:spacing w:val="-2"/>
          <w:shd w:val="clear" w:color="auto" w:fill="BBDFFA"/>
        </w:rPr>
        <w:t>Description</w:t>
      </w:r>
      <w:r>
        <w:rPr>
          <w:color w:val="000000"/>
          <w:shd w:val="clear" w:color="auto" w:fill="BBDFFA"/>
        </w:rPr>
        <w:tab/>
      </w:r>
    </w:p>
    <w:p w14:paraId="2C06711B" w14:textId="77777777" w:rsidR="00C56137" w:rsidRDefault="00A00738">
      <w:pPr>
        <w:pStyle w:val="Heading1"/>
        <w:tabs>
          <w:tab w:val="left" w:pos="9583"/>
        </w:tabs>
        <w:spacing w:before="516"/>
        <w:ind w:left="175"/>
      </w:pPr>
      <w:r>
        <w:rPr>
          <w:color w:val="000000"/>
          <w:spacing w:val="7"/>
          <w:shd w:val="clear" w:color="auto" w:fill="DFDFDF"/>
        </w:rPr>
        <w:t xml:space="preserve"> </w:t>
      </w:r>
      <w:r>
        <w:rPr>
          <w:color w:val="000000"/>
          <w:shd w:val="clear" w:color="auto" w:fill="DFDFDF"/>
        </w:rPr>
        <w:t xml:space="preserve">A1. </w:t>
      </w:r>
      <w:r>
        <w:rPr>
          <w:color w:val="000000"/>
          <w:spacing w:val="-2"/>
          <w:shd w:val="clear" w:color="auto" w:fill="DFDFDF"/>
        </w:rPr>
        <w:t>Authority</w:t>
      </w:r>
      <w:r>
        <w:rPr>
          <w:color w:val="000000"/>
          <w:shd w:val="clear" w:color="auto" w:fill="DFDFDF"/>
        </w:rPr>
        <w:tab/>
      </w:r>
    </w:p>
    <w:p w14:paraId="0E2DD953" w14:textId="77777777" w:rsidR="00C56137" w:rsidRDefault="00A00738">
      <w:pPr>
        <w:pStyle w:val="BodyText"/>
        <w:spacing w:before="60"/>
        <w:ind w:left="200" w:right="1039"/>
      </w:pPr>
      <w:r>
        <w:t>Section 1346 of the Outer Continental Shelf Lands Act (OCSLA) mandates the conduct of environmental and socioeconomic studies needed for the assessment and management of environmental</w:t>
      </w:r>
      <w:r>
        <w:rPr>
          <w:spacing w:val="-4"/>
        </w:rPr>
        <w:t xml:space="preserve"> </w:t>
      </w:r>
      <w:r>
        <w:t>impacts</w:t>
      </w:r>
      <w:r>
        <w:rPr>
          <w:spacing w:val="-3"/>
        </w:rPr>
        <w:t xml:space="preserve"> </w:t>
      </w:r>
      <w:r>
        <w:t>on</w:t>
      </w:r>
      <w:r>
        <w:rPr>
          <w:spacing w:val="-3"/>
        </w:rPr>
        <w:t xml:space="preserve"> </w:t>
      </w:r>
      <w:r>
        <w:t>the</w:t>
      </w:r>
      <w:r>
        <w:rPr>
          <w:spacing w:val="-4"/>
        </w:rPr>
        <w:t xml:space="preserve"> </w:t>
      </w:r>
      <w:r>
        <w:t>human,</w:t>
      </w:r>
      <w:r>
        <w:rPr>
          <w:spacing w:val="-3"/>
        </w:rPr>
        <w:t xml:space="preserve"> </w:t>
      </w:r>
      <w:r>
        <w:t>marine,</w:t>
      </w:r>
      <w:r>
        <w:rPr>
          <w:spacing w:val="-3"/>
        </w:rPr>
        <w:t xml:space="preserve"> </w:t>
      </w:r>
      <w:r>
        <w:t>and</w:t>
      </w:r>
      <w:r>
        <w:rPr>
          <w:spacing w:val="-4"/>
        </w:rPr>
        <w:t xml:space="preserve"> </w:t>
      </w:r>
      <w:r>
        <w:t>coastal</w:t>
      </w:r>
      <w:r>
        <w:rPr>
          <w:spacing w:val="-4"/>
        </w:rPr>
        <w:t xml:space="preserve"> </w:t>
      </w:r>
      <w:r>
        <w:t>environments</w:t>
      </w:r>
      <w:r>
        <w:rPr>
          <w:spacing w:val="-3"/>
        </w:rPr>
        <w:t xml:space="preserve"> </w:t>
      </w:r>
      <w:r>
        <w:t>which</w:t>
      </w:r>
      <w:r>
        <w:rPr>
          <w:spacing w:val="-3"/>
        </w:rPr>
        <w:t xml:space="preserve"> </w:t>
      </w:r>
      <w:r>
        <w:t>may</w:t>
      </w:r>
      <w:r>
        <w:rPr>
          <w:spacing w:val="-4"/>
        </w:rPr>
        <w:t xml:space="preserve"> </w:t>
      </w:r>
      <w:r>
        <w:t>be</w:t>
      </w:r>
      <w:r>
        <w:rPr>
          <w:spacing w:val="-3"/>
        </w:rPr>
        <w:t xml:space="preserve"> </w:t>
      </w:r>
      <w:r>
        <w:t xml:space="preserve">affected by oil and gas or other mineral development. </w:t>
      </w:r>
      <w:r>
        <w:rPr>
          <w:u w:val="single"/>
        </w:rPr>
        <w:t>OCSLA Section 1345</w:t>
      </w:r>
      <w:r>
        <w:t xml:space="preserve"> authorizes the use of cooperative agreements with affected States to meet the requirements of OCSLA, including sharing of information, joint utilization of available expertise, formation of joint monitoring arrangements to carry out applicable Federal and State laws, regulations, and stipulations relevant to outer continental shelf operations both onshore and offshore.</w:t>
      </w:r>
    </w:p>
    <w:p w14:paraId="0FF707B1" w14:textId="77777777" w:rsidR="00C56137" w:rsidRDefault="00C56137">
      <w:pPr>
        <w:pStyle w:val="BodyText"/>
        <w:rPr>
          <w:sz w:val="26"/>
        </w:rPr>
      </w:pPr>
    </w:p>
    <w:p w14:paraId="12EED02B" w14:textId="77777777" w:rsidR="00C56137" w:rsidRDefault="00C56137">
      <w:pPr>
        <w:pStyle w:val="BodyText"/>
        <w:spacing w:before="9"/>
        <w:rPr>
          <w:sz w:val="25"/>
        </w:rPr>
      </w:pPr>
    </w:p>
    <w:p w14:paraId="6EB4C44E" w14:textId="77777777" w:rsidR="00C56137" w:rsidRDefault="00A00738">
      <w:pPr>
        <w:pStyle w:val="Heading1"/>
        <w:tabs>
          <w:tab w:val="left" w:pos="9583"/>
        </w:tabs>
        <w:spacing w:before="0"/>
        <w:ind w:left="175"/>
      </w:pPr>
      <w:r>
        <w:rPr>
          <w:color w:val="000000"/>
          <w:spacing w:val="6"/>
          <w:shd w:val="clear" w:color="auto" w:fill="DFDFDF"/>
        </w:rPr>
        <w:t xml:space="preserve"> </w:t>
      </w:r>
      <w:r>
        <w:rPr>
          <w:color w:val="000000"/>
          <w:shd w:val="clear" w:color="auto" w:fill="DFDFDF"/>
        </w:rPr>
        <w:t>A2. Background,</w:t>
      </w:r>
      <w:r>
        <w:rPr>
          <w:color w:val="000000"/>
          <w:spacing w:val="-2"/>
          <w:shd w:val="clear" w:color="auto" w:fill="DFDFDF"/>
        </w:rPr>
        <w:t xml:space="preserve"> </w:t>
      </w:r>
      <w:r>
        <w:rPr>
          <w:color w:val="000000"/>
          <w:shd w:val="clear" w:color="auto" w:fill="DFDFDF"/>
        </w:rPr>
        <w:t>Purpose and</w:t>
      </w:r>
      <w:r>
        <w:rPr>
          <w:color w:val="000000"/>
          <w:spacing w:val="-1"/>
          <w:shd w:val="clear" w:color="auto" w:fill="DFDFDF"/>
        </w:rPr>
        <w:t xml:space="preserve"> </w:t>
      </w:r>
      <w:r>
        <w:rPr>
          <w:color w:val="000000"/>
          <w:shd w:val="clear" w:color="auto" w:fill="DFDFDF"/>
        </w:rPr>
        <w:t>Program</w:t>
      </w:r>
      <w:r>
        <w:rPr>
          <w:color w:val="000000"/>
          <w:spacing w:val="-1"/>
          <w:shd w:val="clear" w:color="auto" w:fill="DFDFDF"/>
        </w:rPr>
        <w:t xml:space="preserve"> </w:t>
      </w:r>
      <w:r>
        <w:rPr>
          <w:color w:val="000000"/>
          <w:spacing w:val="-2"/>
          <w:shd w:val="clear" w:color="auto" w:fill="DFDFDF"/>
        </w:rPr>
        <w:t>Requirements</w:t>
      </w:r>
      <w:r>
        <w:rPr>
          <w:color w:val="000000"/>
          <w:shd w:val="clear" w:color="auto" w:fill="DFDFDF"/>
        </w:rPr>
        <w:tab/>
      </w:r>
    </w:p>
    <w:p w14:paraId="27DBD781" w14:textId="77777777" w:rsidR="00C56137" w:rsidRDefault="00A00738">
      <w:pPr>
        <w:pStyle w:val="BodyText"/>
        <w:spacing w:before="60"/>
        <w:ind w:left="200" w:right="954"/>
      </w:pPr>
      <w:r>
        <w:rPr>
          <w:b/>
        </w:rPr>
        <w:t>PURPOSE:</w:t>
      </w:r>
      <w:r>
        <w:t>The Mississippi River Delta Front (MRDF) off the coast of Louisiana is a heavily sedimented area of known seafloor instability that is prone to subsea gravity flows (e.g., mudflows, debris flows, hypopycnal flows, turbidity flows, gravity currents, etc.). Despite previous research —primarily limited to discrete study areas within the MRDF — and recent developments</w:t>
      </w:r>
      <w:r>
        <w:rPr>
          <w:spacing w:val="-4"/>
        </w:rPr>
        <w:t xml:space="preserve"> </w:t>
      </w:r>
      <w:r>
        <w:t>in</w:t>
      </w:r>
      <w:r>
        <w:rPr>
          <w:spacing w:val="-3"/>
        </w:rPr>
        <w:t xml:space="preserve"> </w:t>
      </w:r>
      <w:r>
        <w:t>seafloor</w:t>
      </w:r>
      <w:r>
        <w:rPr>
          <w:spacing w:val="-4"/>
        </w:rPr>
        <w:t xml:space="preserve"> </w:t>
      </w:r>
      <w:r>
        <w:t>mapping,</w:t>
      </w:r>
      <w:r>
        <w:rPr>
          <w:spacing w:val="-4"/>
        </w:rPr>
        <w:t xml:space="preserve"> </w:t>
      </w:r>
      <w:r>
        <w:t>sampling,</w:t>
      </w:r>
      <w:r>
        <w:rPr>
          <w:spacing w:val="-4"/>
        </w:rPr>
        <w:t xml:space="preserve"> </w:t>
      </w:r>
      <w:r>
        <w:t>and</w:t>
      </w:r>
      <w:r>
        <w:rPr>
          <w:spacing w:val="-3"/>
        </w:rPr>
        <w:t xml:space="preserve"> </w:t>
      </w:r>
      <w:r>
        <w:t>modeling,</w:t>
      </w:r>
      <w:r>
        <w:rPr>
          <w:spacing w:val="-3"/>
        </w:rPr>
        <w:t xml:space="preserve"> </w:t>
      </w:r>
      <w:r>
        <w:t>large</w:t>
      </w:r>
      <w:r>
        <w:rPr>
          <w:spacing w:val="-4"/>
        </w:rPr>
        <w:t xml:space="preserve"> </w:t>
      </w:r>
      <w:r>
        <w:t>knowledge</w:t>
      </w:r>
      <w:r>
        <w:rPr>
          <w:spacing w:val="-4"/>
        </w:rPr>
        <w:t xml:space="preserve"> </w:t>
      </w:r>
      <w:r>
        <w:t>and</w:t>
      </w:r>
      <w:r>
        <w:rPr>
          <w:spacing w:val="-3"/>
        </w:rPr>
        <w:t xml:space="preserve"> </w:t>
      </w:r>
      <w:r>
        <w:t>data</w:t>
      </w:r>
      <w:r>
        <w:rPr>
          <w:spacing w:val="-4"/>
        </w:rPr>
        <w:t xml:space="preserve"> </w:t>
      </w:r>
      <w:r>
        <w:t>gaps</w:t>
      </w:r>
      <w:r>
        <w:rPr>
          <w:spacing w:val="-3"/>
        </w:rPr>
        <w:t xml:space="preserve"> </w:t>
      </w:r>
      <w:r>
        <w:t>exist regarding the environmental forcing mechanisms driving gravity flow occurrence, as well as the location, frequency, and magnitude of such events. The MRDF also contains extensive development of State and Federally regulated oil and gas infrastructure, as well as numerous known and potential archaeological sites (e.g., historic shipwrecks). The purpose of this Agreement is for BOEM and its designated Federal partners to assist the State of Louisiana in:</w:t>
      </w:r>
    </w:p>
    <w:p w14:paraId="37E72A62" w14:textId="386E7DEB" w:rsidR="00C56137" w:rsidRDefault="00A00738">
      <w:pPr>
        <w:pStyle w:val="ListParagraph"/>
        <w:numPr>
          <w:ilvl w:val="0"/>
          <w:numId w:val="8"/>
        </w:numPr>
        <w:tabs>
          <w:tab w:val="left" w:pos="540"/>
        </w:tabs>
        <w:spacing w:before="0"/>
        <w:ind w:right="1165" w:firstLine="0"/>
        <w:rPr>
          <w:sz w:val="24"/>
        </w:rPr>
      </w:pPr>
      <w:r>
        <w:rPr>
          <w:sz w:val="24"/>
        </w:rPr>
        <w:t>producing</w:t>
      </w:r>
      <w:r>
        <w:rPr>
          <w:spacing w:val="-3"/>
          <w:sz w:val="24"/>
        </w:rPr>
        <w:t xml:space="preserve"> </w:t>
      </w:r>
      <w:r>
        <w:rPr>
          <w:sz w:val="24"/>
        </w:rPr>
        <w:t>a</w:t>
      </w:r>
      <w:r>
        <w:rPr>
          <w:spacing w:val="-2"/>
          <w:sz w:val="24"/>
        </w:rPr>
        <w:t xml:space="preserve"> </w:t>
      </w:r>
      <w:r>
        <w:rPr>
          <w:sz w:val="24"/>
        </w:rPr>
        <w:t>map</w:t>
      </w:r>
      <w:r>
        <w:rPr>
          <w:spacing w:val="-3"/>
          <w:sz w:val="24"/>
        </w:rPr>
        <w:t xml:space="preserve"> </w:t>
      </w:r>
      <w:r>
        <w:rPr>
          <w:sz w:val="24"/>
        </w:rPr>
        <w:t>of</w:t>
      </w:r>
      <w:r>
        <w:rPr>
          <w:spacing w:val="-2"/>
          <w:sz w:val="24"/>
        </w:rPr>
        <w:t xml:space="preserve"> </w:t>
      </w:r>
      <w:r>
        <w:rPr>
          <w:sz w:val="24"/>
        </w:rPr>
        <w:t>the</w:t>
      </w:r>
      <w:r>
        <w:rPr>
          <w:spacing w:val="-3"/>
          <w:sz w:val="24"/>
        </w:rPr>
        <w:t xml:space="preserve"> </w:t>
      </w:r>
      <w:r>
        <w:rPr>
          <w:sz w:val="24"/>
        </w:rPr>
        <w:t>entire</w:t>
      </w:r>
      <w:r>
        <w:rPr>
          <w:spacing w:val="-3"/>
          <w:sz w:val="24"/>
        </w:rPr>
        <w:t xml:space="preserve"> </w:t>
      </w:r>
      <w:r>
        <w:rPr>
          <w:sz w:val="24"/>
        </w:rPr>
        <w:t>MRDF</w:t>
      </w:r>
      <w:r>
        <w:rPr>
          <w:spacing w:val="-2"/>
          <w:sz w:val="24"/>
        </w:rPr>
        <w:t xml:space="preserve"> </w:t>
      </w:r>
      <w:r>
        <w:rPr>
          <w:sz w:val="24"/>
        </w:rPr>
        <w:t>for</w:t>
      </w:r>
      <w:r>
        <w:rPr>
          <w:spacing w:val="-2"/>
          <w:sz w:val="24"/>
        </w:rPr>
        <w:t xml:space="preserve"> </w:t>
      </w:r>
      <w:r>
        <w:rPr>
          <w:sz w:val="24"/>
        </w:rPr>
        <w:t>the</w:t>
      </w:r>
      <w:r>
        <w:rPr>
          <w:spacing w:val="-3"/>
          <w:sz w:val="24"/>
        </w:rPr>
        <w:t xml:space="preserve"> </w:t>
      </w:r>
      <w:r>
        <w:rPr>
          <w:sz w:val="24"/>
        </w:rPr>
        <w:t>first</w:t>
      </w:r>
      <w:r>
        <w:rPr>
          <w:spacing w:val="-2"/>
          <w:sz w:val="24"/>
        </w:rPr>
        <w:t xml:space="preserve"> </w:t>
      </w:r>
      <w:r>
        <w:rPr>
          <w:sz w:val="24"/>
        </w:rPr>
        <w:t>time</w:t>
      </w:r>
      <w:r>
        <w:rPr>
          <w:spacing w:val="-2"/>
          <w:sz w:val="24"/>
        </w:rPr>
        <w:t xml:space="preserve"> </w:t>
      </w:r>
      <w:r>
        <w:rPr>
          <w:sz w:val="24"/>
        </w:rPr>
        <w:t>using</w:t>
      </w:r>
      <w:r>
        <w:rPr>
          <w:spacing w:val="-2"/>
          <w:sz w:val="24"/>
        </w:rPr>
        <w:t xml:space="preserve"> </w:t>
      </w:r>
      <w:r>
        <w:rPr>
          <w:sz w:val="24"/>
        </w:rPr>
        <w:t>modern</w:t>
      </w:r>
      <w:r>
        <w:rPr>
          <w:spacing w:val="-3"/>
          <w:sz w:val="24"/>
        </w:rPr>
        <w:t xml:space="preserve"> </w:t>
      </w:r>
      <w:r>
        <w:rPr>
          <w:sz w:val="24"/>
        </w:rPr>
        <w:t>seafloor</w:t>
      </w:r>
      <w:r>
        <w:rPr>
          <w:spacing w:val="-3"/>
          <w:sz w:val="24"/>
        </w:rPr>
        <w:t xml:space="preserve"> </w:t>
      </w:r>
      <w:r>
        <w:rPr>
          <w:sz w:val="24"/>
        </w:rPr>
        <w:t>mapping</w:t>
      </w:r>
      <w:r>
        <w:rPr>
          <w:spacing w:val="-3"/>
          <w:sz w:val="24"/>
        </w:rPr>
        <w:t xml:space="preserve"> </w:t>
      </w:r>
      <w:r>
        <w:rPr>
          <w:sz w:val="24"/>
        </w:rPr>
        <w:t>tools and techniques, (2) collecting and analyzing oceanographic, geological, and geotechnical data sets</w:t>
      </w:r>
      <w:r>
        <w:rPr>
          <w:spacing w:val="-1"/>
          <w:sz w:val="24"/>
        </w:rPr>
        <w:t xml:space="preserve"> </w:t>
      </w:r>
      <w:r>
        <w:rPr>
          <w:sz w:val="24"/>
        </w:rPr>
        <w:t>at</w:t>
      </w:r>
      <w:r>
        <w:rPr>
          <w:spacing w:val="-1"/>
          <w:sz w:val="24"/>
        </w:rPr>
        <w:t xml:space="preserve"> </w:t>
      </w:r>
      <w:r>
        <w:rPr>
          <w:sz w:val="24"/>
        </w:rPr>
        <w:t>selected</w:t>
      </w:r>
      <w:r>
        <w:rPr>
          <w:spacing w:val="-1"/>
          <w:sz w:val="24"/>
        </w:rPr>
        <w:t xml:space="preserve"> </w:t>
      </w:r>
      <w:r>
        <w:rPr>
          <w:sz w:val="24"/>
        </w:rPr>
        <w:t>locations within</w:t>
      </w:r>
      <w:r>
        <w:rPr>
          <w:spacing w:val="-1"/>
          <w:sz w:val="24"/>
        </w:rPr>
        <w:t xml:space="preserve"> </w:t>
      </w:r>
      <w:r>
        <w:rPr>
          <w:sz w:val="24"/>
        </w:rPr>
        <w:t>the</w:t>
      </w:r>
      <w:r>
        <w:rPr>
          <w:spacing w:val="-1"/>
          <w:sz w:val="24"/>
        </w:rPr>
        <w:t xml:space="preserve"> </w:t>
      </w:r>
      <w:r>
        <w:rPr>
          <w:sz w:val="24"/>
        </w:rPr>
        <w:t>MRDF, (3) incorporating</w:t>
      </w:r>
      <w:r>
        <w:rPr>
          <w:spacing w:val="-1"/>
          <w:sz w:val="24"/>
        </w:rPr>
        <w:t xml:space="preserve"> </w:t>
      </w:r>
      <w:r>
        <w:rPr>
          <w:sz w:val="24"/>
        </w:rPr>
        <w:t>numerical</w:t>
      </w:r>
      <w:r>
        <w:rPr>
          <w:spacing w:val="-1"/>
          <w:sz w:val="24"/>
        </w:rPr>
        <w:t xml:space="preserve"> </w:t>
      </w:r>
      <w:r>
        <w:rPr>
          <w:sz w:val="24"/>
        </w:rPr>
        <w:t>modeling and machine learning to identify areas of low-to-high probability for future gravity flow occurrence and associated risk to offshore infrastructure, (4) evaluating new and/or existing technologies to detect and monitor gravity flow events, and (5) identifying benthic habitats and conducting archaeological analyses of selected shipwrecks that have been or have the potential to be impacted by gravity flows. This information will primarily be used to inform the State’s and BOEM’s environmental analyses and regulatory decision-making regarding offshore conventional and renewable energy development.</w:t>
      </w:r>
    </w:p>
    <w:p w14:paraId="01E1751E" w14:textId="77777777" w:rsidR="00EA5A6A" w:rsidRDefault="00EA5A6A" w:rsidP="00EA5A6A">
      <w:pPr>
        <w:pStyle w:val="ListParagraph"/>
        <w:tabs>
          <w:tab w:val="left" w:pos="540"/>
        </w:tabs>
        <w:spacing w:before="0"/>
        <w:ind w:left="200" w:right="1165" w:firstLine="0"/>
        <w:rPr>
          <w:sz w:val="24"/>
        </w:rPr>
      </w:pPr>
    </w:p>
    <w:p w14:paraId="56EC2561" w14:textId="3C62E16A" w:rsidR="00EA5A6A" w:rsidRPr="00EA5A6A" w:rsidRDefault="00A00738" w:rsidP="00EA5A6A">
      <w:pPr>
        <w:pStyle w:val="Heading1"/>
        <w:spacing w:before="0"/>
        <w:rPr>
          <w:spacing w:val="-2"/>
        </w:rPr>
      </w:pPr>
      <w:r>
        <w:rPr>
          <w:spacing w:val="-2"/>
        </w:rPr>
        <w:t>BACKGROUND</w:t>
      </w:r>
    </w:p>
    <w:p w14:paraId="0DFFE193" w14:textId="77777777" w:rsidR="00C56137" w:rsidRDefault="00A00738" w:rsidP="00A00738">
      <w:pPr>
        <w:pStyle w:val="BodyText"/>
        <w:ind w:left="200" w:right="1039"/>
      </w:pPr>
      <w:r>
        <w:t>The MRDF is a highly dynamic environment where oceanic, atmospheric, and fluvial drivers interact. These interactions include sediment deposition, seafloor instability, annual storms and hurricanes, and other high-energy sediment transport processes. Since the late 1970s, numerous studies have examined sediment transport in the MRDF and identified areas of instability and gravity</w:t>
      </w:r>
      <w:r>
        <w:rPr>
          <w:spacing w:val="-1"/>
        </w:rPr>
        <w:t xml:space="preserve"> </w:t>
      </w:r>
      <w:r>
        <w:t>flow activity that</w:t>
      </w:r>
      <w:r>
        <w:rPr>
          <w:spacing w:val="-1"/>
        </w:rPr>
        <w:t xml:space="preserve"> </w:t>
      </w:r>
      <w:r>
        <w:t>pose a considerable risk to oil-</w:t>
      </w:r>
      <w:r>
        <w:rPr>
          <w:spacing w:val="-1"/>
        </w:rPr>
        <w:t xml:space="preserve"> </w:t>
      </w:r>
      <w:r>
        <w:t>and gas-related infrastructure (Coleman et al. 1980, Nodine et al. 2007a, Chaytor et al. 2020, Bentley et al. 2022).</w:t>
      </w:r>
      <w:r>
        <w:rPr>
          <w:spacing w:val="40"/>
        </w:rPr>
        <w:t xml:space="preserve"> </w:t>
      </w:r>
      <w:r>
        <w:t>For example, in 2004 the</w:t>
      </w:r>
      <w:r>
        <w:rPr>
          <w:spacing w:val="-2"/>
        </w:rPr>
        <w:t xml:space="preserve"> </w:t>
      </w:r>
      <w:r>
        <w:t>Taylor</w:t>
      </w:r>
      <w:r>
        <w:rPr>
          <w:spacing w:val="-2"/>
        </w:rPr>
        <w:t xml:space="preserve"> </w:t>
      </w:r>
      <w:r>
        <w:t>Energy</w:t>
      </w:r>
      <w:r>
        <w:rPr>
          <w:spacing w:val="-2"/>
        </w:rPr>
        <w:t xml:space="preserve"> </w:t>
      </w:r>
      <w:r>
        <w:t>platform</w:t>
      </w:r>
      <w:r>
        <w:rPr>
          <w:spacing w:val="-2"/>
        </w:rPr>
        <w:t xml:space="preserve"> </w:t>
      </w:r>
      <w:r>
        <w:t>in</w:t>
      </w:r>
      <w:r>
        <w:rPr>
          <w:spacing w:val="-1"/>
        </w:rPr>
        <w:t xml:space="preserve"> </w:t>
      </w:r>
      <w:r>
        <w:t>Mississippi</w:t>
      </w:r>
      <w:r>
        <w:rPr>
          <w:spacing w:val="-2"/>
        </w:rPr>
        <w:t xml:space="preserve"> </w:t>
      </w:r>
      <w:r>
        <w:t>Canyon</w:t>
      </w:r>
      <w:r>
        <w:rPr>
          <w:spacing w:val="-1"/>
        </w:rPr>
        <w:t xml:space="preserve"> </w:t>
      </w:r>
      <w:r>
        <w:t>lease</w:t>
      </w:r>
      <w:r>
        <w:rPr>
          <w:spacing w:val="-2"/>
        </w:rPr>
        <w:t xml:space="preserve"> </w:t>
      </w:r>
      <w:r>
        <w:t>block</w:t>
      </w:r>
      <w:r>
        <w:rPr>
          <w:spacing w:val="-2"/>
        </w:rPr>
        <w:t xml:space="preserve"> </w:t>
      </w:r>
      <w:r>
        <w:t>20</w:t>
      </w:r>
      <w:r>
        <w:rPr>
          <w:spacing w:val="-1"/>
        </w:rPr>
        <w:t xml:space="preserve"> </w:t>
      </w:r>
      <w:r>
        <w:t>was</w:t>
      </w:r>
      <w:r>
        <w:rPr>
          <w:spacing w:val="-2"/>
        </w:rPr>
        <w:t xml:space="preserve"> </w:t>
      </w:r>
      <w:r>
        <w:t>toppled</w:t>
      </w:r>
      <w:r>
        <w:rPr>
          <w:spacing w:val="-2"/>
        </w:rPr>
        <w:t xml:space="preserve"> </w:t>
      </w:r>
      <w:r>
        <w:t>by</w:t>
      </w:r>
      <w:r>
        <w:rPr>
          <w:spacing w:val="-1"/>
        </w:rPr>
        <w:t xml:space="preserve"> </w:t>
      </w:r>
      <w:r>
        <w:t>gravity</w:t>
      </w:r>
      <w:r>
        <w:rPr>
          <w:spacing w:val="-2"/>
        </w:rPr>
        <w:t xml:space="preserve"> </w:t>
      </w:r>
      <w:r>
        <w:t>flows</w:t>
      </w:r>
      <w:r>
        <w:rPr>
          <w:spacing w:val="-1"/>
        </w:rPr>
        <w:t xml:space="preserve"> </w:t>
      </w:r>
      <w:r>
        <w:t xml:space="preserve">a </w:t>
      </w:r>
      <w:r>
        <w:lastRenderedPageBreak/>
        <w:t>few days after the passage of Hurricane Ivan, resulting in the longest and second-largest oil spill in U.S. history. That storm and other hurricanes also are known to have displaced active pipelines</w:t>
      </w:r>
      <w:r>
        <w:rPr>
          <w:spacing w:val="-4"/>
        </w:rPr>
        <w:t xml:space="preserve"> </w:t>
      </w:r>
      <w:r>
        <w:t>thousands</w:t>
      </w:r>
      <w:r>
        <w:rPr>
          <w:spacing w:val="-4"/>
        </w:rPr>
        <w:t xml:space="preserve"> </w:t>
      </w:r>
      <w:r>
        <w:t>of</w:t>
      </w:r>
      <w:r>
        <w:rPr>
          <w:spacing w:val="-4"/>
        </w:rPr>
        <w:t xml:space="preserve"> </w:t>
      </w:r>
      <w:r>
        <w:t>feet,</w:t>
      </w:r>
      <w:r>
        <w:rPr>
          <w:spacing w:val="-5"/>
        </w:rPr>
        <w:t xml:space="preserve"> </w:t>
      </w:r>
      <w:r>
        <w:t>risking</w:t>
      </w:r>
      <w:r>
        <w:rPr>
          <w:spacing w:val="-4"/>
        </w:rPr>
        <w:t xml:space="preserve"> </w:t>
      </w:r>
      <w:r>
        <w:t>pipeline</w:t>
      </w:r>
      <w:r>
        <w:rPr>
          <w:spacing w:val="-4"/>
        </w:rPr>
        <w:t xml:space="preserve"> </w:t>
      </w:r>
      <w:r>
        <w:t>damage</w:t>
      </w:r>
      <w:r>
        <w:rPr>
          <w:spacing w:val="-5"/>
        </w:rPr>
        <w:t xml:space="preserve"> </w:t>
      </w:r>
      <w:r>
        <w:t>and</w:t>
      </w:r>
      <w:r>
        <w:rPr>
          <w:spacing w:val="-4"/>
        </w:rPr>
        <w:t xml:space="preserve"> </w:t>
      </w:r>
      <w:r>
        <w:t>potential</w:t>
      </w:r>
      <w:r>
        <w:rPr>
          <w:spacing w:val="-4"/>
        </w:rPr>
        <w:t xml:space="preserve"> </w:t>
      </w:r>
      <w:r>
        <w:t>hydrocarbon</w:t>
      </w:r>
      <w:r>
        <w:rPr>
          <w:spacing w:val="-5"/>
        </w:rPr>
        <w:t xml:space="preserve"> </w:t>
      </w:r>
      <w:r>
        <w:t>spills</w:t>
      </w:r>
      <w:r>
        <w:rPr>
          <w:spacing w:val="-5"/>
        </w:rPr>
        <w:t xml:space="preserve"> </w:t>
      </w:r>
      <w:r>
        <w:t>(Thompson et al. 2005, Nodine et al. 2007b). Though many previous studies have identified impacts to oil and gas infrastructure following hurricanes or major storm events, more recent studies suggest that gravity flows occur over annual or shorter timescales (Obelcz et al. 2017, Galloway 2017).</w:t>
      </w:r>
    </w:p>
    <w:p w14:paraId="2C7D6DFD" w14:textId="77777777" w:rsidR="00C56137" w:rsidRDefault="00C56137" w:rsidP="00A00738">
      <w:pPr>
        <w:pStyle w:val="BodyText"/>
      </w:pPr>
    </w:p>
    <w:p w14:paraId="62F1557B" w14:textId="77777777" w:rsidR="00C56137" w:rsidRDefault="00A00738" w:rsidP="00A00738">
      <w:pPr>
        <w:pStyle w:val="BodyText"/>
        <w:ind w:left="199" w:right="1049"/>
      </w:pPr>
      <w:r>
        <w:t>In</w:t>
      </w:r>
      <w:r>
        <w:rPr>
          <w:spacing w:val="-3"/>
        </w:rPr>
        <w:t xml:space="preserve"> </w:t>
      </w:r>
      <w:r>
        <w:t>addition</w:t>
      </w:r>
      <w:r>
        <w:rPr>
          <w:spacing w:val="-3"/>
        </w:rPr>
        <w:t xml:space="preserve"> </w:t>
      </w:r>
      <w:r>
        <w:t>to</w:t>
      </w:r>
      <w:r>
        <w:rPr>
          <w:spacing w:val="-3"/>
        </w:rPr>
        <w:t xml:space="preserve"> </w:t>
      </w:r>
      <w:r>
        <w:t>being</w:t>
      </w:r>
      <w:r>
        <w:rPr>
          <w:spacing w:val="-4"/>
        </w:rPr>
        <w:t xml:space="preserve"> </w:t>
      </w:r>
      <w:r>
        <w:t>actively</w:t>
      </w:r>
      <w:r>
        <w:rPr>
          <w:spacing w:val="-3"/>
        </w:rPr>
        <w:t xml:space="preserve"> </w:t>
      </w:r>
      <w:r>
        <w:t>leased</w:t>
      </w:r>
      <w:r>
        <w:rPr>
          <w:spacing w:val="-4"/>
        </w:rPr>
        <w:t xml:space="preserve"> </w:t>
      </w:r>
      <w:r>
        <w:t>for</w:t>
      </w:r>
      <w:r>
        <w:rPr>
          <w:spacing w:val="-3"/>
        </w:rPr>
        <w:t xml:space="preserve"> </w:t>
      </w:r>
      <w:r>
        <w:t>oil</w:t>
      </w:r>
      <w:r>
        <w:rPr>
          <w:spacing w:val="-4"/>
        </w:rPr>
        <w:t xml:space="preserve"> </w:t>
      </w:r>
      <w:r>
        <w:t>and</w:t>
      </w:r>
      <w:r>
        <w:rPr>
          <w:spacing w:val="-3"/>
        </w:rPr>
        <w:t xml:space="preserve"> </w:t>
      </w:r>
      <w:r>
        <w:t>gas</w:t>
      </w:r>
      <w:r>
        <w:rPr>
          <w:spacing w:val="-3"/>
        </w:rPr>
        <w:t xml:space="preserve"> </w:t>
      </w:r>
      <w:r>
        <w:t>development,</w:t>
      </w:r>
      <w:r>
        <w:rPr>
          <w:spacing w:val="-3"/>
        </w:rPr>
        <w:t xml:space="preserve"> </w:t>
      </w:r>
      <w:r>
        <w:t>the</w:t>
      </w:r>
      <w:r>
        <w:rPr>
          <w:spacing w:val="-4"/>
        </w:rPr>
        <w:t xml:space="preserve"> </w:t>
      </w:r>
      <w:r>
        <w:t>MRDF</w:t>
      </w:r>
      <w:r>
        <w:rPr>
          <w:spacing w:val="-3"/>
        </w:rPr>
        <w:t xml:space="preserve"> </w:t>
      </w:r>
      <w:r>
        <w:t>also</w:t>
      </w:r>
      <w:r>
        <w:rPr>
          <w:spacing w:val="-3"/>
        </w:rPr>
        <w:t xml:space="preserve"> </w:t>
      </w:r>
      <w:r>
        <w:t>contains</w:t>
      </w:r>
      <w:r>
        <w:rPr>
          <w:spacing w:val="-3"/>
        </w:rPr>
        <w:t xml:space="preserve"> </w:t>
      </w:r>
      <w:r>
        <w:t>known and reported shipwrecks of potential historical significance, as well as benthic habitats. As part of its responsibilities under the National Historic Preservation Act (NHPA) of 1966, BOEM requires avoidance of historic shipwrecks during permitted activities. To date, avoidance mitigations</w:t>
      </w:r>
      <w:r>
        <w:rPr>
          <w:spacing w:val="-2"/>
        </w:rPr>
        <w:t xml:space="preserve"> </w:t>
      </w:r>
      <w:r>
        <w:t>have</w:t>
      </w:r>
      <w:r>
        <w:rPr>
          <w:spacing w:val="-3"/>
        </w:rPr>
        <w:t xml:space="preserve"> </w:t>
      </w:r>
      <w:r>
        <w:t>been</w:t>
      </w:r>
      <w:r>
        <w:rPr>
          <w:spacing w:val="-3"/>
        </w:rPr>
        <w:t xml:space="preserve"> </w:t>
      </w:r>
      <w:r>
        <w:t>applied</w:t>
      </w:r>
      <w:r>
        <w:rPr>
          <w:spacing w:val="-2"/>
        </w:rPr>
        <w:t xml:space="preserve"> </w:t>
      </w:r>
      <w:r>
        <w:t>to</w:t>
      </w:r>
      <w:r>
        <w:rPr>
          <w:spacing w:val="-2"/>
        </w:rPr>
        <w:t xml:space="preserve"> </w:t>
      </w:r>
      <w:r>
        <w:t>over</w:t>
      </w:r>
      <w:r>
        <w:rPr>
          <w:spacing w:val="-2"/>
        </w:rPr>
        <w:t xml:space="preserve"> </w:t>
      </w:r>
      <w:r>
        <w:t>20</w:t>
      </w:r>
      <w:r>
        <w:rPr>
          <w:spacing w:val="-2"/>
        </w:rPr>
        <w:t xml:space="preserve"> </w:t>
      </w:r>
      <w:r>
        <w:t>known</w:t>
      </w:r>
      <w:r>
        <w:rPr>
          <w:spacing w:val="-2"/>
        </w:rPr>
        <w:t xml:space="preserve"> </w:t>
      </w:r>
      <w:r>
        <w:t>or</w:t>
      </w:r>
      <w:r>
        <w:rPr>
          <w:spacing w:val="-2"/>
        </w:rPr>
        <w:t xml:space="preserve"> </w:t>
      </w:r>
      <w:r>
        <w:t>potential</w:t>
      </w:r>
      <w:r>
        <w:rPr>
          <w:spacing w:val="-2"/>
        </w:rPr>
        <w:t xml:space="preserve"> </w:t>
      </w:r>
      <w:r>
        <w:t>shipwrecks</w:t>
      </w:r>
      <w:r>
        <w:rPr>
          <w:spacing w:val="-3"/>
        </w:rPr>
        <w:t xml:space="preserve"> </w:t>
      </w:r>
      <w:r>
        <w:t>in</w:t>
      </w:r>
      <w:r>
        <w:rPr>
          <w:spacing w:val="-3"/>
        </w:rPr>
        <w:t xml:space="preserve"> </w:t>
      </w:r>
      <w:r>
        <w:t>the</w:t>
      </w:r>
      <w:r>
        <w:rPr>
          <w:spacing w:val="-3"/>
        </w:rPr>
        <w:t xml:space="preserve"> </w:t>
      </w:r>
      <w:r>
        <w:t>MRDF;</w:t>
      </w:r>
      <w:r>
        <w:rPr>
          <w:spacing w:val="-2"/>
        </w:rPr>
        <w:t xml:space="preserve"> </w:t>
      </w:r>
      <w:r>
        <w:t xml:space="preserve">however, subsequent post-discovery surveys have yielded evidence that at least some of these shipwrecks are being displaced as much as hundreds of meters by recent gravity flow events (Chaytor et al. 2020). One example is </w:t>
      </w:r>
      <w:r>
        <w:rPr>
          <w:i/>
        </w:rPr>
        <w:t>Virginia</w:t>
      </w:r>
      <w:r>
        <w:t>, an American oil tanker sunk by a German U-boat in 1942 off the Southwest Pass of the Mississippi River. Between 2004 and 2007, following several hurricanes in the northern Gulf of Mexico, the shipwreck moved more than 365 m toward the southeast. Between 2007 and 2017 it had moved an additional 60 m to the southwest.</w:t>
      </w:r>
    </w:p>
    <w:p w14:paraId="5F692FF7" w14:textId="765FB6BE" w:rsidR="00C56137" w:rsidRDefault="00A00738" w:rsidP="00A00738">
      <w:pPr>
        <w:pStyle w:val="BodyText"/>
        <w:ind w:left="199" w:right="1039"/>
      </w:pPr>
      <w:r>
        <w:t>Displacement</w:t>
      </w:r>
      <w:r>
        <w:rPr>
          <w:spacing w:val="-4"/>
        </w:rPr>
        <w:t xml:space="preserve"> </w:t>
      </w:r>
      <w:r>
        <w:t>distances</w:t>
      </w:r>
      <w:r>
        <w:rPr>
          <w:spacing w:val="-4"/>
        </w:rPr>
        <w:t xml:space="preserve"> </w:t>
      </w:r>
      <w:r>
        <w:t>of</w:t>
      </w:r>
      <w:r>
        <w:rPr>
          <w:spacing w:val="-4"/>
        </w:rPr>
        <w:t xml:space="preserve"> </w:t>
      </w:r>
      <w:r>
        <w:t>this</w:t>
      </w:r>
      <w:r>
        <w:rPr>
          <w:spacing w:val="-4"/>
        </w:rPr>
        <w:t xml:space="preserve"> </w:t>
      </w:r>
      <w:r>
        <w:t>scale</w:t>
      </w:r>
      <w:r>
        <w:rPr>
          <w:spacing w:val="-5"/>
        </w:rPr>
        <w:t xml:space="preserve"> </w:t>
      </w:r>
      <w:r>
        <w:t>exceed</w:t>
      </w:r>
      <w:r>
        <w:rPr>
          <w:spacing w:val="-4"/>
        </w:rPr>
        <w:t xml:space="preserve"> </w:t>
      </w:r>
      <w:r>
        <w:t>BOEM’s</w:t>
      </w:r>
      <w:r>
        <w:rPr>
          <w:spacing w:val="-4"/>
        </w:rPr>
        <w:t xml:space="preserve"> </w:t>
      </w:r>
      <w:r>
        <w:t>typical</w:t>
      </w:r>
      <w:r>
        <w:rPr>
          <w:spacing w:val="-4"/>
        </w:rPr>
        <w:t xml:space="preserve"> </w:t>
      </w:r>
      <w:r>
        <w:t>minimum</w:t>
      </w:r>
      <w:r>
        <w:rPr>
          <w:spacing w:val="-4"/>
        </w:rPr>
        <w:t xml:space="preserve"> </w:t>
      </w:r>
      <w:r>
        <w:t>avoidance</w:t>
      </w:r>
      <w:r>
        <w:rPr>
          <w:spacing w:val="-4"/>
        </w:rPr>
        <w:t xml:space="preserve"> </w:t>
      </w:r>
      <w:r>
        <w:t xml:space="preserve">requirements for agency permitted activities, placing both the archaeological sites and nearby industry infrastructure at </w:t>
      </w:r>
      <w:r w:rsidR="00306B10">
        <w:t>risk,</w:t>
      </w:r>
      <w:r>
        <w:t xml:space="preserve"> and potentially introducing adverse impacts that invalidate previous National Environmental Policy Act (NEPA) and NHPA regulatory analyses.</w:t>
      </w:r>
    </w:p>
    <w:p w14:paraId="6162003A" w14:textId="77777777" w:rsidR="00C56137" w:rsidRDefault="00C56137" w:rsidP="00A00738">
      <w:pPr>
        <w:pStyle w:val="BodyText"/>
      </w:pPr>
    </w:p>
    <w:p w14:paraId="07AFA7B0" w14:textId="77777777" w:rsidR="00C56137" w:rsidRDefault="00A00738" w:rsidP="00A00738">
      <w:pPr>
        <w:pStyle w:val="BodyText"/>
        <w:ind w:left="199" w:right="1015"/>
      </w:pPr>
      <w:r>
        <w:t>The entire MRDF has been morphologically categorized via seafloor mapping into zones of mudflow gullies, mudflow lobes that coalesce downslope of the gullies, and undisturbed seafloor. The preconditioning and triggering factors for MRDF seafloor instability are also qualitatively</w:t>
      </w:r>
      <w:r>
        <w:rPr>
          <w:spacing w:val="-2"/>
        </w:rPr>
        <w:t xml:space="preserve"> </w:t>
      </w:r>
      <w:r>
        <w:t>well</w:t>
      </w:r>
      <w:r>
        <w:rPr>
          <w:spacing w:val="-2"/>
        </w:rPr>
        <w:t xml:space="preserve"> </w:t>
      </w:r>
      <w:r>
        <w:t>known,</w:t>
      </w:r>
      <w:r>
        <w:rPr>
          <w:spacing w:val="-1"/>
        </w:rPr>
        <w:t xml:space="preserve"> </w:t>
      </w:r>
      <w:r>
        <w:t>including</w:t>
      </w:r>
      <w:r>
        <w:rPr>
          <w:spacing w:val="-1"/>
        </w:rPr>
        <w:t xml:space="preserve"> </w:t>
      </w:r>
      <w:r>
        <w:t>rapid</w:t>
      </w:r>
      <w:r>
        <w:rPr>
          <w:spacing w:val="-2"/>
        </w:rPr>
        <w:t xml:space="preserve"> </w:t>
      </w:r>
      <w:r>
        <w:t>sedimentation,</w:t>
      </w:r>
      <w:r>
        <w:rPr>
          <w:spacing w:val="-2"/>
        </w:rPr>
        <w:t xml:space="preserve"> </w:t>
      </w:r>
      <w:r>
        <w:t>biogenic</w:t>
      </w:r>
      <w:r>
        <w:rPr>
          <w:spacing w:val="-2"/>
        </w:rPr>
        <w:t xml:space="preserve"> </w:t>
      </w:r>
      <w:r>
        <w:t>gas</w:t>
      </w:r>
      <w:r>
        <w:rPr>
          <w:spacing w:val="-1"/>
        </w:rPr>
        <w:t xml:space="preserve"> </w:t>
      </w:r>
      <w:r>
        <w:t>charging,</w:t>
      </w:r>
      <w:r>
        <w:rPr>
          <w:spacing w:val="-2"/>
        </w:rPr>
        <w:t xml:space="preserve"> </w:t>
      </w:r>
      <w:r>
        <w:t>river</w:t>
      </w:r>
      <w:r>
        <w:rPr>
          <w:spacing w:val="-2"/>
        </w:rPr>
        <w:t xml:space="preserve"> </w:t>
      </w:r>
      <w:r>
        <w:t>floods,</w:t>
      </w:r>
      <w:r>
        <w:rPr>
          <w:spacing w:val="-1"/>
        </w:rPr>
        <w:t xml:space="preserve"> </w:t>
      </w:r>
      <w:r>
        <w:t>and hurricane</w:t>
      </w:r>
      <w:r>
        <w:rPr>
          <w:spacing w:val="-2"/>
        </w:rPr>
        <w:t xml:space="preserve"> </w:t>
      </w:r>
      <w:r>
        <w:t>and</w:t>
      </w:r>
      <w:r>
        <w:rPr>
          <w:spacing w:val="-1"/>
        </w:rPr>
        <w:t xml:space="preserve"> </w:t>
      </w:r>
      <w:r>
        <w:t>other</w:t>
      </w:r>
      <w:r>
        <w:rPr>
          <w:spacing w:val="-2"/>
        </w:rPr>
        <w:t xml:space="preserve"> </w:t>
      </w:r>
      <w:r>
        <w:t>storm</w:t>
      </w:r>
      <w:r>
        <w:rPr>
          <w:spacing w:val="-2"/>
        </w:rPr>
        <w:t xml:space="preserve"> </w:t>
      </w:r>
      <w:r>
        <w:t>passage.</w:t>
      </w:r>
      <w:r>
        <w:rPr>
          <w:spacing w:val="-1"/>
        </w:rPr>
        <w:t xml:space="preserve"> </w:t>
      </w:r>
      <w:r>
        <w:t>However,</w:t>
      </w:r>
      <w:r>
        <w:rPr>
          <w:spacing w:val="-2"/>
        </w:rPr>
        <w:t xml:space="preserve"> </w:t>
      </w:r>
      <w:r>
        <w:t>the</w:t>
      </w:r>
      <w:r>
        <w:rPr>
          <w:spacing w:val="-2"/>
        </w:rPr>
        <w:t xml:space="preserve"> </w:t>
      </w:r>
      <w:r>
        <w:t>last</w:t>
      </w:r>
      <w:r>
        <w:rPr>
          <w:spacing w:val="-2"/>
        </w:rPr>
        <w:t xml:space="preserve"> </w:t>
      </w:r>
      <w:r>
        <w:t>major</w:t>
      </w:r>
      <w:r>
        <w:rPr>
          <w:spacing w:val="-2"/>
        </w:rPr>
        <w:t xml:space="preserve"> </w:t>
      </w:r>
      <w:r>
        <w:t>regional-scale</w:t>
      </w:r>
      <w:r>
        <w:rPr>
          <w:spacing w:val="-2"/>
        </w:rPr>
        <w:t xml:space="preserve"> </w:t>
      </w:r>
      <w:r>
        <w:t>surveys</w:t>
      </w:r>
      <w:r>
        <w:rPr>
          <w:spacing w:val="-2"/>
        </w:rPr>
        <w:t xml:space="preserve"> </w:t>
      </w:r>
      <w:r>
        <w:t>and</w:t>
      </w:r>
      <w:r>
        <w:rPr>
          <w:spacing w:val="-1"/>
        </w:rPr>
        <w:t xml:space="preserve"> </w:t>
      </w:r>
      <w:r>
        <w:t>studies</w:t>
      </w:r>
      <w:r>
        <w:rPr>
          <w:spacing w:val="-2"/>
        </w:rPr>
        <w:t xml:space="preserve"> </w:t>
      </w:r>
      <w:r>
        <w:t>of sediment</w:t>
      </w:r>
      <w:r>
        <w:rPr>
          <w:spacing w:val="-4"/>
        </w:rPr>
        <w:t xml:space="preserve"> </w:t>
      </w:r>
      <w:r>
        <w:t>instabilities</w:t>
      </w:r>
      <w:r>
        <w:rPr>
          <w:spacing w:val="-4"/>
        </w:rPr>
        <w:t xml:space="preserve"> </w:t>
      </w:r>
      <w:r>
        <w:t>in</w:t>
      </w:r>
      <w:r>
        <w:rPr>
          <w:spacing w:val="-3"/>
        </w:rPr>
        <w:t xml:space="preserve"> </w:t>
      </w:r>
      <w:r>
        <w:t>the</w:t>
      </w:r>
      <w:r>
        <w:rPr>
          <w:spacing w:val="-4"/>
        </w:rPr>
        <w:t xml:space="preserve"> </w:t>
      </w:r>
      <w:r>
        <w:t>MRDF</w:t>
      </w:r>
      <w:r>
        <w:rPr>
          <w:spacing w:val="-3"/>
        </w:rPr>
        <w:t xml:space="preserve"> </w:t>
      </w:r>
      <w:r>
        <w:t>occurred</w:t>
      </w:r>
      <w:r>
        <w:rPr>
          <w:spacing w:val="-4"/>
        </w:rPr>
        <w:t xml:space="preserve"> </w:t>
      </w:r>
      <w:r>
        <w:t>in</w:t>
      </w:r>
      <w:r>
        <w:rPr>
          <w:spacing w:val="-3"/>
        </w:rPr>
        <w:t xml:space="preserve"> </w:t>
      </w:r>
      <w:r>
        <w:t>the</w:t>
      </w:r>
      <w:r>
        <w:rPr>
          <w:spacing w:val="-4"/>
        </w:rPr>
        <w:t xml:space="preserve"> </w:t>
      </w:r>
      <w:r>
        <w:t>late</w:t>
      </w:r>
      <w:r>
        <w:rPr>
          <w:spacing w:val="-4"/>
        </w:rPr>
        <w:t xml:space="preserve"> </w:t>
      </w:r>
      <w:r>
        <w:t>1970s.</w:t>
      </w:r>
      <w:r>
        <w:rPr>
          <w:spacing w:val="-3"/>
        </w:rPr>
        <w:t xml:space="preserve"> </w:t>
      </w:r>
      <w:r>
        <w:t>Additional</w:t>
      </w:r>
      <w:r>
        <w:rPr>
          <w:spacing w:val="-4"/>
        </w:rPr>
        <w:t xml:space="preserve"> </w:t>
      </w:r>
      <w:r>
        <w:t>studies</w:t>
      </w:r>
      <w:r>
        <w:rPr>
          <w:spacing w:val="-4"/>
        </w:rPr>
        <w:t xml:space="preserve"> </w:t>
      </w:r>
      <w:r>
        <w:t>since</w:t>
      </w:r>
      <w:r>
        <w:rPr>
          <w:spacing w:val="-4"/>
        </w:rPr>
        <w:t xml:space="preserve"> </w:t>
      </w:r>
      <w:r>
        <w:t>then</w:t>
      </w:r>
      <w:r>
        <w:rPr>
          <w:spacing w:val="-4"/>
        </w:rPr>
        <w:t xml:space="preserve"> </w:t>
      </w:r>
      <w:r>
        <w:t>have primarily focused on relatively small survey areas or temporally isolated gravity flow events following major storms. Recent developments in geophysical surveying, geotechnical seafloor sampling, and numerical modeling have greatly improved the ability to conduct comprehensive regional</w:t>
      </w:r>
      <w:r>
        <w:rPr>
          <w:spacing w:val="-4"/>
        </w:rPr>
        <w:t xml:space="preserve"> </w:t>
      </w:r>
      <w:r>
        <w:t>studies</w:t>
      </w:r>
      <w:r>
        <w:rPr>
          <w:spacing w:val="-4"/>
        </w:rPr>
        <w:t xml:space="preserve"> </w:t>
      </w:r>
      <w:r>
        <w:t>regarding</w:t>
      </w:r>
      <w:r>
        <w:rPr>
          <w:spacing w:val="-4"/>
        </w:rPr>
        <w:t xml:space="preserve"> </w:t>
      </w:r>
      <w:r>
        <w:t>gravity</w:t>
      </w:r>
      <w:r>
        <w:rPr>
          <w:spacing w:val="-4"/>
        </w:rPr>
        <w:t xml:space="preserve"> </w:t>
      </w:r>
      <w:r>
        <w:t>flows</w:t>
      </w:r>
      <w:r>
        <w:rPr>
          <w:spacing w:val="-3"/>
        </w:rPr>
        <w:t xml:space="preserve"> </w:t>
      </w:r>
      <w:r>
        <w:t>throughout</w:t>
      </w:r>
      <w:r>
        <w:rPr>
          <w:spacing w:val="-4"/>
        </w:rPr>
        <w:t xml:space="preserve"> </w:t>
      </w:r>
      <w:r>
        <w:t>the</w:t>
      </w:r>
      <w:r>
        <w:rPr>
          <w:spacing w:val="-4"/>
        </w:rPr>
        <w:t xml:space="preserve"> </w:t>
      </w:r>
      <w:r>
        <w:t>MRDF.</w:t>
      </w:r>
      <w:r>
        <w:rPr>
          <w:spacing w:val="-3"/>
        </w:rPr>
        <w:t xml:space="preserve"> </w:t>
      </w:r>
      <w:r>
        <w:t>Multibeam</w:t>
      </w:r>
      <w:r>
        <w:rPr>
          <w:spacing w:val="-3"/>
        </w:rPr>
        <w:t xml:space="preserve"> </w:t>
      </w:r>
      <w:r>
        <w:t>bathymetry</w:t>
      </w:r>
      <w:r>
        <w:rPr>
          <w:spacing w:val="-3"/>
        </w:rPr>
        <w:t xml:space="preserve"> </w:t>
      </w:r>
      <w:r>
        <w:t>and</w:t>
      </w:r>
      <w:r>
        <w:rPr>
          <w:spacing w:val="-3"/>
        </w:rPr>
        <w:t xml:space="preserve"> </w:t>
      </w:r>
      <w:r>
        <w:t>chirp sub-bottom profiling has increased the volume and resolution of documented instability events. Numerous chronology methods, including radioisotope geochronology, constrain the timing and recurrence interval of seafloor instability. Deterministic and probabilistic models improve our</w:t>
      </w:r>
    </w:p>
    <w:p w14:paraId="12AC78D5" w14:textId="7329E74C" w:rsidR="00C56137" w:rsidRDefault="00A00738" w:rsidP="00A00738">
      <w:pPr>
        <w:pStyle w:val="BodyText"/>
        <w:ind w:left="200" w:right="1039"/>
      </w:pPr>
      <w:r>
        <w:t>ability</w:t>
      </w:r>
      <w:r>
        <w:rPr>
          <w:spacing w:val="-3"/>
        </w:rPr>
        <w:t xml:space="preserve"> </w:t>
      </w:r>
      <w:r>
        <w:t>to</w:t>
      </w:r>
      <w:r>
        <w:rPr>
          <w:spacing w:val="-4"/>
        </w:rPr>
        <w:t xml:space="preserve"> </w:t>
      </w:r>
      <w:r>
        <w:t>understand</w:t>
      </w:r>
      <w:r>
        <w:rPr>
          <w:spacing w:val="-3"/>
        </w:rPr>
        <w:t xml:space="preserve"> </w:t>
      </w:r>
      <w:r>
        <w:t>the</w:t>
      </w:r>
      <w:r>
        <w:rPr>
          <w:spacing w:val="-4"/>
        </w:rPr>
        <w:t xml:space="preserve"> </w:t>
      </w:r>
      <w:r>
        <w:t>driving</w:t>
      </w:r>
      <w:r>
        <w:rPr>
          <w:spacing w:val="-3"/>
        </w:rPr>
        <w:t xml:space="preserve"> </w:t>
      </w:r>
      <w:r>
        <w:t>forces</w:t>
      </w:r>
      <w:r>
        <w:rPr>
          <w:spacing w:val="-3"/>
        </w:rPr>
        <w:t xml:space="preserve"> </w:t>
      </w:r>
      <w:r>
        <w:t>of</w:t>
      </w:r>
      <w:r>
        <w:rPr>
          <w:spacing w:val="-3"/>
        </w:rPr>
        <w:t xml:space="preserve"> </w:t>
      </w:r>
      <w:r>
        <w:t>seafloor</w:t>
      </w:r>
      <w:r>
        <w:rPr>
          <w:spacing w:val="-4"/>
        </w:rPr>
        <w:t xml:space="preserve"> </w:t>
      </w:r>
      <w:r>
        <w:t>instability</w:t>
      </w:r>
      <w:r>
        <w:rPr>
          <w:spacing w:val="-3"/>
        </w:rPr>
        <w:t xml:space="preserve"> </w:t>
      </w:r>
      <w:r>
        <w:t>and</w:t>
      </w:r>
      <w:r>
        <w:rPr>
          <w:spacing w:val="-3"/>
        </w:rPr>
        <w:t xml:space="preserve"> </w:t>
      </w:r>
      <w:r>
        <w:t>identify</w:t>
      </w:r>
      <w:r>
        <w:rPr>
          <w:spacing w:val="-3"/>
        </w:rPr>
        <w:t xml:space="preserve"> </w:t>
      </w:r>
      <w:r>
        <w:t>regions</w:t>
      </w:r>
      <w:r>
        <w:rPr>
          <w:spacing w:val="-3"/>
        </w:rPr>
        <w:t xml:space="preserve"> </w:t>
      </w:r>
      <w:r>
        <w:t>likely</w:t>
      </w:r>
      <w:r>
        <w:rPr>
          <w:spacing w:val="-3"/>
        </w:rPr>
        <w:t xml:space="preserve"> </w:t>
      </w:r>
      <w:r>
        <w:t>to</w:t>
      </w:r>
      <w:r>
        <w:rPr>
          <w:spacing w:val="-4"/>
        </w:rPr>
        <w:t xml:space="preserve"> </w:t>
      </w:r>
      <w:r>
        <w:t>be instability prone.</w:t>
      </w:r>
    </w:p>
    <w:p w14:paraId="299B4C6A" w14:textId="77777777" w:rsidR="00142474" w:rsidRDefault="00142474" w:rsidP="00A00738">
      <w:pPr>
        <w:pStyle w:val="BodyText"/>
        <w:ind w:left="200" w:right="1039"/>
      </w:pPr>
    </w:p>
    <w:p w14:paraId="7DA44816" w14:textId="77777777" w:rsidR="00C56137" w:rsidRDefault="00A00738" w:rsidP="00A00738">
      <w:pPr>
        <w:pStyle w:val="BodyText"/>
        <w:ind w:left="200" w:right="1039"/>
      </w:pPr>
      <w:r>
        <w:t>The OASIS collaboration follows a recent (2014-2017) BOEM-funded pilot study that synthesized all previous research conducted on MRDF seafloor instability and used modern techniques</w:t>
      </w:r>
      <w:r>
        <w:rPr>
          <w:spacing w:val="-4"/>
        </w:rPr>
        <w:t xml:space="preserve"> </w:t>
      </w:r>
      <w:r>
        <w:t>to</w:t>
      </w:r>
      <w:r>
        <w:rPr>
          <w:spacing w:val="-4"/>
        </w:rPr>
        <w:t xml:space="preserve"> </w:t>
      </w:r>
      <w:r>
        <w:t>study</w:t>
      </w:r>
      <w:r>
        <w:rPr>
          <w:spacing w:val="-3"/>
        </w:rPr>
        <w:t xml:space="preserve"> </w:t>
      </w:r>
      <w:r>
        <w:t>select</w:t>
      </w:r>
      <w:r>
        <w:rPr>
          <w:spacing w:val="-3"/>
        </w:rPr>
        <w:t xml:space="preserve"> </w:t>
      </w:r>
      <w:r>
        <w:t>areas</w:t>
      </w:r>
      <w:r>
        <w:rPr>
          <w:spacing w:val="-4"/>
        </w:rPr>
        <w:t xml:space="preserve"> </w:t>
      </w:r>
      <w:r>
        <w:t>of</w:t>
      </w:r>
      <w:r>
        <w:rPr>
          <w:spacing w:val="-3"/>
        </w:rPr>
        <w:t xml:space="preserve"> </w:t>
      </w:r>
      <w:r>
        <w:t>the</w:t>
      </w:r>
      <w:r>
        <w:rPr>
          <w:spacing w:val="-3"/>
        </w:rPr>
        <w:t xml:space="preserve"> </w:t>
      </w:r>
      <w:r>
        <w:t>MRDF</w:t>
      </w:r>
      <w:r>
        <w:rPr>
          <w:spacing w:val="-3"/>
        </w:rPr>
        <w:t xml:space="preserve"> </w:t>
      </w:r>
      <w:r>
        <w:t>(Bentley</w:t>
      </w:r>
      <w:r>
        <w:rPr>
          <w:spacing w:val="-3"/>
        </w:rPr>
        <w:t xml:space="preserve"> </w:t>
      </w:r>
      <w:r>
        <w:t>et</w:t>
      </w:r>
      <w:r>
        <w:rPr>
          <w:spacing w:val="-3"/>
        </w:rPr>
        <w:t xml:space="preserve"> </w:t>
      </w:r>
      <w:r>
        <w:t>al.</w:t>
      </w:r>
      <w:r>
        <w:rPr>
          <w:spacing w:val="-3"/>
        </w:rPr>
        <w:t xml:space="preserve"> </w:t>
      </w:r>
      <w:r>
        <w:t>2022).</w:t>
      </w:r>
      <w:r>
        <w:rPr>
          <w:spacing w:val="-3"/>
        </w:rPr>
        <w:t xml:space="preserve"> </w:t>
      </w:r>
      <w:r>
        <w:t>The</w:t>
      </w:r>
      <w:r>
        <w:rPr>
          <w:spacing w:val="-3"/>
        </w:rPr>
        <w:t xml:space="preserve"> </w:t>
      </w:r>
      <w:r>
        <w:t>major</w:t>
      </w:r>
      <w:r>
        <w:rPr>
          <w:spacing w:val="-4"/>
        </w:rPr>
        <w:t xml:space="preserve"> </w:t>
      </w:r>
      <w:r>
        <w:t>findings</w:t>
      </w:r>
      <w:r>
        <w:rPr>
          <w:spacing w:val="-3"/>
        </w:rPr>
        <w:t xml:space="preserve"> </w:t>
      </w:r>
      <w:r>
        <w:t>of</w:t>
      </w:r>
      <w:r>
        <w:rPr>
          <w:spacing w:val="-3"/>
        </w:rPr>
        <w:t xml:space="preserve"> </w:t>
      </w:r>
      <w:r>
        <w:t>the "Mass Wasting Processes and Products of the Mississippi Delta Front: Data Synthesis and Observation” study can be summarized as follows:</w:t>
      </w:r>
    </w:p>
    <w:p w14:paraId="226E637D" w14:textId="77777777" w:rsidR="00C56137" w:rsidRDefault="00A00738" w:rsidP="00A00738">
      <w:pPr>
        <w:pStyle w:val="ListParagraph"/>
        <w:numPr>
          <w:ilvl w:val="0"/>
          <w:numId w:val="7"/>
        </w:numPr>
        <w:tabs>
          <w:tab w:val="left" w:pos="919"/>
          <w:tab w:val="left" w:pos="920"/>
        </w:tabs>
        <w:spacing w:before="0"/>
        <w:ind w:right="1017"/>
        <w:rPr>
          <w:sz w:val="24"/>
        </w:rPr>
      </w:pPr>
      <w:r>
        <w:rPr>
          <w:sz w:val="24"/>
        </w:rPr>
        <w:t>The entire MRDF is in a state of decline (deepening) since initial surveys conducted in the</w:t>
      </w:r>
      <w:r>
        <w:rPr>
          <w:spacing w:val="-4"/>
          <w:sz w:val="24"/>
        </w:rPr>
        <w:t xml:space="preserve"> </w:t>
      </w:r>
      <w:r>
        <w:rPr>
          <w:sz w:val="24"/>
        </w:rPr>
        <w:t>1970s,</w:t>
      </w:r>
      <w:r>
        <w:rPr>
          <w:spacing w:val="-4"/>
          <w:sz w:val="24"/>
        </w:rPr>
        <w:t xml:space="preserve"> </w:t>
      </w:r>
      <w:r>
        <w:rPr>
          <w:sz w:val="24"/>
        </w:rPr>
        <w:t>likely</w:t>
      </w:r>
      <w:r>
        <w:rPr>
          <w:spacing w:val="-4"/>
          <w:sz w:val="24"/>
        </w:rPr>
        <w:t xml:space="preserve"> </w:t>
      </w:r>
      <w:r>
        <w:rPr>
          <w:sz w:val="24"/>
        </w:rPr>
        <w:t>due</w:t>
      </w:r>
      <w:r>
        <w:rPr>
          <w:spacing w:val="-4"/>
          <w:sz w:val="24"/>
        </w:rPr>
        <w:t xml:space="preserve"> </w:t>
      </w:r>
      <w:r>
        <w:rPr>
          <w:sz w:val="24"/>
        </w:rPr>
        <w:t>to</w:t>
      </w:r>
      <w:r>
        <w:rPr>
          <w:spacing w:val="-4"/>
          <w:sz w:val="24"/>
        </w:rPr>
        <w:t xml:space="preserve"> </w:t>
      </w:r>
      <w:r>
        <w:rPr>
          <w:sz w:val="24"/>
        </w:rPr>
        <w:t>reduction</w:t>
      </w:r>
      <w:r>
        <w:rPr>
          <w:spacing w:val="-4"/>
          <w:sz w:val="24"/>
        </w:rPr>
        <w:t xml:space="preserve"> </w:t>
      </w:r>
      <w:r>
        <w:rPr>
          <w:sz w:val="24"/>
        </w:rPr>
        <w:t>in</w:t>
      </w:r>
      <w:r>
        <w:rPr>
          <w:spacing w:val="-4"/>
          <w:sz w:val="24"/>
        </w:rPr>
        <w:t xml:space="preserve"> </w:t>
      </w:r>
      <w:r>
        <w:rPr>
          <w:sz w:val="24"/>
        </w:rPr>
        <w:t>river-sourced</w:t>
      </w:r>
      <w:r>
        <w:rPr>
          <w:spacing w:val="-4"/>
          <w:sz w:val="24"/>
        </w:rPr>
        <w:t xml:space="preserve"> </w:t>
      </w:r>
      <w:r>
        <w:rPr>
          <w:sz w:val="24"/>
        </w:rPr>
        <w:t>sediment</w:t>
      </w:r>
      <w:r>
        <w:rPr>
          <w:spacing w:val="-4"/>
          <w:sz w:val="24"/>
        </w:rPr>
        <w:t xml:space="preserve"> </w:t>
      </w:r>
      <w:r>
        <w:rPr>
          <w:sz w:val="24"/>
        </w:rPr>
        <w:t>discharge</w:t>
      </w:r>
      <w:r>
        <w:rPr>
          <w:spacing w:val="-4"/>
          <w:sz w:val="24"/>
        </w:rPr>
        <w:t xml:space="preserve"> </w:t>
      </w:r>
      <w:r>
        <w:rPr>
          <w:sz w:val="24"/>
        </w:rPr>
        <w:t>from</w:t>
      </w:r>
      <w:r>
        <w:rPr>
          <w:spacing w:val="-4"/>
          <w:sz w:val="24"/>
        </w:rPr>
        <w:t xml:space="preserve"> </w:t>
      </w:r>
      <w:r>
        <w:rPr>
          <w:sz w:val="24"/>
        </w:rPr>
        <w:t>~400</w:t>
      </w:r>
      <w:r>
        <w:rPr>
          <w:spacing w:val="-4"/>
          <w:sz w:val="24"/>
        </w:rPr>
        <w:t xml:space="preserve"> </w:t>
      </w:r>
      <w:r>
        <w:rPr>
          <w:sz w:val="24"/>
        </w:rPr>
        <w:t>Mt/year to ~200 Mt/year</w:t>
      </w:r>
    </w:p>
    <w:p w14:paraId="7FEB70AC" w14:textId="77777777" w:rsidR="00C56137" w:rsidRDefault="00A00738">
      <w:pPr>
        <w:pStyle w:val="ListParagraph"/>
        <w:numPr>
          <w:ilvl w:val="0"/>
          <w:numId w:val="7"/>
        </w:numPr>
        <w:tabs>
          <w:tab w:val="left" w:pos="919"/>
          <w:tab w:val="left" w:pos="920"/>
        </w:tabs>
        <w:spacing w:before="19"/>
        <w:ind w:right="1320"/>
        <w:rPr>
          <w:sz w:val="24"/>
        </w:rPr>
      </w:pPr>
      <w:r>
        <w:rPr>
          <w:sz w:val="24"/>
        </w:rPr>
        <w:lastRenderedPageBreak/>
        <w:t>MRDF</w:t>
      </w:r>
      <w:r>
        <w:rPr>
          <w:spacing w:val="-3"/>
          <w:sz w:val="24"/>
        </w:rPr>
        <w:t xml:space="preserve"> </w:t>
      </w:r>
      <w:r>
        <w:rPr>
          <w:sz w:val="24"/>
        </w:rPr>
        <w:t>seafloor</w:t>
      </w:r>
      <w:r>
        <w:rPr>
          <w:spacing w:val="-3"/>
          <w:sz w:val="24"/>
        </w:rPr>
        <w:t xml:space="preserve"> </w:t>
      </w:r>
      <w:r>
        <w:rPr>
          <w:sz w:val="24"/>
        </w:rPr>
        <w:t>instability</w:t>
      </w:r>
      <w:r>
        <w:rPr>
          <w:spacing w:val="-4"/>
          <w:sz w:val="24"/>
        </w:rPr>
        <w:t xml:space="preserve"> </w:t>
      </w:r>
      <w:r>
        <w:rPr>
          <w:sz w:val="24"/>
        </w:rPr>
        <w:t>events</w:t>
      </w:r>
      <w:r>
        <w:rPr>
          <w:spacing w:val="-3"/>
          <w:sz w:val="24"/>
        </w:rPr>
        <w:t xml:space="preserve"> </w:t>
      </w:r>
      <w:r>
        <w:rPr>
          <w:sz w:val="24"/>
        </w:rPr>
        <w:t>occur</w:t>
      </w:r>
      <w:r>
        <w:rPr>
          <w:spacing w:val="-4"/>
          <w:sz w:val="24"/>
        </w:rPr>
        <w:t xml:space="preserve"> </w:t>
      </w:r>
      <w:r>
        <w:rPr>
          <w:sz w:val="24"/>
        </w:rPr>
        <w:t>on</w:t>
      </w:r>
      <w:r>
        <w:rPr>
          <w:spacing w:val="-3"/>
          <w:sz w:val="24"/>
        </w:rPr>
        <w:t xml:space="preserve"> </w:t>
      </w:r>
      <w:r>
        <w:rPr>
          <w:sz w:val="24"/>
        </w:rPr>
        <w:t>an</w:t>
      </w:r>
      <w:r>
        <w:rPr>
          <w:spacing w:val="-4"/>
          <w:sz w:val="24"/>
        </w:rPr>
        <w:t xml:space="preserve"> </w:t>
      </w:r>
      <w:r>
        <w:rPr>
          <w:sz w:val="24"/>
        </w:rPr>
        <w:t>annual</w:t>
      </w:r>
      <w:r>
        <w:rPr>
          <w:spacing w:val="-4"/>
          <w:sz w:val="24"/>
        </w:rPr>
        <w:t xml:space="preserve"> </w:t>
      </w:r>
      <w:r>
        <w:rPr>
          <w:sz w:val="24"/>
        </w:rPr>
        <w:t>or</w:t>
      </w:r>
      <w:r>
        <w:rPr>
          <w:spacing w:val="-3"/>
          <w:sz w:val="24"/>
        </w:rPr>
        <w:t xml:space="preserve"> </w:t>
      </w:r>
      <w:r>
        <w:rPr>
          <w:sz w:val="24"/>
        </w:rPr>
        <w:t>greater</w:t>
      </w:r>
      <w:r>
        <w:rPr>
          <w:spacing w:val="-3"/>
          <w:sz w:val="24"/>
        </w:rPr>
        <w:t xml:space="preserve"> </w:t>
      </w:r>
      <w:r>
        <w:rPr>
          <w:sz w:val="24"/>
        </w:rPr>
        <w:t>frequency,</w:t>
      </w:r>
      <w:r>
        <w:rPr>
          <w:spacing w:val="-3"/>
          <w:sz w:val="24"/>
        </w:rPr>
        <w:t xml:space="preserve"> </w:t>
      </w:r>
      <w:r>
        <w:rPr>
          <w:sz w:val="24"/>
        </w:rPr>
        <w:t>and</w:t>
      </w:r>
      <w:r>
        <w:rPr>
          <w:spacing w:val="-3"/>
          <w:sz w:val="24"/>
        </w:rPr>
        <w:t xml:space="preserve"> </w:t>
      </w:r>
      <w:r>
        <w:rPr>
          <w:sz w:val="24"/>
        </w:rPr>
        <w:t>gravity flow zones can deepen and shoal at rates &gt; 1 m/year. The failure planes of mudflow movement are likely deeper than ~3 m.</w:t>
      </w:r>
    </w:p>
    <w:p w14:paraId="064E7485" w14:textId="77777777" w:rsidR="00C56137" w:rsidRDefault="00A00738">
      <w:pPr>
        <w:pStyle w:val="ListParagraph"/>
        <w:numPr>
          <w:ilvl w:val="0"/>
          <w:numId w:val="7"/>
        </w:numPr>
        <w:tabs>
          <w:tab w:val="left" w:pos="919"/>
          <w:tab w:val="left" w:pos="920"/>
        </w:tabs>
        <w:spacing w:before="19"/>
        <w:ind w:right="1133"/>
        <w:rPr>
          <w:sz w:val="24"/>
        </w:rPr>
      </w:pPr>
      <w:r>
        <w:rPr>
          <w:sz w:val="24"/>
        </w:rPr>
        <w:t>Gravity flow movement is spatially and temporally heterogeneous; adjacent blocks of sediment</w:t>
      </w:r>
      <w:r>
        <w:rPr>
          <w:spacing w:val="-3"/>
          <w:sz w:val="24"/>
        </w:rPr>
        <w:t xml:space="preserve"> </w:t>
      </w:r>
      <w:r>
        <w:rPr>
          <w:sz w:val="24"/>
        </w:rPr>
        <w:t>in</w:t>
      </w:r>
      <w:r>
        <w:rPr>
          <w:spacing w:val="-4"/>
          <w:sz w:val="24"/>
        </w:rPr>
        <w:t xml:space="preserve"> </w:t>
      </w:r>
      <w:r>
        <w:rPr>
          <w:sz w:val="24"/>
        </w:rPr>
        <w:t>gravity</w:t>
      </w:r>
      <w:r>
        <w:rPr>
          <w:spacing w:val="-3"/>
          <w:sz w:val="24"/>
        </w:rPr>
        <w:t xml:space="preserve"> </w:t>
      </w:r>
      <w:r>
        <w:rPr>
          <w:sz w:val="24"/>
        </w:rPr>
        <w:t>flow</w:t>
      </w:r>
      <w:r>
        <w:rPr>
          <w:spacing w:val="-3"/>
          <w:sz w:val="24"/>
        </w:rPr>
        <w:t xml:space="preserve"> </w:t>
      </w:r>
      <w:r>
        <w:rPr>
          <w:sz w:val="24"/>
        </w:rPr>
        <w:t>gullies</w:t>
      </w:r>
      <w:r>
        <w:rPr>
          <w:spacing w:val="-3"/>
          <w:sz w:val="24"/>
        </w:rPr>
        <w:t xml:space="preserve"> </w:t>
      </w:r>
      <w:r>
        <w:rPr>
          <w:sz w:val="24"/>
        </w:rPr>
        <w:t>can</w:t>
      </w:r>
      <w:r>
        <w:rPr>
          <w:spacing w:val="-3"/>
          <w:sz w:val="24"/>
        </w:rPr>
        <w:t xml:space="preserve"> </w:t>
      </w:r>
      <w:r>
        <w:rPr>
          <w:sz w:val="24"/>
        </w:rPr>
        <w:t>differ</w:t>
      </w:r>
      <w:r>
        <w:rPr>
          <w:spacing w:val="-4"/>
          <w:sz w:val="24"/>
        </w:rPr>
        <w:t xml:space="preserve"> </w:t>
      </w:r>
      <w:r>
        <w:rPr>
          <w:sz w:val="24"/>
        </w:rPr>
        <w:t>in</w:t>
      </w:r>
      <w:r>
        <w:rPr>
          <w:spacing w:val="-4"/>
          <w:sz w:val="24"/>
        </w:rPr>
        <w:t xml:space="preserve"> </w:t>
      </w:r>
      <w:r>
        <w:rPr>
          <w:sz w:val="24"/>
        </w:rPr>
        <w:t>annual</w:t>
      </w:r>
      <w:r>
        <w:rPr>
          <w:spacing w:val="-4"/>
          <w:sz w:val="24"/>
        </w:rPr>
        <w:t xml:space="preserve"> </w:t>
      </w:r>
      <w:r>
        <w:rPr>
          <w:sz w:val="24"/>
        </w:rPr>
        <w:t>lateral</w:t>
      </w:r>
      <w:r>
        <w:rPr>
          <w:spacing w:val="-3"/>
          <w:sz w:val="24"/>
        </w:rPr>
        <w:t xml:space="preserve"> </w:t>
      </w:r>
      <w:r>
        <w:rPr>
          <w:sz w:val="24"/>
        </w:rPr>
        <w:t>movement</w:t>
      </w:r>
      <w:r>
        <w:rPr>
          <w:spacing w:val="-3"/>
          <w:sz w:val="24"/>
        </w:rPr>
        <w:t xml:space="preserve"> </w:t>
      </w:r>
      <w:r>
        <w:rPr>
          <w:sz w:val="24"/>
        </w:rPr>
        <w:t>by</w:t>
      </w:r>
      <w:r>
        <w:rPr>
          <w:spacing w:val="-3"/>
          <w:sz w:val="24"/>
        </w:rPr>
        <w:t xml:space="preserve"> </w:t>
      </w:r>
      <w:r>
        <w:rPr>
          <w:sz w:val="24"/>
        </w:rPr>
        <w:t>tens</w:t>
      </w:r>
      <w:r>
        <w:rPr>
          <w:spacing w:val="-4"/>
          <w:sz w:val="24"/>
        </w:rPr>
        <w:t xml:space="preserve"> </w:t>
      </w:r>
      <w:r>
        <w:rPr>
          <w:sz w:val="24"/>
        </w:rPr>
        <w:t>of</w:t>
      </w:r>
      <w:r>
        <w:rPr>
          <w:spacing w:val="-3"/>
          <w:sz w:val="24"/>
        </w:rPr>
        <w:t xml:space="preserve"> </w:t>
      </w:r>
      <w:r>
        <w:rPr>
          <w:sz w:val="24"/>
        </w:rPr>
        <w:t>meters.</w:t>
      </w:r>
    </w:p>
    <w:p w14:paraId="0AD8B383" w14:textId="77777777" w:rsidR="00C56137" w:rsidRDefault="00C56137" w:rsidP="00A00738">
      <w:pPr>
        <w:pStyle w:val="BodyText"/>
        <w:rPr>
          <w:sz w:val="37"/>
        </w:rPr>
      </w:pPr>
    </w:p>
    <w:p w14:paraId="366B6DF9" w14:textId="77777777" w:rsidR="00C56137" w:rsidRDefault="00A00738" w:rsidP="00A00738">
      <w:pPr>
        <w:pStyle w:val="BodyText"/>
        <w:ind w:left="200" w:right="1039"/>
      </w:pPr>
      <w:r>
        <w:t>That</w:t>
      </w:r>
      <w:r>
        <w:rPr>
          <w:spacing w:val="-4"/>
        </w:rPr>
        <w:t xml:space="preserve"> </w:t>
      </w:r>
      <w:r>
        <w:t>pilot</w:t>
      </w:r>
      <w:r>
        <w:rPr>
          <w:spacing w:val="-3"/>
        </w:rPr>
        <w:t xml:space="preserve"> </w:t>
      </w:r>
      <w:r>
        <w:t>study</w:t>
      </w:r>
      <w:r>
        <w:rPr>
          <w:spacing w:val="-3"/>
        </w:rPr>
        <w:t xml:space="preserve"> </w:t>
      </w:r>
      <w:r>
        <w:t>additionally</w:t>
      </w:r>
      <w:r>
        <w:rPr>
          <w:spacing w:val="-3"/>
        </w:rPr>
        <w:t xml:space="preserve"> </w:t>
      </w:r>
      <w:r>
        <w:t>built</w:t>
      </w:r>
      <w:r>
        <w:rPr>
          <w:spacing w:val="-3"/>
        </w:rPr>
        <w:t xml:space="preserve"> </w:t>
      </w:r>
      <w:r>
        <w:t>on</w:t>
      </w:r>
      <w:r>
        <w:rPr>
          <w:spacing w:val="-3"/>
        </w:rPr>
        <w:t xml:space="preserve"> </w:t>
      </w:r>
      <w:r>
        <w:t>the</w:t>
      </w:r>
      <w:r>
        <w:rPr>
          <w:spacing w:val="-3"/>
        </w:rPr>
        <w:t xml:space="preserve"> </w:t>
      </w:r>
      <w:r>
        <w:t>results</w:t>
      </w:r>
      <w:r>
        <w:rPr>
          <w:spacing w:val="-3"/>
        </w:rPr>
        <w:t xml:space="preserve"> </w:t>
      </w:r>
      <w:r>
        <w:t>of</w:t>
      </w:r>
      <w:r>
        <w:rPr>
          <w:spacing w:val="-3"/>
        </w:rPr>
        <w:t xml:space="preserve"> </w:t>
      </w:r>
      <w:r>
        <w:t>another</w:t>
      </w:r>
      <w:r>
        <w:rPr>
          <w:spacing w:val="-4"/>
        </w:rPr>
        <w:t xml:space="preserve"> </w:t>
      </w:r>
      <w:r>
        <w:t>BOEM-funded</w:t>
      </w:r>
      <w:r>
        <w:rPr>
          <w:spacing w:val="-3"/>
        </w:rPr>
        <w:t xml:space="preserve"> </w:t>
      </w:r>
      <w:r>
        <w:t>study</w:t>
      </w:r>
      <w:r>
        <w:rPr>
          <w:spacing w:val="-3"/>
        </w:rPr>
        <w:t xml:space="preserve"> </w:t>
      </w:r>
      <w:r>
        <w:t>(Harris</w:t>
      </w:r>
      <w:r>
        <w:rPr>
          <w:spacing w:val="-3"/>
        </w:rPr>
        <w:t xml:space="preserve"> </w:t>
      </w:r>
      <w:r>
        <w:t>et</w:t>
      </w:r>
      <w:r>
        <w:rPr>
          <w:spacing w:val="-3"/>
        </w:rPr>
        <w:t xml:space="preserve"> </w:t>
      </w:r>
      <w:r>
        <w:t>al., 2020), which found:</w:t>
      </w:r>
    </w:p>
    <w:p w14:paraId="5266CAF0" w14:textId="77777777" w:rsidR="00C56137" w:rsidRDefault="00A00738" w:rsidP="00A00738">
      <w:pPr>
        <w:pStyle w:val="ListParagraph"/>
        <w:numPr>
          <w:ilvl w:val="0"/>
          <w:numId w:val="7"/>
        </w:numPr>
        <w:tabs>
          <w:tab w:val="left" w:pos="919"/>
          <w:tab w:val="left" w:pos="920"/>
        </w:tabs>
        <w:spacing w:before="0"/>
        <w:ind w:right="1312"/>
        <w:rPr>
          <w:sz w:val="24"/>
        </w:rPr>
      </w:pPr>
      <w:r>
        <w:rPr>
          <w:sz w:val="24"/>
        </w:rPr>
        <w:t>The suspended sediment model indicated that episodic suspended transport down the Mississippi</w:t>
      </w:r>
      <w:r>
        <w:rPr>
          <w:spacing w:val="-3"/>
          <w:sz w:val="24"/>
        </w:rPr>
        <w:t xml:space="preserve"> </w:t>
      </w:r>
      <w:r>
        <w:rPr>
          <w:sz w:val="24"/>
        </w:rPr>
        <w:t>and</w:t>
      </w:r>
      <w:r>
        <w:rPr>
          <w:spacing w:val="-4"/>
          <w:sz w:val="24"/>
        </w:rPr>
        <w:t xml:space="preserve"> </w:t>
      </w:r>
      <w:r>
        <w:rPr>
          <w:sz w:val="24"/>
        </w:rPr>
        <w:t>De</w:t>
      </w:r>
      <w:r>
        <w:rPr>
          <w:spacing w:val="-3"/>
          <w:sz w:val="24"/>
        </w:rPr>
        <w:t xml:space="preserve"> </w:t>
      </w:r>
      <w:r>
        <w:rPr>
          <w:sz w:val="24"/>
        </w:rPr>
        <w:t>Soto</w:t>
      </w:r>
      <w:r>
        <w:rPr>
          <w:spacing w:val="-3"/>
          <w:sz w:val="24"/>
        </w:rPr>
        <w:t xml:space="preserve"> </w:t>
      </w:r>
      <w:r>
        <w:rPr>
          <w:sz w:val="24"/>
        </w:rPr>
        <w:t>Canyons</w:t>
      </w:r>
      <w:r>
        <w:rPr>
          <w:spacing w:val="-4"/>
          <w:sz w:val="24"/>
        </w:rPr>
        <w:t xml:space="preserve"> </w:t>
      </w:r>
      <w:r>
        <w:rPr>
          <w:sz w:val="24"/>
        </w:rPr>
        <w:t>was</w:t>
      </w:r>
      <w:r>
        <w:rPr>
          <w:spacing w:val="-3"/>
          <w:sz w:val="24"/>
        </w:rPr>
        <w:t xml:space="preserve"> </w:t>
      </w:r>
      <w:r>
        <w:rPr>
          <w:sz w:val="24"/>
        </w:rPr>
        <w:t>fed</w:t>
      </w:r>
      <w:r>
        <w:rPr>
          <w:spacing w:val="-3"/>
          <w:sz w:val="24"/>
        </w:rPr>
        <w:t xml:space="preserve"> </w:t>
      </w:r>
      <w:r>
        <w:rPr>
          <w:sz w:val="24"/>
        </w:rPr>
        <w:t>principally</w:t>
      </w:r>
      <w:r>
        <w:rPr>
          <w:spacing w:val="-3"/>
          <w:sz w:val="24"/>
        </w:rPr>
        <w:t xml:space="preserve"> </w:t>
      </w:r>
      <w:r>
        <w:rPr>
          <w:sz w:val="24"/>
        </w:rPr>
        <w:t>by</w:t>
      </w:r>
      <w:r>
        <w:rPr>
          <w:spacing w:val="-3"/>
          <w:sz w:val="24"/>
        </w:rPr>
        <w:t xml:space="preserve"> </w:t>
      </w:r>
      <w:r>
        <w:rPr>
          <w:sz w:val="24"/>
        </w:rPr>
        <w:t>sediment</w:t>
      </w:r>
      <w:r>
        <w:rPr>
          <w:spacing w:val="-3"/>
          <w:sz w:val="24"/>
        </w:rPr>
        <w:t xml:space="preserve"> </w:t>
      </w:r>
      <w:r>
        <w:rPr>
          <w:sz w:val="24"/>
        </w:rPr>
        <w:t>fluxes</w:t>
      </w:r>
      <w:r>
        <w:rPr>
          <w:spacing w:val="-3"/>
          <w:sz w:val="24"/>
        </w:rPr>
        <w:t xml:space="preserve"> </w:t>
      </w:r>
      <w:r>
        <w:rPr>
          <w:sz w:val="24"/>
        </w:rPr>
        <w:t>generated</w:t>
      </w:r>
      <w:r>
        <w:rPr>
          <w:spacing w:val="-3"/>
          <w:sz w:val="24"/>
        </w:rPr>
        <w:t xml:space="preserve"> </w:t>
      </w:r>
      <w:r>
        <w:rPr>
          <w:sz w:val="24"/>
        </w:rPr>
        <w:t>by wave resuspension on the shelf</w:t>
      </w:r>
    </w:p>
    <w:p w14:paraId="4C843F17" w14:textId="77777777" w:rsidR="00C56137" w:rsidRDefault="00A00738" w:rsidP="00A00738">
      <w:pPr>
        <w:pStyle w:val="ListParagraph"/>
        <w:numPr>
          <w:ilvl w:val="0"/>
          <w:numId w:val="7"/>
        </w:numPr>
        <w:tabs>
          <w:tab w:val="left" w:pos="919"/>
          <w:tab w:val="left" w:pos="920"/>
        </w:tabs>
        <w:spacing w:before="0"/>
        <w:ind w:right="1187"/>
        <w:rPr>
          <w:sz w:val="24"/>
        </w:rPr>
      </w:pPr>
      <w:r>
        <w:rPr>
          <w:sz w:val="24"/>
        </w:rPr>
        <w:t>hurricane</w:t>
      </w:r>
      <w:r>
        <w:rPr>
          <w:spacing w:val="-3"/>
          <w:sz w:val="24"/>
        </w:rPr>
        <w:t xml:space="preserve"> </w:t>
      </w:r>
      <w:r>
        <w:rPr>
          <w:sz w:val="24"/>
        </w:rPr>
        <w:t>conditions</w:t>
      </w:r>
      <w:r>
        <w:rPr>
          <w:spacing w:val="-4"/>
          <w:sz w:val="24"/>
        </w:rPr>
        <w:t xml:space="preserve"> </w:t>
      </w:r>
      <w:r>
        <w:rPr>
          <w:sz w:val="24"/>
        </w:rPr>
        <w:t>from</w:t>
      </w:r>
      <w:r>
        <w:rPr>
          <w:spacing w:val="-3"/>
          <w:sz w:val="24"/>
        </w:rPr>
        <w:t xml:space="preserve"> </w:t>
      </w:r>
      <w:r>
        <w:rPr>
          <w:sz w:val="24"/>
        </w:rPr>
        <w:t>two</w:t>
      </w:r>
      <w:r>
        <w:rPr>
          <w:spacing w:val="-4"/>
          <w:sz w:val="24"/>
        </w:rPr>
        <w:t xml:space="preserve"> </w:t>
      </w:r>
      <w:r>
        <w:rPr>
          <w:sz w:val="24"/>
        </w:rPr>
        <w:t>events,</w:t>
      </w:r>
      <w:r>
        <w:rPr>
          <w:spacing w:val="-3"/>
          <w:sz w:val="24"/>
        </w:rPr>
        <w:t xml:space="preserve"> </w:t>
      </w:r>
      <w:r>
        <w:rPr>
          <w:sz w:val="24"/>
        </w:rPr>
        <w:t>despite</w:t>
      </w:r>
      <w:r>
        <w:rPr>
          <w:spacing w:val="-4"/>
          <w:sz w:val="24"/>
        </w:rPr>
        <w:t xml:space="preserve"> </w:t>
      </w:r>
      <w:r>
        <w:rPr>
          <w:sz w:val="24"/>
        </w:rPr>
        <w:t>only</w:t>
      </w:r>
      <w:r>
        <w:rPr>
          <w:spacing w:val="-3"/>
          <w:sz w:val="24"/>
        </w:rPr>
        <w:t xml:space="preserve"> </w:t>
      </w:r>
      <w:r>
        <w:rPr>
          <w:sz w:val="24"/>
        </w:rPr>
        <w:t>lasting</w:t>
      </w:r>
      <w:r>
        <w:rPr>
          <w:spacing w:val="-4"/>
          <w:sz w:val="24"/>
        </w:rPr>
        <w:t xml:space="preserve"> </w:t>
      </w:r>
      <w:r>
        <w:rPr>
          <w:sz w:val="24"/>
        </w:rPr>
        <w:t>for</w:t>
      </w:r>
      <w:r>
        <w:rPr>
          <w:spacing w:val="-3"/>
          <w:sz w:val="24"/>
        </w:rPr>
        <w:t xml:space="preserve"> </w:t>
      </w:r>
      <w:r>
        <w:rPr>
          <w:sz w:val="24"/>
        </w:rPr>
        <w:t>a</w:t>
      </w:r>
      <w:r>
        <w:rPr>
          <w:spacing w:val="-3"/>
          <w:sz w:val="24"/>
        </w:rPr>
        <w:t xml:space="preserve"> </w:t>
      </w:r>
      <w:r>
        <w:rPr>
          <w:sz w:val="24"/>
        </w:rPr>
        <w:t>few</w:t>
      </w:r>
      <w:r>
        <w:rPr>
          <w:spacing w:val="-4"/>
          <w:sz w:val="24"/>
        </w:rPr>
        <w:t xml:space="preserve"> </w:t>
      </w:r>
      <w:r>
        <w:rPr>
          <w:sz w:val="24"/>
        </w:rPr>
        <w:t>days,</w:t>
      </w:r>
      <w:r>
        <w:rPr>
          <w:spacing w:val="-3"/>
          <w:sz w:val="24"/>
        </w:rPr>
        <w:t xml:space="preserve"> </w:t>
      </w:r>
      <w:r>
        <w:rPr>
          <w:sz w:val="24"/>
        </w:rPr>
        <w:t>accounted</w:t>
      </w:r>
      <w:r>
        <w:rPr>
          <w:spacing w:val="-3"/>
          <w:sz w:val="24"/>
        </w:rPr>
        <w:t xml:space="preserve"> </w:t>
      </w:r>
      <w:r>
        <w:rPr>
          <w:sz w:val="24"/>
        </w:rPr>
        <w:t>for about 30% of the sediment delivered from the continental shelf to the slope in one year</w:t>
      </w:r>
    </w:p>
    <w:p w14:paraId="08753066" w14:textId="54E485FC" w:rsidR="00C56137" w:rsidRDefault="00A00738" w:rsidP="00A00738">
      <w:pPr>
        <w:pStyle w:val="ListParagraph"/>
        <w:numPr>
          <w:ilvl w:val="0"/>
          <w:numId w:val="7"/>
        </w:numPr>
        <w:tabs>
          <w:tab w:val="left" w:pos="919"/>
          <w:tab w:val="left" w:pos="920"/>
        </w:tabs>
        <w:spacing w:before="0"/>
        <w:ind w:right="1093"/>
        <w:rPr>
          <w:sz w:val="24"/>
        </w:rPr>
      </w:pPr>
      <w:r>
        <w:rPr>
          <w:sz w:val="24"/>
        </w:rPr>
        <w:t>The remaining 70% was accounted for by plume delivery and transport during the moderate</w:t>
      </w:r>
      <w:r>
        <w:rPr>
          <w:spacing w:val="-3"/>
          <w:sz w:val="24"/>
        </w:rPr>
        <w:t xml:space="preserve"> </w:t>
      </w:r>
      <w:r>
        <w:rPr>
          <w:sz w:val="24"/>
        </w:rPr>
        <w:t>intensity</w:t>
      </w:r>
      <w:r>
        <w:rPr>
          <w:spacing w:val="-4"/>
          <w:sz w:val="24"/>
        </w:rPr>
        <w:t xml:space="preserve"> </w:t>
      </w:r>
      <w:r>
        <w:rPr>
          <w:sz w:val="24"/>
        </w:rPr>
        <w:t>frontal</w:t>
      </w:r>
      <w:r>
        <w:rPr>
          <w:spacing w:val="-3"/>
          <w:sz w:val="24"/>
        </w:rPr>
        <w:t xml:space="preserve"> </w:t>
      </w:r>
      <w:r>
        <w:rPr>
          <w:sz w:val="24"/>
        </w:rPr>
        <w:t>passage,</w:t>
      </w:r>
      <w:r>
        <w:rPr>
          <w:spacing w:val="-3"/>
          <w:sz w:val="24"/>
        </w:rPr>
        <w:t xml:space="preserve"> </w:t>
      </w:r>
      <w:r>
        <w:rPr>
          <w:sz w:val="24"/>
        </w:rPr>
        <w:t>a</w:t>
      </w:r>
      <w:r>
        <w:rPr>
          <w:spacing w:val="-4"/>
          <w:sz w:val="24"/>
        </w:rPr>
        <w:t xml:space="preserve"> </w:t>
      </w:r>
      <w:r>
        <w:rPr>
          <w:sz w:val="24"/>
        </w:rPr>
        <w:t>common</w:t>
      </w:r>
      <w:r>
        <w:rPr>
          <w:spacing w:val="-4"/>
          <w:sz w:val="24"/>
        </w:rPr>
        <w:t xml:space="preserve"> </w:t>
      </w:r>
      <w:r>
        <w:rPr>
          <w:sz w:val="24"/>
        </w:rPr>
        <w:t>occurrence</w:t>
      </w:r>
      <w:r>
        <w:rPr>
          <w:spacing w:val="-3"/>
          <w:sz w:val="24"/>
        </w:rPr>
        <w:t xml:space="preserve"> </w:t>
      </w:r>
      <w:r>
        <w:rPr>
          <w:sz w:val="24"/>
        </w:rPr>
        <w:t>during</w:t>
      </w:r>
      <w:r>
        <w:rPr>
          <w:spacing w:val="-3"/>
          <w:sz w:val="24"/>
        </w:rPr>
        <w:t xml:space="preserve"> </w:t>
      </w:r>
      <w:r>
        <w:rPr>
          <w:sz w:val="24"/>
        </w:rPr>
        <w:t>the</w:t>
      </w:r>
      <w:r>
        <w:rPr>
          <w:spacing w:val="-4"/>
          <w:sz w:val="24"/>
        </w:rPr>
        <w:t xml:space="preserve"> </w:t>
      </w:r>
      <w:r>
        <w:rPr>
          <w:sz w:val="24"/>
        </w:rPr>
        <w:t>spring</w:t>
      </w:r>
      <w:r>
        <w:rPr>
          <w:spacing w:val="-3"/>
          <w:sz w:val="24"/>
        </w:rPr>
        <w:t xml:space="preserve"> </w:t>
      </w:r>
      <w:r>
        <w:rPr>
          <w:sz w:val="24"/>
        </w:rPr>
        <w:t>season</w:t>
      </w:r>
      <w:r>
        <w:rPr>
          <w:spacing w:val="-3"/>
          <w:sz w:val="24"/>
        </w:rPr>
        <w:t xml:space="preserve"> </w:t>
      </w:r>
      <w:r>
        <w:rPr>
          <w:sz w:val="24"/>
        </w:rPr>
        <w:t>in</w:t>
      </w:r>
      <w:r>
        <w:rPr>
          <w:spacing w:val="-3"/>
          <w:sz w:val="24"/>
        </w:rPr>
        <w:t xml:space="preserve"> </w:t>
      </w:r>
      <w:r>
        <w:rPr>
          <w:sz w:val="24"/>
        </w:rPr>
        <w:t xml:space="preserve">the northern </w:t>
      </w:r>
      <w:r w:rsidR="00306B10">
        <w:rPr>
          <w:sz w:val="24"/>
        </w:rPr>
        <w:t>Gulf of Mexico</w:t>
      </w:r>
    </w:p>
    <w:p w14:paraId="12CE60C5" w14:textId="77777777" w:rsidR="00C56137" w:rsidRDefault="00A00738" w:rsidP="00A00738">
      <w:pPr>
        <w:pStyle w:val="ListParagraph"/>
        <w:numPr>
          <w:ilvl w:val="0"/>
          <w:numId w:val="7"/>
        </w:numPr>
        <w:tabs>
          <w:tab w:val="left" w:pos="919"/>
          <w:tab w:val="left" w:pos="920"/>
        </w:tabs>
        <w:spacing w:before="0"/>
        <w:ind w:right="999"/>
        <w:rPr>
          <w:sz w:val="24"/>
        </w:rPr>
      </w:pPr>
      <w:r>
        <w:rPr>
          <w:sz w:val="24"/>
        </w:rPr>
        <w:t>identification of a time lag of about five days between maximum atmospheric forcing at the</w:t>
      </w:r>
      <w:r>
        <w:rPr>
          <w:spacing w:val="-4"/>
          <w:sz w:val="24"/>
        </w:rPr>
        <w:t xml:space="preserve"> </w:t>
      </w:r>
      <w:r>
        <w:rPr>
          <w:sz w:val="24"/>
        </w:rPr>
        <w:t>coastline</w:t>
      </w:r>
      <w:r>
        <w:rPr>
          <w:spacing w:val="-4"/>
          <w:sz w:val="24"/>
        </w:rPr>
        <w:t xml:space="preserve"> </w:t>
      </w:r>
      <w:r>
        <w:rPr>
          <w:sz w:val="24"/>
        </w:rPr>
        <w:t>and</w:t>
      </w:r>
      <w:r>
        <w:rPr>
          <w:spacing w:val="-4"/>
          <w:sz w:val="24"/>
        </w:rPr>
        <w:t xml:space="preserve"> </w:t>
      </w:r>
      <w:r>
        <w:rPr>
          <w:sz w:val="24"/>
        </w:rPr>
        <w:t>maximum</w:t>
      </w:r>
      <w:r>
        <w:rPr>
          <w:spacing w:val="-3"/>
          <w:sz w:val="24"/>
        </w:rPr>
        <w:t xml:space="preserve"> </w:t>
      </w:r>
      <w:r>
        <w:rPr>
          <w:sz w:val="24"/>
        </w:rPr>
        <w:t>offshore</w:t>
      </w:r>
      <w:r>
        <w:rPr>
          <w:spacing w:val="-3"/>
          <w:sz w:val="24"/>
        </w:rPr>
        <w:t xml:space="preserve"> </w:t>
      </w:r>
      <w:r>
        <w:rPr>
          <w:sz w:val="24"/>
        </w:rPr>
        <w:t>sediment</w:t>
      </w:r>
      <w:r>
        <w:rPr>
          <w:spacing w:val="-3"/>
          <w:sz w:val="24"/>
        </w:rPr>
        <w:t xml:space="preserve"> </w:t>
      </w:r>
      <w:r>
        <w:rPr>
          <w:sz w:val="24"/>
        </w:rPr>
        <w:t>transport</w:t>
      </w:r>
      <w:r>
        <w:rPr>
          <w:spacing w:val="-3"/>
          <w:sz w:val="24"/>
        </w:rPr>
        <w:t xml:space="preserve"> </w:t>
      </w:r>
      <w:r>
        <w:rPr>
          <w:sz w:val="24"/>
        </w:rPr>
        <w:t>down</w:t>
      </w:r>
      <w:r>
        <w:rPr>
          <w:spacing w:val="-3"/>
          <w:sz w:val="24"/>
        </w:rPr>
        <w:t xml:space="preserve"> </w:t>
      </w:r>
      <w:r>
        <w:rPr>
          <w:sz w:val="24"/>
        </w:rPr>
        <w:t>the</w:t>
      </w:r>
      <w:r>
        <w:rPr>
          <w:spacing w:val="-3"/>
          <w:sz w:val="24"/>
        </w:rPr>
        <w:t xml:space="preserve"> </w:t>
      </w:r>
      <w:r>
        <w:rPr>
          <w:sz w:val="24"/>
        </w:rPr>
        <w:t>slope</w:t>
      </w:r>
      <w:r>
        <w:rPr>
          <w:spacing w:val="-4"/>
          <w:sz w:val="24"/>
        </w:rPr>
        <w:t xml:space="preserve"> </w:t>
      </w:r>
      <w:r>
        <w:rPr>
          <w:sz w:val="24"/>
        </w:rPr>
        <w:t>at</w:t>
      </w:r>
      <w:r>
        <w:rPr>
          <w:spacing w:val="-4"/>
          <w:sz w:val="24"/>
        </w:rPr>
        <w:t xml:space="preserve"> </w:t>
      </w:r>
      <w:r>
        <w:rPr>
          <w:sz w:val="24"/>
        </w:rPr>
        <w:t>those</w:t>
      </w:r>
      <w:r>
        <w:rPr>
          <w:spacing w:val="-3"/>
          <w:sz w:val="24"/>
        </w:rPr>
        <w:t xml:space="preserve"> </w:t>
      </w:r>
      <w:r>
        <w:rPr>
          <w:sz w:val="24"/>
        </w:rPr>
        <w:t>and</w:t>
      </w:r>
      <w:r>
        <w:rPr>
          <w:spacing w:val="-3"/>
          <w:sz w:val="24"/>
        </w:rPr>
        <w:t xml:space="preserve"> </w:t>
      </w:r>
      <w:r>
        <w:rPr>
          <w:sz w:val="24"/>
        </w:rPr>
        <w:t>other locations. This finding was similar to the observed lag (about four days) between maximum sea level rise at the shoreline and when the platform in Mississippi Canyon block 20 was toppled by gravity currents following Hurricane Ivan</w:t>
      </w:r>
    </w:p>
    <w:p w14:paraId="12632363" w14:textId="77777777" w:rsidR="00C56137" w:rsidRDefault="00C56137" w:rsidP="00A00738">
      <w:pPr>
        <w:pStyle w:val="BodyText"/>
        <w:rPr>
          <w:sz w:val="37"/>
        </w:rPr>
      </w:pPr>
    </w:p>
    <w:p w14:paraId="56E98B60" w14:textId="77777777" w:rsidR="0008360B" w:rsidRDefault="00A00738" w:rsidP="00A00738">
      <w:pPr>
        <w:pStyle w:val="BodyText"/>
        <w:ind w:left="200" w:right="1002"/>
        <w:rPr>
          <w:spacing w:val="-3"/>
        </w:rPr>
      </w:pPr>
      <w:r>
        <w:t>The</w:t>
      </w:r>
      <w:r>
        <w:rPr>
          <w:spacing w:val="-2"/>
        </w:rPr>
        <w:t xml:space="preserve"> </w:t>
      </w:r>
      <w:r>
        <w:t>goal</w:t>
      </w:r>
      <w:r>
        <w:rPr>
          <w:spacing w:val="-1"/>
        </w:rPr>
        <w:t xml:space="preserve"> </w:t>
      </w:r>
      <w:r>
        <w:t>of</w:t>
      </w:r>
      <w:r>
        <w:rPr>
          <w:spacing w:val="-1"/>
        </w:rPr>
        <w:t xml:space="preserve"> </w:t>
      </w:r>
      <w:r>
        <w:t>this</w:t>
      </w:r>
      <w:r>
        <w:rPr>
          <w:spacing w:val="-2"/>
        </w:rPr>
        <w:t xml:space="preserve"> </w:t>
      </w:r>
      <w:r>
        <w:t>Cooperative</w:t>
      </w:r>
      <w:r>
        <w:rPr>
          <w:spacing w:val="-1"/>
        </w:rPr>
        <w:t xml:space="preserve"> </w:t>
      </w:r>
      <w:r>
        <w:t>Agreement</w:t>
      </w:r>
      <w:r>
        <w:rPr>
          <w:spacing w:val="-1"/>
        </w:rPr>
        <w:t xml:space="preserve"> </w:t>
      </w:r>
      <w:r>
        <w:t>is</w:t>
      </w:r>
      <w:r>
        <w:rPr>
          <w:spacing w:val="-2"/>
        </w:rPr>
        <w:t xml:space="preserve"> </w:t>
      </w:r>
      <w:r>
        <w:t>to</w:t>
      </w:r>
      <w:r>
        <w:rPr>
          <w:spacing w:val="-2"/>
        </w:rPr>
        <w:t xml:space="preserve"> </w:t>
      </w:r>
      <w:r>
        <w:t>address</w:t>
      </w:r>
      <w:r>
        <w:rPr>
          <w:spacing w:val="-1"/>
        </w:rPr>
        <w:t xml:space="preserve"> </w:t>
      </w:r>
      <w:r>
        <w:t>MRDF</w:t>
      </w:r>
      <w:r>
        <w:rPr>
          <w:spacing w:val="-2"/>
        </w:rPr>
        <w:t xml:space="preserve"> </w:t>
      </w:r>
      <w:r>
        <w:t>knowledge</w:t>
      </w:r>
      <w:r>
        <w:rPr>
          <w:spacing w:val="-1"/>
        </w:rPr>
        <w:t xml:space="preserve"> </w:t>
      </w:r>
      <w:r>
        <w:t>and</w:t>
      </w:r>
      <w:r>
        <w:rPr>
          <w:spacing w:val="-1"/>
        </w:rPr>
        <w:t xml:space="preserve"> </w:t>
      </w:r>
      <w:r>
        <w:t>data</w:t>
      </w:r>
      <w:r>
        <w:rPr>
          <w:spacing w:val="-2"/>
        </w:rPr>
        <w:t xml:space="preserve"> </w:t>
      </w:r>
      <w:r>
        <w:t>gaps</w:t>
      </w:r>
      <w:r>
        <w:rPr>
          <w:spacing w:val="-1"/>
        </w:rPr>
        <w:t xml:space="preserve"> </w:t>
      </w:r>
      <w:r>
        <w:t>identified by the</w:t>
      </w:r>
      <w:r>
        <w:rPr>
          <w:spacing w:val="-1"/>
        </w:rPr>
        <w:t xml:space="preserve"> </w:t>
      </w:r>
      <w:r>
        <w:t>BOEM pilot study (Bentley et al.</w:t>
      </w:r>
      <w:r>
        <w:rPr>
          <w:spacing w:val="-1"/>
        </w:rPr>
        <w:t xml:space="preserve"> </w:t>
      </w:r>
      <w:r>
        <w:t>2022) and</w:t>
      </w:r>
      <w:r>
        <w:rPr>
          <w:spacing w:val="-1"/>
        </w:rPr>
        <w:t xml:space="preserve"> </w:t>
      </w:r>
      <w:r>
        <w:t>other previous research (Maloney et al. 2018; Maloney et al. 2020) by building a multidisciplinary team of academic, private sector, and federal scientists. The OASIS Partnership currently includes representatives from multiple federal agencies with mission interests in the MRDF including BOEM, the Bureau of Safety and Environmental Enforcement (BSEE), the United States Geological Survey (USGS), the Naval Research Laboratory (NRL), the National Oceanic and Atmospheric Administration’s National Centers for Environmental Information (NOAA NCEI), the National Geospatial-Intelligence Agency (NGA), and the National Energy Technology Laboratory (NETL). OASIS will incorporate monetary and/or in-kind contributions from each partner agency, with specific contributions</w:t>
      </w:r>
      <w:r>
        <w:rPr>
          <w:spacing w:val="-3"/>
        </w:rPr>
        <w:t xml:space="preserve"> </w:t>
      </w:r>
      <w:r>
        <w:t>detailed</w:t>
      </w:r>
      <w:r>
        <w:rPr>
          <w:spacing w:val="-4"/>
        </w:rPr>
        <w:t xml:space="preserve"> </w:t>
      </w:r>
      <w:r>
        <w:t>in</w:t>
      </w:r>
      <w:r>
        <w:rPr>
          <w:spacing w:val="-4"/>
        </w:rPr>
        <w:t xml:space="preserve"> </w:t>
      </w:r>
      <w:r>
        <w:t>the</w:t>
      </w:r>
      <w:r>
        <w:rPr>
          <w:spacing w:val="-4"/>
        </w:rPr>
        <w:t xml:space="preserve"> </w:t>
      </w:r>
      <w:r>
        <w:t>attached</w:t>
      </w:r>
      <w:r>
        <w:rPr>
          <w:spacing w:val="-3"/>
        </w:rPr>
        <w:t xml:space="preserve"> </w:t>
      </w:r>
      <w:r>
        <w:t>Statement</w:t>
      </w:r>
      <w:r>
        <w:rPr>
          <w:spacing w:val="-3"/>
        </w:rPr>
        <w:t xml:space="preserve"> </w:t>
      </w:r>
      <w:r>
        <w:t>of</w:t>
      </w:r>
      <w:r>
        <w:rPr>
          <w:spacing w:val="-3"/>
        </w:rPr>
        <w:t xml:space="preserve"> </w:t>
      </w:r>
      <w:r>
        <w:t>Work.</w:t>
      </w:r>
      <w:r>
        <w:rPr>
          <w:spacing w:val="-3"/>
        </w:rPr>
        <w:t xml:space="preserve"> </w:t>
      </w:r>
    </w:p>
    <w:p w14:paraId="5C17B6FB" w14:textId="77777777" w:rsidR="0008360B" w:rsidRDefault="0008360B" w:rsidP="00A00738">
      <w:pPr>
        <w:pStyle w:val="BodyText"/>
        <w:ind w:left="200" w:right="1002"/>
        <w:rPr>
          <w:spacing w:val="-3"/>
        </w:rPr>
      </w:pPr>
    </w:p>
    <w:p w14:paraId="0CE18CCD" w14:textId="520201E1" w:rsidR="00C56137" w:rsidRDefault="00A00738" w:rsidP="00A00738">
      <w:pPr>
        <w:pStyle w:val="BodyText"/>
        <w:ind w:left="200" w:right="1002"/>
      </w:pPr>
      <w:r>
        <w:t>The</w:t>
      </w:r>
      <w:r>
        <w:rPr>
          <w:spacing w:val="-4"/>
        </w:rPr>
        <w:t xml:space="preserve"> </w:t>
      </w:r>
      <w:r>
        <w:t>Recipient</w:t>
      </w:r>
      <w:r>
        <w:rPr>
          <w:spacing w:val="-3"/>
        </w:rPr>
        <w:t xml:space="preserve"> </w:t>
      </w:r>
      <w:r>
        <w:t>academic</w:t>
      </w:r>
      <w:r>
        <w:rPr>
          <w:spacing w:val="-3"/>
        </w:rPr>
        <w:t xml:space="preserve"> </w:t>
      </w:r>
      <w:r>
        <w:t>institution</w:t>
      </w:r>
      <w:r>
        <w:rPr>
          <w:spacing w:val="-3"/>
        </w:rPr>
        <w:t xml:space="preserve"> </w:t>
      </w:r>
      <w:r>
        <w:t>will provide additional data collection, processing, and analysis, as well as central project</w:t>
      </w:r>
      <w:r w:rsidR="0008360B">
        <w:t xml:space="preserve"> m</w:t>
      </w:r>
      <w:r>
        <w:t>anagement</w:t>
      </w:r>
      <w:r>
        <w:rPr>
          <w:spacing w:val="-4"/>
        </w:rPr>
        <w:t xml:space="preserve"> </w:t>
      </w:r>
      <w:r>
        <w:t>and</w:t>
      </w:r>
      <w:r>
        <w:rPr>
          <w:spacing w:val="-4"/>
        </w:rPr>
        <w:t xml:space="preserve"> </w:t>
      </w:r>
      <w:r>
        <w:t>coordination</w:t>
      </w:r>
      <w:r>
        <w:rPr>
          <w:spacing w:val="-4"/>
        </w:rPr>
        <w:t xml:space="preserve"> </w:t>
      </w:r>
      <w:r>
        <w:t>of</w:t>
      </w:r>
      <w:r>
        <w:rPr>
          <w:spacing w:val="-3"/>
        </w:rPr>
        <w:t xml:space="preserve"> </w:t>
      </w:r>
      <w:r>
        <w:t>all</w:t>
      </w:r>
      <w:r>
        <w:rPr>
          <w:spacing w:val="-4"/>
        </w:rPr>
        <w:t xml:space="preserve"> </w:t>
      </w:r>
      <w:r>
        <w:t>OASIS</w:t>
      </w:r>
      <w:r>
        <w:rPr>
          <w:spacing w:val="-3"/>
        </w:rPr>
        <w:t xml:space="preserve"> </w:t>
      </w:r>
      <w:r>
        <w:t>tasks,</w:t>
      </w:r>
      <w:r>
        <w:rPr>
          <w:spacing w:val="-4"/>
        </w:rPr>
        <w:t xml:space="preserve"> </w:t>
      </w:r>
      <w:r>
        <w:t>including</w:t>
      </w:r>
      <w:r>
        <w:rPr>
          <w:spacing w:val="-4"/>
        </w:rPr>
        <w:t xml:space="preserve"> </w:t>
      </w:r>
      <w:r>
        <w:t>serving</w:t>
      </w:r>
      <w:r>
        <w:rPr>
          <w:spacing w:val="-4"/>
        </w:rPr>
        <w:t xml:space="preserve"> </w:t>
      </w:r>
      <w:r>
        <w:t>as</w:t>
      </w:r>
      <w:r>
        <w:rPr>
          <w:spacing w:val="-3"/>
        </w:rPr>
        <w:t xml:space="preserve"> </w:t>
      </w:r>
      <w:r>
        <w:t>the</w:t>
      </w:r>
      <w:r>
        <w:rPr>
          <w:spacing w:val="-3"/>
        </w:rPr>
        <w:t xml:space="preserve"> </w:t>
      </w:r>
      <w:r>
        <w:t>dedicated</w:t>
      </w:r>
      <w:r>
        <w:rPr>
          <w:spacing w:val="-3"/>
        </w:rPr>
        <w:t xml:space="preserve"> </w:t>
      </w:r>
      <w:r>
        <w:t>liaison between partner agencies. See attached Statement of Work for more information.</w:t>
      </w:r>
    </w:p>
    <w:p w14:paraId="43E354FC" w14:textId="77777777" w:rsidR="00C56137" w:rsidRDefault="00C56137" w:rsidP="00A00738">
      <w:pPr>
        <w:pStyle w:val="BodyText"/>
      </w:pPr>
    </w:p>
    <w:p w14:paraId="03403073" w14:textId="06D5381D" w:rsidR="00C56137" w:rsidRDefault="00A00738" w:rsidP="00A00738">
      <w:pPr>
        <w:pStyle w:val="BodyText"/>
        <w:ind w:left="200" w:right="1039"/>
      </w:pPr>
      <w:r>
        <w:t>In addition to Federal contributions detailed in the Statement of Work, the project is seeking external sponsorship from the National Oceanographic Partnership Program (NOPP), which exists to facilitate partnerships between Federal, academic, private, and industry sectors. If the project</w:t>
      </w:r>
      <w:r>
        <w:rPr>
          <w:spacing w:val="-3"/>
        </w:rPr>
        <w:t xml:space="preserve"> </w:t>
      </w:r>
      <w:r>
        <w:t>is</w:t>
      </w:r>
      <w:r>
        <w:rPr>
          <w:spacing w:val="-4"/>
        </w:rPr>
        <w:t xml:space="preserve"> </w:t>
      </w:r>
      <w:r>
        <w:t>selected</w:t>
      </w:r>
      <w:r>
        <w:rPr>
          <w:spacing w:val="-3"/>
        </w:rPr>
        <w:t xml:space="preserve"> </w:t>
      </w:r>
      <w:r>
        <w:t>for</w:t>
      </w:r>
      <w:r>
        <w:rPr>
          <w:spacing w:val="-3"/>
        </w:rPr>
        <w:t xml:space="preserve"> </w:t>
      </w:r>
      <w:r>
        <w:t>NOPP</w:t>
      </w:r>
      <w:r>
        <w:rPr>
          <w:spacing w:val="-3"/>
        </w:rPr>
        <w:t xml:space="preserve"> </w:t>
      </w:r>
      <w:r>
        <w:t>sponsorship,</w:t>
      </w:r>
      <w:r>
        <w:rPr>
          <w:spacing w:val="-4"/>
        </w:rPr>
        <w:t xml:space="preserve"> </w:t>
      </w:r>
      <w:r>
        <w:t>additional</w:t>
      </w:r>
      <w:r>
        <w:rPr>
          <w:spacing w:val="-3"/>
        </w:rPr>
        <w:t xml:space="preserve"> </w:t>
      </w:r>
      <w:r>
        <w:t>funds,</w:t>
      </w:r>
      <w:r>
        <w:rPr>
          <w:spacing w:val="-3"/>
        </w:rPr>
        <w:t xml:space="preserve"> </w:t>
      </w:r>
      <w:r>
        <w:t>equipment,</w:t>
      </w:r>
      <w:r>
        <w:rPr>
          <w:spacing w:val="-3"/>
        </w:rPr>
        <w:t xml:space="preserve"> </w:t>
      </w:r>
      <w:r>
        <w:t>or</w:t>
      </w:r>
      <w:r>
        <w:rPr>
          <w:spacing w:val="-3"/>
        </w:rPr>
        <w:t xml:space="preserve"> </w:t>
      </w:r>
      <w:r>
        <w:t>in-kind</w:t>
      </w:r>
      <w:r>
        <w:rPr>
          <w:spacing w:val="-4"/>
        </w:rPr>
        <w:t xml:space="preserve"> </w:t>
      </w:r>
      <w:r>
        <w:t>support</w:t>
      </w:r>
      <w:r>
        <w:rPr>
          <w:spacing w:val="-3"/>
        </w:rPr>
        <w:t xml:space="preserve"> </w:t>
      </w:r>
      <w:r>
        <w:t xml:space="preserve">from other Federal agencies </w:t>
      </w:r>
      <w:r w:rsidR="003D53DE">
        <w:t>may</w:t>
      </w:r>
      <w:r>
        <w:t xml:space="preserve"> be used to expand the scope of the project.</w:t>
      </w:r>
    </w:p>
    <w:p w14:paraId="1A57FB23" w14:textId="77777777" w:rsidR="00A00738" w:rsidRDefault="00A00738">
      <w:pPr>
        <w:pStyle w:val="Heading1"/>
        <w:spacing w:before="140"/>
      </w:pPr>
    </w:p>
    <w:p w14:paraId="508F6AA4" w14:textId="66B7201E" w:rsidR="00C56137" w:rsidRDefault="00A00738">
      <w:pPr>
        <w:pStyle w:val="Heading1"/>
        <w:spacing w:before="140"/>
      </w:pPr>
      <w:r>
        <w:lastRenderedPageBreak/>
        <w:t>Catalog</w:t>
      </w:r>
      <w:r>
        <w:rPr>
          <w:spacing w:val="-4"/>
        </w:rPr>
        <w:t xml:space="preserve"> </w:t>
      </w:r>
      <w:r>
        <w:t>of</w:t>
      </w:r>
      <w:r>
        <w:rPr>
          <w:spacing w:val="-4"/>
        </w:rPr>
        <w:t xml:space="preserve"> </w:t>
      </w:r>
      <w:r>
        <w:t>Federal</w:t>
      </w:r>
      <w:r>
        <w:rPr>
          <w:spacing w:val="-4"/>
        </w:rPr>
        <w:t xml:space="preserve"> </w:t>
      </w:r>
      <w:r>
        <w:t>Domestic</w:t>
      </w:r>
      <w:r>
        <w:rPr>
          <w:spacing w:val="-3"/>
        </w:rPr>
        <w:t xml:space="preserve"> </w:t>
      </w:r>
      <w:r>
        <w:t>Assistance</w:t>
      </w:r>
      <w:r>
        <w:rPr>
          <w:spacing w:val="-4"/>
        </w:rPr>
        <w:t xml:space="preserve"> </w:t>
      </w:r>
      <w:r>
        <w:t>(CFDA)</w:t>
      </w:r>
      <w:r>
        <w:rPr>
          <w:spacing w:val="-3"/>
        </w:rPr>
        <w:t xml:space="preserve"> </w:t>
      </w:r>
      <w:r>
        <w:rPr>
          <w:spacing w:val="-2"/>
        </w:rPr>
        <w:t>Number</w:t>
      </w:r>
    </w:p>
    <w:p w14:paraId="28FAFEA2" w14:textId="77777777" w:rsidR="00C56137" w:rsidRDefault="00A00738">
      <w:pPr>
        <w:pStyle w:val="BodyText"/>
        <w:spacing w:before="20"/>
        <w:ind w:left="200"/>
      </w:pPr>
      <w:r>
        <w:rPr>
          <w:spacing w:val="-2"/>
        </w:rPr>
        <w:t>15.423</w:t>
      </w:r>
    </w:p>
    <w:p w14:paraId="40074A4B" w14:textId="77777777" w:rsidR="00C56137" w:rsidRDefault="00A00738">
      <w:pPr>
        <w:pStyle w:val="Heading1"/>
      </w:pPr>
      <w:r>
        <w:t>Authorization</w:t>
      </w:r>
      <w:r>
        <w:rPr>
          <w:spacing w:val="-14"/>
        </w:rPr>
        <w:t xml:space="preserve"> </w:t>
      </w:r>
      <w:r>
        <w:rPr>
          <w:spacing w:val="-2"/>
        </w:rPr>
        <w:t>Legislation</w:t>
      </w:r>
    </w:p>
    <w:p w14:paraId="72B9F6FC" w14:textId="77777777" w:rsidR="00C56137" w:rsidRDefault="00A00738">
      <w:pPr>
        <w:pStyle w:val="BodyText"/>
        <w:spacing w:before="20"/>
        <w:ind w:left="200" w:right="1039"/>
      </w:pPr>
      <w:r>
        <w:t>Section 1346 of the Outer Continental Shelf Lands Act (OCSLA) mandates the conduct of environmental and socioeconomic studies needed for the assessment and management of environmental</w:t>
      </w:r>
      <w:r>
        <w:rPr>
          <w:spacing w:val="-4"/>
        </w:rPr>
        <w:t xml:space="preserve"> </w:t>
      </w:r>
      <w:r>
        <w:t>impacts</w:t>
      </w:r>
      <w:r>
        <w:rPr>
          <w:spacing w:val="-3"/>
        </w:rPr>
        <w:t xml:space="preserve"> </w:t>
      </w:r>
      <w:r>
        <w:t>on</w:t>
      </w:r>
      <w:r>
        <w:rPr>
          <w:spacing w:val="-3"/>
        </w:rPr>
        <w:t xml:space="preserve"> </w:t>
      </w:r>
      <w:r>
        <w:t>the</w:t>
      </w:r>
      <w:r>
        <w:rPr>
          <w:spacing w:val="-4"/>
        </w:rPr>
        <w:t xml:space="preserve"> </w:t>
      </w:r>
      <w:r>
        <w:t>human,</w:t>
      </w:r>
      <w:r>
        <w:rPr>
          <w:spacing w:val="-3"/>
        </w:rPr>
        <w:t xml:space="preserve"> </w:t>
      </w:r>
      <w:r>
        <w:t>marine,</w:t>
      </w:r>
      <w:r>
        <w:rPr>
          <w:spacing w:val="-3"/>
        </w:rPr>
        <w:t xml:space="preserve"> </w:t>
      </w:r>
      <w:r>
        <w:t>and</w:t>
      </w:r>
      <w:r>
        <w:rPr>
          <w:spacing w:val="-4"/>
        </w:rPr>
        <w:t xml:space="preserve"> </w:t>
      </w:r>
      <w:r>
        <w:t>coastal</w:t>
      </w:r>
      <w:r>
        <w:rPr>
          <w:spacing w:val="-4"/>
        </w:rPr>
        <w:t xml:space="preserve"> </w:t>
      </w:r>
      <w:r>
        <w:t>environments</w:t>
      </w:r>
      <w:r>
        <w:rPr>
          <w:spacing w:val="-3"/>
        </w:rPr>
        <w:t xml:space="preserve"> </w:t>
      </w:r>
      <w:r>
        <w:t>which</w:t>
      </w:r>
      <w:r>
        <w:rPr>
          <w:spacing w:val="-3"/>
        </w:rPr>
        <w:t xml:space="preserve"> </w:t>
      </w:r>
      <w:r>
        <w:t>may</w:t>
      </w:r>
      <w:r>
        <w:rPr>
          <w:spacing w:val="-4"/>
        </w:rPr>
        <w:t xml:space="preserve"> </w:t>
      </w:r>
      <w:r>
        <w:t>be</w:t>
      </w:r>
      <w:r>
        <w:rPr>
          <w:spacing w:val="-3"/>
        </w:rPr>
        <w:t xml:space="preserve"> </w:t>
      </w:r>
      <w:r>
        <w:t xml:space="preserve">affected by oil and gas or other mineral development. </w:t>
      </w:r>
      <w:r>
        <w:rPr>
          <w:u w:val="single"/>
        </w:rPr>
        <w:t>OCSLA Section 1345</w:t>
      </w:r>
      <w:r>
        <w:t xml:space="preserve"> authorizes the use of cooperative agreements with affected States to meet the requirements of OCSLA, including sharing of information, joint utilization of available expertise, formation of joint monitoring arrangements to carry out applicable Federal and State laws, regulations, and stipulations relevant to outer continental shelf operations both onshore and offshore.</w:t>
      </w:r>
    </w:p>
    <w:p w14:paraId="63451649" w14:textId="77777777" w:rsidR="00C56137" w:rsidRDefault="00C56137">
      <w:pPr>
        <w:pStyle w:val="BodyText"/>
        <w:rPr>
          <w:sz w:val="20"/>
        </w:rPr>
      </w:pPr>
    </w:p>
    <w:p w14:paraId="6C74C85B" w14:textId="77777777" w:rsidR="00C56137" w:rsidRDefault="00C56137">
      <w:pPr>
        <w:pStyle w:val="BodyText"/>
        <w:rPr>
          <w:sz w:val="20"/>
        </w:rPr>
      </w:pPr>
    </w:p>
    <w:p w14:paraId="19C36253" w14:textId="77777777" w:rsidR="00C56137" w:rsidRDefault="00A00738">
      <w:pPr>
        <w:pStyle w:val="Heading1"/>
        <w:tabs>
          <w:tab w:val="left" w:pos="9583"/>
        </w:tabs>
        <w:spacing w:before="90"/>
        <w:ind w:left="175"/>
      </w:pPr>
      <w:r>
        <w:rPr>
          <w:color w:val="000000"/>
          <w:spacing w:val="7"/>
          <w:shd w:val="clear" w:color="auto" w:fill="BBDFFA"/>
        </w:rPr>
        <w:t xml:space="preserve"> </w:t>
      </w:r>
      <w:r>
        <w:rPr>
          <w:color w:val="000000"/>
          <w:shd w:val="clear" w:color="auto" w:fill="BBDFFA"/>
        </w:rPr>
        <w:t>B.</w:t>
      </w:r>
      <w:r>
        <w:rPr>
          <w:color w:val="000000"/>
          <w:spacing w:val="-1"/>
          <w:shd w:val="clear" w:color="auto" w:fill="BBDFFA"/>
        </w:rPr>
        <w:t xml:space="preserve"> </w:t>
      </w:r>
      <w:r>
        <w:rPr>
          <w:color w:val="000000"/>
          <w:shd w:val="clear" w:color="auto" w:fill="BBDFFA"/>
        </w:rPr>
        <w:t>Federal</w:t>
      </w:r>
      <w:r>
        <w:rPr>
          <w:color w:val="000000"/>
          <w:spacing w:val="-2"/>
          <w:shd w:val="clear" w:color="auto" w:fill="BBDFFA"/>
        </w:rPr>
        <w:t xml:space="preserve"> </w:t>
      </w:r>
      <w:r>
        <w:rPr>
          <w:color w:val="000000"/>
          <w:shd w:val="clear" w:color="auto" w:fill="BBDFFA"/>
        </w:rPr>
        <w:t xml:space="preserve">Award </w:t>
      </w:r>
      <w:r>
        <w:rPr>
          <w:color w:val="000000"/>
          <w:spacing w:val="-2"/>
          <w:shd w:val="clear" w:color="auto" w:fill="BBDFFA"/>
        </w:rPr>
        <w:t>Information</w:t>
      </w:r>
      <w:r>
        <w:rPr>
          <w:color w:val="000000"/>
          <w:shd w:val="clear" w:color="auto" w:fill="BBDFFA"/>
        </w:rPr>
        <w:tab/>
      </w:r>
    </w:p>
    <w:p w14:paraId="779FDBBF" w14:textId="77777777" w:rsidR="00C56137" w:rsidRDefault="00C56137">
      <w:pPr>
        <w:pStyle w:val="BodyText"/>
        <w:rPr>
          <w:b/>
          <w:sz w:val="20"/>
        </w:rPr>
      </w:pPr>
    </w:p>
    <w:p w14:paraId="4ABE272C" w14:textId="77777777" w:rsidR="00C56137" w:rsidRDefault="00C56137">
      <w:pPr>
        <w:pStyle w:val="BodyText"/>
        <w:spacing w:before="1"/>
        <w:rPr>
          <w:b/>
          <w:sz w:val="17"/>
        </w:rPr>
      </w:pPr>
    </w:p>
    <w:p w14:paraId="7BF19554" w14:textId="77777777" w:rsidR="00C56137" w:rsidRDefault="00A00738">
      <w:pPr>
        <w:tabs>
          <w:tab w:val="left" w:pos="9583"/>
        </w:tabs>
        <w:spacing w:before="13" w:line="376" w:lineRule="exact"/>
        <w:ind w:left="200" w:right="954" w:hanging="24"/>
        <w:rPr>
          <w:b/>
          <w:sz w:val="24"/>
        </w:rPr>
      </w:pPr>
      <w:r>
        <w:rPr>
          <w:b/>
          <w:color w:val="000000"/>
          <w:sz w:val="24"/>
          <w:shd w:val="clear" w:color="auto" w:fill="DFDFDF"/>
        </w:rPr>
        <w:t xml:space="preserve"> B1. Total Funding</w:t>
      </w:r>
      <w:r>
        <w:rPr>
          <w:b/>
          <w:color w:val="000000"/>
          <w:sz w:val="24"/>
          <w:shd w:val="clear" w:color="auto" w:fill="DFDFDF"/>
        </w:rPr>
        <w:tab/>
      </w:r>
      <w:r>
        <w:rPr>
          <w:b/>
          <w:color w:val="000000"/>
          <w:sz w:val="24"/>
        </w:rPr>
        <w:t xml:space="preserve"> Estimated Total Funding</w:t>
      </w:r>
    </w:p>
    <w:p w14:paraId="7DFAA941" w14:textId="77777777" w:rsidR="00C56137" w:rsidRDefault="00A00738">
      <w:pPr>
        <w:pStyle w:val="BodyText"/>
        <w:spacing w:line="273" w:lineRule="exact"/>
        <w:ind w:left="200"/>
      </w:pPr>
      <w:r>
        <w:rPr>
          <w:spacing w:val="-2"/>
        </w:rPr>
        <w:t>$3,798,393</w:t>
      </w:r>
    </w:p>
    <w:p w14:paraId="023C916F" w14:textId="77777777" w:rsidR="0008360B" w:rsidRDefault="0008360B">
      <w:pPr>
        <w:pStyle w:val="BodyText"/>
        <w:spacing w:before="20"/>
        <w:ind w:left="200"/>
      </w:pPr>
    </w:p>
    <w:p w14:paraId="143C18A1" w14:textId="320EF0E7" w:rsidR="00C56137" w:rsidRDefault="00A00738">
      <w:pPr>
        <w:pStyle w:val="BodyText"/>
        <w:spacing w:before="20"/>
        <w:ind w:left="200"/>
      </w:pPr>
      <w:r>
        <w:t>The</w:t>
      </w:r>
      <w:r>
        <w:rPr>
          <w:spacing w:val="-2"/>
        </w:rPr>
        <w:t xml:space="preserve"> </w:t>
      </w:r>
      <w:r>
        <w:t>total</w:t>
      </w:r>
      <w:r>
        <w:rPr>
          <w:spacing w:val="-1"/>
        </w:rPr>
        <w:t xml:space="preserve"> </w:t>
      </w:r>
      <w:r>
        <w:t>amount</w:t>
      </w:r>
      <w:r>
        <w:rPr>
          <w:spacing w:val="-1"/>
        </w:rPr>
        <w:t xml:space="preserve"> </w:t>
      </w:r>
      <w:r>
        <w:t>of federal</w:t>
      </w:r>
      <w:r>
        <w:rPr>
          <w:spacing w:val="-1"/>
        </w:rPr>
        <w:t xml:space="preserve"> </w:t>
      </w:r>
      <w:r>
        <w:t>funds available for</w:t>
      </w:r>
      <w:r>
        <w:rPr>
          <w:spacing w:val="-1"/>
        </w:rPr>
        <w:t xml:space="preserve"> </w:t>
      </w:r>
      <w:r>
        <w:t>this</w:t>
      </w:r>
      <w:r>
        <w:rPr>
          <w:spacing w:val="-1"/>
        </w:rPr>
        <w:t xml:space="preserve"> </w:t>
      </w:r>
      <w:r>
        <w:t>multi-year</w:t>
      </w:r>
      <w:r>
        <w:rPr>
          <w:spacing w:val="-1"/>
        </w:rPr>
        <w:t xml:space="preserve"> </w:t>
      </w:r>
      <w:r>
        <w:t>award is</w:t>
      </w:r>
      <w:r>
        <w:rPr>
          <w:spacing w:val="-1"/>
        </w:rPr>
        <w:t xml:space="preserve"> </w:t>
      </w:r>
      <w:r>
        <w:t xml:space="preserve">anticipated to </w:t>
      </w:r>
      <w:r>
        <w:rPr>
          <w:spacing w:val="-5"/>
        </w:rPr>
        <w:t>be</w:t>
      </w:r>
    </w:p>
    <w:p w14:paraId="60898F42" w14:textId="77777777" w:rsidR="00C56137" w:rsidRDefault="00A00738">
      <w:pPr>
        <w:pStyle w:val="BodyText"/>
        <w:ind w:left="200" w:right="1019"/>
      </w:pPr>
      <w:r>
        <w:t>$3,798,393, subject to the availability of funds. BOEM anticipates making one cooperative agreement award in FY 2022 for one proposal submitted under this Program Announcement. This Program Announcement describes the specific project that may be awarded to the eligible groups identified below. The award is premised on receipt of an acceptable proposal. This announcement is specifically to announce the intent to undertake the following project: "Offshore</w:t>
      </w:r>
      <w:r>
        <w:rPr>
          <w:spacing w:val="-4"/>
        </w:rPr>
        <w:t xml:space="preserve"> </w:t>
      </w:r>
      <w:r>
        <w:t>Analysis</w:t>
      </w:r>
      <w:r>
        <w:rPr>
          <w:spacing w:val="-4"/>
        </w:rPr>
        <w:t xml:space="preserve"> </w:t>
      </w:r>
      <w:r>
        <w:t>of</w:t>
      </w:r>
      <w:r>
        <w:rPr>
          <w:spacing w:val="-4"/>
        </w:rPr>
        <w:t xml:space="preserve"> </w:t>
      </w:r>
      <w:r>
        <w:t>Seafloor</w:t>
      </w:r>
      <w:r>
        <w:rPr>
          <w:spacing w:val="-4"/>
        </w:rPr>
        <w:t xml:space="preserve"> </w:t>
      </w:r>
      <w:r>
        <w:t>Instability</w:t>
      </w:r>
      <w:r>
        <w:rPr>
          <w:spacing w:val="-4"/>
        </w:rPr>
        <w:t xml:space="preserve"> </w:t>
      </w:r>
      <w:r>
        <w:t>and</w:t>
      </w:r>
      <w:r>
        <w:rPr>
          <w:spacing w:val="-4"/>
        </w:rPr>
        <w:t xml:space="preserve"> </w:t>
      </w:r>
      <w:r>
        <w:t>Sediments</w:t>
      </w:r>
      <w:r>
        <w:rPr>
          <w:spacing w:val="-5"/>
        </w:rPr>
        <w:t xml:space="preserve"> </w:t>
      </w:r>
      <w:r>
        <w:t>(OASIS</w:t>
      </w:r>
      <w:r>
        <w:rPr>
          <w:spacing w:val="-4"/>
        </w:rPr>
        <w:t xml:space="preserve"> </w:t>
      </w:r>
      <w:r>
        <w:t>Partnership)</w:t>
      </w:r>
      <w:r>
        <w:rPr>
          <w:spacing w:val="-5"/>
        </w:rPr>
        <w:t xml:space="preserve"> </w:t>
      </w:r>
      <w:r>
        <w:t>with</w:t>
      </w:r>
      <w:r>
        <w:rPr>
          <w:spacing w:val="-5"/>
        </w:rPr>
        <w:t xml:space="preserve"> </w:t>
      </w:r>
      <w:r>
        <w:t>Applications to Offshore Safety and Marine Archaeology"</w:t>
      </w:r>
    </w:p>
    <w:p w14:paraId="324875D1" w14:textId="77777777" w:rsidR="0008360B" w:rsidRDefault="00A00738" w:rsidP="0008360B">
      <w:pPr>
        <w:pStyle w:val="Heading1"/>
        <w:tabs>
          <w:tab w:val="left" w:pos="9583"/>
        </w:tabs>
        <w:spacing w:before="228"/>
        <w:ind w:right="954" w:hanging="24"/>
        <w:rPr>
          <w:color w:val="000000"/>
        </w:rPr>
      </w:pPr>
      <w:r>
        <w:rPr>
          <w:color w:val="000000"/>
          <w:shd w:val="clear" w:color="auto" w:fill="DFDFDF"/>
        </w:rPr>
        <w:t xml:space="preserve"> B2. Expected Award Amount</w:t>
      </w:r>
      <w:r>
        <w:rPr>
          <w:color w:val="000000"/>
          <w:shd w:val="clear" w:color="auto" w:fill="DFDFDF"/>
        </w:rPr>
        <w:tab/>
      </w:r>
      <w:r>
        <w:rPr>
          <w:color w:val="000000"/>
        </w:rPr>
        <w:t xml:space="preserve"> </w:t>
      </w:r>
    </w:p>
    <w:p w14:paraId="09F16C8F" w14:textId="72729EF1" w:rsidR="00C56137" w:rsidRDefault="00A00738" w:rsidP="0008360B">
      <w:pPr>
        <w:pStyle w:val="Heading1"/>
        <w:tabs>
          <w:tab w:val="left" w:pos="9583"/>
        </w:tabs>
        <w:spacing w:before="228"/>
        <w:ind w:right="954" w:hanging="24"/>
      </w:pPr>
      <w:r>
        <w:rPr>
          <w:color w:val="000000"/>
        </w:rPr>
        <w:t>Maximum Award Amount</w:t>
      </w:r>
    </w:p>
    <w:p w14:paraId="289B9A49" w14:textId="269A1B0F" w:rsidR="00C56137" w:rsidRDefault="0008360B" w:rsidP="0008360B">
      <w:pPr>
        <w:pStyle w:val="BodyText"/>
        <w:spacing w:before="60"/>
        <w:ind w:left="200"/>
        <w:rPr>
          <w:spacing w:val="-2"/>
        </w:rPr>
      </w:pPr>
      <w:r>
        <w:rPr>
          <w:spacing w:val="-2"/>
        </w:rPr>
        <w:t>$</w:t>
      </w:r>
      <w:r w:rsidR="00A00738">
        <w:rPr>
          <w:spacing w:val="-2"/>
        </w:rPr>
        <w:t>3,798,393</w:t>
      </w:r>
    </w:p>
    <w:p w14:paraId="747AB1DE" w14:textId="77777777" w:rsidR="00C56137" w:rsidRDefault="00A00738">
      <w:pPr>
        <w:pStyle w:val="Heading1"/>
      </w:pPr>
      <w:r>
        <w:t>Minimum</w:t>
      </w:r>
      <w:r>
        <w:rPr>
          <w:spacing w:val="-3"/>
        </w:rPr>
        <w:t xml:space="preserve"> </w:t>
      </w:r>
      <w:r>
        <w:t>Award</w:t>
      </w:r>
      <w:r>
        <w:rPr>
          <w:spacing w:val="-2"/>
        </w:rPr>
        <w:t xml:space="preserve"> Amount</w:t>
      </w:r>
    </w:p>
    <w:p w14:paraId="22067934" w14:textId="77777777" w:rsidR="00C56137" w:rsidRDefault="00A00738">
      <w:pPr>
        <w:pStyle w:val="BodyText"/>
        <w:spacing w:before="20"/>
        <w:ind w:left="200"/>
      </w:pPr>
      <w:r>
        <w:rPr>
          <w:spacing w:val="-2"/>
        </w:rPr>
        <w:t>$3,000,000</w:t>
      </w:r>
    </w:p>
    <w:p w14:paraId="6D647490" w14:textId="77777777" w:rsidR="00C56137" w:rsidRDefault="00C56137">
      <w:pPr>
        <w:pStyle w:val="BodyText"/>
        <w:rPr>
          <w:sz w:val="20"/>
        </w:rPr>
      </w:pPr>
    </w:p>
    <w:p w14:paraId="41D8ACC0" w14:textId="77777777" w:rsidR="00C56137" w:rsidRDefault="00A00738">
      <w:pPr>
        <w:pStyle w:val="Heading1"/>
        <w:tabs>
          <w:tab w:val="left" w:pos="9583"/>
        </w:tabs>
        <w:spacing w:before="152" w:line="370" w:lineRule="atLeast"/>
        <w:ind w:left="263" w:right="954" w:hanging="88"/>
      </w:pPr>
      <w:r>
        <w:rPr>
          <w:color w:val="000000"/>
          <w:shd w:val="clear" w:color="auto" w:fill="DFDFDF"/>
        </w:rPr>
        <w:t xml:space="preserve"> B3. Anticipated Dates</w:t>
      </w:r>
      <w:r>
        <w:rPr>
          <w:color w:val="000000"/>
          <w:shd w:val="clear" w:color="auto" w:fill="DFDFDF"/>
        </w:rPr>
        <w:tab/>
      </w:r>
      <w:r>
        <w:rPr>
          <w:color w:val="000000"/>
        </w:rPr>
        <w:t xml:space="preserve"> Award Start Date</w:t>
      </w:r>
    </w:p>
    <w:p w14:paraId="30682615" w14:textId="133821D0" w:rsidR="00C56137" w:rsidRPr="008318A2" w:rsidRDefault="00A00738">
      <w:pPr>
        <w:pStyle w:val="BodyText"/>
        <w:spacing w:before="28"/>
        <w:ind w:left="203"/>
      </w:pPr>
      <w:r w:rsidRPr="008318A2">
        <w:t>September</w:t>
      </w:r>
      <w:r w:rsidRPr="008318A2">
        <w:rPr>
          <w:spacing w:val="-5"/>
        </w:rPr>
        <w:t xml:space="preserve"> </w:t>
      </w:r>
      <w:r w:rsidR="00C51BDD" w:rsidRPr="008318A2">
        <w:t>30</w:t>
      </w:r>
      <w:r w:rsidRPr="008318A2">
        <w:t>,</w:t>
      </w:r>
      <w:r w:rsidRPr="008318A2">
        <w:rPr>
          <w:spacing w:val="-4"/>
        </w:rPr>
        <w:t xml:space="preserve"> 2022</w:t>
      </w:r>
    </w:p>
    <w:p w14:paraId="2689AF6C" w14:textId="6B75E8B3" w:rsidR="00C56137" w:rsidRDefault="00A00738">
      <w:pPr>
        <w:pStyle w:val="BodyText"/>
        <w:spacing w:before="20"/>
        <w:ind w:left="203"/>
      </w:pPr>
      <w:r w:rsidRPr="008318A2">
        <w:t>The</w:t>
      </w:r>
      <w:r w:rsidRPr="008318A2">
        <w:rPr>
          <w:spacing w:val="-1"/>
        </w:rPr>
        <w:t xml:space="preserve"> </w:t>
      </w:r>
      <w:r w:rsidRPr="008318A2">
        <w:t>anticipated</w:t>
      </w:r>
      <w:r w:rsidRPr="008318A2">
        <w:rPr>
          <w:spacing w:val="-1"/>
        </w:rPr>
        <w:t xml:space="preserve"> </w:t>
      </w:r>
      <w:r w:rsidRPr="008318A2">
        <w:t>award start</w:t>
      </w:r>
      <w:r w:rsidRPr="008318A2">
        <w:rPr>
          <w:spacing w:val="-2"/>
        </w:rPr>
        <w:t xml:space="preserve"> </w:t>
      </w:r>
      <w:r w:rsidRPr="008318A2">
        <w:t>date</w:t>
      </w:r>
      <w:r w:rsidRPr="008318A2">
        <w:rPr>
          <w:spacing w:val="-1"/>
        </w:rPr>
        <w:t xml:space="preserve"> </w:t>
      </w:r>
      <w:r w:rsidRPr="008318A2">
        <w:t xml:space="preserve">is </w:t>
      </w:r>
      <w:r w:rsidRPr="008318A2">
        <w:rPr>
          <w:spacing w:val="-2"/>
        </w:rPr>
        <w:t>9/</w:t>
      </w:r>
      <w:r w:rsidR="00F84499" w:rsidRPr="008318A2">
        <w:rPr>
          <w:spacing w:val="-2"/>
        </w:rPr>
        <w:t>30</w:t>
      </w:r>
      <w:r w:rsidRPr="008318A2">
        <w:rPr>
          <w:spacing w:val="-2"/>
        </w:rPr>
        <w:t>/2022.</w:t>
      </w:r>
    </w:p>
    <w:p w14:paraId="0B1B9A21" w14:textId="77777777" w:rsidR="00C56137" w:rsidRDefault="00C56137">
      <w:pPr>
        <w:pStyle w:val="BodyText"/>
        <w:rPr>
          <w:sz w:val="20"/>
        </w:rPr>
      </w:pPr>
    </w:p>
    <w:p w14:paraId="3CF499F0" w14:textId="77777777" w:rsidR="00C56137" w:rsidRDefault="00C56137">
      <w:pPr>
        <w:pStyle w:val="BodyText"/>
        <w:spacing w:before="9"/>
        <w:rPr>
          <w:sz w:val="23"/>
        </w:rPr>
      </w:pPr>
    </w:p>
    <w:p w14:paraId="0EC25DA3" w14:textId="77777777" w:rsidR="00C56137" w:rsidRDefault="00A00738">
      <w:pPr>
        <w:pStyle w:val="Heading1"/>
        <w:tabs>
          <w:tab w:val="left" w:pos="9583"/>
        </w:tabs>
        <w:spacing w:before="13" w:line="376" w:lineRule="exact"/>
        <w:ind w:left="260" w:right="954" w:hanging="84"/>
      </w:pPr>
      <w:r>
        <w:rPr>
          <w:color w:val="000000"/>
          <w:shd w:val="clear" w:color="auto" w:fill="DFDFDF"/>
        </w:rPr>
        <w:t xml:space="preserve"> B4. Period of Performance</w:t>
      </w:r>
      <w:r>
        <w:rPr>
          <w:color w:val="000000"/>
          <w:shd w:val="clear" w:color="auto" w:fill="DFDFDF"/>
        </w:rPr>
        <w:tab/>
      </w:r>
      <w:r>
        <w:rPr>
          <w:color w:val="000000"/>
        </w:rPr>
        <w:t xml:space="preserve"> Length of Project Periods</w:t>
      </w:r>
    </w:p>
    <w:p w14:paraId="518EFAB3" w14:textId="77777777" w:rsidR="00C56137" w:rsidRDefault="00A00738">
      <w:pPr>
        <w:pStyle w:val="BodyText"/>
        <w:spacing w:line="273" w:lineRule="exact"/>
        <w:ind w:left="200"/>
      </w:pPr>
      <w:r>
        <w:t>60-month</w:t>
      </w:r>
      <w:r>
        <w:rPr>
          <w:spacing w:val="-1"/>
        </w:rPr>
        <w:t xml:space="preserve"> </w:t>
      </w:r>
      <w:r>
        <w:t>project period</w:t>
      </w:r>
      <w:r>
        <w:rPr>
          <w:spacing w:val="-1"/>
        </w:rPr>
        <w:t xml:space="preserve"> </w:t>
      </w:r>
      <w:r>
        <w:t>with</w:t>
      </w:r>
      <w:r>
        <w:rPr>
          <w:spacing w:val="-1"/>
        </w:rPr>
        <w:t xml:space="preserve"> </w:t>
      </w:r>
      <w:r>
        <w:t>five</w:t>
      </w:r>
      <w:r>
        <w:rPr>
          <w:spacing w:val="-1"/>
        </w:rPr>
        <w:t xml:space="preserve"> </w:t>
      </w:r>
      <w:r>
        <w:t xml:space="preserve">12-month budget </w:t>
      </w:r>
      <w:r>
        <w:rPr>
          <w:spacing w:val="-2"/>
        </w:rPr>
        <w:t>periods</w:t>
      </w:r>
    </w:p>
    <w:p w14:paraId="75347F9D" w14:textId="77777777" w:rsidR="00C56137" w:rsidRDefault="00A00738">
      <w:pPr>
        <w:pStyle w:val="Heading1"/>
        <w:spacing w:before="140" w:line="273" w:lineRule="auto"/>
        <w:ind w:right="5175"/>
        <w:rPr>
          <w:b w:val="0"/>
        </w:rPr>
      </w:pPr>
      <w:r>
        <w:lastRenderedPageBreak/>
        <w:t>Length of Project Period Explanation of Other Project</w:t>
      </w:r>
      <w:r>
        <w:rPr>
          <w:spacing w:val="-7"/>
        </w:rPr>
        <w:t xml:space="preserve"> </w:t>
      </w:r>
      <w:r>
        <w:t>Period</w:t>
      </w:r>
      <w:r>
        <w:rPr>
          <w:spacing w:val="-7"/>
        </w:rPr>
        <w:t xml:space="preserve"> </w:t>
      </w:r>
      <w:r>
        <w:t>l</w:t>
      </w:r>
      <w:r>
        <w:rPr>
          <w:spacing w:val="-7"/>
        </w:rPr>
        <w:t xml:space="preserve"> </w:t>
      </w:r>
      <w:r>
        <w:t>Expectation</w:t>
      </w:r>
      <w:r>
        <w:rPr>
          <w:spacing w:val="-7"/>
        </w:rPr>
        <w:t xml:space="preserve"> </w:t>
      </w:r>
      <w:r>
        <w:t>Duration</w:t>
      </w:r>
      <w:r>
        <w:rPr>
          <w:spacing w:val="-8"/>
        </w:rPr>
        <w:t xml:space="preserve"> </w:t>
      </w:r>
      <w:r>
        <w:t>in</w:t>
      </w:r>
      <w:r>
        <w:rPr>
          <w:spacing w:val="-7"/>
        </w:rPr>
        <w:t xml:space="preserve"> </w:t>
      </w:r>
      <w:r>
        <w:t xml:space="preserve">Months </w:t>
      </w:r>
      <w:r>
        <w:rPr>
          <w:b w:val="0"/>
          <w:spacing w:val="-6"/>
        </w:rPr>
        <w:t>60</w:t>
      </w:r>
    </w:p>
    <w:p w14:paraId="7A109B06" w14:textId="77777777" w:rsidR="00C56137" w:rsidRDefault="00A00738">
      <w:pPr>
        <w:pStyle w:val="BodyText"/>
        <w:spacing w:line="260" w:lineRule="exact"/>
        <w:ind w:left="200"/>
      </w:pPr>
      <w:r>
        <w:t>Proposals</w:t>
      </w:r>
      <w:r>
        <w:rPr>
          <w:spacing w:val="-3"/>
        </w:rPr>
        <w:t xml:space="preserve"> </w:t>
      </w:r>
      <w:r>
        <w:t>shall</w:t>
      </w:r>
      <w:r>
        <w:rPr>
          <w:spacing w:val="-2"/>
        </w:rPr>
        <w:t xml:space="preserve"> </w:t>
      </w:r>
      <w:r>
        <w:t>clearly</w:t>
      </w:r>
      <w:r>
        <w:rPr>
          <w:spacing w:val="-1"/>
        </w:rPr>
        <w:t xml:space="preserve"> </w:t>
      </w:r>
      <w:r>
        <w:t>define</w:t>
      </w:r>
      <w:r>
        <w:rPr>
          <w:spacing w:val="-1"/>
        </w:rPr>
        <w:t xml:space="preserve"> </w:t>
      </w:r>
      <w:r>
        <w:t>the</w:t>
      </w:r>
      <w:r>
        <w:rPr>
          <w:spacing w:val="-1"/>
        </w:rPr>
        <w:t xml:space="preserve"> </w:t>
      </w:r>
      <w:r>
        <w:t>work</w:t>
      </w:r>
      <w:r>
        <w:rPr>
          <w:spacing w:val="-3"/>
        </w:rPr>
        <w:t xml:space="preserve"> </w:t>
      </w:r>
      <w:r>
        <w:t>to</w:t>
      </w:r>
      <w:r>
        <w:rPr>
          <w:spacing w:val="-1"/>
        </w:rPr>
        <w:t xml:space="preserve"> </w:t>
      </w:r>
      <w:r>
        <w:t>be</w:t>
      </w:r>
      <w:r>
        <w:rPr>
          <w:spacing w:val="-1"/>
        </w:rPr>
        <w:t xml:space="preserve"> </w:t>
      </w:r>
      <w:r>
        <w:t>completed</w:t>
      </w:r>
      <w:r>
        <w:rPr>
          <w:spacing w:val="-1"/>
        </w:rPr>
        <w:t xml:space="preserve"> </w:t>
      </w:r>
      <w:r>
        <w:t>in</w:t>
      </w:r>
      <w:r>
        <w:rPr>
          <w:spacing w:val="-1"/>
        </w:rPr>
        <w:t xml:space="preserve"> </w:t>
      </w:r>
      <w:r>
        <w:t>each</w:t>
      </w:r>
      <w:r>
        <w:rPr>
          <w:spacing w:val="-2"/>
        </w:rPr>
        <w:t xml:space="preserve"> </w:t>
      </w:r>
      <w:r>
        <w:t>year,</w:t>
      </w:r>
      <w:r>
        <w:rPr>
          <w:spacing w:val="-1"/>
        </w:rPr>
        <w:t xml:space="preserve"> </w:t>
      </w:r>
      <w:r>
        <w:t>and</w:t>
      </w:r>
      <w:r>
        <w:rPr>
          <w:spacing w:val="-2"/>
        </w:rPr>
        <w:t xml:space="preserve"> </w:t>
      </w:r>
      <w:r>
        <w:t>the</w:t>
      </w:r>
      <w:r>
        <w:rPr>
          <w:spacing w:val="-1"/>
        </w:rPr>
        <w:t xml:space="preserve"> </w:t>
      </w:r>
      <w:r>
        <w:t>evaluation</w:t>
      </w:r>
      <w:r>
        <w:rPr>
          <w:spacing w:val="-1"/>
        </w:rPr>
        <w:t xml:space="preserve"> </w:t>
      </w:r>
      <w:r>
        <w:rPr>
          <w:spacing w:val="-2"/>
        </w:rPr>
        <w:t>panel</w:t>
      </w:r>
    </w:p>
    <w:p w14:paraId="6A183215" w14:textId="77777777" w:rsidR="00C56137" w:rsidRDefault="00A00738">
      <w:pPr>
        <w:pStyle w:val="BodyText"/>
        <w:ind w:left="199" w:right="1039"/>
      </w:pPr>
      <w:r>
        <w:t>reserves the option to fund only the first year of a multi-year proposal. Funding for subsequent years of a multi-year cooperative agreement is contingent upon the availability of funds and satisfactory progress demonstrated by the Recipient. Progress will be determined through technical review of quarterly progress reports and other work identified by the BOEM Project Officer. Funds requested for the final year of performance shall include a 15% retainage of the project’s</w:t>
      </w:r>
      <w:r>
        <w:rPr>
          <w:spacing w:val="-4"/>
        </w:rPr>
        <w:t xml:space="preserve"> </w:t>
      </w:r>
      <w:r>
        <w:t>total</w:t>
      </w:r>
      <w:r>
        <w:rPr>
          <w:spacing w:val="-4"/>
        </w:rPr>
        <w:t xml:space="preserve"> </w:t>
      </w:r>
      <w:r>
        <w:t>anticipated</w:t>
      </w:r>
      <w:r>
        <w:rPr>
          <w:spacing w:val="-4"/>
        </w:rPr>
        <w:t xml:space="preserve"> </w:t>
      </w:r>
      <w:r>
        <w:t>budget</w:t>
      </w:r>
      <w:r>
        <w:rPr>
          <w:spacing w:val="-4"/>
        </w:rPr>
        <w:t xml:space="preserve"> </w:t>
      </w:r>
      <w:r>
        <w:t>request.</w:t>
      </w:r>
      <w:r>
        <w:rPr>
          <w:spacing w:val="-4"/>
        </w:rPr>
        <w:t xml:space="preserve"> </w:t>
      </w:r>
      <w:r>
        <w:t>The</w:t>
      </w:r>
      <w:r>
        <w:rPr>
          <w:spacing w:val="-4"/>
        </w:rPr>
        <w:t xml:space="preserve"> </w:t>
      </w:r>
      <w:r>
        <w:t>BOEM</w:t>
      </w:r>
      <w:r>
        <w:rPr>
          <w:spacing w:val="-5"/>
        </w:rPr>
        <w:t xml:space="preserve"> </w:t>
      </w:r>
      <w:r>
        <w:t>Project</w:t>
      </w:r>
      <w:r>
        <w:rPr>
          <w:spacing w:val="-4"/>
        </w:rPr>
        <w:t xml:space="preserve"> </w:t>
      </w:r>
      <w:r>
        <w:t>Officer</w:t>
      </w:r>
      <w:r>
        <w:rPr>
          <w:spacing w:val="-5"/>
        </w:rPr>
        <w:t xml:space="preserve"> </w:t>
      </w:r>
      <w:r>
        <w:t>shall</w:t>
      </w:r>
      <w:r>
        <w:rPr>
          <w:spacing w:val="-5"/>
        </w:rPr>
        <w:t xml:space="preserve"> </w:t>
      </w:r>
      <w:r>
        <w:t>provide</w:t>
      </w:r>
      <w:r>
        <w:rPr>
          <w:spacing w:val="-4"/>
        </w:rPr>
        <w:t xml:space="preserve"> </w:t>
      </w:r>
      <w:r>
        <w:t>continuation notices at least 60 days prior to the end of each funding period.</w:t>
      </w:r>
    </w:p>
    <w:p w14:paraId="3D46480A" w14:textId="77777777" w:rsidR="00C56137" w:rsidRDefault="00C56137">
      <w:pPr>
        <w:pStyle w:val="BodyText"/>
        <w:rPr>
          <w:sz w:val="20"/>
        </w:rPr>
      </w:pPr>
    </w:p>
    <w:p w14:paraId="4C467D80" w14:textId="77777777" w:rsidR="00C56137" w:rsidRDefault="00C56137">
      <w:pPr>
        <w:pStyle w:val="BodyText"/>
        <w:spacing w:before="1"/>
      </w:pPr>
    </w:p>
    <w:p w14:paraId="4749777C" w14:textId="77777777" w:rsidR="00C56137" w:rsidRDefault="00A00738">
      <w:pPr>
        <w:pStyle w:val="Heading1"/>
        <w:tabs>
          <w:tab w:val="left" w:pos="9583"/>
        </w:tabs>
        <w:spacing w:before="13" w:line="376" w:lineRule="exact"/>
        <w:ind w:right="954" w:hanging="24"/>
      </w:pPr>
      <w:r>
        <w:rPr>
          <w:color w:val="000000"/>
          <w:shd w:val="clear" w:color="auto" w:fill="DFDFDF"/>
        </w:rPr>
        <w:t xml:space="preserve"> B5. Numbers of Awards</w:t>
      </w:r>
      <w:r>
        <w:rPr>
          <w:color w:val="000000"/>
          <w:shd w:val="clear" w:color="auto" w:fill="DFDFDF"/>
        </w:rPr>
        <w:tab/>
      </w:r>
      <w:r>
        <w:rPr>
          <w:color w:val="000000"/>
        </w:rPr>
        <w:t xml:space="preserve"> Expected Number of Awards</w:t>
      </w:r>
    </w:p>
    <w:p w14:paraId="68799DAC" w14:textId="77777777" w:rsidR="00C56137" w:rsidRDefault="00A00738">
      <w:pPr>
        <w:pStyle w:val="BodyText"/>
        <w:spacing w:line="273" w:lineRule="exact"/>
        <w:ind w:left="200"/>
      </w:pPr>
      <w:r>
        <w:t>1</w:t>
      </w:r>
    </w:p>
    <w:p w14:paraId="1CA2B038" w14:textId="77777777" w:rsidR="00C56137" w:rsidRDefault="00C56137">
      <w:pPr>
        <w:pStyle w:val="BodyText"/>
        <w:rPr>
          <w:sz w:val="20"/>
        </w:rPr>
      </w:pPr>
    </w:p>
    <w:p w14:paraId="284F1AEE" w14:textId="77777777" w:rsidR="00C56137" w:rsidRDefault="00A00738">
      <w:pPr>
        <w:pStyle w:val="Heading1"/>
        <w:tabs>
          <w:tab w:val="left" w:pos="9583"/>
        </w:tabs>
        <w:spacing w:before="152" w:line="370" w:lineRule="atLeast"/>
        <w:ind w:right="954" w:hanging="24"/>
      </w:pPr>
      <w:r>
        <w:rPr>
          <w:color w:val="000000"/>
          <w:shd w:val="clear" w:color="auto" w:fill="DFDFDF"/>
        </w:rPr>
        <w:t xml:space="preserve"> B6. Type of Award</w:t>
      </w:r>
      <w:r>
        <w:rPr>
          <w:color w:val="000000"/>
          <w:shd w:val="clear" w:color="auto" w:fill="DFDFDF"/>
        </w:rPr>
        <w:tab/>
      </w:r>
      <w:r>
        <w:rPr>
          <w:color w:val="000000"/>
        </w:rPr>
        <w:t xml:space="preserve"> Funding Instrument Type</w:t>
      </w:r>
    </w:p>
    <w:p w14:paraId="7DC8D3FB" w14:textId="77777777" w:rsidR="00C56137" w:rsidRDefault="00A00738">
      <w:pPr>
        <w:pStyle w:val="BodyText"/>
        <w:spacing w:before="26"/>
        <w:ind w:left="200"/>
      </w:pPr>
      <w:r>
        <w:t>CA</w:t>
      </w:r>
      <w:r>
        <w:rPr>
          <w:spacing w:val="-1"/>
        </w:rPr>
        <w:t xml:space="preserve"> </w:t>
      </w:r>
      <w:r>
        <w:t xml:space="preserve">- Cooperative </w:t>
      </w:r>
      <w:r>
        <w:rPr>
          <w:spacing w:val="-2"/>
        </w:rPr>
        <w:t>Agreement</w:t>
      </w:r>
    </w:p>
    <w:p w14:paraId="1C7934E1" w14:textId="77777777" w:rsidR="00C56137" w:rsidRDefault="00A00738">
      <w:pPr>
        <w:pStyle w:val="BodyText"/>
        <w:spacing w:before="20"/>
        <w:ind w:left="200" w:right="1039"/>
      </w:pPr>
      <w:r>
        <w:t>The</w:t>
      </w:r>
      <w:r>
        <w:rPr>
          <w:spacing w:val="-3"/>
        </w:rPr>
        <w:t xml:space="preserve"> </w:t>
      </w:r>
      <w:r>
        <w:t>award</w:t>
      </w:r>
      <w:r>
        <w:rPr>
          <w:spacing w:val="-3"/>
        </w:rPr>
        <w:t xml:space="preserve"> </w:t>
      </w:r>
      <w:r>
        <w:t>will</w:t>
      </w:r>
      <w:r>
        <w:rPr>
          <w:spacing w:val="-4"/>
        </w:rPr>
        <w:t xml:space="preserve"> </w:t>
      </w:r>
      <w:r>
        <w:t>be</w:t>
      </w:r>
      <w:r>
        <w:rPr>
          <w:spacing w:val="-3"/>
        </w:rPr>
        <w:t xml:space="preserve"> </w:t>
      </w:r>
      <w:r>
        <w:t>a</w:t>
      </w:r>
      <w:r>
        <w:rPr>
          <w:spacing w:val="-3"/>
        </w:rPr>
        <w:t xml:space="preserve"> </w:t>
      </w:r>
      <w:r>
        <w:t>cooperative</w:t>
      </w:r>
      <w:r>
        <w:rPr>
          <w:spacing w:val="-3"/>
        </w:rPr>
        <w:t xml:space="preserve"> </w:t>
      </w:r>
      <w:r>
        <w:t>agreement</w:t>
      </w:r>
      <w:r>
        <w:rPr>
          <w:spacing w:val="-3"/>
        </w:rPr>
        <w:t xml:space="preserve"> </w:t>
      </w:r>
      <w:r>
        <w:t>(see</w:t>
      </w:r>
      <w:r>
        <w:rPr>
          <w:spacing w:val="-3"/>
        </w:rPr>
        <w:t xml:space="preserve"> </w:t>
      </w:r>
      <w:r>
        <w:t>Section</w:t>
      </w:r>
      <w:r>
        <w:rPr>
          <w:spacing w:val="-4"/>
        </w:rPr>
        <w:t xml:space="preserve"> </w:t>
      </w:r>
      <w:r>
        <w:t>A1,</w:t>
      </w:r>
      <w:r>
        <w:rPr>
          <w:spacing w:val="-4"/>
        </w:rPr>
        <w:t xml:space="preserve"> </w:t>
      </w:r>
      <w:r>
        <w:t>Authority,</w:t>
      </w:r>
      <w:r>
        <w:rPr>
          <w:spacing w:val="-4"/>
        </w:rPr>
        <w:t xml:space="preserve"> </w:t>
      </w:r>
      <w:r>
        <w:t>above).</w:t>
      </w:r>
      <w:r>
        <w:rPr>
          <w:spacing w:val="-3"/>
        </w:rPr>
        <w:t xml:space="preserve"> </w:t>
      </w:r>
      <w:r>
        <w:t>This</w:t>
      </w:r>
      <w:r>
        <w:rPr>
          <w:spacing w:val="-3"/>
        </w:rPr>
        <w:t xml:space="preserve"> </w:t>
      </w:r>
      <w:r>
        <w:t>involves substantial involvement by BOEM scientists in various aspects of study development and/or study conduct.</w:t>
      </w:r>
    </w:p>
    <w:p w14:paraId="70EE5668" w14:textId="77777777" w:rsidR="00C56137" w:rsidRDefault="00C56137">
      <w:pPr>
        <w:pStyle w:val="BodyText"/>
      </w:pPr>
    </w:p>
    <w:p w14:paraId="0275B63E" w14:textId="77777777" w:rsidR="00C56137" w:rsidRDefault="00A00738">
      <w:pPr>
        <w:pStyle w:val="BodyText"/>
        <w:ind w:left="200" w:right="1039"/>
      </w:pPr>
      <w:r>
        <w:t>Eligible</w:t>
      </w:r>
      <w:r>
        <w:rPr>
          <w:spacing w:val="-4"/>
        </w:rPr>
        <w:t xml:space="preserve"> </w:t>
      </w:r>
      <w:r>
        <w:t>applicants</w:t>
      </w:r>
      <w:r>
        <w:rPr>
          <w:spacing w:val="-4"/>
        </w:rPr>
        <w:t xml:space="preserve"> </w:t>
      </w:r>
      <w:r>
        <w:t>are</w:t>
      </w:r>
      <w:r>
        <w:rPr>
          <w:spacing w:val="-4"/>
        </w:rPr>
        <w:t xml:space="preserve"> </w:t>
      </w:r>
      <w:r>
        <w:t>Coastal</w:t>
      </w:r>
      <w:r>
        <w:rPr>
          <w:spacing w:val="-5"/>
        </w:rPr>
        <w:t xml:space="preserve"> </w:t>
      </w:r>
      <w:r>
        <w:t>State</w:t>
      </w:r>
      <w:r>
        <w:rPr>
          <w:spacing w:val="-4"/>
        </w:rPr>
        <w:t xml:space="preserve"> </w:t>
      </w:r>
      <w:r>
        <w:t>Governments</w:t>
      </w:r>
      <w:r>
        <w:rPr>
          <w:spacing w:val="-5"/>
        </w:rPr>
        <w:t xml:space="preserve"> </w:t>
      </w:r>
      <w:r>
        <w:t>and</w:t>
      </w:r>
      <w:r>
        <w:rPr>
          <w:spacing w:val="-4"/>
        </w:rPr>
        <w:t xml:space="preserve"> </w:t>
      </w:r>
      <w:r>
        <w:t>Public,</w:t>
      </w:r>
      <w:r>
        <w:rPr>
          <w:spacing w:val="-5"/>
        </w:rPr>
        <w:t xml:space="preserve"> </w:t>
      </w:r>
      <w:r>
        <w:t>State</w:t>
      </w:r>
      <w:r>
        <w:rPr>
          <w:spacing w:val="-4"/>
        </w:rPr>
        <w:t xml:space="preserve"> </w:t>
      </w:r>
      <w:r>
        <w:t>Controlled</w:t>
      </w:r>
      <w:r>
        <w:rPr>
          <w:spacing w:val="-4"/>
        </w:rPr>
        <w:t xml:space="preserve"> </w:t>
      </w:r>
      <w:r>
        <w:t>Institutions</w:t>
      </w:r>
      <w:r>
        <w:rPr>
          <w:spacing w:val="-4"/>
        </w:rPr>
        <w:t xml:space="preserve"> </w:t>
      </w:r>
      <w:r>
        <w:t>of Higher Education in the Gulf Coast Cooperative Ecosystem Studies Unit (CESU).</w:t>
      </w:r>
    </w:p>
    <w:p w14:paraId="5D89C5C7" w14:textId="77777777" w:rsidR="00C56137" w:rsidRDefault="00C56137"/>
    <w:p w14:paraId="53B092E2" w14:textId="77777777" w:rsidR="00C56137" w:rsidRDefault="00A00738">
      <w:pPr>
        <w:pStyle w:val="Heading1"/>
        <w:tabs>
          <w:tab w:val="left" w:pos="9583"/>
        </w:tabs>
        <w:ind w:left="175"/>
      </w:pPr>
      <w:r>
        <w:rPr>
          <w:color w:val="000000"/>
          <w:spacing w:val="9"/>
          <w:shd w:val="clear" w:color="auto" w:fill="DFDFDF"/>
        </w:rPr>
        <w:t xml:space="preserve"> </w:t>
      </w:r>
      <w:r>
        <w:rPr>
          <w:color w:val="000000"/>
          <w:shd w:val="clear" w:color="auto" w:fill="DFDFDF"/>
        </w:rPr>
        <w:t>B7. Other Federal</w:t>
      </w:r>
      <w:r>
        <w:rPr>
          <w:color w:val="000000"/>
          <w:spacing w:val="-1"/>
          <w:shd w:val="clear" w:color="auto" w:fill="DFDFDF"/>
        </w:rPr>
        <w:t xml:space="preserve"> </w:t>
      </w:r>
      <w:r>
        <w:rPr>
          <w:color w:val="000000"/>
          <w:spacing w:val="-2"/>
          <w:shd w:val="clear" w:color="auto" w:fill="DFDFDF"/>
        </w:rPr>
        <w:t>Information</w:t>
      </w:r>
      <w:r>
        <w:rPr>
          <w:color w:val="000000"/>
          <w:shd w:val="clear" w:color="auto" w:fill="DFDFDF"/>
        </w:rPr>
        <w:tab/>
      </w:r>
    </w:p>
    <w:p w14:paraId="37FFC9E2" w14:textId="77777777" w:rsidR="00C56137" w:rsidRDefault="00A00738">
      <w:pPr>
        <w:spacing w:before="100"/>
        <w:ind w:left="200"/>
        <w:rPr>
          <w:b/>
          <w:sz w:val="24"/>
        </w:rPr>
      </w:pPr>
      <w:r>
        <w:rPr>
          <w:b/>
          <w:sz w:val="24"/>
        </w:rPr>
        <w:t xml:space="preserve">Type of </w:t>
      </w:r>
      <w:r>
        <w:rPr>
          <w:b/>
          <w:spacing w:val="-2"/>
          <w:sz w:val="24"/>
        </w:rPr>
        <w:t>Competition</w:t>
      </w:r>
    </w:p>
    <w:p w14:paraId="6AF0BE83" w14:textId="77777777" w:rsidR="00C56137" w:rsidRDefault="00A00738">
      <w:pPr>
        <w:pStyle w:val="BodyText"/>
        <w:spacing w:before="20"/>
        <w:ind w:left="200"/>
      </w:pPr>
      <w:r>
        <w:t>Open</w:t>
      </w:r>
      <w:r>
        <w:rPr>
          <w:spacing w:val="-2"/>
        </w:rPr>
        <w:t xml:space="preserve"> </w:t>
      </w:r>
      <w:r>
        <w:t>to</w:t>
      </w:r>
      <w:r>
        <w:rPr>
          <w:spacing w:val="-2"/>
        </w:rPr>
        <w:t xml:space="preserve"> </w:t>
      </w:r>
      <w:r>
        <w:t>All</w:t>
      </w:r>
      <w:r>
        <w:rPr>
          <w:spacing w:val="-2"/>
        </w:rPr>
        <w:t xml:space="preserve"> </w:t>
      </w:r>
      <w:r>
        <w:t>Eligible</w:t>
      </w:r>
      <w:r>
        <w:rPr>
          <w:spacing w:val="-1"/>
        </w:rPr>
        <w:t xml:space="preserve"> </w:t>
      </w:r>
      <w:r>
        <w:rPr>
          <w:spacing w:val="-2"/>
        </w:rPr>
        <w:t>Applicants</w:t>
      </w:r>
    </w:p>
    <w:p w14:paraId="40EC82E0" w14:textId="77777777" w:rsidR="00C56137" w:rsidRDefault="00C56137">
      <w:pPr>
        <w:pStyle w:val="BodyText"/>
      </w:pPr>
    </w:p>
    <w:p w14:paraId="4C65A86F" w14:textId="77777777" w:rsidR="00C56137" w:rsidRDefault="00A00738">
      <w:pPr>
        <w:pStyle w:val="Heading1"/>
        <w:tabs>
          <w:tab w:val="left" w:pos="9583"/>
        </w:tabs>
        <w:spacing w:before="90"/>
        <w:ind w:left="175"/>
      </w:pPr>
      <w:r>
        <w:rPr>
          <w:color w:val="000000"/>
          <w:spacing w:val="7"/>
          <w:shd w:val="clear" w:color="auto" w:fill="BBDFFA"/>
        </w:rPr>
        <w:t xml:space="preserve"> </w:t>
      </w:r>
      <w:r>
        <w:rPr>
          <w:color w:val="000000"/>
          <w:shd w:val="clear" w:color="auto" w:fill="BBDFFA"/>
        </w:rPr>
        <w:t>C.</w:t>
      </w:r>
      <w:r>
        <w:rPr>
          <w:color w:val="000000"/>
          <w:spacing w:val="-1"/>
          <w:shd w:val="clear" w:color="auto" w:fill="BBDFFA"/>
        </w:rPr>
        <w:t xml:space="preserve"> </w:t>
      </w:r>
      <w:r>
        <w:rPr>
          <w:color w:val="000000"/>
          <w:shd w:val="clear" w:color="auto" w:fill="BBDFFA"/>
        </w:rPr>
        <w:t xml:space="preserve">Eligibility </w:t>
      </w:r>
      <w:r>
        <w:rPr>
          <w:color w:val="000000"/>
          <w:spacing w:val="-2"/>
          <w:shd w:val="clear" w:color="auto" w:fill="BBDFFA"/>
        </w:rPr>
        <w:t>Information</w:t>
      </w:r>
      <w:r>
        <w:rPr>
          <w:color w:val="000000"/>
          <w:shd w:val="clear" w:color="auto" w:fill="BBDFFA"/>
        </w:rPr>
        <w:tab/>
      </w:r>
    </w:p>
    <w:p w14:paraId="72FB9B17" w14:textId="77777777" w:rsidR="00C56137" w:rsidRDefault="00C56137">
      <w:pPr>
        <w:pStyle w:val="BodyText"/>
        <w:rPr>
          <w:b/>
          <w:sz w:val="20"/>
        </w:rPr>
      </w:pPr>
    </w:p>
    <w:p w14:paraId="3979A95B" w14:textId="77777777" w:rsidR="00C56137" w:rsidRDefault="00C56137">
      <w:pPr>
        <w:pStyle w:val="BodyText"/>
        <w:rPr>
          <w:b/>
          <w:sz w:val="17"/>
        </w:rPr>
      </w:pPr>
    </w:p>
    <w:p w14:paraId="0B62E666" w14:textId="77777777" w:rsidR="00C56137" w:rsidRDefault="00A00738">
      <w:pPr>
        <w:pStyle w:val="Heading1"/>
        <w:tabs>
          <w:tab w:val="left" w:pos="9583"/>
        </w:tabs>
        <w:spacing w:before="90"/>
        <w:ind w:left="175"/>
      </w:pPr>
      <w:r>
        <w:rPr>
          <w:color w:val="000000"/>
          <w:spacing w:val="7"/>
          <w:shd w:val="clear" w:color="auto" w:fill="DFDFDF"/>
        </w:rPr>
        <w:t xml:space="preserve"> </w:t>
      </w:r>
      <w:r>
        <w:rPr>
          <w:color w:val="000000"/>
          <w:shd w:val="clear" w:color="auto" w:fill="DFDFDF"/>
        </w:rPr>
        <w:t>C1.</w:t>
      </w:r>
      <w:r>
        <w:rPr>
          <w:color w:val="000000"/>
          <w:spacing w:val="-2"/>
          <w:shd w:val="clear" w:color="auto" w:fill="DFDFDF"/>
        </w:rPr>
        <w:t xml:space="preserve"> </w:t>
      </w:r>
      <w:r>
        <w:rPr>
          <w:color w:val="000000"/>
          <w:shd w:val="clear" w:color="auto" w:fill="DFDFDF"/>
        </w:rPr>
        <w:t>Eligible</w:t>
      </w:r>
      <w:r>
        <w:rPr>
          <w:color w:val="000000"/>
          <w:spacing w:val="-1"/>
          <w:shd w:val="clear" w:color="auto" w:fill="DFDFDF"/>
        </w:rPr>
        <w:t xml:space="preserve"> </w:t>
      </w:r>
      <w:r>
        <w:rPr>
          <w:color w:val="000000"/>
          <w:spacing w:val="-2"/>
          <w:shd w:val="clear" w:color="auto" w:fill="DFDFDF"/>
        </w:rPr>
        <w:t>Applicants</w:t>
      </w:r>
      <w:r>
        <w:rPr>
          <w:color w:val="000000"/>
          <w:shd w:val="clear" w:color="auto" w:fill="DFDFDF"/>
        </w:rPr>
        <w:tab/>
      </w:r>
    </w:p>
    <w:p w14:paraId="6C2D7E77" w14:textId="77777777" w:rsidR="00C56137" w:rsidRDefault="00A00738">
      <w:pPr>
        <w:pStyle w:val="BodyText"/>
        <w:spacing w:before="60"/>
        <w:ind w:left="200"/>
      </w:pPr>
      <w:r>
        <w:t>00</w:t>
      </w:r>
      <w:r>
        <w:rPr>
          <w:spacing w:val="-2"/>
        </w:rPr>
        <w:t xml:space="preserve"> </w:t>
      </w:r>
      <w:r>
        <w:t>–</w:t>
      </w:r>
      <w:r>
        <w:rPr>
          <w:spacing w:val="-1"/>
        </w:rPr>
        <w:t xml:space="preserve"> </w:t>
      </w:r>
      <w:r>
        <w:t>State</w:t>
      </w:r>
      <w:r>
        <w:rPr>
          <w:spacing w:val="-2"/>
        </w:rPr>
        <w:t xml:space="preserve"> governments</w:t>
      </w:r>
    </w:p>
    <w:p w14:paraId="285989E7" w14:textId="77777777" w:rsidR="00C56137" w:rsidRDefault="00A00738">
      <w:pPr>
        <w:pStyle w:val="BodyText"/>
        <w:ind w:left="200"/>
      </w:pPr>
      <w:r>
        <w:t>06</w:t>
      </w:r>
      <w:r>
        <w:rPr>
          <w:spacing w:val="-4"/>
        </w:rPr>
        <w:t xml:space="preserve"> </w:t>
      </w:r>
      <w:r>
        <w:t>–</w:t>
      </w:r>
      <w:r>
        <w:rPr>
          <w:spacing w:val="-1"/>
        </w:rPr>
        <w:t xml:space="preserve"> </w:t>
      </w:r>
      <w:r>
        <w:t>Public</w:t>
      </w:r>
      <w:r>
        <w:rPr>
          <w:spacing w:val="-2"/>
        </w:rPr>
        <w:t xml:space="preserve"> </w:t>
      </w:r>
      <w:r>
        <w:t>and</w:t>
      </w:r>
      <w:r>
        <w:rPr>
          <w:spacing w:val="-1"/>
        </w:rPr>
        <w:t xml:space="preserve"> </w:t>
      </w:r>
      <w:r>
        <w:t>State</w:t>
      </w:r>
      <w:r>
        <w:rPr>
          <w:spacing w:val="-3"/>
        </w:rPr>
        <w:t xml:space="preserve"> </w:t>
      </w:r>
      <w:r>
        <w:t>controlled</w:t>
      </w:r>
      <w:r>
        <w:rPr>
          <w:spacing w:val="-1"/>
        </w:rPr>
        <w:t xml:space="preserve"> </w:t>
      </w:r>
      <w:r>
        <w:t>institutions</w:t>
      </w:r>
      <w:r>
        <w:rPr>
          <w:spacing w:val="-1"/>
        </w:rPr>
        <w:t xml:space="preserve"> </w:t>
      </w:r>
      <w:r>
        <w:t>of</w:t>
      </w:r>
      <w:r>
        <w:rPr>
          <w:spacing w:val="-1"/>
        </w:rPr>
        <w:t xml:space="preserve"> </w:t>
      </w:r>
      <w:r>
        <w:t>higher</w:t>
      </w:r>
      <w:r>
        <w:rPr>
          <w:spacing w:val="-1"/>
        </w:rPr>
        <w:t xml:space="preserve"> </w:t>
      </w:r>
      <w:r>
        <w:rPr>
          <w:spacing w:val="-2"/>
        </w:rPr>
        <w:t>education</w:t>
      </w:r>
    </w:p>
    <w:p w14:paraId="0E0C2156" w14:textId="77777777" w:rsidR="00C56137" w:rsidRDefault="00A00738">
      <w:pPr>
        <w:pStyle w:val="Heading1"/>
      </w:pPr>
      <w:r>
        <w:t>Additional</w:t>
      </w:r>
      <w:r>
        <w:rPr>
          <w:spacing w:val="-8"/>
        </w:rPr>
        <w:t xml:space="preserve"> </w:t>
      </w:r>
      <w:r>
        <w:t>Information</w:t>
      </w:r>
      <w:r>
        <w:rPr>
          <w:spacing w:val="-7"/>
        </w:rPr>
        <w:t xml:space="preserve"> </w:t>
      </w:r>
      <w:r>
        <w:t>on</w:t>
      </w:r>
      <w:r>
        <w:rPr>
          <w:spacing w:val="-6"/>
        </w:rPr>
        <w:t xml:space="preserve"> </w:t>
      </w:r>
      <w:r>
        <w:rPr>
          <w:spacing w:val="-2"/>
        </w:rPr>
        <w:t>Eligibility</w:t>
      </w:r>
    </w:p>
    <w:p w14:paraId="02679F7C" w14:textId="77777777" w:rsidR="00C56137" w:rsidRDefault="00A00738">
      <w:pPr>
        <w:pStyle w:val="BodyText"/>
        <w:spacing w:before="10" w:line="249" w:lineRule="auto"/>
        <w:ind w:left="200" w:right="1039"/>
      </w:pPr>
      <w:r>
        <w:t>Eligible</w:t>
      </w:r>
      <w:r>
        <w:rPr>
          <w:spacing w:val="-4"/>
        </w:rPr>
        <w:t xml:space="preserve"> </w:t>
      </w:r>
      <w:r>
        <w:t>applicants</w:t>
      </w:r>
      <w:r>
        <w:rPr>
          <w:spacing w:val="-4"/>
        </w:rPr>
        <w:t xml:space="preserve"> </w:t>
      </w:r>
      <w:r>
        <w:t>are</w:t>
      </w:r>
      <w:r>
        <w:rPr>
          <w:spacing w:val="-5"/>
        </w:rPr>
        <w:t xml:space="preserve"> </w:t>
      </w:r>
      <w:r>
        <w:t>Coastal</w:t>
      </w:r>
      <w:r>
        <w:rPr>
          <w:spacing w:val="-5"/>
        </w:rPr>
        <w:t xml:space="preserve"> </w:t>
      </w:r>
      <w:r>
        <w:t>State</w:t>
      </w:r>
      <w:r>
        <w:rPr>
          <w:spacing w:val="-5"/>
        </w:rPr>
        <w:t xml:space="preserve"> </w:t>
      </w:r>
      <w:r>
        <w:t>Governments</w:t>
      </w:r>
      <w:r>
        <w:rPr>
          <w:spacing w:val="-5"/>
        </w:rPr>
        <w:t xml:space="preserve"> </w:t>
      </w:r>
      <w:r>
        <w:t>and</w:t>
      </w:r>
      <w:r>
        <w:rPr>
          <w:spacing w:val="-4"/>
        </w:rPr>
        <w:t xml:space="preserve"> </w:t>
      </w:r>
      <w:r>
        <w:t>Public,</w:t>
      </w:r>
      <w:r>
        <w:rPr>
          <w:spacing w:val="-5"/>
        </w:rPr>
        <w:t xml:space="preserve"> </w:t>
      </w:r>
      <w:r>
        <w:t>State</w:t>
      </w:r>
      <w:r>
        <w:rPr>
          <w:spacing w:val="-5"/>
        </w:rPr>
        <w:t xml:space="preserve"> </w:t>
      </w:r>
      <w:r>
        <w:t>Controlled</w:t>
      </w:r>
      <w:r>
        <w:rPr>
          <w:spacing w:val="-4"/>
        </w:rPr>
        <w:t xml:space="preserve"> </w:t>
      </w:r>
      <w:r>
        <w:t>Institutions</w:t>
      </w:r>
      <w:r>
        <w:rPr>
          <w:spacing w:val="-4"/>
        </w:rPr>
        <w:t xml:space="preserve"> </w:t>
      </w:r>
      <w:r>
        <w:t>of Higher Education in the Gulf Coast Cooperative Ecosystem Studies Unit (CESU).</w:t>
      </w:r>
    </w:p>
    <w:p w14:paraId="5C5E1736" w14:textId="77777777" w:rsidR="00C56137" w:rsidRDefault="00C56137">
      <w:pPr>
        <w:pStyle w:val="BodyText"/>
        <w:spacing w:before="11"/>
        <w:rPr>
          <w:sz w:val="22"/>
        </w:rPr>
      </w:pPr>
    </w:p>
    <w:p w14:paraId="20AD512E" w14:textId="77777777" w:rsidR="00C56137" w:rsidRDefault="00A00738">
      <w:pPr>
        <w:pStyle w:val="BodyText"/>
        <w:ind w:left="200" w:right="1039"/>
      </w:pPr>
      <w:r>
        <w:t>The specific project identified in Section 2 is intended for eligible applicants. However, cooperative</w:t>
      </w:r>
      <w:r>
        <w:rPr>
          <w:spacing w:val="-4"/>
        </w:rPr>
        <w:t xml:space="preserve"> </w:t>
      </w:r>
      <w:r>
        <w:t>research</w:t>
      </w:r>
      <w:r>
        <w:rPr>
          <w:spacing w:val="-5"/>
        </w:rPr>
        <w:t xml:space="preserve"> </w:t>
      </w:r>
      <w:r>
        <w:t>(establishment</w:t>
      </w:r>
      <w:r>
        <w:rPr>
          <w:spacing w:val="-4"/>
        </w:rPr>
        <w:t xml:space="preserve"> </w:t>
      </w:r>
      <w:r>
        <w:t>of</w:t>
      </w:r>
      <w:r>
        <w:rPr>
          <w:spacing w:val="-4"/>
        </w:rPr>
        <w:t xml:space="preserve"> </w:t>
      </w:r>
      <w:r>
        <w:t>teams)</w:t>
      </w:r>
      <w:r>
        <w:rPr>
          <w:spacing w:val="-5"/>
        </w:rPr>
        <w:t xml:space="preserve"> </w:t>
      </w:r>
      <w:r>
        <w:t>is</w:t>
      </w:r>
      <w:r>
        <w:rPr>
          <w:spacing w:val="-4"/>
        </w:rPr>
        <w:t xml:space="preserve"> </w:t>
      </w:r>
      <w:r>
        <w:t>encouraged</w:t>
      </w:r>
      <w:r>
        <w:rPr>
          <w:spacing w:val="-4"/>
        </w:rPr>
        <w:t xml:space="preserve"> </w:t>
      </w:r>
      <w:r>
        <w:t>and</w:t>
      </w:r>
      <w:r>
        <w:rPr>
          <w:spacing w:val="-4"/>
        </w:rPr>
        <w:t xml:space="preserve"> </w:t>
      </w:r>
      <w:r>
        <w:t>the</w:t>
      </w:r>
      <w:r>
        <w:rPr>
          <w:spacing w:val="-5"/>
        </w:rPr>
        <w:t xml:space="preserve"> </w:t>
      </w:r>
      <w:r>
        <w:t>applicant</w:t>
      </w:r>
      <w:r>
        <w:rPr>
          <w:spacing w:val="-4"/>
        </w:rPr>
        <w:t xml:space="preserve"> </w:t>
      </w:r>
      <w:r>
        <w:t>may</w:t>
      </w:r>
      <w:r>
        <w:rPr>
          <w:spacing w:val="-4"/>
        </w:rPr>
        <w:t xml:space="preserve"> </w:t>
      </w:r>
      <w:r>
        <w:t xml:space="preserve">include subcontracts to non-profit organizations, private institutions of higher education, private </w:t>
      </w:r>
      <w:r>
        <w:lastRenderedPageBreak/>
        <w:t>companies or public and state controlled institutions of higher education within their</w:t>
      </w:r>
    </w:p>
    <w:p w14:paraId="34102508" w14:textId="77777777" w:rsidR="00C56137" w:rsidRDefault="00A00738">
      <w:pPr>
        <w:pStyle w:val="BodyText"/>
        <w:ind w:left="200" w:right="954"/>
      </w:pPr>
      <w:r>
        <w:t>proposal.</w:t>
      </w:r>
      <w:r>
        <w:rPr>
          <w:spacing w:val="-3"/>
        </w:rPr>
        <w:t xml:space="preserve"> </w:t>
      </w:r>
      <w:r>
        <w:t>This</w:t>
      </w:r>
      <w:r>
        <w:rPr>
          <w:spacing w:val="-3"/>
        </w:rPr>
        <w:t xml:space="preserve"> </w:t>
      </w:r>
      <w:r>
        <w:t>research</w:t>
      </w:r>
      <w:r>
        <w:rPr>
          <w:spacing w:val="-4"/>
        </w:rPr>
        <w:t xml:space="preserve"> </w:t>
      </w:r>
      <w:r>
        <w:t>project</w:t>
      </w:r>
      <w:r>
        <w:rPr>
          <w:spacing w:val="-4"/>
        </w:rPr>
        <w:t xml:space="preserve"> </w:t>
      </w:r>
      <w:r>
        <w:t>is</w:t>
      </w:r>
      <w:r>
        <w:rPr>
          <w:spacing w:val="-3"/>
        </w:rPr>
        <w:t xml:space="preserve"> </w:t>
      </w:r>
      <w:r>
        <w:t>required</w:t>
      </w:r>
      <w:r>
        <w:rPr>
          <w:spacing w:val="-4"/>
        </w:rPr>
        <w:t xml:space="preserve"> </w:t>
      </w:r>
      <w:r>
        <w:t>to</w:t>
      </w:r>
      <w:r>
        <w:rPr>
          <w:spacing w:val="-3"/>
        </w:rPr>
        <w:t xml:space="preserve"> </w:t>
      </w:r>
      <w:r>
        <w:t>have</w:t>
      </w:r>
      <w:r>
        <w:rPr>
          <w:spacing w:val="-3"/>
        </w:rPr>
        <w:t xml:space="preserve"> </w:t>
      </w:r>
      <w:r>
        <w:t>a</w:t>
      </w:r>
      <w:r>
        <w:rPr>
          <w:spacing w:val="-3"/>
        </w:rPr>
        <w:t xml:space="preserve"> </w:t>
      </w:r>
      <w:r>
        <w:t>staff</w:t>
      </w:r>
      <w:r>
        <w:rPr>
          <w:spacing w:val="-4"/>
        </w:rPr>
        <w:t xml:space="preserve"> </w:t>
      </w:r>
      <w:r>
        <w:t>member</w:t>
      </w:r>
      <w:r>
        <w:rPr>
          <w:spacing w:val="-3"/>
        </w:rPr>
        <w:t xml:space="preserve"> </w:t>
      </w:r>
      <w:r>
        <w:t>of</w:t>
      </w:r>
      <w:r>
        <w:rPr>
          <w:spacing w:val="-3"/>
        </w:rPr>
        <w:t xml:space="preserve"> </w:t>
      </w:r>
      <w:r>
        <w:t>the</w:t>
      </w:r>
      <w:r>
        <w:rPr>
          <w:spacing w:val="-3"/>
        </w:rPr>
        <w:t xml:space="preserve"> </w:t>
      </w:r>
      <w:r>
        <w:t>applying</w:t>
      </w:r>
      <w:r>
        <w:rPr>
          <w:spacing w:val="-4"/>
        </w:rPr>
        <w:t xml:space="preserve"> </w:t>
      </w:r>
      <w:r>
        <w:t>organization</w:t>
      </w:r>
      <w:r>
        <w:rPr>
          <w:spacing w:val="-3"/>
        </w:rPr>
        <w:t xml:space="preserve"> </w:t>
      </w:r>
      <w:r>
        <w:t xml:space="preserve">as the Principal Investigator (PI). Cooperative research between interested organizations - i.e., state agencies, public universities, and non-profits in affected states - is always encouraged. </w:t>
      </w:r>
      <w:r>
        <w:rPr>
          <w:color w:val="0000FF"/>
          <w:u w:val="single" w:color="0000FF"/>
        </w:rPr>
        <w:t>Federal</w:t>
      </w:r>
      <w:r>
        <w:rPr>
          <w:color w:val="0000FF"/>
        </w:rPr>
        <w:t xml:space="preserve"> </w:t>
      </w:r>
      <w:r>
        <w:rPr>
          <w:color w:val="0000FF"/>
          <w:u w:val="single" w:color="0000FF"/>
        </w:rPr>
        <w:t>entities as partners are allowed, however the tasks performed by the Federal partner and the</w:t>
      </w:r>
      <w:r>
        <w:rPr>
          <w:color w:val="0000FF"/>
        </w:rPr>
        <w:t xml:space="preserve"> </w:t>
      </w:r>
      <w:r>
        <w:rPr>
          <w:color w:val="0000FF"/>
          <w:u w:val="single" w:color="0000FF"/>
        </w:rPr>
        <w:t>associated budget must be presented separately by the Federal partner.</w:t>
      </w:r>
      <w:r>
        <w:rPr>
          <w:color w:val="0000FF"/>
          <w:spacing w:val="80"/>
        </w:rPr>
        <w:t xml:space="preserve"> </w:t>
      </w:r>
      <w:r>
        <w:t>Other non-federal organizations may be partners and their tasks and budgets should be included in the eligible applicant’s proposal.</w:t>
      </w:r>
    </w:p>
    <w:p w14:paraId="6A697D25" w14:textId="77777777" w:rsidR="00C56137" w:rsidRDefault="00C56137">
      <w:pPr>
        <w:pStyle w:val="BodyText"/>
      </w:pPr>
    </w:p>
    <w:p w14:paraId="6BF2DB17" w14:textId="77777777" w:rsidR="00C56137" w:rsidRDefault="00A00738">
      <w:pPr>
        <w:pStyle w:val="BodyText"/>
        <w:ind w:left="200" w:right="1211"/>
      </w:pPr>
      <w:r>
        <w:t>All</w:t>
      </w:r>
      <w:r>
        <w:rPr>
          <w:spacing w:val="-4"/>
        </w:rPr>
        <w:t xml:space="preserve"> </w:t>
      </w:r>
      <w:r>
        <w:t>questions</w:t>
      </w:r>
      <w:r>
        <w:rPr>
          <w:spacing w:val="-3"/>
        </w:rPr>
        <w:t xml:space="preserve"> </w:t>
      </w:r>
      <w:r>
        <w:t>regarding</w:t>
      </w:r>
      <w:r>
        <w:rPr>
          <w:spacing w:val="-4"/>
        </w:rPr>
        <w:t xml:space="preserve"> </w:t>
      </w:r>
      <w:r>
        <w:t>this</w:t>
      </w:r>
      <w:r>
        <w:rPr>
          <w:spacing w:val="-3"/>
        </w:rPr>
        <w:t xml:space="preserve"> </w:t>
      </w:r>
      <w:r>
        <w:t>project,</w:t>
      </w:r>
      <w:r>
        <w:rPr>
          <w:spacing w:val="-3"/>
        </w:rPr>
        <w:t xml:space="preserve"> </w:t>
      </w:r>
      <w:r>
        <w:t>including</w:t>
      </w:r>
      <w:r>
        <w:rPr>
          <w:spacing w:val="-4"/>
        </w:rPr>
        <w:t xml:space="preserve"> </w:t>
      </w:r>
      <w:r>
        <w:t>eligibility,</w:t>
      </w:r>
      <w:r>
        <w:rPr>
          <w:spacing w:val="-4"/>
        </w:rPr>
        <w:t xml:space="preserve"> </w:t>
      </w:r>
      <w:r>
        <w:t>should</w:t>
      </w:r>
      <w:r>
        <w:rPr>
          <w:spacing w:val="-4"/>
        </w:rPr>
        <w:t xml:space="preserve"> </w:t>
      </w:r>
      <w:r>
        <w:t>be</w:t>
      </w:r>
      <w:r>
        <w:rPr>
          <w:spacing w:val="-3"/>
        </w:rPr>
        <w:t xml:space="preserve"> </w:t>
      </w:r>
      <w:r>
        <w:t>directed</w:t>
      </w:r>
      <w:r>
        <w:rPr>
          <w:spacing w:val="-3"/>
        </w:rPr>
        <w:t xml:space="preserve"> </w:t>
      </w:r>
      <w:r>
        <w:t>only</w:t>
      </w:r>
      <w:r>
        <w:rPr>
          <w:spacing w:val="-3"/>
        </w:rPr>
        <w:t xml:space="preserve"> </w:t>
      </w:r>
      <w:r>
        <w:t>to</w:t>
      </w:r>
      <w:r>
        <w:rPr>
          <w:spacing w:val="-3"/>
        </w:rPr>
        <w:t xml:space="preserve"> </w:t>
      </w:r>
      <w:r>
        <w:t>the “Federal Awarding Agency Contact” point-of-contact listed in Section G.</w:t>
      </w:r>
    </w:p>
    <w:p w14:paraId="5ECBFBB6" w14:textId="77777777" w:rsidR="00C56137" w:rsidRDefault="00C56137">
      <w:pPr>
        <w:pStyle w:val="BodyText"/>
        <w:rPr>
          <w:sz w:val="20"/>
        </w:rPr>
      </w:pPr>
    </w:p>
    <w:p w14:paraId="7B43F577" w14:textId="77777777" w:rsidR="00C56137" w:rsidRDefault="00A00738">
      <w:pPr>
        <w:pStyle w:val="Heading1"/>
        <w:tabs>
          <w:tab w:val="left" w:pos="9583"/>
        </w:tabs>
        <w:spacing w:before="14" w:line="376" w:lineRule="exact"/>
        <w:ind w:left="260" w:right="955" w:hanging="84"/>
      </w:pPr>
      <w:r>
        <w:rPr>
          <w:color w:val="000000"/>
          <w:shd w:val="clear" w:color="auto" w:fill="DFDFDF"/>
        </w:rPr>
        <w:t xml:space="preserve"> C2. Cost Sharing or Matching</w:t>
      </w:r>
      <w:r>
        <w:rPr>
          <w:color w:val="000000"/>
          <w:shd w:val="clear" w:color="auto" w:fill="DFDFDF"/>
        </w:rPr>
        <w:tab/>
      </w:r>
      <w:r>
        <w:rPr>
          <w:color w:val="000000"/>
        </w:rPr>
        <w:t xml:space="preserve"> Cost Sharing/Matching Requirement</w:t>
      </w:r>
    </w:p>
    <w:p w14:paraId="792CCEDD" w14:textId="77777777" w:rsidR="00C56137" w:rsidRDefault="00A00738">
      <w:pPr>
        <w:pStyle w:val="BodyText"/>
        <w:spacing w:line="273" w:lineRule="exact"/>
        <w:ind w:left="200"/>
      </w:pPr>
      <w:r>
        <w:rPr>
          <w:spacing w:val="-5"/>
        </w:rPr>
        <w:t>No</w:t>
      </w:r>
    </w:p>
    <w:p w14:paraId="3C8532F1" w14:textId="77777777" w:rsidR="00C56137" w:rsidRDefault="00A00738" w:rsidP="0008360B">
      <w:pPr>
        <w:tabs>
          <w:tab w:val="left" w:pos="9583"/>
        </w:tabs>
        <w:spacing w:before="152"/>
        <w:ind w:left="260" w:right="954" w:hanging="84"/>
        <w:rPr>
          <w:b/>
          <w:sz w:val="24"/>
        </w:rPr>
      </w:pPr>
      <w:r>
        <w:rPr>
          <w:b/>
          <w:color w:val="000000"/>
          <w:sz w:val="24"/>
          <w:shd w:val="clear" w:color="auto" w:fill="DFDFDF"/>
        </w:rPr>
        <w:t xml:space="preserve"> C3. Other</w:t>
      </w:r>
      <w:r>
        <w:rPr>
          <w:b/>
          <w:color w:val="000000"/>
          <w:sz w:val="24"/>
          <w:shd w:val="clear" w:color="auto" w:fill="DFDFDF"/>
        </w:rPr>
        <w:tab/>
      </w:r>
      <w:r>
        <w:rPr>
          <w:b/>
          <w:color w:val="000000"/>
          <w:sz w:val="24"/>
        </w:rPr>
        <w:t xml:space="preserve"> Excluded Parties:</w:t>
      </w:r>
    </w:p>
    <w:p w14:paraId="5D001A58" w14:textId="77777777" w:rsidR="00C56137" w:rsidRDefault="00A00738" w:rsidP="00BF261F">
      <w:pPr>
        <w:pStyle w:val="BodyText"/>
        <w:ind w:left="202" w:right="950"/>
      </w:pPr>
      <w:r>
        <w:t>BOEM</w:t>
      </w:r>
      <w:r>
        <w:rPr>
          <w:spacing w:val="-3"/>
        </w:rPr>
        <w:t xml:space="preserve"> </w:t>
      </w:r>
      <w:r>
        <w:t>conducts</w:t>
      </w:r>
      <w:r>
        <w:rPr>
          <w:spacing w:val="-3"/>
        </w:rPr>
        <w:t xml:space="preserve"> </w:t>
      </w:r>
      <w:r>
        <w:t>a</w:t>
      </w:r>
      <w:r>
        <w:rPr>
          <w:spacing w:val="-3"/>
        </w:rPr>
        <w:t xml:space="preserve"> </w:t>
      </w:r>
      <w:r>
        <w:t>review</w:t>
      </w:r>
      <w:r>
        <w:rPr>
          <w:spacing w:val="-3"/>
        </w:rPr>
        <w:t xml:space="preserve"> </w:t>
      </w:r>
      <w:r>
        <w:t>of</w:t>
      </w:r>
      <w:r>
        <w:rPr>
          <w:spacing w:val="-4"/>
        </w:rPr>
        <w:t xml:space="preserve"> </w:t>
      </w:r>
      <w:r>
        <w:t>the</w:t>
      </w:r>
      <w:r>
        <w:rPr>
          <w:spacing w:val="-3"/>
        </w:rPr>
        <w:t xml:space="preserve"> </w:t>
      </w:r>
      <w:r>
        <w:t>SAM.gov</w:t>
      </w:r>
      <w:r>
        <w:rPr>
          <w:spacing w:val="-4"/>
        </w:rPr>
        <w:t xml:space="preserve"> </w:t>
      </w:r>
      <w:r>
        <w:t>Exclusions</w:t>
      </w:r>
      <w:r>
        <w:rPr>
          <w:spacing w:val="-3"/>
        </w:rPr>
        <w:t xml:space="preserve"> </w:t>
      </w:r>
      <w:r>
        <w:t>database</w:t>
      </w:r>
      <w:r>
        <w:rPr>
          <w:spacing w:val="-4"/>
        </w:rPr>
        <w:t xml:space="preserve"> </w:t>
      </w:r>
      <w:r>
        <w:t>for</w:t>
      </w:r>
      <w:r>
        <w:rPr>
          <w:spacing w:val="-3"/>
        </w:rPr>
        <w:t xml:space="preserve"> </w:t>
      </w:r>
      <w:r>
        <w:t>all</w:t>
      </w:r>
      <w:r>
        <w:rPr>
          <w:spacing w:val="-4"/>
        </w:rPr>
        <w:t xml:space="preserve"> </w:t>
      </w:r>
      <w:r>
        <w:t>applicant</w:t>
      </w:r>
      <w:r>
        <w:rPr>
          <w:spacing w:val="-3"/>
        </w:rPr>
        <w:t xml:space="preserve"> </w:t>
      </w:r>
      <w:r>
        <w:t>entities</w:t>
      </w:r>
      <w:r>
        <w:rPr>
          <w:spacing w:val="-3"/>
        </w:rPr>
        <w:t xml:space="preserve"> </w:t>
      </w:r>
      <w:r>
        <w:t>and</w:t>
      </w:r>
      <w:r>
        <w:rPr>
          <w:spacing w:val="-3"/>
        </w:rPr>
        <w:t xml:space="preserve"> </w:t>
      </w:r>
      <w:r>
        <w:t>their key project personnel prior to award. The Bureau cannot award funds to entities or their key project personnel identified in the SAM.gov Exclusions database as ineligible, prohibited/restricted or otherwise excluded from receiving Federal contracts, certain</w:t>
      </w:r>
    </w:p>
    <w:p w14:paraId="5356B6AB" w14:textId="13CBBFEA" w:rsidR="00C56137" w:rsidRDefault="00A00738" w:rsidP="00BF261F">
      <w:pPr>
        <w:pStyle w:val="BodyText"/>
        <w:ind w:left="202" w:right="950"/>
      </w:pPr>
      <w:r>
        <w:t>subcontracts,</w:t>
      </w:r>
      <w:r>
        <w:rPr>
          <w:spacing w:val="-3"/>
        </w:rPr>
        <w:t xml:space="preserve"> </w:t>
      </w:r>
      <w:r>
        <w:t>and</w:t>
      </w:r>
      <w:r>
        <w:rPr>
          <w:spacing w:val="-4"/>
        </w:rPr>
        <w:t xml:space="preserve"> </w:t>
      </w:r>
      <w:r>
        <w:t>certain</w:t>
      </w:r>
      <w:r>
        <w:rPr>
          <w:spacing w:val="-3"/>
        </w:rPr>
        <w:t xml:space="preserve"> </w:t>
      </w:r>
      <w:r>
        <w:t>Federal</w:t>
      </w:r>
      <w:r>
        <w:rPr>
          <w:spacing w:val="-3"/>
        </w:rPr>
        <w:t xml:space="preserve"> </w:t>
      </w:r>
      <w:r>
        <w:t>assistance</w:t>
      </w:r>
      <w:r>
        <w:rPr>
          <w:spacing w:val="-4"/>
        </w:rPr>
        <w:t xml:space="preserve"> </w:t>
      </w:r>
      <w:r>
        <w:t>and</w:t>
      </w:r>
      <w:r>
        <w:rPr>
          <w:spacing w:val="-4"/>
        </w:rPr>
        <w:t xml:space="preserve"> </w:t>
      </w:r>
      <w:r>
        <w:t>benefits,</w:t>
      </w:r>
      <w:r>
        <w:rPr>
          <w:spacing w:val="-3"/>
        </w:rPr>
        <w:t xml:space="preserve"> </w:t>
      </w:r>
      <w:r>
        <w:t>as</w:t>
      </w:r>
      <w:r>
        <w:rPr>
          <w:spacing w:val="-4"/>
        </w:rPr>
        <w:t xml:space="preserve"> </w:t>
      </w:r>
      <w:r>
        <w:t>their</w:t>
      </w:r>
      <w:r>
        <w:rPr>
          <w:spacing w:val="-4"/>
        </w:rPr>
        <w:t xml:space="preserve"> </w:t>
      </w:r>
      <w:r>
        <w:t>ineligibility</w:t>
      </w:r>
      <w:r>
        <w:rPr>
          <w:spacing w:val="-3"/>
        </w:rPr>
        <w:t xml:space="preserve"> </w:t>
      </w:r>
      <w:r>
        <w:t>condition</w:t>
      </w:r>
      <w:r>
        <w:rPr>
          <w:spacing w:val="-4"/>
        </w:rPr>
        <w:t xml:space="preserve"> </w:t>
      </w:r>
      <w:r>
        <w:t>applies</w:t>
      </w:r>
      <w:r>
        <w:rPr>
          <w:spacing w:val="-4"/>
        </w:rPr>
        <w:t xml:space="preserve"> </w:t>
      </w:r>
      <w:r>
        <w:t>to this Federal program.</w:t>
      </w:r>
    </w:p>
    <w:p w14:paraId="0A8E2816" w14:textId="0AA490B0" w:rsidR="00BF261F" w:rsidRDefault="00BF261F" w:rsidP="00BF261F">
      <w:pPr>
        <w:pStyle w:val="BodyText"/>
        <w:ind w:left="202" w:right="950"/>
      </w:pPr>
    </w:p>
    <w:p w14:paraId="0F6BBD61" w14:textId="77777777" w:rsidR="00C56137" w:rsidRDefault="00A00738">
      <w:pPr>
        <w:pStyle w:val="Heading1"/>
        <w:tabs>
          <w:tab w:val="left" w:pos="9583"/>
        </w:tabs>
        <w:spacing w:before="90"/>
        <w:ind w:left="175"/>
      </w:pPr>
      <w:r>
        <w:rPr>
          <w:color w:val="000000"/>
          <w:spacing w:val="4"/>
          <w:shd w:val="clear" w:color="auto" w:fill="BBDFFA"/>
        </w:rPr>
        <w:t xml:space="preserve"> </w:t>
      </w:r>
      <w:r>
        <w:rPr>
          <w:color w:val="000000"/>
          <w:shd w:val="clear" w:color="auto" w:fill="BBDFFA"/>
        </w:rPr>
        <w:t>D.</w:t>
      </w:r>
      <w:r>
        <w:rPr>
          <w:color w:val="000000"/>
          <w:spacing w:val="-3"/>
          <w:shd w:val="clear" w:color="auto" w:fill="BBDFFA"/>
        </w:rPr>
        <w:t xml:space="preserve"> </w:t>
      </w:r>
      <w:r>
        <w:rPr>
          <w:color w:val="000000"/>
          <w:shd w:val="clear" w:color="auto" w:fill="BBDFFA"/>
        </w:rPr>
        <w:t>Application</w:t>
      </w:r>
      <w:r>
        <w:rPr>
          <w:color w:val="000000"/>
          <w:spacing w:val="-3"/>
          <w:shd w:val="clear" w:color="auto" w:fill="BBDFFA"/>
        </w:rPr>
        <w:t xml:space="preserve"> </w:t>
      </w:r>
      <w:r>
        <w:rPr>
          <w:color w:val="000000"/>
          <w:shd w:val="clear" w:color="auto" w:fill="BBDFFA"/>
        </w:rPr>
        <w:t>and</w:t>
      </w:r>
      <w:r>
        <w:rPr>
          <w:color w:val="000000"/>
          <w:spacing w:val="-4"/>
          <w:shd w:val="clear" w:color="auto" w:fill="BBDFFA"/>
        </w:rPr>
        <w:t xml:space="preserve"> </w:t>
      </w:r>
      <w:r>
        <w:rPr>
          <w:color w:val="000000"/>
          <w:shd w:val="clear" w:color="auto" w:fill="BBDFFA"/>
        </w:rPr>
        <w:t>Submission</w:t>
      </w:r>
      <w:r>
        <w:rPr>
          <w:color w:val="000000"/>
          <w:spacing w:val="-3"/>
          <w:shd w:val="clear" w:color="auto" w:fill="BBDFFA"/>
        </w:rPr>
        <w:t xml:space="preserve"> </w:t>
      </w:r>
      <w:r>
        <w:rPr>
          <w:color w:val="000000"/>
          <w:spacing w:val="-2"/>
          <w:shd w:val="clear" w:color="auto" w:fill="BBDFFA"/>
        </w:rPr>
        <w:t>Information</w:t>
      </w:r>
      <w:r>
        <w:rPr>
          <w:color w:val="000000"/>
          <w:shd w:val="clear" w:color="auto" w:fill="BBDFFA"/>
        </w:rPr>
        <w:tab/>
      </w:r>
    </w:p>
    <w:p w14:paraId="334CFC7E" w14:textId="77777777" w:rsidR="00C56137" w:rsidRDefault="00C56137">
      <w:pPr>
        <w:pStyle w:val="BodyText"/>
        <w:rPr>
          <w:b/>
          <w:sz w:val="20"/>
        </w:rPr>
      </w:pPr>
    </w:p>
    <w:p w14:paraId="2B7F47D7" w14:textId="77777777" w:rsidR="00C56137" w:rsidRDefault="00C56137">
      <w:pPr>
        <w:pStyle w:val="BodyText"/>
        <w:rPr>
          <w:b/>
          <w:sz w:val="17"/>
        </w:rPr>
      </w:pPr>
    </w:p>
    <w:p w14:paraId="4CF3C352" w14:textId="77777777" w:rsidR="00C56137" w:rsidRDefault="00A00738">
      <w:pPr>
        <w:pStyle w:val="Heading1"/>
        <w:tabs>
          <w:tab w:val="left" w:pos="9583"/>
        </w:tabs>
        <w:spacing w:before="90"/>
        <w:ind w:left="175"/>
      </w:pPr>
      <w:r>
        <w:rPr>
          <w:color w:val="000000"/>
          <w:spacing w:val="4"/>
          <w:shd w:val="clear" w:color="auto" w:fill="DFDFDF"/>
        </w:rPr>
        <w:t xml:space="preserve"> </w:t>
      </w:r>
      <w:r>
        <w:rPr>
          <w:color w:val="000000"/>
          <w:shd w:val="clear" w:color="auto" w:fill="DFDFDF"/>
        </w:rPr>
        <w:t>D1.</w:t>
      </w:r>
      <w:r>
        <w:rPr>
          <w:color w:val="000000"/>
          <w:spacing w:val="-4"/>
          <w:shd w:val="clear" w:color="auto" w:fill="DFDFDF"/>
        </w:rPr>
        <w:t xml:space="preserve"> </w:t>
      </w:r>
      <w:r>
        <w:rPr>
          <w:color w:val="000000"/>
          <w:shd w:val="clear" w:color="auto" w:fill="DFDFDF"/>
        </w:rPr>
        <w:t>Address</w:t>
      </w:r>
      <w:r>
        <w:rPr>
          <w:color w:val="000000"/>
          <w:spacing w:val="-4"/>
          <w:shd w:val="clear" w:color="auto" w:fill="DFDFDF"/>
        </w:rPr>
        <w:t xml:space="preserve"> </w:t>
      </w:r>
      <w:r>
        <w:rPr>
          <w:color w:val="000000"/>
          <w:shd w:val="clear" w:color="auto" w:fill="DFDFDF"/>
        </w:rPr>
        <w:t>to</w:t>
      </w:r>
      <w:r>
        <w:rPr>
          <w:color w:val="000000"/>
          <w:spacing w:val="-4"/>
          <w:shd w:val="clear" w:color="auto" w:fill="DFDFDF"/>
        </w:rPr>
        <w:t xml:space="preserve"> </w:t>
      </w:r>
      <w:r>
        <w:rPr>
          <w:color w:val="000000"/>
          <w:shd w:val="clear" w:color="auto" w:fill="DFDFDF"/>
        </w:rPr>
        <w:t>Request</w:t>
      </w:r>
      <w:r>
        <w:rPr>
          <w:color w:val="000000"/>
          <w:spacing w:val="-4"/>
          <w:shd w:val="clear" w:color="auto" w:fill="DFDFDF"/>
        </w:rPr>
        <w:t xml:space="preserve"> </w:t>
      </w:r>
      <w:r>
        <w:rPr>
          <w:color w:val="000000"/>
          <w:shd w:val="clear" w:color="auto" w:fill="DFDFDF"/>
        </w:rPr>
        <w:t>Application</w:t>
      </w:r>
      <w:r>
        <w:rPr>
          <w:color w:val="000000"/>
          <w:spacing w:val="-4"/>
          <w:shd w:val="clear" w:color="auto" w:fill="DFDFDF"/>
        </w:rPr>
        <w:t xml:space="preserve"> </w:t>
      </w:r>
      <w:r>
        <w:rPr>
          <w:color w:val="000000"/>
          <w:spacing w:val="-2"/>
          <w:shd w:val="clear" w:color="auto" w:fill="DFDFDF"/>
        </w:rPr>
        <w:t>Package</w:t>
      </w:r>
      <w:r>
        <w:rPr>
          <w:color w:val="000000"/>
          <w:shd w:val="clear" w:color="auto" w:fill="DFDFDF"/>
        </w:rPr>
        <w:tab/>
      </w:r>
    </w:p>
    <w:p w14:paraId="3E98EDD1" w14:textId="77777777" w:rsidR="00C56137" w:rsidRDefault="00A00738">
      <w:pPr>
        <w:pStyle w:val="BodyText"/>
        <w:spacing w:before="60"/>
        <w:ind w:left="200"/>
      </w:pPr>
      <w:r>
        <w:t>The</w:t>
      </w:r>
      <w:r>
        <w:rPr>
          <w:spacing w:val="-3"/>
        </w:rPr>
        <w:t xml:space="preserve"> </w:t>
      </w:r>
      <w:r>
        <w:t>application</w:t>
      </w:r>
      <w:r>
        <w:rPr>
          <w:spacing w:val="-2"/>
        </w:rPr>
        <w:t xml:space="preserve"> </w:t>
      </w:r>
      <w:r>
        <w:t>must</w:t>
      </w:r>
      <w:r>
        <w:rPr>
          <w:spacing w:val="-3"/>
        </w:rPr>
        <w:t xml:space="preserve"> </w:t>
      </w:r>
      <w:r>
        <w:t>be</w:t>
      </w:r>
      <w:r>
        <w:rPr>
          <w:spacing w:val="-1"/>
        </w:rPr>
        <w:t xml:space="preserve"> </w:t>
      </w:r>
      <w:r>
        <w:t>submitted</w:t>
      </w:r>
      <w:r>
        <w:rPr>
          <w:spacing w:val="-1"/>
        </w:rPr>
        <w:t xml:space="preserve"> </w:t>
      </w:r>
      <w:r>
        <w:t>through</w:t>
      </w:r>
      <w:r>
        <w:rPr>
          <w:spacing w:val="-3"/>
        </w:rPr>
        <w:t xml:space="preserve"> </w:t>
      </w:r>
      <w:r>
        <w:t>the</w:t>
      </w:r>
      <w:r>
        <w:rPr>
          <w:spacing w:val="-1"/>
        </w:rPr>
        <w:t xml:space="preserve"> </w:t>
      </w:r>
      <w:hyperlink r:id="rId9">
        <w:r>
          <w:t>www.Grants.gov</w:t>
        </w:r>
        <w:r>
          <w:rPr>
            <w:spacing w:val="-2"/>
          </w:rPr>
          <w:t xml:space="preserve"> </w:t>
        </w:r>
      </w:hyperlink>
      <w:r>
        <w:rPr>
          <w:spacing w:val="-2"/>
        </w:rPr>
        <w:t>portal.</w:t>
      </w:r>
    </w:p>
    <w:p w14:paraId="0BE83A47" w14:textId="77777777" w:rsidR="00C56137" w:rsidRDefault="00C56137">
      <w:pPr>
        <w:pStyle w:val="BodyText"/>
      </w:pPr>
    </w:p>
    <w:p w14:paraId="671076FB" w14:textId="77777777" w:rsidR="00C56137" w:rsidRDefault="00A00738">
      <w:pPr>
        <w:pStyle w:val="BodyText"/>
        <w:ind w:left="200" w:right="1114"/>
        <w:jc w:val="both"/>
      </w:pPr>
      <w:r>
        <w:t>The</w:t>
      </w:r>
      <w:r>
        <w:rPr>
          <w:spacing w:val="-4"/>
        </w:rPr>
        <w:t xml:space="preserve"> </w:t>
      </w:r>
      <w:r>
        <w:t>applicant</w:t>
      </w:r>
      <w:r>
        <w:rPr>
          <w:spacing w:val="-4"/>
        </w:rPr>
        <w:t xml:space="preserve"> </w:t>
      </w:r>
      <w:r>
        <w:t>can</w:t>
      </w:r>
      <w:r>
        <w:rPr>
          <w:spacing w:val="-4"/>
        </w:rPr>
        <w:t xml:space="preserve"> </w:t>
      </w:r>
      <w:r>
        <w:t>locate</w:t>
      </w:r>
      <w:r>
        <w:rPr>
          <w:spacing w:val="-3"/>
        </w:rPr>
        <w:t xml:space="preserve"> </w:t>
      </w:r>
      <w:r>
        <w:t>the</w:t>
      </w:r>
      <w:r>
        <w:rPr>
          <w:spacing w:val="-4"/>
        </w:rPr>
        <w:t xml:space="preserve"> </w:t>
      </w:r>
      <w:r>
        <w:t>application</w:t>
      </w:r>
      <w:r>
        <w:rPr>
          <w:spacing w:val="-3"/>
        </w:rPr>
        <w:t xml:space="preserve"> </w:t>
      </w:r>
      <w:r>
        <w:t>package</w:t>
      </w:r>
      <w:r>
        <w:rPr>
          <w:spacing w:val="-4"/>
        </w:rPr>
        <w:t xml:space="preserve"> </w:t>
      </w:r>
      <w:r>
        <w:t>by</w:t>
      </w:r>
      <w:r>
        <w:rPr>
          <w:spacing w:val="-3"/>
        </w:rPr>
        <w:t xml:space="preserve"> </w:t>
      </w:r>
      <w:r>
        <w:t>visiting</w:t>
      </w:r>
      <w:r>
        <w:rPr>
          <w:spacing w:val="-3"/>
        </w:rPr>
        <w:t xml:space="preserve"> </w:t>
      </w:r>
      <w:r>
        <w:t>the</w:t>
      </w:r>
      <w:r>
        <w:rPr>
          <w:spacing w:val="-4"/>
        </w:rPr>
        <w:t xml:space="preserve"> </w:t>
      </w:r>
      <w:r>
        <w:t>Grants.gov</w:t>
      </w:r>
      <w:r>
        <w:rPr>
          <w:spacing w:val="-3"/>
        </w:rPr>
        <w:t xml:space="preserve"> </w:t>
      </w:r>
      <w:r>
        <w:t>portal</w:t>
      </w:r>
      <w:r>
        <w:rPr>
          <w:spacing w:val="-3"/>
        </w:rPr>
        <w:t xml:space="preserve"> </w:t>
      </w:r>
      <w:r>
        <w:t>and</w:t>
      </w:r>
      <w:r>
        <w:rPr>
          <w:spacing w:val="-3"/>
        </w:rPr>
        <w:t xml:space="preserve"> </w:t>
      </w:r>
      <w:r>
        <w:t>searching on</w:t>
      </w:r>
      <w:r>
        <w:rPr>
          <w:spacing w:val="-3"/>
        </w:rPr>
        <w:t xml:space="preserve"> </w:t>
      </w:r>
      <w:r>
        <w:t>CFDA</w:t>
      </w:r>
      <w:r>
        <w:rPr>
          <w:spacing w:val="-3"/>
        </w:rPr>
        <w:t xml:space="preserve"> </w:t>
      </w:r>
      <w:r>
        <w:t>number</w:t>
      </w:r>
      <w:r>
        <w:rPr>
          <w:spacing w:val="-3"/>
        </w:rPr>
        <w:t xml:space="preserve"> </w:t>
      </w:r>
      <w:r>
        <w:t>15.423</w:t>
      </w:r>
      <w:r>
        <w:rPr>
          <w:spacing w:val="-3"/>
        </w:rPr>
        <w:t xml:space="preserve"> </w:t>
      </w:r>
      <w:r>
        <w:t>or</w:t>
      </w:r>
      <w:r>
        <w:rPr>
          <w:spacing w:val="-3"/>
        </w:rPr>
        <w:t xml:space="preserve"> </w:t>
      </w:r>
      <w:r>
        <w:t>Announcement</w:t>
      </w:r>
      <w:r>
        <w:rPr>
          <w:spacing w:val="-3"/>
        </w:rPr>
        <w:t xml:space="preserve"> </w:t>
      </w:r>
      <w:r>
        <w:t>M22AS00318</w:t>
      </w:r>
      <w:r>
        <w:rPr>
          <w:spacing w:val="-4"/>
        </w:rPr>
        <w:t xml:space="preserve"> </w:t>
      </w:r>
      <w:r>
        <w:t>in</w:t>
      </w:r>
      <w:r>
        <w:rPr>
          <w:spacing w:val="-3"/>
        </w:rPr>
        <w:t xml:space="preserve"> </w:t>
      </w:r>
      <w:r>
        <w:t>the</w:t>
      </w:r>
      <w:r>
        <w:rPr>
          <w:spacing w:val="-3"/>
        </w:rPr>
        <w:t xml:space="preserve"> </w:t>
      </w:r>
      <w:r>
        <w:t>Grants.gov</w:t>
      </w:r>
      <w:r>
        <w:rPr>
          <w:spacing w:val="-3"/>
        </w:rPr>
        <w:t xml:space="preserve"> </w:t>
      </w:r>
      <w:r>
        <w:t>search</w:t>
      </w:r>
      <w:r>
        <w:rPr>
          <w:spacing w:val="-4"/>
        </w:rPr>
        <w:t xml:space="preserve"> </w:t>
      </w:r>
      <w:r>
        <w:t>engine.</w:t>
      </w:r>
      <w:r>
        <w:rPr>
          <w:spacing w:val="-3"/>
        </w:rPr>
        <w:t xml:space="preserve"> </w:t>
      </w:r>
      <w:r>
        <w:t>See sections D3 and D7 for more information on the application process.</w:t>
      </w:r>
    </w:p>
    <w:p w14:paraId="7DB15611" w14:textId="77777777" w:rsidR="00C56137" w:rsidRDefault="00C56137">
      <w:pPr>
        <w:pStyle w:val="BodyText"/>
        <w:rPr>
          <w:sz w:val="20"/>
        </w:rPr>
      </w:pPr>
    </w:p>
    <w:p w14:paraId="5F2EF78E" w14:textId="77777777" w:rsidR="00C56137" w:rsidRDefault="00A00738">
      <w:pPr>
        <w:pStyle w:val="Heading1"/>
        <w:tabs>
          <w:tab w:val="left" w:pos="9583"/>
        </w:tabs>
        <w:spacing w:before="14" w:line="376" w:lineRule="exact"/>
        <w:ind w:right="954" w:hanging="24"/>
      </w:pPr>
      <w:r>
        <w:rPr>
          <w:color w:val="000000"/>
          <w:shd w:val="clear" w:color="auto" w:fill="DFDFDF"/>
        </w:rPr>
        <w:t xml:space="preserve"> D2. Content and Form of Application Submission</w:t>
      </w:r>
      <w:r>
        <w:rPr>
          <w:color w:val="000000"/>
          <w:shd w:val="clear" w:color="auto" w:fill="DFDFDF"/>
        </w:rPr>
        <w:tab/>
      </w:r>
      <w:r>
        <w:rPr>
          <w:color w:val="000000"/>
        </w:rPr>
        <w:t xml:space="preserve"> SF-424, Application for Federal Assistance</w:t>
      </w:r>
    </w:p>
    <w:p w14:paraId="27DBE9C4" w14:textId="77777777" w:rsidR="00C56137" w:rsidRDefault="00A00738">
      <w:pPr>
        <w:pStyle w:val="BodyText"/>
        <w:ind w:left="200" w:right="1039"/>
      </w:pPr>
      <w:r>
        <w:t>In</w:t>
      </w:r>
      <w:r>
        <w:rPr>
          <w:spacing w:val="-3"/>
        </w:rPr>
        <w:t xml:space="preserve"> </w:t>
      </w:r>
      <w:r>
        <w:t>addition</w:t>
      </w:r>
      <w:r>
        <w:rPr>
          <w:spacing w:val="-3"/>
        </w:rPr>
        <w:t xml:space="preserve"> </w:t>
      </w:r>
      <w:r>
        <w:t>to</w:t>
      </w:r>
      <w:r>
        <w:rPr>
          <w:spacing w:val="-4"/>
        </w:rPr>
        <w:t xml:space="preserve"> </w:t>
      </w:r>
      <w:r>
        <w:t>the</w:t>
      </w:r>
      <w:r>
        <w:rPr>
          <w:spacing w:val="-4"/>
        </w:rPr>
        <w:t xml:space="preserve"> </w:t>
      </w:r>
      <w:r>
        <w:t>SF-424</w:t>
      </w:r>
      <w:r>
        <w:rPr>
          <w:spacing w:val="-3"/>
        </w:rPr>
        <w:t xml:space="preserve"> </w:t>
      </w:r>
      <w:r>
        <w:t>Application</w:t>
      </w:r>
      <w:r>
        <w:rPr>
          <w:spacing w:val="-3"/>
        </w:rPr>
        <w:t xml:space="preserve"> </w:t>
      </w:r>
      <w:r>
        <w:t>for</w:t>
      </w:r>
      <w:r>
        <w:rPr>
          <w:spacing w:val="-3"/>
        </w:rPr>
        <w:t xml:space="preserve"> </w:t>
      </w:r>
      <w:r>
        <w:t>Federal</w:t>
      </w:r>
      <w:r>
        <w:rPr>
          <w:spacing w:val="-3"/>
        </w:rPr>
        <w:t xml:space="preserve"> </w:t>
      </w:r>
      <w:r>
        <w:t>Assistance</w:t>
      </w:r>
      <w:r>
        <w:rPr>
          <w:spacing w:val="-4"/>
        </w:rPr>
        <w:t xml:space="preserve"> </w:t>
      </w:r>
      <w:r>
        <w:t>applicants</w:t>
      </w:r>
      <w:r>
        <w:rPr>
          <w:spacing w:val="-3"/>
        </w:rPr>
        <w:t xml:space="preserve"> </w:t>
      </w:r>
      <w:r>
        <w:t>must</w:t>
      </w:r>
      <w:r>
        <w:rPr>
          <w:spacing w:val="-3"/>
        </w:rPr>
        <w:t xml:space="preserve"> </w:t>
      </w:r>
      <w:r>
        <w:t>submit</w:t>
      </w:r>
      <w:r>
        <w:rPr>
          <w:spacing w:val="-4"/>
        </w:rPr>
        <w:t xml:space="preserve"> </w:t>
      </w:r>
      <w:r>
        <w:t xml:space="preserve">the </w:t>
      </w:r>
      <w:r>
        <w:rPr>
          <w:spacing w:val="-2"/>
        </w:rPr>
        <w:t>following:</w:t>
      </w:r>
    </w:p>
    <w:p w14:paraId="3AA3BC40" w14:textId="77777777" w:rsidR="00C56137" w:rsidRDefault="00A00738">
      <w:pPr>
        <w:pStyle w:val="ListParagraph"/>
        <w:numPr>
          <w:ilvl w:val="0"/>
          <w:numId w:val="6"/>
        </w:numPr>
        <w:tabs>
          <w:tab w:val="left" w:pos="919"/>
          <w:tab w:val="left" w:pos="920"/>
        </w:tabs>
        <w:spacing w:before="136"/>
        <w:rPr>
          <w:sz w:val="24"/>
        </w:rPr>
      </w:pPr>
      <w:r>
        <w:rPr>
          <w:sz w:val="24"/>
        </w:rPr>
        <w:t>SF-424a</w:t>
      </w:r>
      <w:r>
        <w:rPr>
          <w:spacing w:val="-5"/>
          <w:sz w:val="24"/>
        </w:rPr>
        <w:t xml:space="preserve"> </w:t>
      </w:r>
      <w:r>
        <w:rPr>
          <w:sz w:val="24"/>
        </w:rPr>
        <w:t>Budget</w:t>
      </w:r>
      <w:r>
        <w:rPr>
          <w:spacing w:val="-5"/>
          <w:sz w:val="24"/>
        </w:rPr>
        <w:t xml:space="preserve"> </w:t>
      </w:r>
      <w:r>
        <w:rPr>
          <w:sz w:val="24"/>
        </w:rPr>
        <w:t>Information</w:t>
      </w:r>
      <w:r>
        <w:rPr>
          <w:spacing w:val="-5"/>
          <w:sz w:val="24"/>
        </w:rPr>
        <w:t xml:space="preserve"> </w:t>
      </w:r>
      <w:r>
        <w:rPr>
          <w:sz w:val="24"/>
        </w:rPr>
        <w:t>-</w:t>
      </w:r>
      <w:r>
        <w:rPr>
          <w:spacing w:val="-4"/>
          <w:sz w:val="24"/>
        </w:rPr>
        <w:t xml:space="preserve"> </w:t>
      </w:r>
      <w:r>
        <w:rPr>
          <w:sz w:val="24"/>
        </w:rPr>
        <w:t>Non-Construction</w:t>
      </w:r>
      <w:r>
        <w:rPr>
          <w:spacing w:val="-4"/>
          <w:sz w:val="24"/>
        </w:rPr>
        <w:t xml:space="preserve"> </w:t>
      </w:r>
      <w:r>
        <w:rPr>
          <w:spacing w:val="-2"/>
          <w:sz w:val="24"/>
        </w:rPr>
        <w:t>Programs</w:t>
      </w:r>
    </w:p>
    <w:p w14:paraId="3679B7FF" w14:textId="77777777" w:rsidR="00C56137" w:rsidRDefault="00A00738">
      <w:pPr>
        <w:pStyle w:val="ListParagraph"/>
        <w:numPr>
          <w:ilvl w:val="0"/>
          <w:numId w:val="6"/>
        </w:numPr>
        <w:tabs>
          <w:tab w:val="left" w:pos="919"/>
          <w:tab w:val="left" w:pos="920"/>
        </w:tabs>
        <w:spacing w:before="19"/>
        <w:rPr>
          <w:sz w:val="24"/>
        </w:rPr>
      </w:pPr>
      <w:r>
        <w:rPr>
          <w:sz w:val="24"/>
        </w:rPr>
        <w:t>SF-424b</w:t>
      </w:r>
      <w:r>
        <w:rPr>
          <w:spacing w:val="-8"/>
          <w:sz w:val="24"/>
        </w:rPr>
        <w:t xml:space="preserve"> </w:t>
      </w:r>
      <w:r>
        <w:rPr>
          <w:sz w:val="24"/>
        </w:rPr>
        <w:t>Assurances</w:t>
      </w:r>
      <w:r>
        <w:rPr>
          <w:spacing w:val="-8"/>
          <w:sz w:val="24"/>
        </w:rPr>
        <w:t xml:space="preserve"> </w:t>
      </w:r>
      <w:r>
        <w:rPr>
          <w:sz w:val="24"/>
        </w:rPr>
        <w:t>-</w:t>
      </w:r>
      <w:r>
        <w:rPr>
          <w:spacing w:val="-7"/>
          <w:sz w:val="24"/>
        </w:rPr>
        <w:t xml:space="preserve"> </w:t>
      </w:r>
      <w:r>
        <w:rPr>
          <w:sz w:val="24"/>
        </w:rPr>
        <w:t>Non-Construction</w:t>
      </w:r>
      <w:r>
        <w:rPr>
          <w:spacing w:val="-8"/>
          <w:sz w:val="24"/>
        </w:rPr>
        <w:t xml:space="preserve"> </w:t>
      </w:r>
      <w:r>
        <w:rPr>
          <w:spacing w:val="-2"/>
          <w:sz w:val="24"/>
        </w:rPr>
        <w:t>Programs</w:t>
      </w:r>
    </w:p>
    <w:p w14:paraId="769475D2" w14:textId="77777777" w:rsidR="00C56137" w:rsidRDefault="00A00738">
      <w:pPr>
        <w:pStyle w:val="ListParagraph"/>
        <w:numPr>
          <w:ilvl w:val="0"/>
          <w:numId w:val="6"/>
        </w:numPr>
        <w:tabs>
          <w:tab w:val="left" w:pos="919"/>
          <w:tab w:val="left" w:pos="920"/>
        </w:tabs>
        <w:rPr>
          <w:sz w:val="24"/>
        </w:rPr>
      </w:pPr>
      <w:r>
        <w:rPr>
          <w:sz w:val="24"/>
        </w:rPr>
        <w:t>Project</w:t>
      </w:r>
      <w:r>
        <w:rPr>
          <w:spacing w:val="-6"/>
          <w:sz w:val="24"/>
        </w:rPr>
        <w:t xml:space="preserve"> </w:t>
      </w:r>
      <w:r>
        <w:rPr>
          <w:spacing w:val="-2"/>
          <w:sz w:val="24"/>
        </w:rPr>
        <w:t>Narrative</w:t>
      </w:r>
    </w:p>
    <w:p w14:paraId="3878DE5E" w14:textId="77777777" w:rsidR="00C56137" w:rsidRDefault="00A00738">
      <w:pPr>
        <w:pStyle w:val="ListParagraph"/>
        <w:numPr>
          <w:ilvl w:val="0"/>
          <w:numId w:val="6"/>
        </w:numPr>
        <w:tabs>
          <w:tab w:val="left" w:pos="919"/>
          <w:tab w:val="left" w:pos="920"/>
        </w:tabs>
        <w:spacing w:before="19"/>
        <w:rPr>
          <w:sz w:val="24"/>
        </w:rPr>
      </w:pPr>
      <w:r>
        <w:rPr>
          <w:sz w:val="24"/>
        </w:rPr>
        <w:t>Budget</w:t>
      </w:r>
      <w:r>
        <w:rPr>
          <w:spacing w:val="-5"/>
          <w:sz w:val="24"/>
        </w:rPr>
        <w:t xml:space="preserve"> </w:t>
      </w:r>
      <w:r>
        <w:rPr>
          <w:sz w:val="24"/>
        </w:rPr>
        <w:t>Narrative</w:t>
      </w:r>
      <w:r>
        <w:rPr>
          <w:spacing w:val="-3"/>
          <w:sz w:val="24"/>
        </w:rPr>
        <w:t xml:space="preserve"> </w:t>
      </w:r>
      <w:r>
        <w:rPr>
          <w:sz w:val="24"/>
        </w:rPr>
        <w:t>with</w:t>
      </w:r>
      <w:r>
        <w:rPr>
          <w:spacing w:val="-5"/>
          <w:sz w:val="24"/>
        </w:rPr>
        <w:t xml:space="preserve"> </w:t>
      </w:r>
      <w:r>
        <w:rPr>
          <w:sz w:val="24"/>
        </w:rPr>
        <w:t>Federally</w:t>
      </w:r>
      <w:r>
        <w:rPr>
          <w:spacing w:val="-3"/>
          <w:sz w:val="24"/>
        </w:rPr>
        <w:t xml:space="preserve"> </w:t>
      </w:r>
      <w:r>
        <w:rPr>
          <w:sz w:val="24"/>
        </w:rPr>
        <w:t>Negotiated</w:t>
      </w:r>
      <w:r>
        <w:rPr>
          <w:spacing w:val="-3"/>
          <w:sz w:val="24"/>
        </w:rPr>
        <w:t xml:space="preserve"> </w:t>
      </w:r>
      <w:r>
        <w:rPr>
          <w:sz w:val="24"/>
        </w:rPr>
        <w:t>Indirect</w:t>
      </w:r>
      <w:r>
        <w:rPr>
          <w:spacing w:val="-4"/>
          <w:sz w:val="24"/>
        </w:rPr>
        <w:t xml:space="preserve"> </w:t>
      </w:r>
      <w:r>
        <w:rPr>
          <w:sz w:val="24"/>
        </w:rPr>
        <w:t>Cost</w:t>
      </w:r>
      <w:r>
        <w:rPr>
          <w:spacing w:val="-3"/>
          <w:sz w:val="24"/>
        </w:rPr>
        <w:t xml:space="preserve"> </w:t>
      </w:r>
      <w:r>
        <w:rPr>
          <w:sz w:val="24"/>
        </w:rPr>
        <w:t>Rate</w:t>
      </w:r>
      <w:r>
        <w:rPr>
          <w:spacing w:val="-4"/>
          <w:sz w:val="24"/>
        </w:rPr>
        <w:t xml:space="preserve"> </w:t>
      </w:r>
      <w:r>
        <w:rPr>
          <w:spacing w:val="-2"/>
          <w:sz w:val="24"/>
        </w:rPr>
        <w:t>Agreement</w:t>
      </w:r>
    </w:p>
    <w:p w14:paraId="0FF79757" w14:textId="77777777" w:rsidR="00C56137" w:rsidRDefault="00A00738">
      <w:pPr>
        <w:pStyle w:val="ListParagraph"/>
        <w:numPr>
          <w:ilvl w:val="0"/>
          <w:numId w:val="6"/>
        </w:numPr>
        <w:tabs>
          <w:tab w:val="left" w:pos="919"/>
          <w:tab w:val="left" w:pos="920"/>
        </w:tabs>
        <w:spacing w:before="19"/>
        <w:rPr>
          <w:sz w:val="24"/>
        </w:rPr>
      </w:pPr>
      <w:r>
        <w:rPr>
          <w:sz w:val="24"/>
        </w:rPr>
        <w:t>Budget</w:t>
      </w:r>
      <w:r>
        <w:rPr>
          <w:spacing w:val="-1"/>
          <w:sz w:val="24"/>
        </w:rPr>
        <w:t xml:space="preserve"> </w:t>
      </w:r>
      <w:r>
        <w:rPr>
          <w:spacing w:val="-2"/>
          <w:sz w:val="24"/>
        </w:rPr>
        <w:t>Worksheet</w:t>
      </w:r>
    </w:p>
    <w:p w14:paraId="28759A42" w14:textId="77777777" w:rsidR="00C56137" w:rsidRDefault="00A00738">
      <w:pPr>
        <w:pStyle w:val="ListParagraph"/>
        <w:numPr>
          <w:ilvl w:val="0"/>
          <w:numId w:val="6"/>
        </w:numPr>
        <w:tabs>
          <w:tab w:val="left" w:pos="919"/>
          <w:tab w:val="left" w:pos="920"/>
        </w:tabs>
        <w:spacing w:before="19"/>
        <w:rPr>
          <w:sz w:val="24"/>
        </w:rPr>
      </w:pPr>
      <w:r>
        <w:rPr>
          <w:sz w:val="24"/>
        </w:rPr>
        <w:t>Grants.gov</w:t>
      </w:r>
      <w:r>
        <w:rPr>
          <w:spacing w:val="-5"/>
          <w:sz w:val="24"/>
        </w:rPr>
        <w:t xml:space="preserve"> </w:t>
      </w:r>
      <w:r>
        <w:rPr>
          <w:sz w:val="24"/>
        </w:rPr>
        <w:t>Lobbying</w:t>
      </w:r>
      <w:r>
        <w:rPr>
          <w:spacing w:val="-5"/>
          <w:sz w:val="24"/>
        </w:rPr>
        <w:t xml:space="preserve"> </w:t>
      </w:r>
      <w:r>
        <w:rPr>
          <w:spacing w:val="-4"/>
          <w:sz w:val="24"/>
        </w:rPr>
        <w:t>Form</w:t>
      </w:r>
    </w:p>
    <w:p w14:paraId="42AB8B8D" w14:textId="4123B5EC" w:rsidR="00C56137" w:rsidRPr="00C37CE7" w:rsidRDefault="00A00738" w:rsidP="00C37CE7">
      <w:pPr>
        <w:pStyle w:val="ListParagraph"/>
        <w:numPr>
          <w:ilvl w:val="0"/>
          <w:numId w:val="6"/>
        </w:numPr>
        <w:tabs>
          <w:tab w:val="left" w:pos="919"/>
          <w:tab w:val="left" w:pos="920"/>
        </w:tabs>
        <w:spacing w:before="0"/>
        <w:rPr>
          <w:sz w:val="24"/>
        </w:rPr>
      </w:pPr>
      <w:r>
        <w:rPr>
          <w:sz w:val="24"/>
        </w:rPr>
        <w:lastRenderedPageBreak/>
        <w:t>Complete</w:t>
      </w:r>
      <w:r>
        <w:rPr>
          <w:spacing w:val="-1"/>
          <w:sz w:val="24"/>
        </w:rPr>
        <w:t xml:space="preserve"> </w:t>
      </w:r>
      <w:r>
        <w:rPr>
          <w:sz w:val="24"/>
        </w:rPr>
        <w:t>SF-LLL</w:t>
      </w:r>
      <w:r>
        <w:rPr>
          <w:spacing w:val="-1"/>
          <w:sz w:val="24"/>
        </w:rPr>
        <w:t xml:space="preserve"> </w:t>
      </w:r>
      <w:r>
        <w:rPr>
          <w:sz w:val="24"/>
        </w:rPr>
        <w:t>only</w:t>
      </w:r>
      <w:r>
        <w:rPr>
          <w:spacing w:val="-1"/>
          <w:sz w:val="24"/>
        </w:rPr>
        <w:t xml:space="preserve"> </w:t>
      </w:r>
      <w:r>
        <w:rPr>
          <w:sz w:val="24"/>
        </w:rPr>
        <w:t>if</w:t>
      </w:r>
      <w:r>
        <w:rPr>
          <w:spacing w:val="-1"/>
          <w:sz w:val="24"/>
        </w:rPr>
        <w:t xml:space="preserve"> </w:t>
      </w:r>
      <w:r>
        <w:rPr>
          <w:sz w:val="24"/>
        </w:rPr>
        <w:t>lobbying</w:t>
      </w:r>
      <w:r>
        <w:rPr>
          <w:spacing w:val="-1"/>
          <w:sz w:val="24"/>
        </w:rPr>
        <w:t xml:space="preserve"> </w:t>
      </w:r>
      <w:r>
        <w:rPr>
          <w:sz w:val="24"/>
        </w:rPr>
        <w:t>has</w:t>
      </w:r>
      <w:r>
        <w:rPr>
          <w:spacing w:val="-1"/>
          <w:sz w:val="24"/>
        </w:rPr>
        <w:t xml:space="preserve"> </w:t>
      </w:r>
      <w:r>
        <w:rPr>
          <w:spacing w:val="-2"/>
          <w:sz w:val="24"/>
        </w:rPr>
        <w:t>occurred.</w:t>
      </w:r>
    </w:p>
    <w:p w14:paraId="1206F4D5" w14:textId="77777777" w:rsidR="00C37CE7" w:rsidRDefault="00C37CE7" w:rsidP="00C37CE7">
      <w:pPr>
        <w:pStyle w:val="ListParagraph"/>
        <w:tabs>
          <w:tab w:val="left" w:pos="919"/>
          <w:tab w:val="left" w:pos="920"/>
        </w:tabs>
        <w:spacing w:before="0"/>
        <w:ind w:firstLine="0"/>
        <w:rPr>
          <w:sz w:val="24"/>
        </w:rPr>
      </w:pPr>
    </w:p>
    <w:p w14:paraId="4A157531" w14:textId="77777777" w:rsidR="00C56137" w:rsidRDefault="00A00738" w:rsidP="00C37CE7">
      <w:pPr>
        <w:pStyle w:val="BodyText"/>
        <w:ind w:left="202"/>
      </w:pPr>
      <w:r>
        <w:t>These</w:t>
      </w:r>
      <w:r>
        <w:rPr>
          <w:spacing w:val="-5"/>
        </w:rPr>
        <w:t xml:space="preserve"> </w:t>
      </w:r>
      <w:r>
        <w:t>forms</w:t>
      </w:r>
      <w:r>
        <w:rPr>
          <w:spacing w:val="-2"/>
        </w:rPr>
        <w:t xml:space="preserve"> </w:t>
      </w:r>
      <w:r>
        <w:t>will</w:t>
      </w:r>
      <w:r>
        <w:rPr>
          <w:spacing w:val="-2"/>
        </w:rPr>
        <w:t xml:space="preserve"> </w:t>
      </w:r>
      <w:r>
        <w:t>be</w:t>
      </w:r>
      <w:r>
        <w:rPr>
          <w:spacing w:val="-2"/>
        </w:rPr>
        <w:t xml:space="preserve"> </w:t>
      </w:r>
      <w:r>
        <w:t>with</w:t>
      </w:r>
      <w:r>
        <w:rPr>
          <w:spacing w:val="-2"/>
        </w:rPr>
        <w:t xml:space="preserve"> </w:t>
      </w:r>
      <w:r>
        <w:t>the</w:t>
      </w:r>
      <w:r>
        <w:rPr>
          <w:spacing w:val="-3"/>
        </w:rPr>
        <w:t xml:space="preserve"> </w:t>
      </w:r>
      <w:r>
        <w:t>Grants.gov</w:t>
      </w:r>
      <w:r>
        <w:rPr>
          <w:spacing w:val="-2"/>
        </w:rPr>
        <w:t xml:space="preserve"> </w:t>
      </w:r>
      <w:r>
        <w:t>announcement</w:t>
      </w:r>
      <w:r>
        <w:rPr>
          <w:spacing w:val="-2"/>
        </w:rPr>
        <w:t xml:space="preserve"> package.</w:t>
      </w:r>
    </w:p>
    <w:p w14:paraId="300E5447" w14:textId="77777777" w:rsidR="0008360B" w:rsidRDefault="0008360B" w:rsidP="00C37CE7">
      <w:pPr>
        <w:pStyle w:val="Heading1"/>
        <w:spacing w:before="0"/>
        <w:ind w:left="202"/>
      </w:pPr>
    </w:p>
    <w:p w14:paraId="343DB1E4" w14:textId="74C7CCF2" w:rsidR="00C56137" w:rsidRDefault="00A00738" w:rsidP="00C37CE7">
      <w:pPr>
        <w:pStyle w:val="Heading1"/>
        <w:spacing w:before="0"/>
        <w:ind w:left="202"/>
      </w:pPr>
      <w:r>
        <w:t>Project</w:t>
      </w:r>
      <w:r>
        <w:rPr>
          <w:spacing w:val="-1"/>
        </w:rPr>
        <w:t xml:space="preserve"> </w:t>
      </w:r>
      <w:r>
        <w:rPr>
          <w:spacing w:val="-2"/>
        </w:rPr>
        <w:t>Summary</w:t>
      </w:r>
    </w:p>
    <w:p w14:paraId="3DDE508B" w14:textId="1B41F765" w:rsidR="00C56137" w:rsidRDefault="00A00738" w:rsidP="00C37CE7">
      <w:pPr>
        <w:ind w:left="200" w:right="1211"/>
        <w:rPr>
          <w:bCs/>
          <w:spacing w:val="-2"/>
          <w:sz w:val="24"/>
        </w:rPr>
      </w:pPr>
      <w:r w:rsidRPr="0008360B">
        <w:rPr>
          <w:bCs/>
          <w:i/>
          <w:sz w:val="24"/>
        </w:rPr>
        <w:t>Offshore Analysis of Seafloor Instability and Sediments (OASIS Partnership) with Applications</w:t>
      </w:r>
      <w:r w:rsidRPr="0008360B">
        <w:rPr>
          <w:bCs/>
          <w:i/>
          <w:spacing w:val="-4"/>
          <w:sz w:val="24"/>
        </w:rPr>
        <w:t xml:space="preserve"> </w:t>
      </w:r>
      <w:r w:rsidRPr="0008360B">
        <w:rPr>
          <w:bCs/>
          <w:i/>
          <w:sz w:val="24"/>
        </w:rPr>
        <w:t>to</w:t>
      </w:r>
      <w:r w:rsidRPr="0008360B">
        <w:rPr>
          <w:bCs/>
          <w:i/>
          <w:spacing w:val="-5"/>
          <w:sz w:val="24"/>
        </w:rPr>
        <w:t xml:space="preserve"> </w:t>
      </w:r>
      <w:r w:rsidRPr="0008360B">
        <w:rPr>
          <w:bCs/>
          <w:i/>
          <w:sz w:val="24"/>
        </w:rPr>
        <w:t>Offshore</w:t>
      </w:r>
      <w:r w:rsidRPr="0008360B">
        <w:rPr>
          <w:bCs/>
          <w:i/>
          <w:spacing w:val="-4"/>
          <w:sz w:val="24"/>
        </w:rPr>
        <w:t xml:space="preserve"> </w:t>
      </w:r>
      <w:r w:rsidRPr="0008360B">
        <w:rPr>
          <w:bCs/>
          <w:i/>
          <w:sz w:val="24"/>
        </w:rPr>
        <w:t>Safety</w:t>
      </w:r>
      <w:r w:rsidRPr="0008360B">
        <w:rPr>
          <w:bCs/>
          <w:i/>
          <w:spacing w:val="-4"/>
          <w:sz w:val="24"/>
        </w:rPr>
        <w:t xml:space="preserve"> </w:t>
      </w:r>
      <w:r w:rsidRPr="0008360B">
        <w:rPr>
          <w:bCs/>
          <w:i/>
          <w:sz w:val="24"/>
        </w:rPr>
        <w:t>and</w:t>
      </w:r>
      <w:r w:rsidRPr="0008360B">
        <w:rPr>
          <w:bCs/>
          <w:i/>
          <w:spacing w:val="-4"/>
          <w:sz w:val="24"/>
        </w:rPr>
        <w:t xml:space="preserve"> </w:t>
      </w:r>
      <w:r w:rsidRPr="0008360B">
        <w:rPr>
          <w:bCs/>
          <w:i/>
          <w:sz w:val="24"/>
        </w:rPr>
        <w:t>Marine</w:t>
      </w:r>
      <w:r w:rsidRPr="0008360B">
        <w:rPr>
          <w:bCs/>
          <w:i/>
          <w:spacing w:val="-4"/>
          <w:sz w:val="24"/>
        </w:rPr>
        <w:t xml:space="preserve"> </w:t>
      </w:r>
      <w:r w:rsidRPr="0008360B">
        <w:rPr>
          <w:bCs/>
          <w:i/>
          <w:sz w:val="24"/>
        </w:rPr>
        <w:t>Archaeology</w:t>
      </w:r>
      <w:r w:rsidRPr="0008360B">
        <w:rPr>
          <w:bCs/>
          <w:i/>
          <w:spacing w:val="-4"/>
          <w:sz w:val="24"/>
        </w:rPr>
        <w:t xml:space="preserve"> </w:t>
      </w:r>
      <w:r w:rsidRPr="0008360B">
        <w:rPr>
          <w:bCs/>
          <w:sz w:val="24"/>
        </w:rPr>
        <w:t>(National</w:t>
      </w:r>
      <w:r w:rsidRPr="0008360B">
        <w:rPr>
          <w:bCs/>
          <w:spacing w:val="-5"/>
          <w:sz w:val="24"/>
        </w:rPr>
        <w:t xml:space="preserve"> </w:t>
      </w:r>
      <w:r w:rsidRPr="0008360B">
        <w:rPr>
          <w:bCs/>
          <w:sz w:val="24"/>
        </w:rPr>
        <w:t>Studies</w:t>
      </w:r>
      <w:r w:rsidRPr="0008360B">
        <w:rPr>
          <w:bCs/>
          <w:spacing w:val="-5"/>
          <w:sz w:val="24"/>
        </w:rPr>
        <w:t xml:space="preserve"> </w:t>
      </w:r>
      <w:r w:rsidRPr="0008360B">
        <w:rPr>
          <w:bCs/>
          <w:sz w:val="24"/>
        </w:rPr>
        <w:t>List</w:t>
      </w:r>
      <w:r w:rsidRPr="0008360B">
        <w:rPr>
          <w:bCs/>
          <w:spacing w:val="-4"/>
          <w:sz w:val="24"/>
        </w:rPr>
        <w:t xml:space="preserve"> </w:t>
      </w:r>
      <w:r w:rsidRPr="0008360B">
        <w:rPr>
          <w:bCs/>
          <w:sz w:val="24"/>
        </w:rPr>
        <w:t>(NSL)</w:t>
      </w:r>
      <w:r w:rsidRPr="0008360B">
        <w:rPr>
          <w:bCs/>
          <w:spacing w:val="-4"/>
          <w:sz w:val="24"/>
        </w:rPr>
        <w:t xml:space="preserve"> </w:t>
      </w:r>
      <w:r w:rsidRPr="0008360B">
        <w:rPr>
          <w:bCs/>
          <w:sz w:val="24"/>
        </w:rPr>
        <w:t xml:space="preserve">#GM- </w:t>
      </w:r>
      <w:r w:rsidRPr="0008360B">
        <w:rPr>
          <w:bCs/>
          <w:spacing w:val="-2"/>
          <w:sz w:val="24"/>
        </w:rPr>
        <w:t>21-01a)</w:t>
      </w:r>
    </w:p>
    <w:p w14:paraId="4CBCA300" w14:textId="77777777" w:rsidR="00C37CE7" w:rsidRPr="0008360B" w:rsidRDefault="00C37CE7" w:rsidP="00C37CE7">
      <w:pPr>
        <w:ind w:left="200" w:right="1211"/>
        <w:rPr>
          <w:bCs/>
          <w:spacing w:val="-2"/>
          <w:sz w:val="24"/>
        </w:rPr>
      </w:pPr>
    </w:p>
    <w:p w14:paraId="14C4C0BC" w14:textId="77777777" w:rsidR="00C56137" w:rsidRDefault="00A00738" w:rsidP="00C37CE7">
      <w:pPr>
        <w:pStyle w:val="Heading1"/>
        <w:spacing w:before="0"/>
      </w:pPr>
      <w:r>
        <w:t>Project</w:t>
      </w:r>
      <w:r>
        <w:rPr>
          <w:spacing w:val="-1"/>
        </w:rPr>
        <w:t xml:space="preserve"> </w:t>
      </w:r>
      <w:r>
        <w:rPr>
          <w:spacing w:val="-2"/>
        </w:rPr>
        <w:t>Narrative</w:t>
      </w:r>
    </w:p>
    <w:p w14:paraId="5B22B6C6" w14:textId="10848550" w:rsidR="00C56137" w:rsidRDefault="00A00738" w:rsidP="00C37CE7">
      <w:pPr>
        <w:pStyle w:val="BodyText"/>
        <w:ind w:left="200"/>
        <w:rPr>
          <w:spacing w:val="-2"/>
        </w:rPr>
      </w:pPr>
      <w:r>
        <w:t>The</w:t>
      </w:r>
      <w:r>
        <w:rPr>
          <w:spacing w:val="-7"/>
        </w:rPr>
        <w:t xml:space="preserve"> </w:t>
      </w:r>
      <w:r>
        <w:t>Project</w:t>
      </w:r>
      <w:r>
        <w:rPr>
          <w:spacing w:val="-3"/>
        </w:rPr>
        <w:t xml:space="preserve"> </w:t>
      </w:r>
      <w:r>
        <w:t>Narrative</w:t>
      </w:r>
      <w:r>
        <w:rPr>
          <w:spacing w:val="-4"/>
        </w:rPr>
        <w:t xml:space="preserve"> </w:t>
      </w:r>
      <w:r>
        <w:t>should</w:t>
      </w:r>
      <w:r>
        <w:rPr>
          <w:spacing w:val="-4"/>
        </w:rPr>
        <w:t xml:space="preserve"> </w:t>
      </w:r>
      <w:r>
        <w:t>include</w:t>
      </w:r>
      <w:r>
        <w:rPr>
          <w:spacing w:val="-4"/>
        </w:rPr>
        <w:t xml:space="preserve"> </w:t>
      </w:r>
      <w:r>
        <w:t>the</w:t>
      </w:r>
      <w:r>
        <w:rPr>
          <w:spacing w:val="-5"/>
        </w:rPr>
        <w:t xml:space="preserve"> </w:t>
      </w:r>
      <w:r>
        <w:t>Proposal</w:t>
      </w:r>
      <w:r>
        <w:rPr>
          <w:spacing w:val="-3"/>
        </w:rPr>
        <w:t xml:space="preserve"> </w:t>
      </w:r>
      <w:r>
        <w:t>Cover</w:t>
      </w:r>
      <w:r>
        <w:rPr>
          <w:spacing w:val="-3"/>
        </w:rPr>
        <w:t xml:space="preserve"> </w:t>
      </w:r>
      <w:r>
        <w:t>Sheet</w:t>
      </w:r>
      <w:r>
        <w:rPr>
          <w:spacing w:val="-5"/>
        </w:rPr>
        <w:t xml:space="preserve"> </w:t>
      </w:r>
      <w:r>
        <w:t>and</w:t>
      </w:r>
      <w:r>
        <w:rPr>
          <w:spacing w:val="-3"/>
        </w:rPr>
        <w:t xml:space="preserve"> </w:t>
      </w:r>
      <w:r>
        <w:t>Proposal</w:t>
      </w:r>
      <w:r>
        <w:rPr>
          <w:spacing w:val="-4"/>
        </w:rPr>
        <w:t xml:space="preserve"> </w:t>
      </w:r>
      <w:r>
        <w:rPr>
          <w:spacing w:val="-2"/>
        </w:rPr>
        <w:t>Text.</w:t>
      </w:r>
    </w:p>
    <w:p w14:paraId="26F3AFAE" w14:textId="77777777" w:rsidR="00C72364" w:rsidRDefault="00C72364" w:rsidP="00C37CE7">
      <w:pPr>
        <w:pStyle w:val="BodyText"/>
        <w:ind w:left="200"/>
      </w:pPr>
    </w:p>
    <w:p w14:paraId="452429C5" w14:textId="77777777" w:rsidR="00C56137" w:rsidRPr="00E9613A" w:rsidRDefault="00A00738" w:rsidP="00C37CE7">
      <w:pPr>
        <w:pStyle w:val="ListParagraph"/>
        <w:numPr>
          <w:ilvl w:val="0"/>
          <w:numId w:val="10"/>
        </w:numPr>
        <w:spacing w:before="0"/>
        <w:rPr>
          <w:sz w:val="24"/>
          <w:szCs w:val="24"/>
        </w:rPr>
      </w:pPr>
      <w:r w:rsidRPr="00E9613A">
        <w:rPr>
          <w:sz w:val="24"/>
          <w:szCs w:val="24"/>
        </w:rPr>
        <w:t>Proposal Cover Sheet: The cover sheet of the proposal shall contain the following information:</w:t>
      </w:r>
    </w:p>
    <w:p w14:paraId="176338B8" w14:textId="3052ACD3" w:rsidR="00C56137" w:rsidRPr="00E9613A" w:rsidRDefault="00A00738" w:rsidP="00C37CE7">
      <w:pPr>
        <w:pStyle w:val="ListParagraph"/>
        <w:numPr>
          <w:ilvl w:val="1"/>
          <w:numId w:val="10"/>
        </w:numPr>
        <w:spacing w:before="0"/>
        <w:rPr>
          <w:sz w:val="24"/>
          <w:szCs w:val="24"/>
        </w:rPr>
      </w:pPr>
      <w:r w:rsidRPr="00E9613A">
        <w:rPr>
          <w:sz w:val="24"/>
          <w:szCs w:val="24"/>
        </w:rPr>
        <w:t>Project Title:</w:t>
      </w:r>
    </w:p>
    <w:p w14:paraId="5483AFA1" w14:textId="77777777" w:rsidR="00C56137" w:rsidRPr="00E9613A" w:rsidRDefault="00A00738" w:rsidP="00C37CE7">
      <w:pPr>
        <w:pStyle w:val="ListParagraph"/>
        <w:numPr>
          <w:ilvl w:val="1"/>
          <w:numId w:val="10"/>
        </w:numPr>
        <w:spacing w:before="0"/>
        <w:rPr>
          <w:sz w:val="24"/>
          <w:szCs w:val="24"/>
        </w:rPr>
      </w:pPr>
      <w:r w:rsidRPr="00E9613A">
        <w:rPr>
          <w:sz w:val="24"/>
          <w:szCs w:val="24"/>
        </w:rPr>
        <w:t>PI(s):</w:t>
      </w:r>
    </w:p>
    <w:p w14:paraId="5AF58396" w14:textId="77777777" w:rsidR="00C56137" w:rsidRPr="00E9613A" w:rsidRDefault="00A00738" w:rsidP="00C37CE7">
      <w:pPr>
        <w:pStyle w:val="ListParagraph"/>
        <w:numPr>
          <w:ilvl w:val="2"/>
          <w:numId w:val="10"/>
        </w:numPr>
        <w:spacing w:before="0"/>
        <w:rPr>
          <w:sz w:val="24"/>
          <w:szCs w:val="24"/>
        </w:rPr>
      </w:pPr>
      <w:r w:rsidRPr="00E9613A">
        <w:rPr>
          <w:sz w:val="24"/>
          <w:szCs w:val="24"/>
        </w:rPr>
        <w:t>Name:</w:t>
      </w:r>
    </w:p>
    <w:p w14:paraId="17C5F201" w14:textId="77777777" w:rsidR="00C56137" w:rsidRPr="00E9613A" w:rsidRDefault="00A00738" w:rsidP="00C37CE7">
      <w:pPr>
        <w:pStyle w:val="ListParagraph"/>
        <w:numPr>
          <w:ilvl w:val="2"/>
          <w:numId w:val="10"/>
        </w:numPr>
        <w:spacing w:before="0"/>
        <w:rPr>
          <w:sz w:val="24"/>
          <w:szCs w:val="24"/>
        </w:rPr>
      </w:pPr>
      <w:r w:rsidRPr="00E9613A">
        <w:rPr>
          <w:sz w:val="24"/>
          <w:szCs w:val="24"/>
        </w:rPr>
        <w:t>Address:</w:t>
      </w:r>
    </w:p>
    <w:p w14:paraId="32DDE3E2" w14:textId="77777777" w:rsidR="00C56137" w:rsidRPr="00E9613A" w:rsidRDefault="00A00738" w:rsidP="00C37CE7">
      <w:pPr>
        <w:pStyle w:val="ListParagraph"/>
        <w:numPr>
          <w:ilvl w:val="2"/>
          <w:numId w:val="10"/>
        </w:numPr>
        <w:spacing w:before="0"/>
        <w:rPr>
          <w:sz w:val="24"/>
          <w:szCs w:val="24"/>
        </w:rPr>
      </w:pPr>
      <w:r w:rsidRPr="00E9613A">
        <w:rPr>
          <w:sz w:val="24"/>
          <w:szCs w:val="24"/>
        </w:rPr>
        <w:t>Phone:</w:t>
      </w:r>
    </w:p>
    <w:p w14:paraId="057C1E4F" w14:textId="77777777" w:rsidR="00C56137" w:rsidRPr="00E9613A" w:rsidRDefault="00A00738" w:rsidP="00C37CE7">
      <w:pPr>
        <w:pStyle w:val="ListParagraph"/>
        <w:numPr>
          <w:ilvl w:val="2"/>
          <w:numId w:val="10"/>
        </w:numPr>
        <w:spacing w:before="0"/>
        <w:rPr>
          <w:sz w:val="24"/>
          <w:szCs w:val="24"/>
        </w:rPr>
      </w:pPr>
      <w:r w:rsidRPr="00E9613A">
        <w:rPr>
          <w:sz w:val="24"/>
          <w:szCs w:val="24"/>
        </w:rPr>
        <w:t>E-mail:</w:t>
      </w:r>
    </w:p>
    <w:p w14:paraId="05A381F0" w14:textId="77777777" w:rsidR="00C56137" w:rsidRPr="00E9613A" w:rsidRDefault="00A00738" w:rsidP="00C37CE7">
      <w:pPr>
        <w:pStyle w:val="ListParagraph"/>
        <w:numPr>
          <w:ilvl w:val="1"/>
          <w:numId w:val="10"/>
        </w:numPr>
        <w:spacing w:before="0"/>
        <w:rPr>
          <w:sz w:val="24"/>
          <w:szCs w:val="24"/>
        </w:rPr>
      </w:pPr>
      <w:r w:rsidRPr="00E9613A">
        <w:rPr>
          <w:sz w:val="24"/>
          <w:szCs w:val="24"/>
        </w:rPr>
        <w:t>Name of State Agency or University/Department:</w:t>
      </w:r>
    </w:p>
    <w:p w14:paraId="6CBC815E" w14:textId="77777777" w:rsidR="00C56137" w:rsidRPr="00E9613A" w:rsidRDefault="00A00738" w:rsidP="00C37CE7">
      <w:pPr>
        <w:pStyle w:val="ListParagraph"/>
        <w:numPr>
          <w:ilvl w:val="1"/>
          <w:numId w:val="10"/>
        </w:numPr>
        <w:spacing w:before="0"/>
        <w:rPr>
          <w:sz w:val="24"/>
          <w:szCs w:val="24"/>
        </w:rPr>
      </w:pPr>
      <w:r w:rsidRPr="00E9613A">
        <w:rPr>
          <w:sz w:val="24"/>
          <w:szCs w:val="24"/>
        </w:rPr>
        <w:t>Contact Information for Technical and Administrative Negotiations</w:t>
      </w:r>
    </w:p>
    <w:p w14:paraId="16BBE14C" w14:textId="77777777" w:rsidR="00C56137" w:rsidRPr="00E9613A" w:rsidRDefault="00A00738" w:rsidP="00C37CE7">
      <w:pPr>
        <w:pStyle w:val="ListParagraph"/>
        <w:numPr>
          <w:ilvl w:val="1"/>
          <w:numId w:val="10"/>
        </w:numPr>
        <w:spacing w:before="0"/>
        <w:rPr>
          <w:sz w:val="24"/>
          <w:szCs w:val="24"/>
        </w:rPr>
      </w:pPr>
      <w:r w:rsidRPr="00E9613A">
        <w:rPr>
          <w:sz w:val="24"/>
          <w:szCs w:val="24"/>
        </w:rPr>
        <w:t>Project Status: New/Continuation</w:t>
      </w:r>
    </w:p>
    <w:p w14:paraId="40BED4AF" w14:textId="77777777" w:rsidR="00C56137" w:rsidRPr="00E9613A" w:rsidRDefault="00A00738" w:rsidP="00C37CE7">
      <w:pPr>
        <w:pStyle w:val="ListParagraph"/>
        <w:numPr>
          <w:ilvl w:val="1"/>
          <w:numId w:val="10"/>
        </w:numPr>
        <w:spacing w:before="0"/>
        <w:rPr>
          <w:sz w:val="24"/>
          <w:szCs w:val="24"/>
        </w:rPr>
      </w:pPr>
      <w:r w:rsidRPr="00E9613A">
        <w:rPr>
          <w:sz w:val="24"/>
          <w:szCs w:val="24"/>
        </w:rPr>
        <w:t>Project Duration: (years or months)</w:t>
      </w:r>
    </w:p>
    <w:p w14:paraId="73F220A0" w14:textId="77777777" w:rsidR="00C56137" w:rsidRPr="00E9613A" w:rsidRDefault="00A00738" w:rsidP="00C37CE7">
      <w:pPr>
        <w:pStyle w:val="ListParagraph"/>
        <w:numPr>
          <w:ilvl w:val="1"/>
          <w:numId w:val="10"/>
        </w:numPr>
        <w:spacing w:before="0"/>
        <w:rPr>
          <w:sz w:val="24"/>
          <w:szCs w:val="24"/>
        </w:rPr>
      </w:pPr>
      <w:r w:rsidRPr="00E9613A">
        <w:rPr>
          <w:sz w:val="24"/>
          <w:szCs w:val="24"/>
        </w:rPr>
        <w:t>Proposed Start Date:</w:t>
      </w:r>
    </w:p>
    <w:p w14:paraId="2ADA9F46" w14:textId="77777777" w:rsidR="00C56137" w:rsidRPr="00E9613A" w:rsidRDefault="00A00738" w:rsidP="00C37CE7">
      <w:pPr>
        <w:pStyle w:val="ListParagraph"/>
        <w:numPr>
          <w:ilvl w:val="1"/>
          <w:numId w:val="10"/>
        </w:numPr>
        <w:spacing w:before="0"/>
        <w:rPr>
          <w:sz w:val="24"/>
          <w:szCs w:val="24"/>
        </w:rPr>
      </w:pPr>
      <w:r w:rsidRPr="00E9613A">
        <w:rPr>
          <w:sz w:val="24"/>
          <w:szCs w:val="24"/>
        </w:rPr>
        <w:t>Proposed Draft Final Report Submission Date:</w:t>
      </w:r>
    </w:p>
    <w:p w14:paraId="201D11BB" w14:textId="77777777" w:rsidR="00C56137" w:rsidRPr="00E9613A" w:rsidRDefault="00A00738" w:rsidP="00C37CE7">
      <w:pPr>
        <w:pStyle w:val="ListParagraph"/>
        <w:numPr>
          <w:ilvl w:val="1"/>
          <w:numId w:val="10"/>
        </w:numPr>
        <w:spacing w:before="0"/>
        <w:rPr>
          <w:sz w:val="24"/>
          <w:szCs w:val="24"/>
        </w:rPr>
      </w:pPr>
      <w:r w:rsidRPr="00E9613A">
        <w:rPr>
          <w:sz w:val="24"/>
          <w:szCs w:val="24"/>
        </w:rPr>
        <w:t>Proposed Completion Date:</w:t>
      </w:r>
    </w:p>
    <w:p w14:paraId="163DE97C" w14:textId="77777777" w:rsidR="00C56137" w:rsidRPr="00E9613A" w:rsidRDefault="00A00738" w:rsidP="00C37CE7">
      <w:pPr>
        <w:pStyle w:val="ListParagraph"/>
        <w:numPr>
          <w:ilvl w:val="1"/>
          <w:numId w:val="10"/>
        </w:numPr>
        <w:spacing w:before="0"/>
        <w:rPr>
          <w:sz w:val="24"/>
          <w:szCs w:val="24"/>
        </w:rPr>
      </w:pPr>
      <w:r w:rsidRPr="00E9613A">
        <w:rPr>
          <w:sz w:val="24"/>
          <w:szCs w:val="24"/>
        </w:rPr>
        <w:t>Amount Requested From BOEM:</w:t>
      </w:r>
    </w:p>
    <w:p w14:paraId="6032F683" w14:textId="77777777" w:rsidR="00C56137" w:rsidRPr="00E9613A" w:rsidRDefault="00A00738" w:rsidP="00C37CE7">
      <w:pPr>
        <w:pStyle w:val="ListParagraph"/>
        <w:numPr>
          <w:ilvl w:val="1"/>
          <w:numId w:val="10"/>
        </w:numPr>
        <w:spacing w:before="0"/>
        <w:rPr>
          <w:sz w:val="24"/>
          <w:szCs w:val="24"/>
        </w:rPr>
      </w:pPr>
      <w:r w:rsidRPr="00E9613A">
        <w:rPr>
          <w:sz w:val="24"/>
          <w:szCs w:val="24"/>
        </w:rPr>
        <w:t>Amount and Sources of Non-Federal Match</w:t>
      </w:r>
    </w:p>
    <w:p w14:paraId="1E27EFD6" w14:textId="77777777" w:rsidR="00C56137" w:rsidRPr="00E9613A" w:rsidRDefault="00A00738" w:rsidP="00C37CE7">
      <w:pPr>
        <w:pStyle w:val="ListParagraph"/>
        <w:numPr>
          <w:ilvl w:val="1"/>
          <w:numId w:val="10"/>
        </w:numPr>
        <w:spacing w:before="0"/>
        <w:rPr>
          <w:sz w:val="24"/>
          <w:szCs w:val="24"/>
        </w:rPr>
      </w:pPr>
      <w:r w:rsidRPr="00E9613A">
        <w:rPr>
          <w:sz w:val="24"/>
          <w:szCs w:val="24"/>
        </w:rPr>
        <w:t>Total Project Cost:</w:t>
      </w:r>
    </w:p>
    <w:p w14:paraId="7D289BF6" w14:textId="77777777" w:rsidR="00C56137" w:rsidRPr="00E9613A" w:rsidRDefault="00A00738" w:rsidP="00C37CE7">
      <w:pPr>
        <w:pStyle w:val="ListParagraph"/>
        <w:numPr>
          <w:ilvl w:val="1"/>
          <w:numId w:val="10"/>
        </w:numPr>
        <w:spacing w:before="0"/>
        <w:rPr>
          <w:sz w:val="24"/>
          <w:szCs w:val="24"/>
        </w:rPr>
      </w:pPr>
      <w:r w:rsidRPr="00E9613A">
        <w:rPr>
          <w:sz w:val="24"/>
          <w:szCs w:val="24"/>
        </w:rPr>
        <w:t>Signature, Name, and Contact Information of State or University PI and Co-Investigator:</w:t>
      </w:r>
    </w:p>
    <w:p w14:paraId="19F4278D" w14:textId="77777777" w:rsidR="00C56137" w:rsidRPr="00E9613A" w:rsidRDefault="00A00738" w:rsidP="00C37CE7">
      <w:pPr>
        <w:pStyle w:val="ListParagraph"/>
        <w:numPr>
          <w:ilvl w:val="1"/>
          <w:numId w:val="10"/>
        </w:numPr>
        <w:spacing w:before="0"/>
        <w:rPr>
          <w:sz w:val="24"/>
          <w:szCs w:val="24"/>
        </w:rPr>
      </w:pPr>
      <w:r w:rsidRPr="00E9613A">
        <w:rPr>
          <w:sz w:val="24"/>
          <w:szCs w:val="24"/>
        </w:rPr>
        <w:t>Proposal Endorsement, including Signature, Name, Contact Information of State Authorizing Official or Sponsoring University Department Dean or Institute Director:</w:t>
      </w:r>
    </w:p>
    <w:p w14:paraId="469E1760" w14:textId="77777777" w:rsidR="00C56137" w:rsidRPr="00E9613A" w:rsidRDefault="00A00738" w:rsidP="00C37CE7">
      <w:pPr>
        <w:pStyle w:val="ListParagraph"/>
        <w:numPr>
          <w:ilvl w:val="1"/>
          <w:numId w:val="10"/>
        </w:numPr>
        <w:spacing w:before="0"/>
        <w:rPr>
          <w:sz w:val="24"/>
          <w:szCs w:val="24"/>
        </w:rPr>
      </w:pPr>
      <w:r w:rsidRPr="00E9613A">
        <w:rPr>
          <w:sz w:val="24"/>
          <w:szCs w:val="24"/>
        </w:rPr>
        <w:t>Signature, Name and Contact Information of Authorized State Official, Office of Sponsored Programs, or Appropriate Cooperative Ecosystem Studies Unit, etc.</w:t>
      </w:r>
    </w:p>
    <w:p w14:paraId="39F39ED5" w14:textId="77777777" w:rsidR="00C56137" w:rsidRPr="00C72364" w:rsidRDefault="00C56137" w:rsidP="00C37CE7">
      <w:pPr>
        <w:ind w:left="180"/>
      </w:pPr>
    </w:p>
    <w:p w14:paraId="5DC3122B" w14:textId="7F498CF2" w:rsidR="00C56137" w:rsidRPr="00395277" w:rsidRDefault="00A00738" w:rsidP="00C37CE7">
      <w:pPr>
        <w:pStyle w:val="ListParagraph"/>
        <w:numPr>
          <w:ilvl w:val="0"/>
          <w:numId w:val="10"/>
        </w:numPr>
        <w:spacing w:before="0"/>
        <w:rPr>
          <w:sz w:val="24"/>
          <w:szCs w:val="24"/>
        </w:rPr>
      </w:pPr>
      <w:r w:rsidRPr="00395277">
        <w:rPr>
          <w:sz w:val="24"/>
          <w:szCs w:val="24"/>
        </w:rPr>
        <w:t>Proposal Text: The proposal must be in 11–12 point Times New Roman, Arial, or similar font with 1”-page margins. Non-conforming proposals will not be considered. Text, figures, etc. in support of items a-i below should be no longer than 15 pages.</w:t>
      </w:r>
      <w:r w:rsidR="00395277" w:rsidRPr="00395277">
        <w:rPr>
          <w:sz w:val="24"/>
          <w:szCs w:val="24"/>
        </w:rPr>
        <w:t xml:space="preserve"> </w:t>
      </w:r>
      <w:r w:rsidRPr="00395277">
        <w:rPr>
          <w:sz w:val="24"/>
          <w:szCs w:val="24"/>
        </w:rPr>
        <w:t>Please include the following in the Proposal:</w:t>
      </w:r>
    </w:p>
    <w:p w14:paraId="1F9CED71" w14:textId="77777777" w:rsidR="00C56137" w:rsidRPr="00395277" w:rsidRDefault="00A00738" w:rsidP="00C37CE7">
      <w:pPr>
        <w:pStyle w:val="ListParagraph"/>
        <w:numPr>
          <w:ilvl w:val="1"/>
          <w:numId w:val="10"/>
        </w:numPr>
        <w:spacing w:before="0"/>
        <w:rPr>
          <w:sz w:val="24"/>
          <w:szCs w:val="24"/>
        </w:rPr>
      </w:pPr>
      <w:r w:rsidRPr="00395277">
        <w:rPr>
          <w:sz w:val="24"/>
          <w:szCs w:val="24"/>
        </w:rPr>
        <w:t>Abstract</w:t>
      </w:r>
    </w:p>
    <w:p w14:paraId="624DB827" w14:textId="77777777" w:rsidR="00C56137" w:rsidRPr="00395277" w:rsidRDefault="00A00738" w:rsidP="00C37CE7">
      <w:pPr>
        <w:pStyle w:val="ListParagraph"/>
        <w:numPr>
          <w:ilvl w:val="1"/>
          <w:numId w:val="10"/>
        </w:numPr>
        <w:spacing w:before="0"/>
        <w:rPr>
          <w:sz w:val="24"/>
          <w:szCs w:val="24"/>
        </w:rPr>
      </w:pPr>
      <w:r w:rsidRPr="00395277">
        <w:rPr>
          <w:sz w:val="24"/>
          <w:szCs w:val="24"/>
        </w:rPr>
        <w:t>Background/Relevance to BOEM Issues, Information Needs, and Research Topics: Give a brief introduction to the research proposed. Specify the contribution to science related to the program issues and the benefits that the public will receive from the project. Explain why the work is important and how the proposal addresses BOEM goals. Provide a brief summary of findings or outcomes of any prior work you have completed in this area.</w:t>
      </w:r>
    </w:p>
    <w:p w14:paraId="5A9EA188" w14:textId="77777777" w:rsidR="00C56137" w:rsidRPr="00395277" w:rsidRDefault="00A00738" w:rsidP="00C37CE7">
      <w:pPr>
        <w:pStyle w:val="ListParagraph"/>
        <w:numPr>
          <w:ilvl w:val="1"/>
          <w:numId w:val="10"/>
        </w:numPr>
        <w:spacing w:before="0"/>
        <w:rPr>
          <w:sz w:val="24"/>
          <w:szCs w:val="24"/>
        </w:rPr>
      </w:pPr>
      <w:r w:rsidRPr="00395277">
        <w:rPr>
          <w:sz w:val="24"/>
          <w:szCs w:val="24"/>
        </w:rPr>
        <w:t>Objectives/Hypotheses: Clearly define goals of the project.</w:t>
      </w:r>
    </w:p>
    <w:p w14:paraId="12A7D7CB" w14:textId="77777777" w:rsidR="00C56137" w:rsidRPr="00395277" w:rsidRDefault="00A00738" w:rsidP="00C37CE7">
      <w:pPr>
        <w:pStyle w:val="ListParagraph"/>
        <w:numPr>
          <w:ilvl w:val="1"/>
          <w:numId w:val="10"/>
        </w:numPr>
        <w:spacing w:before="0"/>
        <w:rPr>
          <w:sz w:val="24"/>
          <w:szCs w:val="24"/>
        </w:rPr>
      </w:pPr>
      <w:r w:rsidRPr="00395277">
        <w:rPr>
          <w:sz w:val="24"/>
          <w:szCs w:val="24"/>
        </w:rPr>
        <w:t>Methods/Analyses: Provide a clear description of planned research methodologies and analyses.</w:t>
      </w:r>
    </w:p>
    <w:p w14:paraId="4C0E441D" w14:textId="77777777" w:rsidR="00C56137" w:rsidRPr="00395277" w:rsidRDefault="00A00738" w:rsidP="005C2902">
      <w:pPr>
        <w:pStyle w:val="ListParagraph"/>
        <w:numPr>
          <w:ilvl w:val="1"/>
          <w:numId w:val="10"/>
        </w:numPr>
        <w:spacing w:before="0"/>
        <w:rPr>
          <w:sz w:val="24"/>
          <w:szCs w:val="24"/>
        </w:rPr>
      </w:pPr>
      <w:r w:rsidRPr="00395277">
        <w:rPr>
          <w:sz w:val="24"/>
          <w:szCs w:val="24"/>
        </w:rPr>
        <w:lastRenderedPageBreak/>
        <w:t>Project Deliverables and Planned Products: Applicants shall provide plans for executing the project tasks listed in the attached Statement of Work, including a rough timeline for these deliverables.</w:t>
      </w:r>
    </w:p>
    <w:p w14:paraId="5A57DD4E" w14:textId="77777777" w:rsidR="00C56137" w:rsidRPr="00395277" w:rsidRDefault="00A00738" w:rsidP="005C2902">
      <w:pPr>
        <w:pStyle w:val="ListParagraph"/>
        <w:numPr>
          <w:ilvl w:val="1"/>
          <w:numId w:val="10"/>
        </w:numPr>
        <w:spacing w:before="0"/>
        <w:rPr>
          <w:sz w:val="24"/>
          <w:szCs w:val="24"/>
        </w:rPr>
      </w:pPr>
      <w:r w:rsidRPr="00395277">
        <w:rPr>
          <w:sz w:val="24"/>
          <w:szCs w:val="24"/>
        </w:rPr>
        <w:t>Staffing Plan: All key personnel (including graduate student workers) shall be identified by name. List the Principle Investigator first, followed by the names of other individuals. Indicate the role and anticipated level of effort for each key participant offering unique or specific contributions to the project (oceanographer, geochemist, field assistant, etc.). If names of any key participants are unknown, a proposal addendum with the names and curricula vitae must be submitted prior to award.</w:t>
      </w:r>
    </w:p>
    <w:p w14:paraId="77D1F231" w14:textId="77777777" w:rsidR="00C56137" w:rsidRPr="00395277" w:rsidRDefault="00A00738" w:rsidP="005C2902">
      <w:pPr>
        <w:pStyle w:val="ListParagraph"/>
        <w:numPr>
          <w:ilvl w:val="1"/>
          <w:numId w:val="10"/>
        </w:numPr>
        <w:spacing w:before="0"/>
        <w:rPr>
          <w:sz w:val="24"/>
          <w:szCs w:val="24"/>
        </w:rPr>
      </w:pPr>
      <w:r w:rsidRPr="00395277">
        <w:rPr>
          <w:sz w:val="24"/>
          <w:szCs w:val="24"/>
        </w:rPr>
        <w:t xml:space="preserve">Performance Measures: Applicants shall suggest specific measures that will be used to monitor project progress, including progress of sub-awardees (e.g., </w:t>
      </w:r>
      <w:proofErr w:type="gramStart"/>
      <w:r w:rsidRPr="00395277">
        <w:rPr>
          <w:sz w:val="24"/>
          <w:szCs w:val="24"/>
        </w:rPr>
        <w:t>quality</w:t>
      </w:r>
      <w:proofErr w:type="gramEnd"/>
      <w:r w:rsidRPr="00395277">
        <w:rPr>
          <w:sz w:val="24"/>
          <w:szCs w:val="24"/>
        </w:rPr>
        <w:t xml:space="preserve"> and timely</w:t>
      </w:r>
    </w:p>
    <w:p w14:paraId="17EDD2F1" w14:textId="77777777" w:rsidR="00C56137" w:rsidRPr="00395277" w:rsidRDefault="00A00738" w:rsidP="005C2902">
      <w:pPr>
        <w:pStyle w:val="ListParagraph"/>
        <w:spacing w:before="0"/>
        <w:ind w:left="1620" w:firstLine="0"/>
        <w:rPr>
          <w:sz w:val="24"/>
          <w:szCs w:val="24"/>
        </w:rPr>
      </w:pPr>
      <w:r w:rsidRPr="00395277">
        <w:rPr>
          <w:sz w:val="24"/>
          <w:szCs w:val="24"/>
        </w:rPr>
        <w:t>deliverables, timely completion of fieldwork or other project components, draft peer- reviewed articles). These performance measures will be incorporated in the cooperative agreement award and reviewed as part of any continuation request.</w:t>
      </w:r>
    </w:p>
    <w:p w14:paraId="19C2376D" w14:textId="77777777" w:rsidR="00C56137" w:rsidRPr="00395277" w:rsidRDefault="00A00738" w:rsidP="005C2902">
      <w:pPr>
        <w:pStyle w:val="ListParagraph"/>
        <w:numPr>
          <w:ilvl w:val="1"/>
          <w:numId w:val="10"/>
        </w:numPr>
        <w:spacing w:before="0"/>
        <w:rPr>
          <w:sz w:val="24"/>
          <w:szCs w:val="24"/>
        </w:rPr>
      </w:pPr>
      <w:r w:rsidRPr="00395277">
        <w:rPr>
          <w:sz w:val="24"/>
          <w:szCs w:val="24"/>
        </w:rPr>
        <w:t>Critical Starting Dates (e.g., for season-limited field work): Identify any critical starting dates and the reason why project success is dependent upon that start date.</w:t>
      </w:r>
    </w:p>
    <w:p w14:paraId="4AD51C33" w14:textId="77777777" w:rsidR="00C56137" w:rsidRPr="00395277" w:rsidRDefault="00A00738" w:rsidP="005C2902">
      <w:pPr>
        <w:pStyle w:val="ListParagraph"/>
        <w:numPr>
          <w:ilvl w:val="1"/>
          <w:numId w:val="10"/>
        </w:numPr>
        <w:spacing w:before="0"/>
        <w:rPr>
          <w:sz w:val="24"/>
          <w:szCs w:val="24"/>
        </w:rPr>
      </w:pPr>
      <w:r w:rsidRPr="00395277">
        <w:rPr>
          <w:sz w:val="24"/>
          <w:szCs w:val="24"/>
        </w:rPr>
        <w:t>Publication and Presentation: BOEM strongly encourages the Awardees to publish project reports in scientific and technical journals, and present results to the scientific community, appropriate professional organizations, and local, State, and/or Federal agencies as part of the project (please also see Section H). These publications and meetings should be included in the proposal and budget.</w:t>
      </w:r>
    </w:p>
    <w:p w14:paraId="6CA7B4EE" w14:textId="77777777" w:rsidR="00C56137" w:rsidRPr="00395277" w:rsidRDefault="00A00738" w:rsidP="005C2902">
      <w:pPr>
        <w:pStyle w:val="ListParagraph"/>
        <w:numPr>
          <w:ilvl w:val="1"/>
          <w:numId w:val="10"/>
        </w:numPr>
        <w:spacing w:before="0"/>
        <w:rPr>
          <w:sz w:val="24"/>
          <w:szCs w:val="24"/>
        </w:rPr>
      </w:pPr>
      <w:r w:rsidRPr="00395277">
        <w:rPr>
          <w:sz w:val="24"/>
          <w:szCs w:val="24"/>
        </w:rPr>
        <w:t>Bibliography: List all references cited in the text, as well as references that are relevant to the current proposal from your past work in the field.</w:t>
      </w:r>
    </w:p>
    <w:p w14:paraId="78D4F795" w14:textId="77777777" w:rsidR="00C56137" w:rsidRPr="00395277" w:rsidRDefault="00A00738" w:rsidP="005C2902">
      <w:pPr>
        <w:pStyle w:val="ListParagraph"/>
        <w:numPr>
          <w:ilvl w:val="1"/>
          <w:numId w:val="10"/>
        </w:numPr>
        <w:spacing w:before="0"/>
        <w:rPr>
          <w:sz w:val="24"/>
          <w:szCs w:val="24"/>
        </w:rPr>
      </w:pPr>
      <w:r w:rsidRPr="00395277">
        <w:rPr>
          <w:sz w:val="24"/>
          <w:szCs w:val="24"/>
        </w:rPr>
        <w:t>Curricula Vitae (maximum two pages) for each identified key participant. Emphasize previous experience in the field of study that the proposal addresses.</w:t>
      </w:r>
    </w:p>
    <w:p w14:paraId="1D2B0957" w14:textId="0A702F3C" w:rsidR="00C56137" w:rsidRDefault="00A00738" w:rsidP="005C2902">
      <w:pPr>
        <w:pStyle w:val="ListParagraph"/>
        <w:numPr>
          <w:ilvl w:val="1"/>
          <w:numId w:val="10"/>
        </w:numPr>
        <w:spacing w:before="0"/>
        <w:rPr>
          <w:sz w:val="24"/>
          <w:szCs w:val="24"/>
        </w:rPr>
      </w:pPr>
      <w:r w:rsidRPr="00395277">
        <w:rPr>
          <w:sz w:val="24"/>
          <w:szCs w:val="24"/>
        </w:rPr>
        <w:t>Letters of Commitment: Provide signed letters of commitment by matching fund grantors, contractors, and sub-grantees.</w:t>
      </w:r>
    </w:p>
    <w:p w14:paraId="0CD0C866" w14:textId="77777777" w:rsidR="005C2902" w:rsidRPr="00395277" w:rsidRDefault="005C2902" w:rsidP="005C2902">
      <w:pPr>
        <w:pStyle w:val="ListParagraph"/>
        <w:spacing w:before="0"/>
        <w:ind w:left="1620" w:firstLine="0"/>
        <w:rPr>
          <w:sz w:val="24"/>
          <w:szCs w:val="24"/>
        </w:rPr>
      </w:pPr>
    </w:p>
    <w:p w14:paraId="17120BF9" w14:textId="77777777" w:rsidR="00C56137" w:rsidRDefault="00A00738" w:rsidP="005C2902">
      <w:pPr>
        <w:pStyle w:val="Heading1"/>
        <w:spacing w:before="0"/>
      </w:pPr>
      <w:r>
        <w:t>Budget</w:t>
      </w:r>
      <w:r>
        <w:rPr>
          <w:spacing w:val="-6"/>
        </w:rPr>
        <w:t xml:space="preserve"> </w:t>
      </w:r>
      <w:r>
        <w:t>Narrative/Detailed</w:t>
      </w:r>
      <w:r>
        <w:rPr>
          <w:spacing w:val="-5"/>
        </w:rPr>
        <w:t xml:space="preserve"> </w:t>
      </w:r>
      <w:r>
        <w:rPr>
          <w:spacing w:val="-2"/>
        </w:rPr>
        <w:t>Spreadsheet</w:t>
      </w:r>
    </w:p>
    <w:p w14:paraId="2A62203B" w14:textId="40A49BFD" w:rsidR="00C56137" w:rsidRDefault="00A00738" w:rsidP="005C2902">
      <w:pPr>
        <w:pStyle w:val="BodyText"/>
        <w:ind w:left="200" w:right="954"/>
      </w:pPr>
      <w:r>
        <w:t>Describe and justify requested budget items and costs. Detail how the SF-424 Budget Information, Object Class Category totals were determined. For personnel salary costs, include the</w:t>
      </w:r>
      <w:r>
        <w:rPr>
          <w:spacing w:val="-3"/>
        </w:rPr>
        <w:t xml:space="preserve"> </w:t>
      </w:r>
      <w:r>
        <w:t>baseline</w:t>
      </w:r>
      <w:r>
        <w:rPr>
          <w:spacing w:val="-3"/>
        </w:rPr>
        <w:t xml:space="preserve"> </w:t>
      </w:r>
      <w:r>
        <w:t>salary</w:t>
      </w:r>
      <w:r>
        <w:rPr>
          <w:spacing w:val="-3"/>
        </w:rPr>
        <w:t xml:space="preserve"> </w:t>
      </w:r>
      <w:r>
        <w:t>figures</w:t>
      </w:r>
      <w:r>
        <w:rPr>
          <w:spacing w:val="-2"/>
        </w:rPr>
        <w:t xml:space="preserve"> </w:t>
      </w:r>
      <w:r>
        <w:t>and</w:t>
      </w:r>
      <w:r>
        <w:rPr>
          <w:spacing w:val="-2"/>
        </w:rPr>
        <w:t xml:space="preserve"> </w:t>
      </w:r>
      <w:r>
        <w:t>the</w:t>
      </w:r>
      <w:r>
        <w:rPr>
          <w:spacing w:val="-3"/>
        </w:rPr>
        <w:t xml:space="preserve"> </w:t>
      </w:r>
      <w:r>
        <w:t>estimates</w:t>
      </w:r>
      <w:r>
        <w:rPr>
          <w:spacing w:val="-2"/>
        </w:rPr>
        <w:t xml:space="preserve"> </w:t>
      </w:r>
      <w:r>
        <w:t>of</w:t>
      </w:r>
      <w:r>
        <w:rPr>
          <w:spacing w:val="-2"/>
        </w:rPr>
        <w:t xml:space="preserve"> </w:t>
      </w:r>
      <w:r>
        <w:t>time.</w:t>
      </w:r>
      <w:r>
        <w:rPr>
          <w:spacing w:val="-2"/>
        </w:rPr>
        <w:t xml:space="preserve"> </w:t>
      </w:r>
      <w:r>
        <w:t>Describe</w:t>
      </w:r>
      <w:r>
        <w:rPr>
          <w:spacing w:val="-3"/>
        </w:rPr>
        <w:t xml:space="preserve"> </w:t>
      </w:r>
      <w:r>
        <w:t>any</w:t>
      </w:r>
      <w:r>
        <w:rPr>
          <w:spacing w:val="-2"/>
        </w:rPr>
        <w:t xml:space="preserve"> </w:t>
      </w:r>
      <w:r>
        <w:t>item</w:t>
      </w:r>
      <w:r>
        <w:rPr>
          <w:spacing w:val="-3"/>
        </w:rPr>
        <w:t xml:space="preserve"> </w:t>
      </w:r>
      <w:r>
        <w:t>of</w:t>
      </w:r>
      <w:r>
        <w:rPr>
          <w:spacing w:val="-2"/>
        </w:rPr>
        <w:t xml:space="preserve"> </w:t>
      </w:r>
      <w:r>
        <w:t>cost</w:t>
      </w:r>
      <w:r>
        <w:rPr>
          <w:spacing w:val="-2"/>
        </w:rPr>
        <w:t xml:space="preserve"> </w:t>
      </w:r>
      <w:r>
        <w:t>that</w:t>
      </w:r>
      <w:r>
        <w:rPr>
          <w:spacing w:val="-3"/>
        </w:rPr>
        <w:t xml:space="preserve"> </w:t>
      </w:r>
      <w:r>
        <w:t>requires</w:t>
      </w:r>
      <w:r>
        <w:rPr>
          <w:spacing w:val="-2"/>
        </w:rPr>
        <w:t xml:space="preserve"> </w:t>
      </w:r>
      <w:r>
        <w:t>prior approval under the Federal cost principles. See 2 CFR 200.407 “Prior written approval (prior approval)” for more information. If equipment purchased previously with Federal funds is available</w:t>
      </w:r>
      <w:r>
        <w:rPr>
          <w:spacing w:val="-3"/>
        </w:rPr>
        <w:t xml:space="preserve"> </w:t>
      </w:r>
      <w:r>
        <w:t>for</w:t>
      </w:r>
      <w:r>
        <w:rPr>
          <w:spacing w:val="-3"/>
        </w:rPr>
        <w:t xml:space="preserve"> </w:t>
      </w:r>
      <w:r>
        <w:t>the</w:t>
      </w:r>
      <w:r>
        <w:rPr>
          <w:spacing w:val="-4"/>
        </w:rPr>
        <w:t xml:space="preserve"> </w:t>
      </w:r>
      <w:r>
        <w:t>project,</w:t>
      </w:r>
      <w:r>
        <w:rPr>
          <w:spacing w:val="-3"/>
        </w:rPr>
        <w:t xml:space="preserve"> </w:t>
      </w:r>
      <w:r>
        <w:t>provide</w:t>
      </w:r>
      <w:r>
        <w:rPr>
          <w:spacing w:val="-4"/>
        </w:rPr>
        <w:t xml:space="preserve"> </w:t>
      </w:r>
      <w:r>
        <w:t>a</w:t>
      </w:r>
      <w:r>
        <w:rPr>
          <w:spacing w:val="-3"/>
        </w:rPr>
        <w:t xml:space="preserve"> </w:t>
      </w:r>
      <w:r>
        <w:t>list</w:t>
      </w:r>
      <w:r>
        <w:rPr>
          <w:spacing w:val="-4"/>
        </w:rPr>
        <w:t xml:space="preserve"> </w:t>
      </w:r>
      <w:r>
        <w:t>of</w:t>
      </w:r>
      <w:r>
        <w:rPr>
          <w:spacing w:val="-3"/>
        </w:rPr>
        <w:t xml:space="preserve"> </w:t>
      </w:r>
      <w:r>
        <w:t>that</w:t>
      </w:r>
      <w:r>
        <w:rPr>
          <w:spacing w:val="-4"/>
        </w:rPr>
        <w:t xml:space="preserve"> </w:t>
      </w:r>
      <w:r>
        <w:t>equipment</w:t>
      </w:r>
      <w:r>
        <w:rPr>
          <w:spacing w:val="-3"/>
        </w:rPr>
        <w:t xml:space="preserve"> </w:t>
      </w:r>
      <w:r>
        <w:t>and</w:t>
      </w:r>
      <w:r>
        <w:rPr>
          <w:spacing w:val="-3"/>
        </w:rPr>
        <w:t xml:space="preserve"> </w:t>
      </w:r>
      <w:r>
        <w:t>identify</w:t>
      </w:r>
      <w:r>
        <w:rPr>
          <w:spacing w:val="-3"/>
        </w:rPr>
        <w:t xml:space="preserve"> </w:t>
      </w:r>
      <w:r>
        <w:t>the</w:t>
      </w:r>
      <w:r>
        <w:rPr>
          <w:spacing w:val="-3"/>
        </w:rPr>
        <w:t xml:space="preserve"> </w:t>
      </w:r>
      <w:r>
        <w:t>Federal</w:t>
      </w:r>
      <w:r>
        <w:rPr>
          <w:spacing w:val="-4"/>
        </w:rPr>
        <w:t xml:space="preserve"> </w:t>
      </w:r>
      <w:r>
        <w:t>funding</w:t>
      </w:r>
      <w:r>
        <w:rPr>
          <w:spacing w:val="-3"/>
        </w:rPr>
        <w:t xml:space="preserve"> </w:t>
      </w:r>
      <w:r>
        <w:t>source.</w:t>
      </w:r>
    </w:p>
    <w:p w14:paraId="060115D3" w14:textId="77777777" w:rsidR="005C2902" w:rsidRDefault="005C2902" w:rsidP="005C2902">
      <w:pPr>
        <w:pStyle w:val="BodyText"/>
        <w:ind w:left="200" w:right="954"/>
      </w:pPr>
    </w:p>
    <w:p w14:paraId="117B49EF" w14:textId="77777777" w:rsidR="00C56137" w:rsidRDefault="00A00738" w:rsidP="005C2902">
      <w:pPr>
        <w:pStyle w:val="ListParagraph"/>
        <w:numPr>
          <w:ilvl w:val="0"/>
          <w:numId w:val="5"/>
        </w:numPr>
        <w:tabs>
          <w:tab w:val="left" w:pos="444"/>
        </w:tabs>
        <w:spacing w:before="0"/>
        <w:ind w:right="1111" w:firstLine="0"/>
        <w:rPr>
          <w:sz w:val="24"/>
        </w:rPr>
      </w:pPr>
      <w:r>
        <w:rPr>
          <w:sz w:val="24"/>
        </w:rPr>
        <w:t>Budget</w:t>
      </w:r>
      <w:r>
        <w:rPr>
          <w:spacing w:val="-4"/>
          <w:sz w:val="24"/>
        </w:rPr>
        <w:t xml:space="preserve"> </w:t>
      </w:r>
      <w:r>
        <w:rPr>
          <w:sz w:val="24"/>
        </w:rPr>
        <w:t>Spreadsheet:</w:t>
      </w:r>
      <w:r>
        <w:rPr>
          <w:spacing w:val="-4"/>
          <w:sz w:val="24"/>
        </w:rPr>
        <w:t xml:space="preserve"> </w:t>
      </w:r>
      <w:r>
        <w:rPr>
          <w:sz w:val="24"/>
        </w:rPr>
        <w:t>Include</w:t>
      </w:r>
      <w:r>
        <w:rPr>
          <w:spacing w:val="-4"/>
          <w:sz w:val="24"/>
        </w:rPr>
        <w:t xml:space="preserve"> </w:t>
      </w:r>
      <w:r>
        <w:rPr>
          <w:sz w:val="24"/>
        </w:rPr>
        <w:t>information</w:t>
      </w:r>
      <w:r>
        <w:rPr>
          <w:spacing w:val="-4"/>
          <w:sz w:val="24"/>
        </w:rPr>
        <w:t xml:space="preserve"> </w:t>
      </w:r>
      <w:r>
        <w:rPr>
          <w:sz w:val="24"/>
        </w:rPr>
        <w:t>in</w:t>
      </w:r>
      <w:r>
        <w:rPr>
          <w:spacing w:val="-4"/>
          <w:sz w:val="24"/>
        </w:rPr>
        <w:t xml:space="preserve"> </w:t>
      </w:r>
      <w:r>
        <w:rPr>
          <w:sz w:val="24"/>
        </w:rPr>
        <w:t>a</w:t>
      </w:r>
      <w:r>
        <w:rPr>
          <w:spacing w:val="-4"/>
          <w:sz w:val="24"/>
        </w:rPr>
        <w:t xml:space="preserve"> </w:t>
      </w:r>
      <w:r>
        <w:rPr>
          <w:sz w:val="24"/>
        </w:rPr>
        <w:t>format</w:t>
      </w:r>
      <w:r>
        <w:rPr>
          <w:spacing w:val="-4"/>
          <w:sz w:val="24"/>
        </w:rPr>
        <w:t xml:space="preserve"> </w:t>
      </w:r>
      <w:r>
        <w:rPr>
          <w:sz w:val="24"/>
        </w:rPr>
        <w:t>that</w:t>
      </w:r>
      <w:r>
        <w:rPr>
          <w:spacing w:val="-4"/>
          <w:sz w:val="24"/>
        </w:rPr>
        <w:t xml:space="preserve"> </w:t>
      </w:r>
      <w:r>
        <w:rPr>
          <w:sz w:val="24"/>
        </w:rPr>
        <w:t>provides</w:t>
      </w:r>
      <w:r>
        <w:rPr>
          <w:spacing w:val="-4"/>
          <w:sz w:val="24"/>
        </w:rPr>
        <w:t xml:space="preserve"> </w:t>
      </w:r>
      <w:r>
        <w:rPr>
          <w:sz w:val="24"/>
        </w:rPr>
        <w:t>personnel,</w:t>
      </w:r>
      <w:r>
        <w:rPr>
          <w:spacing w:val="-4"/>
          <w:sz w:val="24"/>
        </w:rPr>
        <w:t xml:space="preserve"> </w:t>
      </w:r>
      <w:r>
        <w:rPr>
          <w:sz w:val="24"/>
        </w:rPr>
        <w:t>travel,</w:t>
      </w:r>
      <w:r>
        <w:rPr>
          <w:spacing w:val="-4"/>
          <w:sz w:val="24"/>
        </w:rPr>
        <w:t xml:space="preserve"> </w:t>
      </w:r>
      <w:r>
        <w:rPr>
          <w:sz w:val="24"/>
        </w:rPr>
        <w:t>services, supplies,</w:t>
      </w:r>
      <w:r>
        <w:rPr>
          <w:spacing w:val="-3"/>
          <w:sz w:val="24"/>
        </w:rPr>
        <w:t xml:space="preserve"> </w:t>
      </w:r>
      <w:r>
        <w:rPr>
          <w:sz w:val="24"/>
        </w:rPr>
        <w:t>equipment,</w:t>
      </w:r>
      <w:r>
        <w:rPr>
          <w:spacing w:val="-3"/>
          <w:sz w:val="24"/>
        </w:rPr>
        <w:t xml:space="preserve"> </w:t>
      </w:r>
      <w:r>
        <w:rPr>
          <w:sz w:val="24"/>
        </w:rPr>
        <w:t>tuition,</w:t>
      </w:r>
      <w:r>
        <w:rPr>
          <w:spacing w:val="-2"/>
          <w:sz w:val="24"/>
        </w:rPr>
        <w:t xml:space="preserve"> </w:t>
      </w:r>
      <w:r>
        <w:rPr>
          <w:sz w:val="24"/>
        </w:rPr>
        <w:t>and</w:t>
      </w:r>
      <w:r>
        <w:rPr>
          <w:spacing w:val="-2"/>
          <w:sz w:val="24"/>
        </w:rPr>
        <w:t xml:space="preserve"> </w:t>
      </w:r>
      <w:r>
        <w:rPr>
          <w:sz w:val="24"/>
        </w:rPr>
        <w:t>indirect</w:t>
      </w:r>
      <w:r>
        <w:rPr>
          <w:spacing w:val="-3"/>
          <w:sz w:val="24"/>
        </w:rPr>
        <w:t xml:space="preserve"> </w:t>
      </w:r>
      <w:r>
        <w:rPr>
          <w:sz w:val="24"/>
        </w:rPr>
        <w:t>costs</w:t>
      </w:r>
      <w:r>
        <w:rPr>
          <w:spacing w:val="-2"/>
          <w:sz w:val="24"/>
        </w:rPr>
        <w:t xml:space="preserve"> </w:t>
      </w:r>
      <w:r>
        <w:rPr>
          <w:sz w:val="24"/>
        </w:rPr>
        <w:t>on</w:t>
      </w:r>
      <w:r>
        <w:rPr>
          <w:spacing w:val="-2"/>
          <w:sz w:val="24"/>
        </w:rPr>
        <w:t xml:space="preserve"> </w:t>
      </w:r>
      <w:r>
        <w:rPr>
          <w:sz w:val="24"/>
        </w:rPr>
        <w:t>an</w:t>
      </w:r>
      <w:r>
        <w:rPr>
          <w:spacing w:val="-2"/>
          <w:sz w:val="24"/>
        </w:rPr>
        <w:t xml:space="preserve"> </w:t>
      </w:r>
      <w:r>
        <w:rPr>
          <w:sz w:val="24"/>
        </w:rPr>
        <w:t>annual</w:t>
      </w:r>
      <w:r>
        <w:rPr>
          <w:spacing w:val="-3"/>
          <w:sz w:val="24"/>
        </w:rPr>
        <w:t xml:space="preserve"> </w:t>
      </w:r>
      <w:r>
        <w:rPr>
          <w:sz w:val="24"/>
        </w:rPr>
        <w:t>basis</w:t>
      </w:r>
      <w:r>
        <w:rPr>
          <w:spacing w:val="-2"/>
          <w:sz w:val="24"/>
        </w:rPr>
        <w:t xml:space="preserve"> </w:t>
      </w:r>
      <w:r>
        <w:rPr>
          <w:sz w:val="24"/>
        </w:rPr>
        <w:t>for</w:t>
      </w:r>
      <w:r>
        <w:rPr>
          <w:spacing w:val="-2"/>
          <w:sz w:val="24"/>
        </w:rPr>
        <w:t xml:space="preserve"> </w:t>
      </w:r>
      <w:r>
        <w:rPr>
          <w:sz w:val="24"/>
        </w:rPr>
        <w:t>both</w:t>
      </w:r>
      <w:r>
        <w:rPr>
          <w:spacing w:val="-2"/>
          <w:sz w:val="24"/>
        </w:rPr>
        <w:t xml:space="preserve"> </w:t>
      </w:r>
      <w:r>
        <w:rPr>
          <w:sz w:val="24"/>
        </w:rPr>
        <w:t>the</w:t>
      </w:r>
      <w:r>
        <w:rPr>
          <w:spacing w:val="-2"/>
          <w:sz w:val="24"/>
        </w:rPr>
        <w:t xml:space="preserve"> </w:t>
      </w:r>
      <w:r>
        <w:rPr>
          <w:sz w:val="24"/>
        </w:rPr>
        <w:t>requested</w:t>
      </w:r>
      <w:r>
        <w:rPr>
          <w:spacing w:val="-2"/>
          <w:sz w:val="24"/>
        </w:rPr>
        <w:t xml:space="preserve"> </w:t>
      </w:r>
      <w:r>
        <w:rPr>
          <w:sz w:val="24"/>
        </w:rPr>
        <w:t>BOEM funds and for the anticipated match funds if applicable. Detail how the SF-424 Budget Information, Object Class Category totals were determined.</w:t>
      </w:r>
    </w:p>
    <w:p w14:paraId="41D008C7" w14:textId="77777777" w:rsidR="00C56137" w:rsidRDefault="00C56137" w:rsidP="005C2902">
      <w:pPr>
        <w:pStyle w:val="BodyText"/>
      </w:pPr>
    </w:p>
    <w:p w14:paraId="068FCE1A" w14:textId="16C71A84" w:rsidR="00C56137" w:rsidRDefault="00A00738" w:rsidP="005C2902">
      <w:pPr>
        <w:pStyle w:val="ListParagraph"/>
        <w:numPr>
          <w:ilvl w:val="0"/>
          <w:numId w:val="5"/>
        </w:numPr>
        <w:tabs>
          <w:tab w:val="left" w:pos="444"/>
        </w:tabs>
        <w:spacing w:before="0"/>
        <w:ind w:right="1156" w:firstLine="0"/>
      </w:pPr>
      <w:r>
        <w:rPr>
          <w:sz w:val="24"/>
        </w:rPr>
        <w:t>Budget</w:t>
      </w:r>
      <w:r w:rsidRPr="00244B24">
        <w:rPr>
          <w:spacing w:val="-4"/>
          <w:sz w:val="24"/>
        </w:rPr>
        <w:t xml:space="preserve"> </w:t>
      </w:r>
      <w:r>
        <w:rPr>
          <w:sz w:val="24"/>
        </w:rPr>
        <w:t>Narrative:</w:t>
      </w:r>
      <w:r w:rsidRPr="00244B24">
        <w:rPr>
          <w:spacing w:val="-4"/>
          <w:sz w:val="24"/>
        </w:rPr>
        <w:t xml:space="preserve"> </w:t>
      </w:r>
      <w:r>
        <w:rPr>
          <w:sz w:val="24"/>
        </w:rPr>
        <w:t>This</w:t>
      </w:r>
      <w:r w:rsidRPr="00244B24">
        <w:rPr>
          <w:spacing w:val="-3"/>
          <w:sz w:val="24"/>
        </w:rPr>
        <w:t xml:space="preserve"> </w:t>
      </w:r>
      <w:r>
        <w:rPr>
          <w:sz w:val="24"/>
        </w:rPr>
        <w:t>information</w:t>
      </w:r>
      <w:r w:rsidRPr="00244B24">
        <w:rPr>
          <w:spacing w:val="-4"/>
          <w:sz w:val="24"/>
        </w:rPr>
        <w:t xml:space="preserve"> </w:t>
      </w:r>
      <w:r>
        <w:rPr>
          <w:sz w:val="24"/>
        </w:rPr>
        <w:t>will</w:t>
      </w:r>
      <w:r w:rsidRPr="00244B24">
        <w:rPr>
          <w:spacing w:val="-4"/>
          <w:sz w:val="24"/>
        </w:rPr>
        <w:t xml:space="preserve"> </w:t>
      </w:r>
      <w:r>
        <w:rPr>
          <w:sz w:val="24"/>
        </w:rPr>
        <w:t>provide</w:t>
      </w:r>
      <w:r w:rsidRPr="00244B24">
        <w:rPr>
          <w:spacing w:val="-3"/>
          <w:sz w:val="24"/>
        </w:rPr>
        <w:t xml:space="preserve"> </w:t>
      </w:r>
      <w:r>
        <w:rPr>
          <w:sz w:val="24"/>
        </w:rPr>
        <w:t>more</w:t>
      </w:r>
      <w:r w:rsidRPr="00244B24">
        <w:rPr>
          <w:spacing w:val="-4"/>
          <w:sz w:val="24"/>
        </w:rPr>
        <w:t xml:space="preserve"> </w:t>
      </w:r>
      <w:r>
        <w:rPr>
          <w:sz w:val="24"/>
        </w:rPr>
        <w:t>details</w:t>
      </w:r>
      <w:r w:rsidRPr="00244B24">
        <w:rPr>
          <w:spacing w:val="-3"/>
          <w:sz w:val="24"/>
        </w:rPr>
        <w:t xml:space="preserve"> </w:t>
      </w:r>
      <w:r>
        <w:rPr>
          <w:sz w:val="24"/>
        </w:rPr>
        <w:t>than</w:t>
      </w:r>
      <w:r w:rsidRPr="00244B24">
        <w:rPr>
          <w:spacing w:val="-3"/>
          <w:sz w:val="24"/>
        </w:rPr>
        <w:t xml:space="preserve"> </w:t>
      </w:r>
      <w:r>
        <w:rPr>
          <w:sz w:val="24"/>
        </w:rPr>
        <w:t>the</w:t>
      </w:r>
      <w:r w:rsidRPr="00244B24">
        <w:rPr>
          <w:spacing w:val="-3"/>
          <w:sz w:val="24"/>
        </w:rPr>
        <w:t xml:space="preserve"> </w:t>
      </w:r>
      <w:r>
        <w:rPr>
          <w:sz w:val="24"/>
        </w:rPr>
        <w:t>SF-424a</w:t>
      </w:r>
      <w:r w:rsidRPr="00244B24">
        <w:rPr>
          <w:spacing w:val="-4"/>
          <w:sz w:val="24"/>
        </w:rPr>
        <w:t xml:space="preserve"> </w:t>
      </w:r>
      <w:r>
        <w:rPr>
          <w:sz w:val="24"/>
        </w:rPr>
        <w:t>form</w:t>
      </w:r>
      <w:r w:rsidRPr="00244B24">
        <w:rPr>
          <w:spacing w:val="-3"/>
          <w:sz w:val="24"/>
        </w:rPr>
        <w:t xml:space="preserve"> </w:t>
      </w:r>
      <w:r>
        <w:rPr>
          <w:sz w:val="24"/>
        </w:rPr>
        <w:t>and</w:t>
      </w:r>
      <w:r w:rsidRPr="00244B24">
        <w:rPr>
          <w:spacing w:val="-3"/>
          <w:sz w:val="24"/>
        </w:rPr>
        <w:t xml:space="preserve"> </w:t>
      </w:r>
      <w:r>
        <w:rPr>
          <w:sz w:val="24"/>
        </w:rPr>
        <w:t>will provide adequate information for the Contracting Officer to conduct a detailed analysis of the costs to determine they</w:t>
      </w:r>
      <w:r w:rsidRPr="00244B24">
        <w:rPr>
          <w:spacing w:val="-1"/>
          <w:sz w:val="24"/>
        </w:rPr>
        <w:t xml:space="preserve"> </w:t>
      </w:r>
      <w:r>
        <w:rPr>
          <w:sz w:val="24"/>
        </w:rPr>
        <w:t>are</w:t>
      </w:r>
      <w:r w:rsidRPr="00244B24">
        <w:rPr>
          <w:spacing w:val="-1"/>
          <w:sz w:val="24"/>
        </w:rPr>
        <w:t xml:space="preserve"> </w:t>
      </w:r>
      <w:r>
        <w:rPr>
          <w:sz w:val="24"/>
        </w:rPr>
        <w:t>reasonable, allowable,</w:t>
      </w:r>
      <w:r w:rsidRPr="00244B24">
        <w:rPr>
          <w:spacing w:val="-1"/>
          <w:sz w:val="24"/>
        </w:rPr>
        <w:t xml:space="preserve"> </w:t>
      </w:r>
      <w:r>
        <w:rPr>
          <w:sz w:val="24"/>
        </w:rPr>
        <w:t>and allocable.</w:t>
      </w:r>
      <w:r w:rsidRPr="00244B24">
        <w:rPr>
          <w:spacing w:val="-1"/>
          <w:sz w:val="24"/>
        </w:rPr>
        <w:t xml:space="preserve"> </w:t>
      </w:r>
      <w:r>
        <w:rPr>
          <w:sz w:val="24"/>
        </w:rPr>
        <w:t>Describe</w:t>
      </w:r>
      <w:r w:rsidRPr="00244B24">
        <w:rPr>
          <w:spacing w:val="-1"/>
          <w:sz w:val="24"/>
        </w:rPr>
        <w:t xml:space="preserve"> </w:t>
      </w:r>
      <w:r>
        <w:rPr>
          <w:sz w:val="24"/>
        </w:rPr>
        <w:t>and justify requested budget items and costs.</w:t>
      </w:r>
      <w:r w:rsidR="00244B24" w:rsidRPr="00244B24">
        <w:rPr>
          <w:sz w:val="24"/>
          <w:szCs w:val="24"/>
        </w:rPr>
        <w:t xml:space="preserve"> </w:t>
      </w:r>
      <w:r w:rsidRPr="00244B24">
        <w:rPr>
          <w:sz w:val="24"/>
          <w:szCs w:val="24"/>
        </w:rPr>
        <w:t>Please</w:t>
      </w:r>
      <w:r w:rsidRPr="00244B24">
        <w:rPr>
          <w:spacing w:val="-2"/>
          <w:sz w:val="24"/>
          <w:szCs w:val="24"/>
        </w:rPr>
        <w:t xml:space="preserve"> </w:t>
      </w:r>
      <w:r w:rsidRPr="00244B24">
        <w:rPr>
          <w:sz w:val="24"/>
          <w:szCs w:val="24"/>
        </w:rPr>
        <w:t>include</w:t>
      </w:r>
      <w:r w:rsidRPr="00244B24">
        <w:rPr>
          <w:spacing w:val="-3"/>
          <w:sz w:val="24"/>
          <w:szCs w:val="24"/>
        </w:rPr>
        <w:t xml:space="preserve"> </w:t>
      </w:r>
      <w:r w:rsidRPr="00244B24">
        <w:rPr>
          <w:sz w:val="24"/>
          <w:szCs w:val="24"/>
        </w:rPr>
        <w:t>the</w:t>
      </w:r>
      <w:r w:rsidRPr="00244B24">
        <w:rPr>
          <w:spacing w:val="-2"/>
          <w:sz w:val="24"/>
          <w:szCs w:val="24"/>
        </w:rPr>
        <w:t xml:space="preserve"> following:</w:t>
      </w:r>
    </w:p>
    <w:p w14:paraId="55E260AF" w14:textId="77777777" w:rsidR="00C56137" w:rsidRDefault="00A00738" w:rsidP="005C2902">
      <w:pPr>
        <w:pStyle w:val="ListParagraph"/>
        <w:numPr>
          <w:ilvl w:val="1"/>
          <w:numId w:val="5"/>
        </w:numPr>
        <w:tabs>
          <w:tab w:val="left" w:pos="924"/>
        </w:tabs>
        <w:spacing w:before="0"/>
        <w:ind w:right="1147"/>
        <w:rPr>
          <w:sz w:val="24"/>
        </w:rPr>
      </w:pPr>
      <w:r>
        <w:rPr>
          <w:sz w:val="24"/>
          <w:u w:val="single"/>
        </w:rPr>
        <w:t>Salaries</w:t>
      </w:r>
      <w:r>
        <w:rPr>
          <w:spacing w:val="-3"/>
          <w:sz w:val="24"/>
          <w:u w:val="single"/>
        </w:rPr>
        <w:t xml:space="preserve"> </w:t>
      </w:r>
      <w:r>
        <w:rPr>
          <w:sz w:val="24"/>
          <w:u w:val="single"/>
        </w:rPr>
        <w:t>and</w:t>
      </w:r>
      <w:r>
        <w:rPr>
          <w:spacing w:val="-3"/>
          <w:sz w:val="24"/>
          <w:u w:val="single"/>
        </w:rPr>
        <w:t xml:space="preserve"> </w:t>
      </w:r>
      <w:r>
        <w:rPr>
          <w:sz w:val="24"/>
          <w:u w:val="single"/>
        </w:rPr>
        <w:t>Wages</w:t>
      </w:r>
      <w:r>
        <w:rPr>
          <w:sz w:val="24"/>
        </w:rPr>
        <w:t>.</w:t>
      </w:r>
      <w:r>
        <w:rPr>
          <w:spacing w:val="-3"/>
          <w:sz w:val="24"/>
        </w:rPr>
        <w:t xml:space="preserve"> </w:t>
      </w:r>
      <w:r>
        <w:rPr>
          <w:sz w:val="24"/>
        </w:rPr>
        <w:t>List</w:t>
      </w:r>
      <w:r>
        <w:rPr>
          <w:spacing w:val="-3"/>
          <w:sz w:val="24"/>
        </w:rPr>
        <w:t xml:space="preserve"> </w:t>
      </w:r>
      <w:r>
        <w:rPr>
          <w:sz w:val="24"/>
        </w:rPr>
        <w:t>positions,</w:t>
      </w:r>
      <w:r>
        <w:rPr>
          <w:spacing w:val="-4"/>
          <w:sz w:val="24"/>
        </w:rPr>
        <w:t xml:space="preserve"> </w:t>
      </w:r>
      <w:r>
        <w:rPr>
          <w:sz w:val="24"/>
        </w:rPr>
        <w:t>rate</w:t>
      </w:r>
      <w:r>
        <w:rPr>
          <w:spacing w:val="-4"/>
          <w:sz w:val="24"/>
        </w:rPr>
        <w:t xml:space="preserve"> </w:t>
      </w:r>
      <w:r>
        <w:rPr>
          <w:sz w:val="24"/>
        </w:rPr>
        <w:t>of</w:t>
      </w:r>
      <w:r>
        <w:rPr>
          <w:spacing w:val="-3"/>
          <w:sz w:val="24"/>
        </w:rPr>
        <w:t xml:space="preserve"> </w:t>
      </w:r>
      <w:r>
        <w:rPr>
          <w:sz w:val="24"/>
        </w:rPr>
        <w:t>compensation,</w:t>
      </w:r>
      <w:r>
        <w:rPr>
          <w:spacing w:val="-3"/>
          <w:sz w:val="24"/>
        </w:rPr>
        <w:t xml:space="preserve"> </w:t>
      </w:r>
      <w:r>
        <w:rPr>
          <w:sz w:val="24"/>
        </w:rPr>
        <w:t>and</w:t>
      </w:r>
      <w:r>
        <w:rPr>
          <w:spacing w:val="-3"/>
          <w:sz w:val="24"/>
        </w:rPr>
        <w:t xml:space="preserve"> </w:t>
      </w:r>
      <w:r>
        <w:rPr>
          <w:sz w:val="24"/>
        </w:rPr>
        <w:t>estimates</w:t>
      </w:r>
      <w:r>
        <w:rPr>
          <w:spacing w:val="-4"/>
          <w:sz w:val="24"/>
        </w:rPr>
        <w:t xml:space="preserve"> </w:t>
      </w:r>
      <w:r>
        <w:rPr>
          <w:sz w:val="24"/>
        </w:rPr>
        <w:t>of</w:t>
      </w:r>
      <w:r>
        <w:rPr>
          <w:spacing w:val="-3"/>
          <w:sz w:val="24"/>
        </w:rPr>
        <w:t xml:space="preserve"> </w:t>
      </w:r>
      <w:r>
        <w:rPr>
          <w:sz w:val="24"/>
        </w:rPr>
        <w:t>time</w:t>
      </w:r>
      <w:r>
        <w:rPr>
          <w:spacing w:val="-3"/>
          <w:sz w:val="24"/>
        </w:rPr>
        <w:t xml:space="preserve"> </w:t>
      </w:r>
      <w:r>
        <w:rPr>
          <w:sz w:val="24"/>
        </w:rPr>
        <w:t>spent</w:t>
      </w:r>
      <w:r>
        <w:rPr>
          <w:spacing w:val="-4"/>
          <w:sz w:val="24"/>
        </w:rPr>
        <w:t xml:space="preserve"> </w:t>
      </w:r>
      <w:r>
        <w:rPr>
          <w:sz w:val="24"/>
        </w:rPr>
        <w:t>on the project for employees.</w:t>
      </w:r>
    </w:p>
    <w:p w14:paraId="68A3FDFA" w14:textId="77777777" w:rsidR="00C56137" w:rsidRDefault="00A00738" w:rsidP="005C2902">
      <w:pPr>
        <w:pStyle w:val="ListParagraph"/>
        <w:numPr>
          <w:ilvl w:val="1"/>
          <w:numId w:val="5"/>
        </w:numPr>
        <w:tabs>
          <w:tab w:val="left" w:pos="924"/>
        </w:tabs>
        <w:spacing w:before="0"/>
        <w:ind w:right="1071" w:hanging="374"/>
        <w:rPr>
          <w:sz w:val="24"/>
        </w:rPr>
      </w:pPr>
      <w:r>
        <w:rPr>
          <w:sz w:val="24"/>
          <w:u w:val="single"/>
        </w:rPr>
        <w:lastRenderedPageBreak/>
        <w:t>Fringe</w:t>
      </w:r>
      <w:r>
        <w:rPr>
          <w:spacing w:val="-5"/>
          <w:sz w:val="24"/>
          <w:u w:val="single"/>
        </w:rPr>
        <w:t xml:space="preserve"> </w:t>
      </w:r>
      <w:r>
        <w:rPr>
          <w:sz w:val="24"/>
          <w:u w:val="single"/>
        </w:rPr>
        <w:t>Benefits/Labor</w:t>
      </w:r>
      <w:r>
        <w:rPr>
          <w:spacing w:val="-5"/>
          <w:sz w:val="24"/>
          <w:u w:val="single"/>
        </w:rPr>
        <w:t xml:space="preserve"> </w:t>
      </w:r>
      <w:r>
        <w:rPr>
          <w:sz w:val="24"/>
          <w:u w:val="single"/>
        </w:rPr>
        <w:t>Overhead</w:t>
      </w:r>
      <w:r>
        <w:rPr>
          <w:sz w:val="24"/>
        </w:rPr>
        <w:t>.</w:t>
      </w:r>
      <w:r>
        <w:rPr>
          <w:spacing w:val="-5"/>
          <w:sz w:val="24"/>
        </w:rPr>
        <w:t xml:space="preserve"> </w:t>
      </w:r>
      <w:r>
        <w:rPr>
          <w:sz w:val="24"/>
        </w:rPr>
        <w:t>Indicate</w:t>
      </w:r>
      <w:r>
        <w:rPr>
          <w:spacing w:val="-4"/>
          <w:sz w:val="24"/>
        </w:rPr>
        <w:t xml:space="preserve"> </w:t>
      </w:r>
      <w:r>
        <w:rPr>
          <w:sz w:val="24"/>
        </w:rPr>
        <w:t>the</w:t>
      </w:r>
      <w:r>
        <w:rPr>
          <w:spacing w:val="-4"/>
          <w:sz w:val="24"/>
        </w:rPr>
        <w:t xml:space="preserve"> </w:t>
      </w:r>
      <w:r>
        <w:rPr>
          <w:sz w:val="24"/>
        </w:rPr>
        <w:t>rates/amounts</w:t>
      </w:r>
      <w:r>
        <w:rPr>
          <w:spacing w:val="-5"/>
          <w:sz w:val="24"/>
        </w:rPr>
        <w:t xml:space="preserve"> </w:t>
      </w:r>
      <w:r>
        <w:rPr>
          <w:sz w:val="24"/>
        </w:rPr>
        <w:t>in</w:t>
      </w:r>
      <w:r>
        <w:rPr>
          <w:spacing w:val="-4"/>
          <w:sz w:val="24"/>
        </w:rPr>
        <w:t xml:space="preserve"> </w:t>
      </w:r>
      <w:r>
        <w:rPr>
          <w:sz w:val="24"/>
        </w:rPr>
        <w:t>conformance</w:t>
      </w:r>
      <w:r>
        <w:rPr>
          <w:spacing w:val="-5"/>
          <w:sz w:val="24"/>
        </w:rPr>
        <w:t xml:space="preserve"> </w:t>
      </w:r>
      <w:r>
        <w:rPr>
          <w:sz w:val="24"/>
        </w:rPr>
        <w:t>with</w:t>
      </w:r>
      <w:r>
        <w:rPr>
          <w:spacing w:val="-5"/>
          <w:sz w:val="24"/>
        </w:rPr>
        <w:t xml:space="preserve"> </w:t>
      </w:r>
      <w:r>
        <w:rPr>
          <w:sz w:val="24"/>
        </w:rPr>
        <w:t>normal accounting procedures. Explain what costs are covered in this category and the basis of the rate computations. Provide a copy of the negotiated rate agreement, if available.</w:t>
      </w:r>
    </w:p>
    <w:p w14:paraId="765348F1" w14:textId="77777777" w:rsidR="00C56137" w:rsidRDefault="00A00738" w:rsidP="00395277">
      <w:pPr>
        <w:pStyle w:val="ListParagraph"/>
        <w:numPr>
          <w:ilvl w:val="1"/>
          <w:numId w:val="5"/>
        </w:numPr>
        <w:tabs>
          <w:tab w:val="left" w:pos="924"/>
        </w:tabs>
        <w:spacing w:before="0"/>
        <w:ind w:hanging="361"/>
        <w:rPr>
          <w:sz w:val="24"/>
        </w:rPr>
      </w:pPr>
      <w:r>
        <w:rPr>
          <w:sz w:val="24"/>
          <w:u w:val="single"/>
        </w:rPr>
        <w:t>Lab</w:t>
      </w:r>
      <w:r>
        <w:rPr>
          <w:spacing w:val="-4"/>
          <w:sz w:val="24"/>
          <w:u w:val="single"/>
        </w:rPr>
        <w:t xml:space="preserve"> </w:t>
      </w:r>
      <w:r>
        <w:rPr>
          <w:sz w:val="24"/>
          <w:u w:val="single"/>
        </w:rPr>
        <w:t>Analyses</w:t>
      </w:r>
      <w:r>
        <w:rPr>
          <w:sz w:val="24"/>
        </w:rPr>
        <w:t>.</w:t>
      </w:r>
      <w:r>
        <w:rPr>
          <w:spacing w:val="-2"/>
          <w:sz w:val="24"/>
        </w:rPr>
        <w:t xml:space="preserve"> </w:t>
      </w:r>
      <w:r>
        <w:rPr>
          <w:sz w:val="24"/>
        </w:rPr>
        <w:t>Briefly</w:t>
      </w:r>
      <w:r>
        <w:rPr>
          <w:spacing w:val="-2"/>
          <w:sz w:val="24"/>
        </w:rPr>
        <w:t xml:space="preserve"> </w:t>
      </w:r>
      <w:r>
        <w:rPr>
          <w:sz w:val="24"/>
        </w:rPr>
        <w:t>itemize</w:t>
      </w:r>
      <w:r>
        <w:rPr>
          <w:spacing w:val="-2"/>
          <w:sz w:val="24"/>
        </w:rPr>
        <w:t xml:space="preserve"> </w:t>
      </w:r>
      <w:r>
        <w:rPr>
          <w:sz w:val="24"/>
        </w:rPr>
        <w:t>cost</w:t>
      </w:r>
      <w:r>
        <w:rPr>
          <w:spacing w:val="-1"/>
          <w:sz w:val="24"/>
        </w:rPr>
        <w:t xml:space="preserve"> </w:t>
      </w:r>
      <w:r>
        <w:rPr>
          <w:sz w:val="24"/>
        </w:rPr>
        <w:t>of</w:t>
      </w:r>
      <w:r>
        <w:rPr>
          <w:spacing w:val="-1"/>
          <w:sz w:val="24"/>
        </w:rPr>
        <w:t xml:space="preserve"> </w:t>
      </w:r>
      <w:r>
        <w:rPr>
          <w:sz w:val="24"/>
        </w:rPr>
        <w:t>all</w:t>
      </w:r>
      <w:r>
        <w:rPr>
          <w:spacing w:val="-2"/>
          <w:sz w:val="24"/>
        </w:rPr>
        <w:t xml:space="preserve"> </w:t>
      </w:r>
      <w:r>
        <w:rPr>
          <w:sz w:val="24"/>
        </w:rPr>
        <w:t>analytical</w:t>
      </w:r>
      <w:r>
        <w:rPr>
          <w:spacing w:val="-1"/>
          <w:sz w:val="24"/>
        </w:rPr>
        <w:t xml:space="preserve"> </w:t>
      </w:r>
      <w:r>
        <w:rPr>
          <w:spacing w:val="-2"/>
          <w:sz w:val="24"/>
        </w:rPr>
        <w:t>work.</w:t>
      </w:r>
    </w:p>
    <w:p w14:paraId="74223FAE" w14:textId="77777777" w:rsidR="00C56137" w:rsidRDefault="00A00738" w:rsidP="00395277">
      <w:pPr>
        <w:pStyle w:val="ListParagraph"/>
        <w:numPr>
          <w:ilvl w:val="1"/>
          <w:numId w:val="5"/>
        </w:numPr>
        <w:tabs>
          <w:tab w:val="left" w:pos="924"/>
        </w:tabs>
        <w:spacing w:before="0"/>
        <w:ind w:right="1038" w:hanging="374"/>
        <w:rPr>
          <w:sz w:val="24"/>
        </w:rPr>
      </w:pPr>
      <w:r>
        <w:rPr>
          <w:sz w:val="24"/>
          <w:u w:val="single"/>
        </w:rPr>
        <w:t>Supplies</w:t>
      </w:r>
      <w:r>
        <w:rPr>
          <w:sz w:val="24"/>
        </w:rPr>
        <w:t>. Enter the cost for all tangible property. Include the cost of office, laboratory, computing, and field supplies separately. Provide detail on any specific item that represents</w:t>
      </w:r>
      <w:r>
        <w:rPr>
          <w:spacing w:val="-4"/>
          <w:sz w:val="24"/>
        </w:rPr>
        <w:t xml:space="preserve"> </w:t>
      </w:r>
      <w:r>
        <w:rPr>
          <w:sz w:val="24"/>
        </w:rPr>
        <w:t>a</w:t>
      </w:r>
      <w:r>
        <w:rPr>
          <w:spacing w:val="-3"/>
          <w:sz w:val="24"/>
        </w:rPr>
        <w:t xml:space="preserve"> </w:t>
      </w:r>
      <w:r>
        <w:rPr>
          <w:sz w:val="24"/>
        </w:rPr>
        <w:t>significant</w:t>
      </w:r>
      <w:r>
        <w:rPr>
          <w:spacing w:val="-4"/>
          <w:sz w:val="24"/>
        </w:rPr>
        <w:t xml:space="preserve"> </w:t>
      </w:r>
      <w:r>
        <w:rPr>
          <w:sz w:val="24"/>
        </w:rPr>
        <w:t>portion</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proposed</w:t>
      </w:r>
      <w:r>
        <w:rPr>
          <w:spacing w:val="-3"/>
          <w:sz w:val="24"/>
        </w:rPr>
        <w:t xml:space="preserve"> </w:t>
      </w:r>
      <w:r>
        <w:rPr>
          <w:sz w:val="24"/>
        </w:rPr>
        <w:t>amount.</w:t>
      </w:r>
      <w:r>
        <w:rPr>
          <w:spacing w:val="-4"/>
          <w:sz w:val="24"/>
        </w:rPr>
        <w:t xml:space="preserve"> </w:t>
      </w:r>
      <w:r>
        <w:rPr>
          <w:sz w:val="24"/>
        </w:rPr>
        <w:t>Provide</w:t>
      </w:r>
      <w:r>
        <w:rPr>
          <w:spacing w:val="-4"/>
          <w:sz w:val="24"/>
        </w:rPr>
        <w:t xml:space="preserve"> </w:t>
      </w:r>
      <w:r>
        <w:rPr>
          <w:sz w:val="24"/>
        </w:rPr>
        <w:t>a</w:t>
      </w:r>
      <w:r>
        <w:rPr>
          <w:spacing w:val="-3"/>
          <w:sz w:val="24"/>
        </w:rPr>
        <w:t xml:space="preserve"> </w:t>
      </w:r>
      <w:r>
        <w:rPr>
          <w:sz w:val="24"/>
        </w:rPr>
        <w:t>statement</w:t>
      </w:r>
      <w:r>
        <w:rPr>
          <w:spacing w:val="-4"/>
          <w:sz w:val="24"/>
        </w:rPr>
        <w:t xml:space="preserve"> </w:t>
      </w:r>
      <w:r>
        <w:rPr>
          <w:sz w:val="24"/>
        </w:rPr>
        <w:t>that</w:t>
      </w:r>
      <w:r>
        <w:rPr>
          <w:spacing w:val="-4"/>
          <w:sz w:val="24"/>
        </w:rPr>
        <w:t xml:space="preserve"> </w:t>
      </w:r>
      <w:r>
        <w:rPr>
          <w:sz w:val="24"/>
        </w:rPr>
        <w:t xml:space="preserve">supplies will be purchased in accordance with 2 CFR 200.317 (State Governments) or 2 CFR </w:t>
      </w:r>
      <w:r>
        <w:rPr>
          <w:spacing w:val="-2"/>
          <w:sz w:val="24"/>
        </w:rPr>
        <w:t>200.318-327.</w:t>
      </w:r>
    </w:p>
    <w:p w14:paraId="3CD4B399" w14:textId="6CCF64B4" w:rsidR="00C56137" w:rsidRDefault="00C72364" w:rsidP="00395277">
      <w:pPr>
        <w:tabs>
          <w:tab w:val="left" w:pos="920"/>
        </w:tabs>
        <w:ind w:left="900" w:right="1000" w:hanging="360"/>
      </w:pPr>
      <w:r>
        <w:rPr>
          <w:sz w:val="24"/>
        </w:rPr>
        <w:t xml:space="preserve">e. </w:t>
      </w:r>
      <w:r w:rsidR="00395277">
        <w:rPr>
          <w:sz w:val="24"/>
        </w:rPr>
        <w:t xml:space="preserve">  </w:t>
      </w:r>
      <w:r w:rsidR="00A00738" w:rsidRPr="00C72364">
        <w:rPr>
          <w:sz w:val="24"/>
          <w:u w:val="single"/>
        </w:rPr>
        <w:t>Equipment</w:t>
      </w:r>
      <w:r w:rsidR="00A00738" w:rsidRPr="00C72364">
        <w:rPr>
          <w:sz w:val="24"/>
        </w:rPr>
        <w:t>. Show the cost of all special-purpose equipment necessary for achieving the objectives of the project. “Special-purpose equipment” means scientific equipment having a useful life of more than 1 year and having an acquisition cost of $5,000 or more per item. Each item should be itemized and include a full justification and a dealer or manufacturer quote, if available. Title to non-expendable personal property shall be vested</w:t>
      </w:r>
      <w:r w:rsidR="00A00738" w:rsidRPr="00C72364">
        <w:rPr>
          <w:spacing w:val="-3"/>
          <w:sz w:val="24"/>
        </w:rPr>
        <w:t xml:space="preserve"> </w:t>
      </w:r>
      <w:r w:rsidR="00A00738" w:rsidRPr="00C72364">
        <w:rPr>
          <w:sz w:val="24"/>
        </w:rPr>
        <w:t>solely</w:t>
      </w:r>
      <w:r w:rsidR="00A00738" w:rsidRPr="00C72364">
        <w:rPr>
          <w:spacing w:val="-4"/>
          <w:sz w:val="24"/>
        </w:rPr>
        <w:t xml:space="preserve"> </w:t>
      </w:r>
      <w:r w:rsidR="00A00738" w:rsidRPr="00C72364">
        <w:rPr>
          <w:sz w:val="24"/>
        </w:rPr>
        <w:t>with</w:t>
      </w:r>
      <w:r w:rsidR="00A00738" w:rsidRPr="00C72364">
        <w:rPr>
          <w:spacing w:val="-4"/>
          <w:sz w:val="24"/>
        </w:rPr>
        <w:t xml:space="preserve"> </w:t>
      </w:r>
      <w:r w:rsidR="00A00738" w:rsidRPr="00C72364">
        <w:rPr>
          <w:sz w:val="24"/>
        </w:rPr>
        <w:t>the</w:t>
      </w:r>
      <w:r w:rsidR="00A00738" w:rsidRPr="00C72364">
        <w:rPr>
          <w:spacing w:val="-3"/>
          <w:sz w:val="24"/>
        </w:rPr>
        <w:t xml:space="preserve"> </w:t>
      </w:r>
      <w:r w:rsidR="00A00738" w:rsidRPr="00C72364">
        <w:rPr>
          <w:sz w:val="24"/>
        </w:rPr>
        <w:t>recipient.</w:t>
      </w:r>
      <w:r w:rsidR="00A00738" w:rsidRPr="00C72364">
        <w:rPr>
          <w:spacing w:val="-3"/>
          <w:sz w:val="24"/>
        </w:rPr>
        <w:t xml:space="preserve"> </w:t>
      </w:r>
      <w:r w:rsidR="00A00738" w:rsidRPr="00C72364">
        <w:rPr>
          <w:sz w:val="24"/>
        </w:rPr>
        <w:t>Under</w:t>
      </w:r>
      <w:r w:rsidR="00A00738" w:rsidRPr="00C72364">
        <w:rPr>
          <w:spacing w:val="-4"/>
          <w:sz w:val="24"/>
        </w:rPr>
        <w:t xml:space="preserve"> </w:t>
      </w:r>
      <w:r w:rsidR="00A00738" w:rsidRPr="00C72364">
        <w:rPr>
          <w:sz w:val="24"/>
        </w:rPr>
        <w:t>no</w:t>
      </w:r>
      <w:r w:rsidR="00A00738" w:rsidRPr="00C72364">
        <w:rPr>
          <w:spacing w:val="-3"/>
          <w:sz w:val="24"/>
        </w:rPr>
        <w:t xml:space="preserve"> </w:t>
      </w:r>
      <w:r w:rsidR="00A00738" w:rsidRPr="00C72364">
        <w:rPr>
          <w:sz w:val="24"/>
        </w:rPr>
        <w:t>circumstances</w:t>
      </w:r>
      <w:r w:rsidR="00A00738" w:rsidRPr="00C72364">
        <w:rPr>
          <w:spacing w:val="-3"/>
          <w:sz w:val="24"/>
        </w:rPr>
        <w:t xml:space="preserve"> </w:t>
      </w:r>
      <w:r w:rsidR="00A00738" w:rsidRPr="00C72364">
        <w:rPr>
          <w:sz w:val="24"/>
        </w:rPr>
        <w:t>shall</w:t>
      </w:r>
      <w:r w:rsidR="00A00738" w:rsidRPr="00C72364">
        <w:rPr>
          <w:spacing w:val="-4"/>
          <w:sz w:val="24"/>
        </w:rPr>
        <w:t xml:space="preserve"> </w:t>
      </w:r>
      <w:r w:rsidR="00A00738" w:rsidRPr="00C72364">
        <w:rPr>
          <w:sz w:val="24"/>
        </w:rPr>
        <w:t>property</w:t>
      </w:r>
      <w:r w:rsidR="00A00738" w:rsidRPr="00C72364">
        <w:rPr>
          <w:spacing w:val="-3"/>
          <w:sz w:val="24"/>
        </w:rPr>
        <w:t xml:space="preserve"> </w:t>
      </w:r>
      <w:r w:rsidR="00A00738" w:rsidRPr="00C72364">
        <w:rPr>
          <w:sz w:val="24"/>
        </w:rPr>
        <w:t>title</w:t>
      </w:r>
      <w:r w:rsidR="00A00738" w:rsidRPr="00C72364">
        <w:rPr>
          <w:spacing w:val="-3"/>
          <w:sz w:val="24"/>
        </w:rPr>
        <w:t xml:space="preserve"> </w:t>
      </w:r>
      <w:r w:rsidR="00A00738" w:rsidRPr="00C72364">
        <w:rPr>
          <w:sz w:val="24"/>
        </w:rPr>
        <w:t>be</w:t>
      </w:r>
      <w:r w:rsidR="00A00738" w:rsidRPr="00C72364">
        <w:rPr>
          <w:spacing w:val="-3"/>
          <w:sz w:val="24"/>
        </w:rPr>
        <w:t xml:space="preserve"> </w:t>
      </w:r>
      <w:r w:rsidR="00A00738" w:rsidRPr="00C72364">
        <w:rPr>
          <w:sz w:val="24"/>
        </w:rPr>
        <w:t>vested</w:t>
      </w:r>
      <w:r w:rsidR="00A00738" w:rsidRPr="00C72364">
        <w:rPr>
          <w:spacing w:val="-3"/>
          <w:sz w:val="24"/>
        </w:rPr>
        <w:t xml:space="preserve"> </w:t>
      </w:r>
      <w:r w:rsidR="00A00738" w:rsidRPr="00C72364">
        <w:rPr>
          <w:sz w:val="24"/>
        </w:rPr>
        <w:t>in</w:t>
      </w:r>
      <w:r w:rsidR="00A00738" w:rsidRPr="00C72364">
        <w:rPr>
          <w:spacing w:val="-3"/>
          <w:sz w:val="24"/>
        </w:rPr>
        <w:t xml:space="preserve"> </w:t>
      </w:r>
      <w:r w:rsidR="00A00738" w:rsidRPr="00C72364">
        <w:rPr>
          <w:sz w:val="24"/>
        </w:rPr>
        <w:t>a sub-tier recipient. Provide a statement that equipment will be purchased in accordance with 2 CFR 200.317 (State Governments) or 2 CFR 200.318-327 and managed in accordance with 2 CFR 200.313</w:t>
      </w:r>
      <w:r w:rsidR="00A00738" w:rsidRPr="00395277">
        <w:rPr>
          <w:sz w:val="24"/>
          <w:szCs w:val="24"/>
        </w:rPr>
        <w:t>.</w:t>
      </w:r>
      <w:r w:rsidR="00395277" w:rsidRPr="00395277">
        <w:rPr>
          <w:sz w:val="24"/>
          <w:szCs w:val="24"/>
        </w:rPr>
        <w:t xml:space="preserve"> </w:t>
      </w:r>
      <w:r w:rsidR="00A00738" w:rsidRPr="00395277">
        <w:rPr>
          <w:sz w:val="24"/>
          <w:szCs w:val="24"/>
        </w:rPr>
        <w:t>General-purpose</w:t>
      </w:r>
      <w:r w:rsidR="00A00738" w:rsidRPr="00395277">
        <w:rPr>
          <w:spacing w:val="-5"/>
          <w:sz w:val="24"/>
          <w:szCs w:val="24"/>
        </w:rPr>
        <w:t xml:space="preserve"> </w:t>
      </w:r>
      <w:r w:rsidR="00A00738" w:rsidRPr="00395277">
        <w:rPr>
          <w:sz w:val="24"/>
          <w:szCs w:val="24"/>
        </w:rPr>
        <w:t>equipment</w:t>
      </w:r>
      <w:r w:rsidR="00A00738" w:rsidRPr="00395277">
        <w:rPr>
          <w:spacing w:val="-4"/>
          <w:sz w:val="24"/>
          <w:szCs w:val="24"/>
        </w:rPr>
        <w:t xml:space="preserve"> </w:t>
      </w:r>
      <w:r w:rsidR="00A00738" w:rsidRPr="00395277">
        <w:rPr>
          <w:sz w:val="24"/>
          <w:szCs w:val="24"/>
        </w:rPr>
        <w:t>(used</w:t>
      </w:r>
      <w:r w:rsidR="00A00738" w:rsidRPr="00395277">
        <w:rPr>
          <w:spacing w:val="-4"/>
          <w:sz w:val="24"/>
          <w:szCs w:val="24"/>
        </w:rPr>
        <w:t xml:space="preserve"> </w:t>
      </w:r>
      <w:r w:rsidR="00A00738" w:rsidRPr="00395277">
        <w:rPr>
          <w:sz w:val="24"/>
          <w:szCs w:val="24"/>
        </w:rPr>
        <w:t>also</w:t>
      </w:r>
      <w:r w:rsidR="00A00738" w:rsidRPr="00395277">
        <w:rPr>
          <w:spacing w:val="-4"/>
          <w:sz w:val="24"/>
          <w:szCs w:val="24"/>
        </w:rPr>
        <w:t xml:space="preserve"> </w:t>
      </w:r>
      <w:r w:rsidR="00A00738" w:rsidRPr="00395277">
        <w:rPr>
          <w:sz w:val="24"/>
          <w:szCs w:val="24"/>
        </w:rPr>
        <w:t>for</w:t>
      </w:r>
      <w:r w:rsidR="00A00738" w:rsidRPr="00395277">
        <w:rPr>
          <w:spacing w:val="-5"/>
          <w:sz w:val="24"/>
          <w:szCs w:val="24"/>
        </w:rPr>
        <w:t xml:space="preserve"> </w:t>
      </w:r>
      <w:r w:rsidR="00A00738" w:rsidRPr="00395277">
        <w:rPr>
          <w:sz w:val="24"/>
          <w:szCs w:val="24"/>
        </w:rPr>
        <w:t>purposes</w:t>
      </w:r>
      <w:r w:rsidR="00A00738" w:rsidRPr="00395277">
        <w:rPr>
          <w:spacing w:val="-4"/>
          <w:sz w:val="24"/>
          <w:szCs w:val="24"/>
        </w:rPr>
        <w:t xml:space="preserve"> </w:t>
      </w:r>
      <w:r w:rsidR="00A00738" w:rsidRPr="00395277">
        <w:rPr>
          <w:sz w:val="24"/>
          <w:szCs w:val="24"/>
        </w:rPr>
        <w:t>other</w:t>
      </w:r>
      <w:r w:rsidR="00A00738" w:rsidRPr="00395277">
        <w:rPr>
          <w:spacing w:val="-4"/>
          <w:sz w:val="24"/>
          <w:szCs w:val="24"/>
        </w:rPr>
        <w:t xml:space="preserve"> </w:t>
      </w:r>
      <w:r w:rsidR="00A00738" w:rsidRPr="00395277">
        <w:rPr>
          <w:sz w:val="24"/>
          <w:szCs w:val="24"/>
        </w:rPr>
        <w:t>than</w:t>
      </w:r>
      <w:r w:rsidR="00A00738" w:rsidRPr="00395277">
        <w:rPr>
          <w:spacing w:val="-5"/>
          <w:sz w:val="24"/>
          <w:szCs w:val="24"/>
        </w:rPr>
        <w:t xml:space="preserve"> </w:t>
      </w:r>
      <w:r w:rsidR="00A00738" w:rsidRPr="00395277">
        <w:rPr>
          <w:sz w:val="24"/>
          <w:szCs w:val="24"/>
        </w:rPr>
        <w:t>this</w:t>
      </w:r>
      <w:r w:rsidR="00A00738" w:rsidRPr="00395277">
        <w:rPr>
          <w:spacing w:val="-4"/>
          <w:sz w:val="24"/>
          <w:szCs w:val="24"/>
        </w:rPr>
        <w:t xml:space="preserve"> </w:t>
      </w:r>
      <w:r w:rsidR="00A00738" w:rsidRPr="00395277">
        <w:rPr>
          <w:sz w:val="24"/>
          <w:szCs w:val="24"/>
        </w:rPr>
        <w:t>project)</w:t>
      </w:r>
      <w:r w:rsidR="00A00738" w:rsidRPr="00395277">
        <w:rPr>
          <w:spacing w:val="-4"/>
          <w:sz w:val="24"/>
          <w:szCs w:val="24"/>
        </w:rPr>
        <w:t xml:space="preserve"> </w:t>
      </w:r>
      <w:r w:rsidR="00A00738" w:rsidRPr="00395277">
        <w:rPr>
          <w:sz w:val="24"/>
          <w:szCs w:val="24"/>
        </w:rPr>
        <w:t>must</w:t>
      </w:r>
      <w:r w:rsidR="00A00738" w:rsidRPr="00395277">
        <w:rPr>
          <w:spacing w:val="-4"/>
          <w:sz w:val="24"/>
          <w:szCs w:val="24"/>
        </w:rPr>
        <w:t xml:space="preserve"> </w:t>
      </w:r>
      <w:r w:rsidR="00A00738" w:rsidRPr="00395277">
        <w:rPr>
          <w:sz w:val="24"/>
          <w:szCs w:val="24"/>
        </w:rPr>
        <w:t>be purchased from the applicant’s operating funds.</w:t>
      </w:r>
    </w:p>
    <w:p w14:paraId="46FACDAC" w14:textId="77777777" w:rsidR="00C56137" w:rsidRDefault="00A00738" w:rsidP="00395277">
      <w:pPr>
        <w:pStyle w:val="ListParagraph"/>
        <w:numPr>
          <w:ilvl w:val="1"/>
          <w:numId w:val="5"/>
        </w:numPr>
        <w:tabs>
          <w:tab w:val="left" w:pos="919"/>
          <w:tab w:val="left" w:pos="920"/>
        </w:tabs>
        <w:spacing w:before="0"/>
        <w:ind w:left="920" w:right="1000"/>
        <w:rPr>
          <w:sz w:val="24"/>
        </w:rPr>
      </w:pPr>
      <w:r>
        <w:rPr>
          <w:sz w:val="24"/>
          <w:u w:val="single"/>
        </w:rPr>
        <w:t>Services or Consultants</w:t>
      </w:r>
      <w:r>
        <w:rPr>
          <w:sz w:val="24"/>
        </w:rPr>
        <w:t>. Identify the tasks or problems for which such services would be used.</w:t>
      </w:r>
      <w:r>
        <w:rPr>
          <w:spacing w:val="-1"/>
          <w:sz w:val="24"/>
        </w:rPr>
        <w:t xml:space="preserve"> </w:t>
      </w:r>
      <w:r>
        <w:rPr>
          <w:sz w:val="24"/>
        </w:rPr>
        <w:t>List</w:t>
      </w:r>
      <w:r>
        <w:rPr>
          <w:spacing w:val="-1"/>
          <w:sz w:val="24"/>
        </w:rPr>
        <w:t xml:space="preserve"> </w:t>
      </w:r>
      <w:r>
        <w:rPr>
          <w:sz w:val="24"/>
        </w:rPr>
        <w:t>the</w:t>
      </w:r>
      <w:r>
        <w:rPr>
          <w:spacing w:val="-1"/>
          <w:sz w:val="24"/>
        </w:rPr>
        <w:t xml:space="preserve"> </w:t>
      </w:r>
      <w:r>
        <w:rPr>
          <w:sz w:val="24"/>
        </w:rPr>
        <w:t>contemplated</w:t>
      </w:r>
      <w:r>
        <w:rPr>
          <w:spacing w:val="-1"/>
          <w:sz w:val="24"/>
        </w:rPr>
        <w:t xml:space="preserve"> </w:t>
      </w:r>
      <w:r>
        <w:rPr>
          <w:sz w:val="24"/>
        </w:rPr>
        <w:t>sub-recipients</w:t>
      </w:r>
      <w:r>
        <w:rPr>
          <w:spacing w:val="-1"/>
          <w:sz w:val="24"/>
        </w:rPr>
        <w:t xml:space="preserve"> </w:t>
      </w:r>
      <w:r>
        <w:rPr>
          <w:sz w:val="24"/>
        </w:rPr>
        <w:t>by</w:t>
      </w:r>
      <w:r>
        <w:rPr>
          <w:spacing w:val="-1"/>
          <w:sz w:val="24"/>
        </w:rPr>
        <w:t xml:space="preserve"> </w:t>
      </w:r>
      <w:r>
        <w:rPr>
          <w:sz w:val="24"/>
        </w:rPr>
        <w:t>name</w:t>
      </w:r>
      <w:r>
        <w:rPr>
          <w:spacing w:val="-1"/>
          <w:sz w:val="24"/>
        </w:rPr>
        <w:t xml:space="preserve"> </w:t>
      </w:r>
      <w:r>
        <w:rPr>
          <w:sz w:val="24"/>
        </w:rPr>
        <w:t>(including</w:t>
      </w:r>
      <w:r>
        <w:rPr>
          <w:spacing w:val="-1"/>
          <w:sz w:val="24"/>
        </w:rPr>
        <w:t xml:space="preserve"> </w:t>
      </w:r>
      <w:r>
        <w:rPr>
          <w:sz w:val="24"/>
        </w:rPr>
        <w:t>consultants),</w:t>
      </w:r>
      <w:r>
        <w:rPr>
          <w:spacing w:val="-2"/>
          <w:sz w:val="24"/>
        </w:rPr>
        <w:t xml:space="preserve"> </w:t>
      </w:r>
      <w:r>
        <w:rPr>
          <w:sz w:val="24"/>
        </w:rPr>
        <w:t>the</w:t>
      </w:r>
      <w:r>
        <w:rPr>
          <w:spacing w:val="-1"/>
          <w:sz w:val="24"/>
        </w:rPr>
        <w:t xml:space="preserve"> </w:t>
      </w:r>
      <w:r>
        <w:rPr>
          <w:sz w:val="24"/>
        </w:rPr>
        <w:t>estimated amount of time required, and the quoted rate per day or hour. Sub-applicant proposals should provide cost breakdowns</w:t>
      </w:r>
      <w:r>
        <w:rPr>
          <w:spacing w:val="-1"/>
          <w:sz w:val="24"/>
        </w:rPr>
        <w:t xml:space="preserve"> </w:t>
      </w:r>
      <w:r>
        <w:rPr>
          <w:sz w:val="24"/>
        </w:rPr>
        <w:t>at the same</w:t>
      </w:r>
      <w:r>
        <w:rPr>
          <w:spacing w:val="-1"/>
          <w:sz w:val="24"/>
        </w:rPr>
        <w:t xml:space="preserve"> </w:t>
      </w:r>
      <w:r>
        <w:rPr>
          <w:sz w:val="24"/>
        </w:rPr>
        <w:t>level</w:t>
      </w:r>
      <w:r>
        <w:rPr>
          <w:spacing w:val="-1"/>
          <w:sz w:val="24"/>
        </w:rPr>
        <w:t xml:space="preserve"> </w:t>
      </w:r>
      <w:r>
        <w:rPr>
          <w:sz w:val="24"/>
        </w:rPr>
        <w:t>of detail as the Applicant’s proposal. If contract</w:t>
      </w:r>
      <w:r>
        <w:rPr>
          <w:spacing w:val="-3"/>
          <w:sz w:val="24"/>
        </w:rPr>
        <w:t xml:space="preserve"> </w:t>
      </w:r>
      <w:r>
        <w:rPr>
          <w:sz w:val="24"/>
        </w:rPr>
        <w:t>employees</w:t>
      </w:r>
      <w:r>
        <w:rPr>
          <w:spacing w:val="-3"/>
          <w:sz w:val="24"/>
        </w:rPr>
        <w:t xml:space="preserve"> </w:t>
      </w:r>
      <w:r>
        <w:rPr>
          <w:sz w:val="24"/>
        </w:rPr>
        <w:t>are</w:t>
      </w:r>
      <w:r>
        <w:rPr>
          <w:spacing w:val="-3"/>
          <w:sz w:val="24"/>
        </w:rPr>
        <w:t xml:space="preserve"> </w:t>
      </w:r>
      <w:r>
        <w:rPr>
          <w:sz w:val="24"/>
        </w:rPr>
        <w:t>hired,</w:t>
      </w:r>
      <w:r>
        <w:rPr>
          <w:spacing w:val="-3"/>
          <w:sz w:val="24"/>
        </w:rPr>
        <w:t xml:space="preserve"> </w:t>
      </w:r>
      <w:r>
        <w:rPr>
          <w:sz w:val="24"/>
        </w:rPr>
        <w:t>include</w:t>
      </w:r>
      <w:r>
        <w:rPr>
          <w:spacing w:val="-4"/>
          <w:sz w:val="24"/>
        </w:rPr>
        <w:t xml:space="preserve"> </w:t>
      </w:r>
      <w:r>
        <w:rPr>
          <w:sz w:val="24"/>
        </w:rPr>
        <w:t>their</w:t>
      </w:r>
      <w:r>
        <w:rPr>
          <w:spacing w:val="-4"/>
          <w:sz w:val="24"/>
        </w:rPr>
        <w:t xml:space="preserve"> </w:t>
      </w:r>
      <w:r>
        <w:rPr>
          <w:sz w:val="24"/>
        </w:rPr>
        <w:t>total</w:t>
      </w:r>
      <w:r>
        <w:rPr>
          <w:spacing w:val="-4"/>
          <w:sz w:val="24"/>
        </w:rPr>
        <w:t xml:space="preserve"> </w:t>
      </w:r>
      <w:r>
        <w:rPr>
          <w:sz w:val="24"/>
        </w:rPr>
        <w:t>time,</w:t>
      </w:r>
      <w:r>
        <w:rPr>
          <w:spacing w:val="-3"/>
          <w:sz w:val="24"/>
        </w:rPr>
        <w:t xml:space="preserve"> </w:t>
      </w:r>
      <w:r>
        <w:rPr>
          <w:sz w:val="24"/>
        </w:rPr>
        <w:t>rate</w:t>
      </w:r>
      <w:r>
        <w:rPr>
          <w:spacing w:val="-3"/>
          <w:sz w:val="24"/>
        </w:rPr>
        <w:t xml:space="preserve"> </w:t>
      </w:r>
      <w:r>
        <w:rPr>
          <w:sz w:val="24"/>
        </w:rPr>
        <w:t>of</w:t>
      </w:r>
      <w:r>
        <w:rPr>
          <w:spacing w:val="-3"/>
          <w:sz w:val="24"/>
        </w:rPr>
        <w:t xml:space="preserve"> </w:t>
      </w:r>
      <w:r>
        <w:rPr>
          <w:sz w:val="24"/>
        </w:rPr>
        <w:t>compensation,</w:t>
      </w:r>
      <w:r>
        <w:rPr>
          <w:spacing w:val="-3"/>
          <w:sz w:val="24"/>
        </w:rPr>
        <w:t xml:space="preserve"> </w:t>
      </w:r>
      <w:r>
        <w:rPr>
          <w:sz w:val="24"/>
        </w:rPr>
        <w:t>job</w:t>
      </w:r>
      <w:r>
        <w:rPr>
          <w:spacing w:val="-3"/>
          <w:sz w:val="24"/>
        </w:rPr>
        <w:t xml:space="preserve"> </w:t>
      </w:r>
      <w:r>
        <w:rPr>
          <w:sz w:val="24"/>
        </w:rPr>
        <w:t>titles,</w:t>
      </w:r>
      <w:r>
        <w:rPr>
          <w:spacing w:val="-3"/>
          <w:sz w:val="24"/>
        </w:rPr>
        <w:t xml:space="preserve"> </w:t>
      </w:r>
      <w:r>
        <w:rPr>
          <w:sz w:val="24"/>
        </w:rPr>
        <w:t>and roles. Provide a statement that salaries will be charged at the actual rate and that the rate is comparable to others doing similar work within the organization.</w:t>
      </w:r>
    </w:p>
    <w:p w14:paraId="1EB11834" w14:textId="77777777" w:rsidR="00C56137" w:rsidRDefault="00A00738" w:rsidP="00395277">
      <w:pPr>
        <w:pStyle w:val="ListParagraph"/>
        <w:numPr>
          <w:ilvl w:val="1"/>
          <w:numId w:val="5"/>
        </w:numPr>
        <w:tabs>
          <w:tab w:val="left" w:pos="920"/>
        </w:tabs>
        <w:spacing w:before="0"/>
        <w:ind w:left="920" w:right="1260"/>
        <w:rPr>
          <w:sz w:val="24"/>
        </w:rPr>
      </w:pPr>
      <w:r>
        <w:rPr>
          <w:sz w:val="24"/>
          <w:u w:val="single"/>
        </w:rPr>
        <w:t>Travel</w:t>
      </w:r>
      <w:r>
        <w:rPr>
          <w:sz w:val="24"/>
        </w:rPr>
        <w:t>. State the purpose of the trip and itemize the estimated travel costs to show the number</w:t>
      </w:r>
      <w:r>
        <w:rPr>
          <w:spacing w:val="-3"/>
          <w:sz w:val="24"/>
        </w:rPr>
        <w:t xml:space="preserve"> </w:t>
      </w:r>
      <w:r>
        <w:rPr>
          <w:sz w:val="24"/>
        </w:rPr>
        <w:t>of</w:t>
      </w:r>
      <w:r>
        <w:rPr>
          <w:spacing w:val="-3"/>
          <w:sz w:val="24"/>
        </w:rPr>
        <w:t xml:space="preserve"> </w:t>
      </w:r>
      <w:r>
        <w:rPr>
          <w:sz w:val="24"/>
        </w:rPr>
        <w:t>trips</w:t>
      </w:r>
      <w:r>
        <w:rPr>
          <w:spacing w:val="-3"/>
          <w:sz w:val="24"/>
        </w:rPr>
        <w:t xml:space="preserve"> </w:t>
      </w:r>
      <w:r>
        <w:rPr>
          <w:sz w:val="24"/>
        </w:rPr>
        <w:t>required,</w:t>
      </w:r>
      <w:r>
        <w:rPr>
          <w:spacing w:val="-3"/>
          <w:sz w:val="24"/>
        </w:rPr>
        <w:t xml:space="preserve"> </w:t>
      </w:r>
      <w:r>
        <w:rPr>
          <w:sz w:val="24"/>
        </w:rPr>
        <w:t>the</w:t>
      </w:r>
      <w:r>
        <w:rPr>
          <w:spacing w:val="-3"/>
          <w:sz w:val="24"/>
        </w:rPr>
        <w:t xml:space="preserve"> </w:t>
      </w:r>
      <w:r>
        <w:rPr>
          <w:sz w:val="24"/>
        </w:rPr>
        <w:t>destinations,</w:t>
      </w:r>
      <w:r>
        <w:rPr>
          <w:spacing w:val="-3"/>
          <w:sz w:val="24"/>
        </w:rPr>
        <w:t xml:space="preserve"> </w:t>
      </w:r>
      <w:r>
        <w:rPr>
          <w:sz w:val="24"/>
        </w:rPr>
        <w:t>the</w:t>
      </w:r>
      <w:r>
        <w:rPr>
          <w:spacing w:val="-3"/>
          <w:sz w:val="24"/>
        </w:rPr>
        <w:t xml:space="preserve"> </w:t>
      </w:r>
      <w:r>
        <w:rPr>
          <w:sz w:val="24"/>
        </w:rPr>
        <w:t>number</w:t>
      </w:r>
      <w:r>
        <w:rPr>
          <w:spacing w:val="-3"/>
          <w:sz w:val="24"/>
        </w:rPr>
        <w:t xml:space="preserve"> </w:t>
      </w:r>
      <w:r>
        <w:rPr>
          <w:sz w:val="24"/>
        </w:rPr>
        <w:t>of</w:t>
      </w:r>
      <w:r>
        <w:rPr>
          <w:spacing w:val="-3"/>
          <w:sz w:val="24"/>
        </w:rPr>
        <w:t xml:space="preserve"> </w:t>
      </w:r>
      <w:r>
        <w:rPr>
          <w:sz w:val="24"/>
        </w:rPr>
        <w:t>people</w:t>
      </w:r>
      <w:r>
        <w:rPr>
          <w:spacing w:val="-4"/>
          <w:sz w:val="24"/>
        </w:rPr>
        <w:t xml:space="preserve"> </w:t>
      </w:r>
      <w:r>
        <w:rPr>
          <w:sz w:val="24"/>
        </w:rPr>
        <w:t>traveling,</w:t>
      </w:r>
      <w:r>
        <w:rPr>
          <w:spacing w:val="-3"/>
          <w:sz w:val="24"/>
        </w:rPr>
        <w:t xml:space="preserve"> </w:t>
      </w:r>
      <w:r>
        <w:rPr>
          <w:sz w:val="24"/>
        </w:rPr>
        <w:t>the</w:t>
      </w:r>
      <w:r>
        <w:rPr>
          <w:spacing w:val="-3"/>
          <w:sz w:val="24"/>
        </w:rPr>
        <w:t xml:space="preserve"> </w:t>
      </w:r>
      <w:r>
        <w:rPr>
          <w:sz w:val="24"/>
        </w:rPr>
        <w:t>per</w:t>
      </w:r>
      <w:r>
        <w:rPr>
          <w:spacing w:val="-3"/>
          <w:sz w:val="24"/>
        </w:rPr>
        <w:t xml:space="preserve"> </w:t>
      </w:r>
      <w:r>
        <w:rPr>
          <w:sz w:val="24"/>
        </w:rPr>
        <w:t>diem rates, the cost of transportation, and any miscellaneous expenses for each trip. Calculations of other special transportation costs (such as charges for use of applicant- owned vehicles or vehicle rental costs) should also be shown.</w:t>
      </w:r>
    </w:p>
    <w:p w14:paraId="0AFA38C5" w14:textId="77777777" w:rsidR="00C56137" w:rsidRDefault="00A00738" w:rsidP="00395277">
      <w:pPr>
        <w:pStyle w:val="ListParagraph"/>
        <w:numPr>
          <w:ilvl w:val="1"/>
          <w:numId w:val="5"/>
        </w:numPr>
        <w:tabs>
          <w:tab w:val="left" w:pos="920"/>
        </w:tabs>
        <w:spacing w:before="0"/>
        <w:ind w:left="920" w:right="1227"/>
        <w:rPr>
          <w:sz w:val="24"/>
        </w:rPr>
      </w:pPr>
      <w:r>
        <w:rPr>
          <w:sz w:val="24"/>
          <w:u w:val="single"/>
        </w:rPr>
        <w:t>Publication Costs</w:t>
      </w:r>
      <w:r>
        <w:rPr>
          <w:sz w:val="24"/>
        </w:rPr>
        <w:t>. Indicate an estimate of labor and other unique costs associated with preparation of the draft final</w:t>
      </w:r>
      <w:r>
        <w:rPr>
          <w:spacing w:val="-1"/>
          <w:sz w:val="24"/>
        </w:rPr>
        <w:t xml:space="preserve"> </w:t>
      </w:r>
      <w:r>
        <w:rPr>
          <w:sz w:val="24"/>
        </w:rPr>
        <w:t>report. If publication of results of the research in the</w:t>
      </w:r>
      <w:r>
        <w:rPr>
          <w:spacing w:val="-1"/>
          <w:sz w:val="24"/>
        </w:rPr>
        <w:t xml:space="preserve"> </w:t>
      </w:r>
      <w:r>
        <w:rPr>
          <w:sz w:val="24"/>
        </w:rPr>
        <w:t>peer- reviewed</w:t>
      </w:r>
      <w:r>
        <w:rPr>
          <w:spacing w:val="-4"/>
          <w:sz w:val="24"/>
        </w:rPr>
        <w:t xml:space="preserve"> </w:t>
      </w:r>
      <w:r>
        <w:rPr>
          <w:sz w:val="24"/>
        </w:rPr>
        <w:t>literature</w:t>
      </w:r>
      <w:r>
        <w:rPr>
          <w:spacing w:val="-4"/>
          <w:sz w:val="24"/>
        </w:rPr>
        <w:t xml:space="preserve"> </w:t>
      </w:r>
      <w:r>
        <w:rPr>
          <w:sz w:val="24"/>
        </w:rPr>
        <w:t>(identify</w:t>
      </w:r>
      <w:r>
        <w:rPr>
          <w:spacing w:val="-4"/>
          <w:sz w:val="24"/>
        </w:rPr>
        <w:t xml:space="preserve"> </w:t>
      </w:r>
      <w:r>
        <w:rPr>
          <w:sz w:val="24"/>
        </w:rPr>
        <w:t>likely</w:t>
      </w:r>
      <w:r>
        <w:rPr>
          <w:spacing w:val="-4"/>
          <w:sz w:val="24"/>
        </w:rPr>
        <w:t xml:space="preserve"> </w:t>
      </w:r>
      <w:r>
        <w:rPr>
          <w:sz w:val="24"/>
        </w:rPr>
        <w:t>publications)</w:t>
      </w:r>
      <w:r>
        <w:rPr>
          <w:spacing w:val="-4"/>
          <w:sz w:val="24"/>
        </w:rPr>
        <w:t xml:space="preserve"> </w:t>
      </w:r>
      <w:r>
        <w:rPr>
          <w:sz w:val="24"/>
        </w:rPr>
        <w:t>is</w:t>
      </w:r>
      <w:r>
        <w:rPr>
          <w:spacing w:val="-4"/>
          <w:sz w:val="24"/>
        </w:rPr>
        <w:t xml:space="preserve"> </w:t>
      </w:r>
      <w:r>
        <w:rPr>
          <w:sz w:val="24"/>
        </w:rPr>
        <w:t>anticipated,</w:t>
      </w:r>
      <w:r>
        <w:rPr>
          <w:spacing w:val="-4"/>
          <w:sz w:val="24"/>
        </w:rPr>
        <w:t xml:space="preserve"> </w:t>
      </w:r>
      <w:r>
        <w:rPr>
          <w:sz w:val="24"/>
        </w:rPr>
        <w:t>include</w:t>
      </w:r>
      <w:r>
        <w:rPr>
          <w:spacing w:val="-5"/>
          <w:sz w:val="24"/>
        </w:rPr>
        <w:t xml:space="preserve"> </w:t>
      </w:r>
      <w:r>
        <w:rPr>
          <w:sz w:val="24"/>
        </w:rPr>
        <w:t>costs</w:t>
      </w:r>
      <w:r>
        <w:rPr>
          <w:spacing w:val="-5"/>
          <w:sz w:val="24"/>
        </w:rPr>
        <w:t xml:space="preserve"> </w:t>
      </w:r>
      <w:r>
        <w:rPr>
          <w:sz w:val="24"/>
        </w:rPr>
        <w:t>of</w:t>
      </w:r>
      <w:r>
        <w:rPr>
          <w:spacing w:val="-4"/>
          <w:sz w:val="24"/>
        </w:rPr>
        <w:t xml:space="preserve"> </w:t>
      </w:r>
      <w:r>
        <w:rPr>
          <w:sz w:val="24"/>
        </w:rPr>
        <w:t xml:space="preserve">drafting or graphics, reproduction, page or illustration charges, and a minimum number of </w:t>
      </w:r>
      <w:r>
        <w:rPr>
          <w:spacing w:val="-2"/>
          <w:sz w:val="24"/>
        </w:rPr>
        <w:t>reprints.</w:t>
      </w:r>
    </w:p>
    <w:p w14:paraId="3C6081AF" w14:textId="77777777" w:rsidR="00C56137" w:rsidRDefault="00A00738" w:rsidP="00395277">
      <w:pPr>
        <w:pStyle w:val="ListParagraph"/>
        <w:numPr>
          <w:ilvl w:val="1"/>
          <w:numId w:val="5"/>
        </w:numPr>
        <w:tabs>
          <w:tab w:val="left" w:pos="919"/>
          <w:tab w:val="left" w:pos="920"/>
        </w:tabs>
        <w:spacing w:before="0"/>
        <w:ind w:left="920"/>
        <w:rPr>
          <w:sz w:val="24"/>
        </w:rPr>
      </w:pPr>
      <w:r>
        <w:rPr>
          <w:sz w:val="24"/>
          <w:u w:val="single"/>
        </w:rPr>
        <w:t>Other</w:t>
      </w:r>
      <w:r>
        <w:rPr>
          <w:spacing w:val="-2"/>
          <w:sz w:val="24"/>
          <w:u w:val="single"/>
        </w:rPr>
        <w:t xml:space="preserve"> </w:t>
      </w:r>
      <w:r>
        <w:rPr>
          <w:sz w:val="24"/>
          <w:u w:val="single"/>
        </w:rPr>
        <w:t>Direct</w:t>
      </w:r>
      <w:r>
        <w:rPr>
          <w:spacing w:val="-1"/>
          <w:sz w:val="24"/>
          <w:u w:val="single"/>
        </w:rPr>
        <w:t xml:space="preserve"> </w:t>
      </w:r>
      <w:r>
        <w:rPr>
          <w:sz w:val="24"/>
          <w:u w:val="single"/>
        </w:rPr>
        <w:t>Costs</w:t>
      </w:r>
      <w:r>
        <w:rPr>
          <w:sz w:val="24"/>
        </w:rPr>
        <w:t>.</w:t>
      </w:r>
      <w:r>
        <w:rPr>
          <w:spacing w:val="-1"/>
          <w:sz w:val="24"/>
        </w:rPr>
        <w:t xml:space="preserve"> </w:t>
      </w:r>
      <w:r>
        <w:rPr>
          <w:sz w:val="24"/>
        </w:rPr>
        <w:t>Itemize</w:t>
      </w:r>
      <w:r>
        <w:rPr>
          <w:spacing w:val="-1"/>
          <w:sz w:val="24"/>
        </w:rPr>
        <w:t xml:space="preserve"> </w:t>
      </w:r>
      <w:r>
        <w:rPr>
          <w:sz w:val="24"/>
        </w:rPr>
        <w:t>the</w:t>
      </w:r>
      <w:r>
        <w:rPr>
          <w:spacing w:val="-1"/>
          <w:sz w:val="24"/>
        </w:rPr>
        <w:t xml:space="preserve"> </w:t>
      </w:r>
      <w:r>
        <w:rPr>
          <w:sz w:val="24"/>
        </w:rPr>
        <w:t>different</w:t>
      </w:r>
      <w:r>
        <w:rPr>
          <w:spacing w:val="-2"/>
          <w:sz w:val="24"/>
        </w:rPr>
        <w:t xml:space="preserve"> </w:t>
      </w:r>
      <w:r>
        <w:rPr>
          <w:sz w:val="24"/>
        </w:rPr>
        <w:t>types</w:t>
      </w:r>
      <w:r>
        <w:rPr>
          <w:spacing w:val="-1"/>
          <w:sz w:val="24"/>
        </w:rPr>
        <w:t xml:space="preserve"> </w:t>
      </w:r>
      <w:r>
        <w:rPr>
          <w:sz w:val="24"/>
        </w:rPr>
        <w:t>of</w:t>
      </w:r>
      <w:r>
        <w:rPr>
          <w:spacing w:val="-1"/>
          <w:sz w:val="24"/>
        </w:rPr>
        <w:t xml:space="preserve"> </w:t>
      </w:r>
      <w:r>
        <w:rPr>
          <w:sz w:val="24"/>
        </w:rPr>
        <w:t>costs</w:t>
      </w:r>
      <w:r>
        <w:rPr>
          <w:spacing w:val="-2"/>
          <w:sz w:val="24"/>
        </w:rPr>
        <w:t xml:space="preserve"> </w:t>
      </w:r>
      <w:r>
        <w:rPr>
          <w:sz w:val="24"/>
        </w:rPr>
        <w:t>not</w:t>
      </w:r>
      <w:r>
        <w:rPr>
          <w:spacing w:val="-1"/>
          <w:sz w:val="24"/>
        </w:rPr>
        <w:t xml:space="preserve"> </w:t>
      </w:r>
      <w:r>
        <w:rPr>
          <w:sz w:val="24"/>
        </w:rPr>
        <w:t>included</w:t>
      </w:r>
      <w:r>
        <w:rPr>
          <w:spacing w:val="-1"/>
          <w:sz w:val="24"/>
        </w:rPr>
        <w:t xml:space="preserve"> </w:t>
      </w:r>
      <w:r>
        <w:rPr>
          <w:spacing w:val="-2"/>
          <w:sz w:val="24"/>
        </w:rPr>
        <w:t>elsewhere.</w:t>
      </w:r>
    </w:p>
    <w:p w14:paraId="5D5BDF2E" w14:textId="77777777" w:rsidR="00C56137" w:rsidRDefault="00A00738" w:rsidP="00395277">
      <w:pPr>
        <w:pStyle w:val="ListParagraph"/>
        <w:numPr>
          <w:ilvl w:val="1"/>
          <w:numId w:val="5"/>
        </w:numPr>
        <w:tabs>
          <w:tab w:val="left" w:pos="919"/>
          <w:tab w:val="left" w:pos="920"/>
        </w:tabs>
        <w:spacing w:before="0"/>
        <w:ind w:left="920"/>
        <w:rPr>
          <w:sz w:val="24"/>
        </w:rPr>
      </w:pPr>
      <w:r>
        <w:rPr>
          <w:sz w:val="24"/>
          <w:u w:val="single"/>
        </w:rPr>
        <w:t>Total</w:t>
      </w:r>
      <w:r>
        <w:rPr>
          <w:spacing w:val="-3"/>
          <w:sz w:val="24"/>
          <w:u w:val="single"/>
        </w:rPr>
        <w:t xml:space="preserve"> </w:t>
      </w:r>
      <w:r>
        <w:rPr>
          <w:sz w:val="24"/>
          <w:u w:val="single"/>
        </w:rPr>
        <w:t>Direct</w:t>
      </w:r>
      <w:r>
        <w:rPr>
          <w:spacing w:val="-1"/>
          <w:sz w:val="24"/>
          <w:u w:val="single"/>
        </w:rPr>
        <w:t xml:space="preserve"> </w:t>
      </w:r>
      <w:r>
        <w:rPr>
          <w:sz w:val="24"/>
          <w:u w:val="single"/>
        </w:rPr>
        <w:t>Charges</w:t>
      </w:r>
      <w:r>
        <w:rPr>
          <w:sz w:val="24"/>
        </w:rPr>
        <w:t>.</w:t>
      </w:r>
      <w:r>
        <w:rPr>
          <w:spacing w:val="-2"/>
          <w:sz w:val="24"/>
        </w:rPr>
        <w:t xml:space="preserve"> </w:t>
      </w:r>
      <w:r>
        <w:rPr>
          <w:sz w:val="24"/>
        </w:rPr>
        <w:t>Sum</w:t>
      </w:r>
      <w:r>
        <w:rPr>
          <w:spacing w:val="-1"/>
          <w:sz w:val="24"/>
        </w:rPr>
        <w:t xml:space="preserve"> </w:t>
      </w:r>
      <w:r>
        <w:rPr>
          <w:sz w:val="24"/>
        </w:rPr>
        <w:t>of</w:t>
      </w:r>
      <w:r>
        <w:rPr>
          <w:spacing w:val="-1"/>
          <w:sz w:val="24"/>
        </w:rPr>
        <w:t xml:space="preserve"> </w:t>
      </w:r>
      <w:r>
        <w:rPr>
          <w:sz w:val="24"/>
        </w:rPr>
        <w:t>above</w:t>
      </w:r>
      <w:r>
        <w:rPr>
          <w:spacing w:val="-1"/>
          <w:sz w:val="24"/>
        </w:rPr>
        <w:t xml:space="preserve"> </w:t>
      </w:r>
      <w:r>
        <w:rPr>
          <w:spacing w:val="-2"/>
          <w:sz w:val="24"/>
        </w:rPr>
        <w:t>items.</w:t>
      </w:r>
    </w:p>
    <w:p w14:paraId="288DC1ED" w14:textId="77777777" w:rsidR="00C56137" w:rsidRDefault="00A00738" w:rsidP="00395277">
      <w:pPr>
        <w:pStyle w:val="ListParagraph"/>
        <w:numPr>
          <w:ilvl w:val="1"/>
          <w:numId w:val="5"/>
        </w:numPr>
        <w:tabs>
          <w:tab w:val="left" w:pos="920"/>
        </w:tabs>
        <w:spacing w:before="0"/>
        <w:ind w:left="920" w:right="988"/>
        <w:rPr>
          <w:sz w:val="24"/>
        </w:rPr>
      </w:pPr>
      <w:r>
        <w:rPr>
          <w:sz w:val="24"/>
          <w:u w:val="single"/>
        </w:rPr>
        <w:t>Indirect Charges (Overhead)</w:t>
      </w:r>
      <w:r>
        <w:rPr>
          <w:sz w:val="24"/>
        </w:rPr>
        <w:t>. Indirect cost/general and administrative (G&amp;A) cost. Show the proposed rate, cost base, and proposed amount for indirect costs based on the cost principles applicable to the Applicant’s organization. If the Applicant has separate rates for recovery of labor overhead and G&amp;A costs, each charge should be shown. Provide a copy</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negotiated</w:t>
      </w:r>
      <w:r>
        <w:rPr>
          <w:spacing w:val="-3"/>
          <w:sz w:val="24"/>
        </w:rPr>
        <w:t xml:space="preserve"> </w:t>
      </w:r>
      <w:r>
        <w:rPr>
          <w:sz w:val="24"/>
        </w:rPr>
        <w:t>rate</w:t>
      </w:r>
      <w:r>
        <w:rPr>
          <w:spacing w:val="-3"/>
          <w:sz w:val="24"/>
        </w:rPr>
        <w:t xml:space="preserve"> </w:t>
      </w:r>
      <w:r>
        <w:rPr>
          <w:sz w:val="24"/>
        </w:rPr>
        <w:t>agreement</w:t>
      </w:r>
      <w:r>
        <w:rPr>
          <w:spacing w:val="-3"/>
          <w:sz w:val="24"/>
        </w:rPr>
        <w:t xml:space="preserve"> </w:t>
      </w:r>
      <w:r>
        <w:rPr>
          <w:sz w:val="24"/>
        </w:rPr>
        <w:t>with</w:t>
      </w:r>
      <w:r>
        <w:rPr>
          <w:spacing w:val="-4"/>
          <w:sz w:val="24"/>
        </w:rPr>
        <w:t xml:space="preserve"> </w:t>
      </w:r>
      <w:r>
        <w:rPr>
          <w:sz w:val="24"/>
        </w:rPr>
        <w:t>the</w:t>
      </w:r>
      <w:r>
        <w:rPr>
          <w:spacing w:val="-3"/>
          <w:sz w:val="24"/>
        </w:rPr>
        <w:t xml:space="preserve"> </w:t>
      </w:r>
      <w:r>
        <w:rPr>
          <w:sz w:val="24"/>
        </w:rPr>
        <w:t>applicant’s</w:t>
      </w:r>
      <w:r>
        <w:rPr>
          <w:spacing w:val="-3"/>
          <w:sz w:val="24"/>
        </w:rPr>
        <w:t xml:space="preserve"> </w:t>
      </w:r>
      <w:r>
        <w:rPr>
          <w:sz w:val="24"/>
        </w:rPr>
        <w:t>federal</w:t>
      </w:r>
      <w:r>
        <w:rPr>
          <w:spacing w:val="-4"/>
          <w:sz w:val="24"/>
        </w:rPr>
        <w:t xml:space="preserve"> </w:t>
      </w:r>
      <w:r>
        <w:rPr>
          <w:sz w:val="24"/>
        </w:rPr>
        <w:t>cognizant</w:t>
      </w:r>
      <w:r>
        <w:rPr>
          <w:spacing w:val="-3"/>
          <w:sz w:val="24"/>
        </w:rPr>
        <w:t xml:space="preserve"> </w:t>
      </w:r>
      <w:r>
        <w:rPr>
          <w:sz w:val="24"/>
        </w:rPr>
        <w:t>audit</w:t>
      </w:r>
      <w:r>
        <w:rPr>
          <w:spacing w:val="-4"/>
          <w:sz w:val="24"/>
        </w:rPr>
        <w:t xml:space="preserve"> </w:t>
      </w:r>
      <w:r>
        <w:rPr>
          <w:sz w:val="24"/>
        </w:rPr>
        <w:t>agency.</w:t>
      </w:r>
    </w:p>
    <w:p w14:paraId="61556F3F" w14:textId="77777777" w:rsidR="00C56137" w:rsidRDefault="00A00738" w:rsidP="00395277">
      <w:pPr>
        <w:pStyle w:val="ListParagraph"/>
        <w:numPr>
          <w:ilvl w:val="1"/>
          <w:numId w:val="5"/>
        </w:numPr>
        <w:tabs>
          <w:tab w:val="left" w:pos="919"/>
          <w:tab w:val="left" w:pos="920"/>
        </w:tabs>
        <w:spacing w:before="0"/>
        <w:ind w:left="920"/>
        <w:rPr>
          <w:sz w:val="24"/>
        </w:rPr>
      </w:pPr>
      <w:r>
        <w:rPr>
          <w:sz w:val="24"/>
          <w:u w:val="single"/>
        </w:rPr>
        <w:t>Amount</w:t>
      </w:r>
      <w:r>
        <w:rPr>
          <w:spacing w:val="-3"/>
          <w:sz w:val="24"/>
          <w:u w:val="single"/>
        </w:rPr>
        <w:t xml:space="preserve"> </w:t>
      </w:r>
      <w:r>
        <w:rPr>
          <w:sz w:val="24"/>
          <w:u w:val="single"/>
        </w:rPr>
        <w:t>Proposed</w:t>
      </w:r>
      <w:r>
        <w:rPr>
          <w:sz w:val="24"/>
        </w:rPr>
        <w:t>.</w:t>
      </w:r>
      <w:r>
        <w:rPr>
          <w:spacing w:val="-2"/>
          <w:sz w:val="24"/>
        </w:rPr>
        <w:t xml:space="preserve"> </w:t>
      </w:r>
      <w:r>
        <w:rPr>
          <w:sz w:val="24"/>
        </w:rPr>
        <w:t>Sum</w:t>
      </w:r>
      <w:r>
        <w:rPr>
          <w:spacing w:val="-2"/>
          <w:sz w:val="24"/>
        </w:rPr>
        <w:t xml:space="preserve"> </w:t>
      </w:r>
      <w:r>
        <w:rPr>
          <w:sz w:val="24"/>
        </w:rPr>
        <w:t>of</w:t>
      </w:r>
      <w:r>
        <w:rPr>
          <w:spacing w:val="-2"/>
          <w:sz w:val="24"/>
        </w:rPr>
        <w:t xml:space="preserve"> </w:t>
      </w:r>
      <w:r>
        <w:rPr>
          <w:sz w:val="24"/>
        </w:rPr>
        <w:t>Total</w:t>
      </w:r>
      <w:r>
        <w:rPr>
          <w:spacing w:val="-3"/>
          <w:sz w:val="24"/>
        </w:rPr>
        <w:t xml:space="preserve"> </w:t>
      </w:r>
      <w:r>
        <w:rPr>
          <w:sz w:val="24"/>
        </w:rPr>
        <w:t>Direct</w:t>
      </w:r>
      <w:r>
        <w:rPr>
          <w:spacing w:val="-2"/>
          <w:sz w:val="24"/>
        </w:rPr>
        <w:t xml:space="preserve"> </w:t>
      </w:r>
      <w:r>
        <w:rPr>
          <w:sz w:val="24"/>
        </w:rPr>
        <w:t>Charges</w:t>
      </w:r>
      <w:r>
        <w:rPr>
          <w:spacing w:val="-2"/>
          <w:sz w:val="24"/>
        </w:rPr>
        <w:t xml:space="preserve"> </w:t>
      </w:r>
      <w:r>
        <w:rPr>
          <w:sz w:val="24"/>
        </w:rPr>
        <w:t>and</w:t>
      </w:r>
      <w:r>
        <w:rPr>
          <w:spacing w:val="-3"/>
          <w:sz w:val="24"/>
        </w:rPr>
        <w:t xml:space="preserve"> </w:t>
      </w:r>
      <w:r>
        <w:rPr>
          <w:sz w:val="24"/>
        </w:rPr>
        <w:t>Indirect</w:t>
      </w:r>
      <w:r>
        <w:rPr>
          <w:spacing w:val="-2"/>
          <w:sz w:val="24"/>
        </w:rPr>
        <w:t xml:space="preserve"> </w:t>
      </w:r>
      <w:r>
        <w:rPr>
          <w:sz w:val="24"/>
        </w:rPr>
        <w:t>Charges</w:t>
      </w:r>
      <w:r>
        <w:rPr>
          <w:spacing w:val="-2"/>
          <w:sz w:val="24"/>
        </w:rPr>
        <w:t xml:space="preserve"> (Overhead).</w:t>
      </w:r>
    </w:p>
    <w:p w14:paraId="2599AF09" w14:textId="77777777" w:rsidR="00C56137" w:rsidRDefault="00A00738">
      <w:pPr>
        <w:pStyle w:val="Heading1"/>
        <w:spacing w:before="150"/>
      </w:pPr>
      <w:r>
        <w:t>Conflict</w:t>
      </w:r>
      <w:r>
        <w:rPr>
          <w:spacing w:val="-5"/>
        </w:rPr>
        <w:t xml:space="preserve"> </w:t>
      </w:r>
      <w:r>
        <w:t>of</w:t>
      </w:r>
      <w:r>
        <w:rPr>
          <w:spacing w:val="-4"/>
        </w:rPr>
        <w:t xml:space="preserve"> </w:t>
      </w:r>
      <w:r>
        <w:t>Interest</w:t>
      </w:r>
      <w:r>
        <w:rPr>
          <w:spacing w:val="-4"/>
        </w:rPr>
        <w:t xml:space="preserve"> </w:t>
      </w:r>
      <w:r>
        <w:rPr>
          <w:spacing w:val="-2"/>
        </w:rPr>
        <w:t>Disclosure</w:t>
      </w:r>
    </w:p>
    <w:p w14:paraId="13DCBC5F" w14:textId="6A08C0DA" w:rsidR="00C56137" w:rsidRDefault="00A00738">
      <w:pPr>
        <w:pStyle w:val="BodyText"/>
        <w:spacing w:before="6" w:line="244" w:lineRule="auto"/>
        <w:ind w:left="200" w:right="954"/>
      </w:pPr>
      <w:r>
        <w:t>Per</w:t>
      </w:r>
      <w:r>
        <w:rPr>
          <w:spacing w:val="-4"/>
        </w:rPr>
        <w:t xml:space="preserve"> </w:t>
      </w:r>
      <w:r>
        <w:t>the</w:t>
      </w:r>
      <w:r>
        <w:rPr>
          <w:spacing w:val="-4"/>
        </w:rPr>
        <w:t xml:space="preserve"> </w:t>
      </w:r>
      <w:r>
        <w:t>Financial</w:t>
      </w:r>
      <w:r>
        <w:rPr>
          <w:spacing w:val="-4"/>
        </w:rPr>
        <w:t xml:space="preserve"> </w:t>
      </w:r>
      <w:r>
        <w:t>Assistance</w:t>
      </w:r>
      <w:r>
        <w:rPr>
          <w:spacing w:val="-4"/>
        </w:rPr>
        <w:t xml:space="preserve"> </w:t>
      </w:r>
      <w:r>
        <w:t>Interior</w:t>
      </w:r>
      <w:r>
        <w:rPr>
          <w:spacing w:val="-4"/>
        </w:rPr>
        <w:t xml:space="preserve"> </w:t>
      </w:r>
      <w:r>
        <w:t>Regulation</w:t>
      </w:r>
      <w:r w:rsidR="00244B24">
        <w:t>,</w:t>
      </w:r>
      <w:r>
        <w:rPr>
          <w:spacing w:val="-4"/>
        </w:rPr>
        <w:t xml:space="preserve"> </w:t>
      </w:r>
      <w:hyperlink r:id="rId10">
        <w:r>
          <w:rPr>
            <w:color w:val="0000FF"/>
            <w:u w:val="single" w:color="0000FF"/>
          </w:rPr>
          <w:t>2</w:t>
        </w:r>
        <w:r>
          <w:rPr>
            <w:color w:val="0000FF"/>
            <w:spacing w:val="-4"/>
            <w:u w:val="single" w:color="0000FF"/>
          </w:rPr>
          <w:t xml:space="preserve"> </w:t>
        </w:r>
        <w:r>
          <w:rPr>
            <w:color w:val="0000FF"/>
            <w:u w:val="single" w:color="0000FF"/>
          </w:rPr>
          <w:t>CFR</w:t>
        </w:r>
        <w:r>
          <w:rPr>
            <w:color w:val="0000FF"/>
            <w:spacing w:val="-4"/>
            <w:u w:val="single" w:color="0000FF"/>
          </w:rPr>
          <w:t xml:space="preserve"> </w:t>
        </w:r>
        <w:r>
          <w:rPr>
            <w:color w:val="0000FF"/>
            <w:u w:val="single" w:color="0000FF"/>
          </w:rPr>
          <w:t>§1402.112</w:t>
        </w:r>
      </w:hyperlink>
      <w:r>
        <w:t>,</w:t>
      </w:r>
      <w:r>
        <w:rPr>
          <w:spacing w:val="-4"/>
        </w:rPr>
        <w:t xml:space="preserve"> </w:t>
      </w:r>
      <w:r>
        <w:t>applicants</w:t>
      </w:r>
      <w:r>
        <w:rPr>
          <w:spacing w:val="-4"/>
        </w:rPr>
        <w:t xml:space="preserve"> </w:t>
      </w:r>
      <w:r>
        <w:t>must</w:t>
      </w:r>
      <w:r>
        <w:rPr>
          <w:spacing w:val="-4"/>
        </w:rPr>
        <w:t xml:space="preserve"> </w:t>
      </w:r>
      <w:r>
        <w:t>state in their application if any actual or potential conflict of interest exists at the time of submission.</w:t>
      </w:r>
    </w:p>
    <w:p w14:paraId="163342A9" w14:textId="77777777" w:rsidR="00C56137" w:rsidRPr="00D6604E" w:rsidRDefault="00A00738" w:rsidP="00D6604E">
      <w:pPr>
        <w:pStyle w:val="ListParagraph"/>
        <w:numPr>
          <w:ilvl w:val="0"/>
          <w:numId w:val="4"/>
        </w:numPr>
        <w:tabs>
          <w:tab w:val="left" w:pos="527"/>
        </w:tabs>
        <w:spacing w:before="0"/>
        <w:rPr>
          <w:sz w:val="24"/>
          <w:szCs w:val="24"/>
        </w:rPr>
      </w:pPr>
      <w:r w:rsidRPr="00D6604E">
        <w:rPr>
          <w:i/>
          <w:spacing w:val="-2"/>
          <w:sz w:val="24"/>
          <w:szCs w:val="24"/>
        </w:rPr>
        <w:lastRenderedPageBreak/>
        <w:t>Applicability</w:t>
      </w:r>
      <w:r w:rsidRPr="00D6604E">
        <w:rPr>
          <w:spacing w:val="-2"/>
          <w:sz w:val="24"/>
          <w:szCs w:val="24"/>
        </w:rPr>
        <w:t>.</w:t>
      </w:r>
    </w:p>
    <w:p w14:paraId="4790FF12" w14:textId="77777777" w:rsidR="00C56137" w:rsidRPr="00D6604E" w:rsidRDefault="00A00738" w:rsidP="00D6604E">
      <w:pPr>
        <w:pStyle w:val="ListParagraph"/>
        <w:numPr>
          <w:ilvl w:val="1"/>
          <w:numId w:val="4"/>
        </w:numPr>
        <w:tabs>
          <w:tab w:val="left" w:pos="540"/>
        </w:tabs>
        <w:spacing w:before="0"/>
        <w:ind w:right="1145" w:firstLine="0"/>
        <w:rPr>
          <w:sz w:val="24"/>
          <w:szCs w:val="24"/>
        </w:rPr>
      </w:pPr>
      <w:r w:rsidRPr="00D6604E">
        <w:rPr>
          <w:sz w:val="24"/>
          <w:szCs w:val="24"/>
        </w:rPr>
        <w:t>This</w:t>
      </w:r>
      <w:r w:rsidRPr="00D6604E">
        <w:rPr>
          <w:spacing w:val="-3"/>
          <w:sz w:val="24"/>
          <w:szCs w:val="24"/>
        </w:rPr>
        <w:t xml:space="preserve"> </w:t>
      </w:r>
      <w:r w:rsidRPr="00D6604E">
        <w:rPr>
          <w:sz w:val="24"/>
          <w:szCs w:val="24"/>
        </w:rPr>
        <w:t>section</w:t>
      </w:r>
      <w:r w:rsidRPr="00D6604E">
        <w:rPr>
          <w:spacing w:val="-4"/>
          <w:sz w:val="24"/>
          <w:szCs w:val="24"/>
        </w:rPr>
        <w:t xml:space="preserve"> </w:t>
      </w:r>
      <w:r w:rsidRPr="00D6604E">
        <w:rPr>
          <w:sz w:val="24"/>
          <w:szCs w:val="24"/>
        </w:rPr>
        <w:t>intends</w:t>
      </w:r>
      <w:r w:rsidRPr="00D6604E">
        <w:rPr>
          <w:spacing w:val="-4"/>
          <w:sz w:val="24"/>
          <w:szCs w:val="24"/>
        </w:rPr>
        <w:t xml:space="preserve"> </w:t>
      </w:r>
      <w:r w:rsidRPr="00D6604E">
        <w:rPr>
          <w:sz w:val="24"/>
          <w:szCs w:val="24"/>
        </w:rPr>
        <w:t>to</w:t>
      </w:r>
      <w:r w:rsidRPr="00D6604E">
        <w:rPr>
          <w:spacing w:val="-3"/>
          <w:sz w:val="24"/>
          <w:szCs w:val="24"/>
        </w:rPr>
        <w:t xml:space="preserve"> </w:t>
      </w:r>
      <w:r w:rsidRPr="00D6604E">
        <w:rPr>
          <w:sz w:val="24"/>
          <w:szCs w:val="24"/>
        </w:rPr>
        <w:t>ensure</w:t>
      </w:r>
      <w:r w:rsidRPr="00D6604E">
        <w:rPr>
          <w:spacing w:val="-3"/>
          <w:sz w:val="24"/>
          <w:szCs w:val="24"/>
        </w:rPr>
        <w:t xml:space="preserve"> </w:t>
      </w:r>
      <w:r w:rsidRPr="00D6604E">
        <w:rPr>
          <w:sz w:val="24"/>
          <w:szCs w:val="24"/>
        </w:rPr>
        <w:t>that</w:t>
      </w:r>
      <w:r w:rsidRPr="00D6604E">
        <w:rPr>
          <w:spacing w:val="-4"/>
          <w:sz w:val="24"/>
          <w:szCs w:val="24"/>
        </w:rPr>
        <w:t xml:space="preserve"> </w:t>
      </w:r>
      <w:r w:rsidRPr="00D6604E">
        <w:rPr>
          <w:sz w:val="24"/>
          <w:szCs w:val="24"/>
        </w:rPr>
        <w:t>non-Federal</w:t>
      </w:r>
      <w:r w:rsidRPr="00D6604E">
        <w:rPr>
          <w:spacing w:val="-4"/>
          <w:sz w:val="24"/>
          <w:szCs w:val="24"/>
        </w:rPr>
        <w:t xml:space="preserve"> </w:t>
      </w:r>
      <w:r w:rsidRPr="00D6604E">
        <w:rPr>
          <w:sz w:val="24"/>
          <w:szCs w:val="24"/>
        </w:rPr>
        <w:t>entities</w:t>
      </w:r>
      <w:r w:rsidRPr="00D6604E">
        <w:rPr>
          <w:spacing w:val="-4"/>
          <w:sz w:val="24"/>
          <w:szCs w:val="24"/>
        </w:rPr>
        <w:t xml:space="preserve"> </w:t>
      </w:r>
      <w:r w:rsidRPr="00D6604E">
        <w:rPr>
          <w:sz w:val="24"/>
          <w:szCs w:val="24"/>
        </w:rPr>
        <w:t>and</w:t>
      </w:r>
      <w:r w:rsidRPr="00D6604E">
        <w:rPr>
          <w:spacing w:val="-3"/>
          <w:sz w:val="24"/>
          <w:szCs w:val="24"/>
        </w:rPr>
        <w:t xml:space="preserve"> </w:t>
      </w:r>
      <w:r w:rsidRPr="00D6604E">
        <w:rPr>
          <w:sz w:val="24"/>
          <w:szCs w:val="24"/>
        </w:rPr>
        <w:t>their</w:t>
      </w:r>
      <w:r w:rsidRPr="00D6604E">
        <w:rPr>
          <w:spacing w:val="-4"/>
          <w:sz w:val="24"/>
          <w:szCs w:val="24"/>
        </w:rPr>
        <w:t xml:space="preserve"> </w:t>
      </w:r>
      <w:r w:rsidRPr="00D6604E">
        <w:rPr>
          <w:sz w:val="24"/>
          <w:szCs w:val="24"/>
        </w:rPr>
        <w:t>employees</w:t>
      </w:r>
      <w:r w:rsidRPr="00D6604E">
        <w:rPr>
          <w:spacing w:val="-3"/>
          <w:sz w:val="24"/>
          <w:szCs w:val="24"/>
        </w:rPr>
        <w:t xml:space="preserve"> </w:t>
      </w:r>
      <w:r w:rsidRPr="00D6604E">
        <w:rPr>
          <w:sz w:val="24"/>
          <w:szCs w:val="24"/>
        </w:rPr>
        <w:t>take</w:t>
      </w:r>
      <w:r w:rsidRPr="00D6604E">
        <w:rPr>
          <w:spacing w:val="-4"/>
          <w:sz w:val="24"/>
          <w:szCs w:val="24"/>
        </w:rPr>
        <w:t xml:space="preserve"> </w:t>
      </w:r>
      <w:r w:rsidRPr="00D6604E">
        <w:rPr>
          <w:sz w:val="24"/>
          <w:szCs w:val="24"/>
        </w:rPr>
        <w:t>appropriate steps to avoid conflicts of interest in their responsibilities under or with respect to Federal financial assistance agreements.</w:t>
      </w:r>
    </w:p>
    <w:p w14:paraId="3F19F197" w14:textId="5BCE3C47" w:rsidR="00C56137" w:rsidRDefault="00A00738" w:rsidP="00D6604E">
      <w:pPr>
        <w:pStyle w:val="ListParagraph"/>
        <w:numPr>
          <w:ilvl w:val="1"/>
          <w:numId w:val="4"/>
        </w:numPr>
        <w:tabs>
          <w:tab w:val="left" w:pos="540"/>
        </w:tabs>
        <w:spacing w:before="0"/>
        <w:ind w:right="1145" w:firstLine="0"/>
        <w:rPr>
          <w:sz w:val="24"/>
          <w:szCs w:val="24"/>
        </w:rPr>
      </w:pPr>
      <w:r w:rsidRPr="00D6604E">
        <w:rPr>
          <w:sz w:val="24"/>
          <w:szCs w:val="24"/>
        </w:rPr>
        <w:t>In the procurement of supplies, equipment, construction, and services by recipients and by subrecipients, the conflict of interest provisions in 2 CFR 200.318 apply.</w:t>
      </w:r>
    </w:p>
    <w:p w14:paraId="11EB5D57" w14:textId="77777777" w:rsidR="00D6604E" w:rsidRPr="00D6604E" w:rsidRDefault="00D6604E" w:rsidP="00D6604E">
      <w:pPr>
        <w:pStyle w:val="ListParagraph"/>
        <w:tabs>
          <w:tab w:val="left" w:pos="540"/>
        </w:tabs>
        <w:spacing w:before="0"/>
        <w:ind w:left="200" w:right="1145" w:firstLine="0"/>
        <w:rPr>
          <w:sz w:val="24"/>
          <w:szCs w:val="24"/>
        </w:rPr>
      </w:pPr>
    </w:p>
    <w:p w14:paraId="75F71DF7" w14:textId="77777777" w:rsidR="00395277" w:rsidRPr="00D6604E" w:rsidRDefault="00A00738" w:rsidP="00D6604E">
      <w:pPr>
        <w:pStyle w:val="ListParagraph"/>
        <w:numPr>
          <w:ilvl w:val="0"/>
          <w:numId w:val="4"/>
        </w:numPr>
        <w:tabs>
          <w:tab w:val="left" w:pos="540"/>
        </w:tabs>
        <w:spacing w:before="0"/>
        <w:ind w:left="200" w:right="1307" w:firstLine="0"/>
        <w:rPr>
          <w:sz w:val="24"/>
          <w:szCs w:val="24"/>
        </w:rPr>
      </w:pPr>
      <w:r w:rsidRPr="00D6604E">
        <w:rPr>
          <w:i/>
          <w:sz w:val="24"/>
          <w:szCs w:val="24"/>
        </w:rPr>
        <w:t>Notification</w:t>
      </w:r>
      <w:r w:rsidRPr="00D6604E">
        <w:rPr>
          <w:sz w:val="24"/>
          <w:szCs w:val="24"/>
        </w:rPr>
        <w:t>.</w:t>
      </w:r>
      <w:r w:rsidRPr="00D6604E">
        <w:rPr>
          <w:spacing w:val="-5"/>
          <w:sz w:val="24"/>
          <w:szCs w:val="24"/>
        </w:rPr>
        <w:t xml:space="preserve"> </w:t>
      </w:r>
    </w:p>
    <w:p w14:paraId="6155F316" w14:textId="56181C00" w:rsidR="00C56137" w:rsidRPr="00D6604E" w:rsidRDefault="00A00738" w:rsidP="00D6604E">
      <w:pPr>
        <w:pStyle w:val="ListParagraph"/>
        <w:tabs>
          <w:tab w:val="left" w:pos="540"/>
        </w:tabs>
        <w:spacing w:before="0"/>
        <w:ind w:left="200" w:right="1307" w:firstLine="0"/>
        <w:rPr>
          <w:sz w:val="24"/>
          <w:szCs w:val="24"/>
        </w:rPr>
      </w:pPr>
      <w:r w:rsidRPr="00D6604E">
        <w:rPr>
          <w:sz w:val="24"/>
          <w:szCs w:val="24"/>
        </w:rPr>
        <w:t>(1)</w:t>
      </w:r>
      <w:r w:rsidRPr="00D6604E">
        <w:rPr>
          <w:spacing w:val="-4"/>
          <w:sz w:val="24"/>
          <w:szCs w:val="24"/>
        </w:rPr>
        <w:t xml:space="preserve"> </w:t>
      </w:r>
      <w:r w:rsidRPr="00D6604E">
        <w:rPr>
          <w:sz w:val="24"/>
          <w:szCs w:val="24"/>
        </w:rPr>
        <w:t>Non-Federal</w:t>
      </w:r>
      <w:r w:rsidRPr="00D6604E">
        <w:rPr>
          <w:spacing w:val="-5"/>
          <w:sz w:val="24"/>
          <w:szCs w:val="24"/>
        </w:rPr>
        <w:t xml:space="preserve"> </w:t>
      </w:r>
      <w:r w:rsidRPr="00D6604E">
        <w:rPr>
          <w:sz w:val="24"/>
          <w:szCs w:val="24"/>
        </w:rPr>
        <w:t>entities,</w:t>
      </w:r>
      <w:r w:rsidRPr="00D6604E">
        <w:rPr>
          <w:spacing w:val="-4"/>
          <w:sz w:val="24"/>
          <w:szCs w:val="24"/>
        </w:rPr>
        <w:t xml:space="preserve"> </w:t>
      </w:r>
      <w:r w:rsidRPr="00D6604E">
        <w:rPr>
          <w:sz w:val="24"/>
          <w:szCs w:val="24"/>
        </w:rPr>
        <w:t>including</w:t>
      </w:r>
      <w:r w:rsidRPr="00D6604E">
        <w:rPr>
          <w:spacing w:val="-4"/>
          <w:sz w:val="24"/>
          <w:szCs w:val="24"/>
        </w:rPr>
        <w:t xml:space="preserve"> </w:t>
      </w:r>
      <w:r w:rsidRPr="00D6604E">
        <w:rPr>
          <w:sz w:val="24"/>
          <w:szCs w:val="24"/>
        </w:rPr>
        <w:t>applicants</w:t>
      </w:r>
      <w:r w:rsidRPr="00D6604E">
        <w:rPr>
          <w:spacing w:val="-4"/>
          <w:sz w:val="24"/>
          <w:szCs w:val="24"/>
        </w:rPr>
        <w:t xml:space="preserve"> </w:t>
      </w:r>
      <w:r w:rsidRPr="00D6604E">
        <w:rPr>
          <w:sz w:val="24"/>
          <w:szCs w:val="24"/>
        </w:rPr>
        <w:t>for</w:t>
      </w:r>
      <w:r w:rsidRPr="00D6604E">
        <w:rPr>
          <w:spacing w:val="-4"/>
          <w:sz w:val="24"/>
          <w:szCs w:val="24"/>
        </w:rPr>
        <w:t xml:space="preserve"> </w:t>
      </w:r>
      <w:r w:rsidRPr="00D6604E">
        <w:rPr>
          <w:sz w:val="24"/>
          <w:szCs w:val="24"/>
        </w:rPr>
        <w:t>financial</w:t>
      </w:r>
      <w:r w:rsidRPr="00D6604E">
        <w:rPr>
          <w:spacing w:val="-4"/>
          <w:sz w:val="24"/>
          <w:szCs w:val="24"/>
        </w:rPr>
        <w:t xml:space="preserve"> </w:t>
      </w:r>
      <w:r w:rsidRPr="00D6604E">
        <w:rPr>
          <w:sz w:val="24"/>
          <w:szCs w:val="24"/>
        </w:rPr>
        <w:t>assistance</w:t>
      </w:r>
      <w:r w:rsidRPr="00D6604E">
        <w:rPr>
          <w:spacing w:val="-5"/>
          <w:sz w:val="24"/>
          <w:szCs w:val="24"/>
        </w:rPr>
        <w:t xml:space="preserve"> </w:t>
      </w:r>
      <w:r w:rsidRPr="00D6604E">
        <w:rPr>
          <w:sz w:val="24"/>
          <w:szCs w:val="24"/>
        </w:rPr>
        <w:t>awards, must disclose in writing any conflict of interest to the DOI awarding agency or pass-through entity in accordance with 2 CFR 200.112.</w:t>
      </w:r>
    </w:p>
    <w:p w14:paraId="395B8CE7" w14:textId="0D689B84" w:rsidR="00C56137" w:rsidRDefault="00A00738" w:rsidP="00D6604E">
      <w:pPr>
        <w:pStyle w:val="ListParagraph"/>
        <w:numPr>
          <w:ilvl w:val="0"/>
          <w:numId w:val="8"/>
        </w:numPr>
        <w:tabs>
          <w:tab w:val="left" w:pos="540"/>
        </w:tabs>
        <w:spacing w:before="0"/>
        <w:ind w:right="980" w:firstLine="0"/>
        <w:rPr>
          <w:sz w:val="24"/>
          <w:szCs w:val="24"/>
        </w:rPr>
      </w:pPr>
      <w:r w:rsidRPr="00D6604E">
        <w:rPr>
          <w:sz w:val="24"/>
          <w:szCs w:val="24"/>
        </w:rPr>
        <w:t>Recipients</w:t>
      </w:r>
      <w:r w:rsidRPr="00D6604E">
        <w:rPr>
          <w:spacing w:val="-1"/>
          <w:sz w:val="24"/>
          <w:szCs w:val="24"/>
        </w:rPr>
        <w:t xml:space="preserve"> </w:t>
      </w:r>
      <w:r w:rsidRPr="00D6604E">
        <w:rPr>
          <w:sz w:val="24"/>
          <w:szCs w:val="24"/>
        </w:rPr>
        <w:t>must</w:t>
      </w:r>
      <w:r w:rsidRPr="00D6604E">
        <w:rPr>
          <w:spacing w:val="-1"/>
          <w:sz w:val="24"/>
          <w:szCs w:val="24"/>
        </w:rPr>
        <w:t xml:space="preserve"> </w:t>
      </w:r>
      <w:r w:rsidRPr="00D6604E">
        <w:rPr>
          <w:sz w:val="24"/>
          <w:szCs w:val="24"/>
        </w:rPr>
        <w:t>establish</w:t>
      </w:r>
      <w:r w:rsidRPr="00D6604E">
        <w:rPr>
          <w:spacing w:val="-2"/>
          <w:sz w:val="24"/>
          <w:szCs w:val="24"/>
        </w:rPr>
        <w:t xml:space="preserve"> </w:t>
      </w:r>
      <w:r w:rsidRPr="00D6604E">
        <w:rPr>
          <w:sz w:val="24"/>
          <w:szCs w:val="24"/>
        </w:rPr>
        <w:t>internal</w:t>
      </w:r>
      <w:r w:rsidRPr="00D6604E">
        <w:rPr>
          <w:spacing w:val="-1"/>
          <w:sz w:val="24"/>
          <w:szCs w:val="24"/>
        </w:rPr>
        <w:t xml:space="preserve"> </w:t>
      </w:r>
      <w:r w:rsidRPr="00D6604E">
        <w:rPr>
          <w:sz w:val="24"/>
          <w:szCs w:val="24"/>
        </w:rPr>
        <w:t>controls</w:t>
      </w:r>
      <w:r w:rsidRPr="00D6604E">
        <w:rPr>
          <w:spacing w:val="-1"/>
          <w:sz w:val="24"/>
          <w:szCs w:val="24"/>
        </w:rPr>
        <w:t xml:space="preserve"> </w:t>
      </w:r>
      <w:r w:rsidRPr="00D6604E">
        <w:rPr>
          <w:sz w:val="24"/>
          <w:szCs w:val="24"/>
        </w:rPr>
        <w:t>that</w:t>
      </w:r>
      <w:r w:rsidRPr="00D6604E">
        <w:rPr>
          <w:spacing w:val="-2"/>
          <w:sz w:val="24"/>
          <w:szCs w:val="24"/>
        </w:rPr>
        <w:t xml:space="preserve"> </w:t>
      </w:r>
      <w:r w:rsidRPr="00D6604E">
        <w:rPr>
          <w:sz w:val="24"/>
          <w:szCs w:val="24"/>
        </w:rPr>
        <w:t>include,</w:t>
      </w:r>
      <w:r w:rsidRPr="00D6604E">
        <w:rPr>
          <w:spacing w:val="-1"/>
          <w:sz w:val="24"/>
          <w:szCs w:val="24"/>
        </w:rPr>
        <w:t xml:space="preserve"> </w:t>
      </w:r>
      <w:r w:rsidRPr="00D6604E">
        <w:rPr>
          <w:sz w:val="24"/>
          <w:szCs w:val="24"/>
        </w:rPr>
        <w:t>at</w:t>
      </w:r>
      <w:r w:rsidRPr="00D6604E">
        <w:rPr>
          <w:spacing w:val="-2"/>
          <w:sz w:val="24"/>
          <w:szCs w:val="24"/>
        </w:rPr>
        <w:t xml:space="preserve"> </w:t>
      </w:r>
      <w:r w:rsidRPr="00D6604E">
        <w:rPr>
          <w:sz w:val="24"/>
          <w:szCs w:val="24"/>
        </w:rPr>
        <w:t>a</w:t>
      </w:r>
      <w:r w:rsidRPr="00D6604E">
        <w:rPr>
          <w:spacing w:val="-1"/>
          <w:sz w:val="24"/>
          <w:szCs w:val="24"/>
        </w:rPr>
        <w:t xml:space="preserve"> </w:t>
      </w:r>
      <w:r w:rsidRPr="00D6604E">
        <w:rPr>
          <w:sz w:val="24"/>
          <w:szCs w:val="24"/>
        </w:rPr>
        <w:t>minimum,</w:t>
      </w:r>
      <w:r w:rsidRPr="00D6604E">
        <w:rPr>
          <w:spacing w:val="-2"/>
          <w:sz w:val="24"/>
          <w:szCs w:val="24"/>
        </w:rPr>
        <w:t xml:space="preserve"> </w:t>
      </w:r>
      <w:r w:rsidRPr="00D6604E">
        <w:rPr>
          <w:sz w:val="24"/>
          <w:szCs w:val="24"/>
        </w:rPr>
        <w:t>procedures</w:t>
      </w:r>
      <w:r w:rsidRPr="00D6604E">
        <w:rPr>
          <w:spacing w:val="-1"/>
          <w:sz w:val="24"/>
          <w:szCs w:val="24"/>
        </w:rPr>
        <w:t xml:space="preserve"> </w:t>
      </w:r>
      <w:r w:rsidRPr="00D6604E">
        <w:rPr>
          <w:sz w:val="24"/>
          <w:szCs w:val="24"/>
        </w:rPr>
        <w:t>to</w:t>
      </w:r>
      <w:r w:rsidRPr="00D6604E">
        <w:rPr>
          <w:spacing w:val="-1"/>
          <w:sz w:val="24"/>
          <w:szCs w:val="24"/>
        </w:rPr>
        <w:t xml:space="preserve"> </w:t>
      </w:r>
      <w:r w:rsidRPr="00D6604E">
        <w:rPr>
          <w:sz w:val="24"/>
          <w:szCs w:val="24"/>
        </w:rPr>
        <w:t>identify, disclose,</w:t>
      </w:r>
      <w:r w:rsidRPr="00D6604E">
        <w:rPr>
          <w:spacing w:val="-3"/>
          <w:sz w:val="24"/>
          <w:szCs w:val="24"/>
        </w:rPr>
        <w:t xml:space="preserve"> </w:t>
      </w:r>
      <w:r w:rsidRPr="00D6604E">
        <w:rPr>
          <w:sz w:val="24"/>
          <w:szCs w:val="24"/>
        </w:rPr>
        <w:t>and</w:t>
      </w:r>
      <w:r w:rsidRPr="00D6604E">
        <w:rPr>
          <w:spacing w:val="-3"/>
          <w:sz w:val="24"/>
          <w:szCs w:val="24"/>
        </w:rPr>
        <w:t xml:space="preserve"> </w:t>
      </w:r>
      <w:r w:rsidRPr="00D6604E">
        <w:rPr>
          <w:sz w:val="24"/>
          <w:szCs w:val="24"/>
        </w:rPr>
        <w:t>mitigate</w:t>
      </w:r>
      <w:r w:rsidRPr="00D6604E">
        <w:rPr>
          <w:spacing w:val="-3"/>
          <w:sz w:val="24"/>
          <w:szCs w:val="24"/>
        </w:rPr>
        <w:t xml:space="preserve"> </w:t>
      </w:r>
      <w:r w:rsidRPr="00D6604E">
        <w:rPr>
          <w:sz w:val="24"/>
          <w:szCs w:val="24"/>
        </w:rPr>
        <w:t>or</w:t>
      </w:r>
      <w:r w:rsidRPr="00D6604E">
        <w:rPr>
          <w:spacing w:val="-4"/>
          <w:sz w:val="24"/>
          <w:szCs w:val="24"/>
        </w:rPr>
        <w:t xml:space="preserve"> </w:t>
      </w:r>
      <w:r w:rsidRPr="00D6604E">
        <w:rPr>
          <w:sz w:val="24"/>
          <w:szCs w:val="24"/>
        </w:rPr>
        <w:t>eliminate</w:t>
      </w:r>
      <w:r w:rsidRPr="00D6604E">
        <w:rPr>
          <w:spacing w:val="-3"/>
          <w:sz w:val="24"/>
          <w:szCs w:val="24"/>
        </w:rPr>
        <w:t xml:space="preserve"> </w:t>
      </w:r>
      <w:r w:rsidRPr="00D6604E">
        <w:rPr>
          <w:sz w:val="24"/>
          <w:szCs w:val="24"/>
        </w:rPr>
        <w:t>identified</w:t>
      </w:r>
      <w:r w:rsidRPr="00D6604E">
        <w:rPr>
          <w:spacing w:val="-3"/>
          <w:sz w:val="24"/>
          <w:szCs w:val="24"/>
        </w:rPr>
        <w:t xml:space="preserve"> </w:t>
      </w:r>
      <w:r w:rsidRPr="00D6604E">
        <w:rPr>
          <w:sz w:val="24"/>
          <w:szCs w:val="24"/>
        </w:rPr>
        <w:t>conflicts</w:t>
      </w:r>
      <w:r w:rsidRPr="00D6604E">
        <w:rPr>
          <w:spacing w:val="-3"/>
          <w:sz w:val="24"/>
          <w:szCs w:val="24"/>
        </w:rPr>
        <w:t xml:space="preserve"> </w:t>
      </w:r>
      <w:r w:rsidRPr="00D6604E">
        <w:rPr>
          <w:sz w:val="24"/>
          <w:szCs w:val="24"/>
        </w:rPr>
        <w:t>of</w:t>
      </w:r>
      <w:r w:rsidRPr="00D6604E">
        <w:rPr>
          <w:spacing w:val="-3"/>
          <w:sz w:val="24"/>
          <w:szCs w:val="24"/>
        </w:rPr>
        <w:t xml:space="preserve"> </w:t>
      </w:r>
      <w:r w:rsidRPr="00D6604E">
        <w:rPr>
          <w:sz w:val="24"/>
          <w:szCs w:val="24"/>
        </w:rPr>
        <w:t>interest.</w:t>
      </w:r>
      <w:r w:rsidRPr="00D6604E">
        <w:rPr>
          <w:spacing w:val="40"/>
          <w:sz w:val="24"/>
          <w:szCs w:val="24"/>
        </w:rPr>
        <w:t xml:space="preserve"> </w:t>
      </w:r>
      <w:r w:rsidRPr="00D6604E">
        <w:rPr>
          <w:sz w:val="24"/>
          <w:szCs w:val="24"/>
        </w:rPr>
        <w:t>The</w:t>
      </w:r>
      <w:r w:rsidRPr="00D6604E">
        <w:rPr>
          <w:spacing w:val="-3"/>
          <w:sz w:val="24"/>
          <w:szCs w:val="24"/>
        </w:rPr>
        <w:t xml:space="preserve"> </w:t>
      </w:r>
      <w:r w:rsidRPr="00D6604E">
        <w:rPr>
          <w:sz w:val="24"/>
          <w:szCs w:val="24"/>
        </w:rPr>
        <w:t>recipient</w:t>
      </w:r>
      <w:r w:rsidRPr="00D6604E">
        <w:rPr>
          <w:spacing w:val="-3"/>
          <w:sz w:val="24"/>
          <w:szCs w:val="24"/>
        </w:rPr>
        <w:t xml:space="preserve"> </w:t>
      </w:r>
      <w:r w:rsidRPr="00D6604E">
        <w:rPr>
          <w:sz w:val="24"/>
          <w:szCs w:val="24"/>
        </w:rPr>
        <w:t>is</w:t>
      </w:r>
      <w:r w:rsidRPr="00D6604E">
        <w:rPr>
          <w:spacing w:val="-3"/>
          <w:sz w:val="24"/>
          <w:szCs w:val="24"/>
        </w:rPr>
        <w:t xml:space="preserve"> </w:t>
      </w:r>
      <w:r w:rsidRPr="00D6604E">
        <w:rPr>
          <w:sz w:val="24"/>
          <w:szCs w:val="24"/>
        </w:rPr>
        <w:t>responsible</w:t>
      </w:r>
      <w:r w:rsidRPr="00D6604E">
        <w:rPr>
          <w:spacing w:val="-3"/>
          <w:sz w:val="24"/>
          <w:szCs w:val="24"/>
        </w:rPr>
        <w:t xml:space="preserve"> </w:t>
      </w:r>
      <w:r w:rsidRPr="00D6604E">
        <w:rPr>
          <w:sz w:val="24"/>
          <w:szCs w:val="24"/>
        </w:rPr>
        <w:t>for notifying the Financial Assistance Officer in writing of any conflicts of interest that may arise during the life of the award, including those that have been reported by subrecipients.</w:t>
      </w:r>
    </w:p>
    <w:p w14:paraId="0122C051" w14:textId="77777777" w:rsidR="00D6604E" w:rsidRPr="00D6604E" w:rsidRDefault="00D6604E" w:rsidP="00D6604E">
      <w:pPr>
        <w:pStyle w:val="ListParagraph"/>
        <w:tabs>
          <w:tab w:val="left" w:pos="540"/>
        </w:tabs>
        <w:spacing w:before="0"/>
        <w:ind w:left="200" w:right="980" w:firstLine="0"/>
        <w:rPr>
          <w:sz w:val="24"/>
          <w:szCs w:val="24"/>
        </w:rPr>
      </w:pPr>
    </w:p>
    <w:p w14:paraId="083941B4" w14:textId="2D38A118" w:rsidR="00C56137" w:rsidRDefault="00A00738" w:rsidP="00D6604E">
      <w:pPr>
        <w:pStyle w:val="ListParagraph"/>
        <w:numPr>
          <w:ilvl w:val="0"/>
          <w:numId w:val="4"/>
        </w:numPr>
        <w:tabs>
          <w:tab w:val="left" w:pos="527"/>
        </w:tabs>
        <w:spacing w:before="0"/>
        <w:ind w:left="200" w:right="980" w:firstLine="0"/>
        <w:rPr>
          <w:sz w:val="24"/>
          <w:szCs w:val="24"/>
        </w:rPr>
      </w:pPr>
      <w:r w:rsidRPr="00D6604E">
        <w:rPr>
          <w:i/>
          <w:sz w:val="24"/>
          <w:szCs w:val="24"/>
        </w:rPr>
        <w:t>Restrictions</w:t>
      </w:r>
      <w:r w:rsidRPr="00D6604E">
        <w:rPr>
          <w:i/>
          <w:spacing w:val="-3"/>
          <w:sz w:val="24"/>
          <w:szCs w:val="24"/>
        </w:rPr>
        <w:t xml:space="preserve"> </w:t>
      </w:r>
      <w:r w:rsidRPr="00D6604E">
        <w:rPr>
          <w:i/>
          <w:sz w:val="24"/>
          <w:szCs w:val="24"/>
        </w:rPr>
        <w:t>on</w:t>
      </w:r>
      <w:r w:rsidRPr="00D6604E">
        <w:rPr>
          <w:i/>
          <w:spacing w:val="-3"/>
          <w:sz w:val="24"/>
          <w:szCs w:val="24"/>
        </w:rPr>
        <w:t xml:space="preserve"> </w:t>
      </w:r>
      <w:r w:rsidRPr="00D6604E">
        <w:rPr>
          <w:i/>
          <w:sz w:val="24"/>
          <w:szCs w:val="24"/>
        </w:rPr>
        <w:t>lobbying</w:t>
      </w:r>
      <w:r w:rsidRPr="00D6604E">
        <w:rPr>
          <w:sz w:val="24"/>
          <w:szCs w:val="24"/>
        </w:rPr>
        <w:t>.</w:t>
      </w:r>
      <w:r w:rsidRPr="00D6604E">
        <w:rPr>
          <w:spacing w:val="-3"/>
          <w:sz w:val="24"/>
          <w:szCs w:val="24"/>
        </w:rPr>
        <w:t xml:space="preserve"> </w:t>
      </w:r>
      <w:r w:rsidRPr="00D6604E">
        <w:rPr>
          <w:sz w:val="24"/>
          <w:szCs w:val="24"/>
        </w:rPr>
        <w:t>Non-Federal</w:t>
      </w:r>
      <w:r w:rsidRPr="00D6604E">
        <w:rPr>
          <w:spacing w:val="-4"/>
          <w:sz w:val="24"/>
          <w:szCs w:val="24"/>
        </w:rPr>
        <w:t xml:space="preserve"> </w:t>
      </w:r>
      <w:r w:rsidRPr="00D6604E">
        <w:rPr>
          <w:sz w:val="24"/>
          <w:szCs w:val="24"/>
        </w:rPr>
        <w:t>entities</w:t>
      </w:r>
      <w:r w:rsidRPr="00D6604E">
        <w:rPr>
          <w:spacing w:val="-4"/>
          <w:sz w:val="24"/>
          <w:szCs w:val="24"/>
        </w:rPr>
        <w:t xml:space="preserve"> </w:t>
      </w:r>
      <w:r w:rsidRPr="00D6604E">
        <w:rPr>
          <w:sz w:val="24"/>
          <w:szCs w:val="24"/>
        </w:rPr>
        <w:t>are</w:t>
      </w:r>
      <w:r w:rsidRPr="00D6604E">
        <w:rPr>
          <w:spacing w:val="-4"/>
          <w:sz w:val="24"/>
          <w:szCs w:val="24"/>
        </w:rPr>
        <w:t xml:space="preserve"> </w:t>
      </w:r>
      <w:r w:rsidRPr="00D6604E">
        <w:rPr>
          <w:sz w:val="24"/>
          <w:szCs w:val="24"/>
        </w:rPr>
        <w:t>strictly</w:t>
      </w:r>
      <w:r w:rsidRPr="00D6604E">
        <w:rPr>
          <w:spacing w:val="-4"/>
          <w:sz w:val="24"/>
          <w:szCs w:val="24"/>
        </w:rPr>
        <w:t xml:space="preserve"> </w:t>
      </w:r>
      <w:r w:rsidRPr="00D6604E">
        <w:rPr>
          <w:sz w:val="24"/>
          <w:szCs w:val="24"/>
        </w:rPr>
        <w:t>prohibited</w:t>
      </w:r>
      <w:r w:rsidRPr="00D6604E">
        <w:rPr>
          <w:spacing w:val="-3"/>
          <w:sz w:val="24"/>
          <w:szCs w:val="24"/>
        </w:rPr>
        <w:t xml:space="preserve"> </w:t>
      </w:r>
      <w:r w:rsidRPr="00D6604E">
        <w:rPr>
          <w:sz w:val="24"/>
          <w:szCs w:val="24"/>
        </w:rPr>
        <w:t>from</w:t>
      </w:r>
      <w:r w:rsidRPr="00D6604E">
        <w:rPr>
          <w:spacing w:val="-3"/>
          <w:sz w:val="24"/>
          <w:szCs w:val="24"/>
        </w:rPr>
        <w:t xml:space="preserve"> </w:t>
      </w:r>
      <w:r w:rsidRPr="00D6604E">
        <w:rPr>
          <w:sz w:val="24"/>
          <w:szCs w:val="24"/>
        </w:rPr>
        <w:t>using</w:t>
      </w:r>
      <w:r w:rsidRPr="00D6604E">
        <w:rPr>
          <w:spacing w:val="-3"/>
          <w:sz w:val="24"/>
          <w:szCs w:val="24"/>
        </w:rPr>
        <w:t xml:space="preserve"> </w:t>
      </w:r>
      <w:r w:rsidRPr="00D6604E">
        <w:rPr>
          <w:sz w:val="24"/>
          <w:szCs w:val="24"/>
        </w:rPr>
        <w:t>funds</w:t>
      </w:r>
      <w:r w:rsidRPr="00D6604E">
        <w:rPr>
          <w:spacing w:val="-3"/>
          <w:sz w:val="24"/>
          <w:szCs w:val="24"/>
        </w:rPr>
        <w:t xml:space="preserve"> </w:t>
      </w:r>
      <w:r w:rsidRPr="00D6604E">
        <w:rPr>
          <w:sz w:val="24"/>
          <w:szCs w:val="24"/>
        </w:rPr>
        <w:t>under</w:t>
      </w:r>
      <w:r w:rsidRPr="00D6604E">
        <w:rPr>
          <w:spacing w:val="-3"/>
          <w:sz w:val="24"/>
          <w:szCs w:val="24"/>
        </w:rPr>
        <w:t xml:space="preserve"> </w:t>
      </w:r>
      <w:r w:rsidRPr="00D6604E">
        <w:rPr>
          <w:sz w:val="24"/>
          <w:szCs w:val="24"/>
        </w:rPr>
        <w:t>a grant or cooperative agreement for lobbying activities and must provide the required certifications and disclosures pursuant to 43 CFR part 18 and 31 U.S.C. 1352.</w:t>
      </w:r>
    </w:p>
    <w:p w14:paraId="7088DC00" w14:textId="77777777" w:rsidR="00D6604E" w:rsidRPr="00D6604E" w:rsidRDefault="00D6604E" w:rsidP="00D6604E">
      <w:pPr>
        <w:pStyle w:val="ListParagraph"/>
        <w:tabs>
          <w:tab w:val="left" w:pos="527"/>
        </w:tabs>
        <w:spacing w:before="0"/>
        <w:ind w:left="200" w:right="980" w:firstLine="0"/>
        <w:rPr>
          <w:sz w:val="24"/>
          <w:szCs w:val="24"/>
        </w:rPr>
      </w:pPr>
    </w:p>
    <w:p w14:paraId="179A4A52" w14:textId="4D6CDFE0" w:rsidR="00C56137" w:rsidRDefault="00A00738" w:rsidP="00D6604E">
      <w:pPr>
        <w:pStyle w:val="ListParagraph"/>
        <w:numPr>
          <w:ilvl w:val="0"/>
          <w:numId w:val="4"/>
        </w:numPr>
        <w:tabs>
          <w:tab w:val="left" w:pos="527"/>
        </w:tabs>
        <w:spacing w:before="0"/>
        <w:ind w:left="200" w:right="1167" w:hanging="14"/>
        <w:rPr>
          <w:sz w:val="24"/>
          <w:szCs w:val="24"/>
        </w:rPr>
      </w:pPr>
      <w:r w:rsidRPr="00D6604E">
        <w:rPr>
          <w:i/>
          <w:sz w:val="24"/>
          <w:szCs w:val="24"/>
        </w:rPr>
        <w:t>Review procedures</w:t>
      </w:r>
      <w:r w:rsidRPr="00D6604E">
        <w:rPr>
          <w:sz w:val="24"/>
          <w:szCs w:val="24"/>
        </w:rPr>
        <w:t>. The Financial Assistance Officer will examine each conflict of interest disclosure</w:t>
      </w:r>
      <w:r w:rsidRPr="00D6604E">
        <w:rPr>
          <w:spacing w:val="-3"/>
          <w:sz w:val="24"/>
          <w:szCs w:val="24"/>
        </w:rPr>
        <w:t xml:space="preserve"> </w:t>
      </w:r>
      <w:r w:rsidRPr="00D6604E">
        <w:rPr>
          <w:sz w:val="24"/>
          <w:szCs w:val="24"/>
        </w:rPr>
        <w:t>on</w:t>
      </w:r>
      <w:r w:rsidRPr="00D6604E">
        <w:rPr>
          <w:spacing w:val="-2"/>
          <w:sz w:val="24"/>
          <w:szCs w:val="24"/>
        </w:rPr>
        <w:t xml:space="preserve"> </w:t>
      </w:r>
      <w:r w:rsidRPr="00D6604E">
        <w:rPr>
          <w:sz w:val="24"/>
          <w:szCs w:val="24"/>
        </w:rPr>
        <w:t>the</w:t>
      </w:r>
      <w:r w:rsidRPr="00D6604E">
        <w:rPr>
          <w:spacing w:val="-3"/>
          <w:sz w:val="24"/>
          <w:szCs w:val="24"/>
        </w:rPr>
        <w:t xml:space="preserve"> </w:t>
      </w:r>
      <w:r w:rsidRPr="00D6604E">
        <w:rPr>
          <w:sz w:val="24"/>
          <w:szCs w:val="24"/>
        </w:rPr>
        <w:t>basis</w:t>
      </w:r>
      <w:r w:rsidRPr="00D6604E">
        <w:rPr>
          <w:spacing w:val="-2"/>
          <w:sz w:val="24"/>
          <w:szCs w:val="24"/>
        </w:rPr>
        <w:t xml:space="preserve"> </w:t>
      </w:r>
      <w:r w:rsidRPr="00D6604E">
        <w:rPr>
          <w:sz w:val="24"/>
          <w:szCs w:val="24"/>
        </w:rPr>
        <w:t>of</w:t>
      </w:r>
      <w:r w:rsidRPr="00D6604E">
        <w:rPr>
          <w:spacing w:val="-2"/>
          <w:sz w:val="24"/>
          <w:szCs w:val="24"/>
        </w:rPr>
        <w:t xml:space="preserve"> </w:t>
      </w:r>
      <w:r w:rsidRPr="00D6604E">
        <w:rPr>
          <w:sz w:val="24"/>
          <w:szCs w:val="24"/>
        </w:rPr>
        <w:t>its</w:t>
      </w:r>
      <w:r w:rsidRPr="00D6604E">
        <w:rPr>
          <w:spacing w:val="-2"/>
          <w:sz w:val="24"/>
          <w:szCs w:val="24"/>
        </w:rPr>
        <w:t xml:space="preserve"> </w:t>
      </w:r>
      <w:r w:rsidRPr="00D6604E">
        <w:rPr>
          <w:sz w:val="24"/>
          <w:szCs w:val="24"/>
        </w:rPr>
        <w:t>particular</w:t>
      </w:r>
      <w:r w:rsidRPr="00D6604E">
        <w:rPr>
          <w:spacing w:val="-3"/>
          <w:sz w:val="24"/>
          <w:szCs w:val="24"/>
        </w:rPr>
        <w:t xml:space="preserve"> </w:t>
      </w:r>
      <w:r w:rsidRPr="00D6604E">
        <w:rPr>
          <w:sz w:val="24"/>
          <w:szCs w:val="24"/>
        </w:rPr>
        <w:t>facts</w:t>
      </w:r>
      <w:r w:rsidRPr="00D6604E">
        <w:rPr>
          <w:spacing w:val="-3"/>
          <w:sz w:val="24"/>
          <w:szCs w:val="24"/>
        </w:rPr>
        <w:t xml:space="preserve"> </w:t>
      </w:r>
      <w:r w:rsidRPr="00D6604E">
        <w:rPr>
          <w:sz w:val="24"/>
          <w:szCs w:val="24"/>
        </w:rPr>
        <w:t>and</w:t>
      </w:r>
      <w:r w:rsidRPr="00D6604E">
        <w:rPr>
          <w:spacing w:val="-2"/>
          <w:sz w:val="24"/>
          <w:szCs w:val="24"/>
        </w:rPr>
        <w:t xml:space="preserve"> </w:t>
      </w:r>
      <w:r w:rsidRPr="00D6604E">
        <w:rPr>
          <w:sz w:val="24"/>
          <w:szCs w:val="24"/>
        </w:rPr>
        <w:t>the</w:t>
      </w:r>
      <w:r w:rsidRPr="00D6604E">
        <w:rPr>
          <w:spacing w:val="-3"/>
          <w:sz w:val="24"/>
          <w:szCs w:val="24"/>
        </w:rPr>
        <w:t xml:space="preserve"> </w:t>
      </w:r>
      <w:r w:rsidRPr="00D6604E">
        <w:rPr>
          <w:sz w:val="24"/>
          <w:szCs w:val="24"/>
        </w:rPr>
        <w:t>nature</w:t>
      </w:r>
      <w:r w:rsidRPr="00D6604E">
        <w:rPr>
          <w:spacing w:val="-3"/>
          <w:sz w:val="24"/>
          <w:szCs w:val="24"/>
        </w:rPr>
        <w:t xml:space="preserve"> </w:t>
      </w:r>
      <w:r w:rsidRPr="00D6604E">
        <w:rPr>
          <w:sz w:val="24"/>
          <w:szCs w:val="24"/>
        </w:rPr>
        <w:t>of</w:t>
      </w:r>
      <w:r w:rsidRPr="00D6604E">
        <w:rPr>
          <w:spacing w:val="-2"/>
          <w:sz w:val="24"/>
          <w:szCs w:val="24"/>
        </w:rPr>
        <w:t xml:space="preserve"> </w:t>
      </w:r>
      <w:r w:rsidRPr="00D6604E">
        <w:rPr>
          <w:sz w:val="24"/>
          <w:szCs w:val="24"/>
        </w:rPr>
        <w:t>the</w:t>
      </w:r>
      <w:r w:rsidRPr="00D6604E">
        <w:rPr>
          <w:spacing w:val="-3"/>
          <w:sz w:val="24"/>
          <w:szCs w:val="24"/>
        </w:rPr>
        <w:t xml:space="preserve"> </w:t>
      </w:r>
      <w:r w:rsidRPr="00D6604E">
        <w:rPr>
          <w:sz w:val="24"/>
          <w:szCs w:val="24"/>
        </w:rPr>
        <w:t>proposed</w:t>
      </w:r>
      <w:r w:rsidRPr="00D6604E">
        <w:rPr>
          <w:spacing w:val="-2"/>
          <w:sz w:val="24"/>
          <w:szCs w:val="24"/>
        </w:rPr>
        <w:t xml:space="preserve"> </w:t>
      </w:r>
      <w:r w:rsidRPr="00D6604E">
        <w:rPr>
          <w:sz w:val="24"/>
          <w:szCs w:val="24"/>
        </w:rPr>
        <w:t>grant</w:t>
      </w:r>
      <w:r w:rsidRPr="00D6604E">
        <w:rPr>
          <w:spacing w:val="-3"/>
          <w:sz w:val="24"/>
          <w:szCs w:val="24"/>
        </w:rPr>
        <w:t xml:space="preserve"> </w:t>
      </w:r>
      <w:r w:rsidRPr="00D6604E">
        <w:rPr>
          <w:sz w:val="24"/>
          <w:szCs w:val="24"/>
        </w:rPr>
        <w:t>or</w:t>
      </w:r>
      <w:r w:rsidRPr="00D6604E">
        <w:rPr>
          <w:spacing w:val="-2"/>
          <w:sz w:val="24"/>
          <w:szCs w:val="24"/>
        </w:rPr>
        <w:t xml:space="preserve"> </w:t>
      </w:r>
      <w:r w:rsidRPr="00D6604E">
        <w:rPr>
          <w:sz w:val="24"/>
          <w:szCs w:val="24"/>
        </w:rPr>
        <w:t xml:space="preserve">cooperative </w:t>
      </w:r>
      <w:r w:rsidR="00C72364" w:rsidRPr="00D6604E">
        <w:rPr>
          <w:sz w:val="24"/>
          <w:szCs w:val="24"/>
        </w:rPr>
        <w:t>agreement and</w:t>
      </w:r>
      <w:r w:rsidRPr="00D6604E">
        <w:rPr>
          <w:sz w:val="24"/>
          <w:szCs w:val="24"/>
        </w:rPr>
        <w:t xml:space="preserve"> will determine whether a significant potential conflict exists and, if it does, develop an appropriate means for resolving it.</w:t>
      </w:r>
    </w:p>
    <w:p w14:paraId="64D57DF2" w14:textId="77777777" w:rsidR="00D6604E" w:rsidRPr="00D6604E" w:rsidRDefault="00D6604E" w:rsidP="00D6604E">
      <w:pPr>
        <w:tabs>
          <w:tab w:val="left" w:pos="527"/>
        </w:tabs>
        <w:ind w:right="1167"/>
        <w:rPr>
          <w:sz w:val="24"/>
          <w:szCs w:val="24"/>
        </w:rPr>
      </w:pPr>
    </w:p>
    <w:p w14:paraId="1521DA8C" w14:textId="24457123" w:rsidR="00C56137" w:rsidRPr="00D6604E" w:rsidRDefault="00A00738" w:rsidP="00D6604E">
      <w:pPr>
        <w:pStyle w:val="ListParagraph"/>
        <w:numPr>
          <w:ilvl w:val="0"/>
          <w:numId w:val="4"/>
        </w:numPr>
        <w:tabs>
          <w:tab w:val="left" w:pos="527"/>
        </w:tabs>
        <w:spacing w:before="0"/>
        <w:ind w:left="199" w:right="948" w:firstLine="0"/>
        <w:rPr>
          <w:sz w:val="24"/>
          <w:szCs w:val="24"/>
        </w:rPr>
      </w:pPr>
      <w:r w:rsidRPr="00D6604E">
        <w:rPr>
          <w:i/>
          <w:sz w:val="24"/>
          <w:szCs w:val="24"/>
        </w:rPr>
        <w:t xml:space="preserve">Enforcement. </w:t>
      </w:r>
      <w:r w:rsidRPr="00D6604E">
        <w:rPr>
          <w:sz w:val="24"/>
          <w:szCs w:val="24"/>
        </w:rPr>
        <w:t>Failure to resolve conflicts of interest in a manner that satisfies the government may</w:t>
      </w:r>
      <w:r w:rsidRPr="00D6604E">
        <w:rPr>
          <w:spacing w:val="-3"/>
          <w:sz w:val="24"/>
          <w:szCs w:val="24"/>
        </w:rPr>
        <w:t xml:space="preserve"> </w:t>
      </w:r>
      <w:r w:rsidRPr="00D6604E">
        <w:rPr>
          <w:sz w:val="24"/>
          <w:szCs w:val="24"/>
        </w:rPr>
        <w:t>be</w:t>
      </w:r>
      <w:r w:rsidRPr="00D6604E">
        <w:rPr>
          <w:spacing w:val="-2"/>
          <w:sz w:val="24"/>
          <w:szCs w:val="24"/>
        </w:rPr>
        <w:t xml:space="preserve"> </w:t>
      </w:r>
      <w:r w:rsidRPr="00D6604E">
        <w:rPr>
          <w:sz w:val="24"/>
          <w:szCs w:val="24"/>
        </w:rPr>
        <w:t>cause</w:t>
      </w:r>
      <w:r w:rsidRPr="00D6604E">
        <w:rPr>
          <w:spacing w:val="-3"/>
          <w:sz w:val="24"/>
          <w:szCs w:val="24"/>
        </w:rPr>
        <w:t xml:space="preserve"> </w:t>
      </w:r>
      <w:r w:rsidRPr="00D6604E">
        <w:rPr>
          <w:sz w:val="24"/>
          <w:szCs w:val="24"/>
        </w:rPr>
        <w:t>for</w:t>
      </w:r>
      <w:r w:rsidRPr="00D6604E">
        <w:rPr>
          <w:spacing w:val="-2"/>
          <w:sz w:val="24"/>
          <w:szCs w:val="24"/>
        </w:rPr>
        <w:t xml:space="preserve"> </w:t>
      </w:r>
      <w:r w:rsidRPr="00D6604E">
        <w:rPr>
          <w:sz w:val="24"/>
          <w:szCs w:val="24"/>
        </w:rPr>
        <w:t>termination</w:t>
      </w:r>
      <w:r w:rsidRPr="00D6604E">
        <w:rPr>
          <w:spacing w:val="-3"/>
          <w:sz w:val="24"/>
          <w:szCs w:val="24"/>
        </w:rPr>
        <w:t xml:space="preserve"> </w:t>
      </w:r>
      <w:r w:rsidRPr="00D6604E">
        <w:rPr>
          <w:sz w:val="24"/>
          <w:szCs w:val="24"/>
        </w:rPr>
        <w:t>of</w:t>
      </w:r>
      <w:r w:rsidRPr="00D6604E">
        <w:rPr>
          <w:spacing w:val="-2"/>
          <w:sz w:val="24"/>
          <w:szCs w:val="24"/>
        </w:rPr>
        <w:t xml:space="preserve"> </w:t>
      </w:r>
      <w:r w:rsidRPr="00D6604E">
        <w:rPr>
          <w:sz w:val="24"/>
          <w:szCs w:val="24"/>
        </w:rPr>
        <w:t>the</w:t>
      </w:r>
      <w:r w:rsidRPr="00D6604E">
        <w:rPr>
          <w:spacing w:val="-3"/>
          <w:sz w:val="24"/>
          <w:szCs w:val="24"/>
        </w:rPr>
        <w:t xml:space="preserve"> </w:t>
      </w:r>
      <w:r w:rsidRPr="00D6604E">
        <w:rPr>
          <w:sz w:val="24"/>
          <w:szCs w:val="24"/>
        </w:rPr>
        <w:t>award.</w:t>
      </w:r>
      <w:r w:rsidRPr="00D6604E">
        <w:rPr>
          <w:spacing w:val="-4"/>
          <w:sz w:val="24"/>
          <w:szCs w:val="24"/>
        </w:rPr>
        <w:t xml:space="preserve"> </w:t>
      </w:r>
      <w:r w:rsidRPr="00D6604E">
        <w:rPr>
          <w:sz w:val="24"/>
          <w:szCs w:val="24"/>
        </w:rPr>
        <w:t>Failure</w:t>
      </w:r>
      <w:r w:rsidRPr="00D6604E">
        <w:rPr>
          <w:spacing w:val="-3"/>
          <w:sz w:val="24"/>
          <w:szCs w:val="24"/>
        </w:rPr>
        <w:t xml:space="preserve"> </w:t>
      </w:r>
      <w:r w:rsidRPr="00D6604E">
        <w:rPr>
          <w:sz w:val="24"/>
          <w:szCs w:val="24"/>
        </w:rPr>
        <w:t>to</w:t>
      </w:r>
      <w:r w:rsidRPr="00D6604E">
        <w:rPr>
          <w:spacing w:val="-2"/>
          <w:sz w:val="24"/>
          <w:szCs w:val="24"/>
        </w:rPr>
        <w:t xml:space="preserve"> </w:t>
      </w:r>
      <w:r w:rsidRPr="00D6604E">
        <w:rPr>
          <w:sz w:val="24"/>
          <w:szCs w:val="24"/>
        </w:rPr>
        <w:t>make</w:t>
      </w:r>
      <w:r w:rsidRPr="00D6604E">
        <w:rPr>
          <w:spacing w:val="-3"/>
          <w:sz w:val="24"/>
          <w:szCs w:val="24"/>
        </w:rPr>
        <w:t xml:space="preserve"> </w:t>
      </w:r>
      <w:r w:rsidRPr="00D6604E">
        <w:rPr>
          <w:sz w:val="24"/>
          <w:szCs w:val="24"/>
        </w:rPr>
        <w:t>required</w:t>
      </w:r>
      <w:r w:rsidRPr="00D6604E">
        <w:rPr>
          <w:spacing w:val="-3"/>
          <w:sz w:val="24"/>
          <w:szCs w:val="24"/>
        </w:rPr>
        <w:t xml:space="preserve"> </w:t>
      </w:r>
      <w:r w:rsidRPr="00D6604E">
        <w:rPr>
          <w:sz w:val="24"/>
          <w:szCs w:val="24"/>
        </w:rPr>
        <w:t>disclosures</w:t>
      </w:r>
      <w:r w:rsidRPr="00D6604E">
        <w:rPr>
          <w:spacing w:val="-2"/>
          <w:sz w:val="24"/>
          <w:szCs w:val="24"/>
        </w:rPr>
        <w:t xml:space="preserve"> </w:t>
      </w:r>
      <w:r w:rsidRPr="00D6604E">
        <w:rPr>
          <w:sz w:val="24"/>
          <w:szCs w:val="24"/>
        </w:rPr>
        <w:t>may</w:t>
      </w:r>
      <w:r w:rsidRPr="00D6604E">
        <w:rPr>
          <w:spacing w:val="-3"/>
          <w:sz w:val="24"/>
          <w:szCs w:val="24"/>
        </w:rPr>
        <w:t xml:space="preserve"> </w:t>
      </w:r>
      <w:r w:rsidRPr="00D6604E">
        <w:rPr>
          <w:sz w:val="24"/>
          <w:szCs w:val="24"/>
        </w:rPr>
        <w:t>result</w:t>
      </w:r>
      <w:r w:rsidRPr="00D6604E">
        <w:rPr>
          <w:spacing w:val="-3"/>
          <w:sz w:val="24"/>
          <w:szCs w:val="24"/>
        </w:rPr>
        <w:t xml:space="preserve"> </w:t>
      </w:r>
      <w:r w:rsidRPr="00D6604E">
        <w:rPr>
          <w:sz w:val="24"/>
          <w:szCs w:val="24"/>
        </w:rPr>
        <w:t>in</w:t>
      </w:r>
      <w:r w:rsidRPr="00D6604E">
        <w:rPr>
          <w:spacing w:val="-2"/>
          <w:sz w:val="24"/>
          <w:szCs w:val="24"/>
        </w:rPr>
        <w:t xml:space="preserve"> </w:t>
      </w:r>
      <w:r w:rsidRPr="00D6604E">
        <w:rPr>
          <w:sz w:val="24"/>
          <w:szCs w:val="24"/>
        </w:rPr>
        <w:t>any of the remedies described in 2 CFR 200.339, Remedies for noncompliance, including suspension or debarment (see also 2 CFR part 180).</w:t>
      </w:r>
    </w:p>
    <w:p w14:paraId="52BDE479" w14:textId="77777777" w:rsidR="00D6604E" w:rsidRPr="00D6604E" w:rsidRDefault="00D6604E" w:rsidP="00D6604E">
      <w:pPr>
        <w:pStyle w:val="Heading1"/>
        <w:spacing w:before="0"/>
      </w:pPr>
    </w:p>
    <w:p w14:paraId="4EC9ED86" w14:textId="1E30D73C" w:rsidR="00C56137" w:rsidRPr="00D6604E" w:rsidRDefault="00A00738" w:rsidP="00D6604E">
      <w:pPr>
        <w:pStyle w:val="Heading1"/>
        <w:spacing w:before="0"/>
      </w:pPr>
      <w:r w:rsidRPr="00D6604E">
        <w:t>Single</w:t>
      </w:r>
      <w:r w:rsidRPr="00D6604E">
        <w:rPr>
          <w:spacing w:val="-7"/>
        </w:rPr>
        <w:t xml:space="preserve"> </w:t>
      </w:r>
      <w:r w:rsidRPr="00D6604E">
        <w:t>Audit</w:t>
      </w:r>
      <w:r w:rsidRPr="00D6604E">
        <w:rPr>
          <w:spacing w:val="-7"/>
        </w:rPr>
        <w:t xml:space="preserve"> </w:t>
      </w:r>
      <w:r w:rsidRPr="00D6604E">
        <w:t>Reporting</w:t>
      </w:r>
      <w:r w:rsidRPr="00D6604E">
        <w:rPr>
          <w:spacing w:val="-5"/>
        </w:rPr>
        <w:t xml:space="preserve"> </w:t>
      </w:r>
      <w:r w:rsidRPr="00D6604E">
        <w:rPr>
          <w:spacing w:val="-2"/>
        </w:rPr>
        <w:t>Statement</w:t>
      </w:r>
    </w:p>
    <w:p w14:paraId="33A9FE27" w14:textId="1F0276AF" w:rsidR="00C56137" w:rsidRDefault="00A00738" w:rsidP="00D6604E">
      <w:pPr>
        <w:pStyle w:val="BodyText"/>
        <w:ind w:left="200" w:right="1049"/>
      </w:pPr>
      <w:r w:rsidRPr="00D6604E">
        <w:t>All U.S. states, local governments, federally recognized Indian tribal governments, and non- profit</w:t>
      </w:r>
      <w:r w:rsidRPr="00D6604E">
        <w:rPr>
          <w:spacing w:val="-3"/>
        </w:rPr>
        <w:t xml:space="preserve"> </w:t>
      </w:r>
      <w:r w:rsidRPr="00D6604E">
        <w:t>organizations</w:t>
      </w:r>
      <w:r w:rsidRPr="00D6604E">
        <w:rPr>
          <w:spacing w:val="-3"/>
        </w:rPr>
        <w:t xml:space="preserve"> </w:t>
      </w:r>
      <w:r w:rsidRPr="00D6604E">
        <w:t>expending</w:t>
      </w:r>
      <w:r w:rsidRPr="00D6604E">
        <w:rPr>
          <w:spacing w:val="-4"/>
        </w:rPr>
        <w:t xml:space="preserve"> </w:t>
      </w:r>
      <w:r w:rsidRPr="00D6604E">
        <w:t>$750,000</w:t>
      </w:r>
      <w:r w:rsidRPr="00D6604E">
        <w:rPr>
          <w:spacing w:val="-3"/>
        </w:rPr>
        <w:t xml:space="preserve"> </w:t>
      </w:r>
      <w:r w:rsidRPr="00D6604E">
        <w:t>USD</w:t>
      </w:r>
      <w:r w:rsidRPr="00D6604E">
        <w:rPr>
          <w:spacing w:val="-4"/>
        </w:rPr>
        <w:t xml:space="preserve"> </w:t>
      </w:r>
      <w:r w:rsidRPr="00D6604E">
        <w:t>or</w:t>
      </w:r>
      <w:r w:rsidRPr="00D6604E">
        <w:rPr>
          <w:spacing w:val="-3"/>
        </w:rPr>
        <w:t xml:space="preserve"> </w:t>
      </w:r>
      <w:r w:rsidRPr="00D6604E">
        <w:t>more</w:t>
      </w:r>
      <w:r w:rsidRPr="00D6604E">
        <w:rPr>
          <w:spacing w:val="-3"/>
        </w:rPr>
        <w:t xml:space="preserve"> </w:t>
      </w:r>
      <w:r w:rsidRPr="00D6604E">
        <w:t>in</w:t>
      </w:r>
      <w:r w:rsidRPr="00D6604E">
        <w:rPr>
          <w:spacing w:val="-3"/>
        </w:rPr>
        <w:t xml:space="preserve"> </w:t>
      </w:r>
      <w:r w:rsidRPr="00D6604E">
        <w:t>Federal</w:t>
      </w:r>
      <w:r w:rsidRPr="00D6604E">
        <w:rPr>
          <w:spacing w:val="-4"/>
        </w:rPr>
        <w:t xml:space="preserve"> </w:t>
      </w:r>
      <w:r w:rsidRPr="00D6604E">
        <w:t>award</w:t>
      </w:r>
      <w:r w:rsidRPr="00D6604E">
        <w:rPr>
          <w:spacing w:val="-3"/>
        </w:rPr>
        <w:t xml:space="preserve"> </w:t>
      </w:r>
      <w:r w:rsidRPr="00D6604E">
        <w:t>funds</w:t>
      </w:r>
      <w:r w:rsidRPr="00D6604E">
        <w:rPr>
          <w:spacing w:val="-3"/>
        </w:rPr>
        <w:t xml:space="preserve"> </w:t>
      </w:r>
      <w:r w:rsidRPr="00D6604E">
        <w:t>in</w:t>
      </w:r>
      <w:r w:rsidRPr="00D6604E">
        <w:rPr>
          <w:spacing w:val="-4"/>
        </w:rPr>
        <w:t xml:space="preserve"> </w:t>
      </w:r>
      <w:r w:rsidRPr="00D6604E">
        <w:t>the</w:t>
      </w:r>
      <w:r w:rsidRPr="00D6604E">
        <w:rPr>
          <w:spacing w:val="-3"/>
        </w:rPr>
        <w:t xml:space="preserve"> </w:t>
      </w:r>
      <w:r w:rsidRPr="00D6604E">
        <w:t xml:space="preserve">applicant’s fiscal year must submit a Single Audit report for that year through the </w:t>
      </w:r>
      <w:hyperlink r:id="rId11">
        <w:r w:rsidRPr="00D6604E">
          <w:rPr>
            <w:color w:val="0000FF"/>
            <w:u w:val="single" w:color="0000FF"/>
          </w:rPr>
          <w:t>Federal Audit</w:t>
        </w:r>
      </w:hyperlink>
      <w:r w:rsidRPr="00D6604E">
        <w:rPr>
          <w:color w:val="0000FF"/>
        </w:rPr>
        <w:t xml:space="preserve"> </w:t>
      </w:r>
      <w:hyperlink r:id="rId12">
        <w:r w:rsidRPr="00D6604E">
          <w:rPr>
            <w:color w:val="0000FF"/>
            <w:u w:val="single" w:color="0000FF"/>
          </w:rPr>
          <w:t>Clearinghouse’s</w:t>
        </w:r>
        <w:r w:rsidRPr="00D6604E">
          <w:rPr>
            <w:color w:val="0000FF"/>
            <w:spacing w:val="-2"/>
            <w:u w:val="single" w:color="0000FF"/>
          </w:rPr>
          <w:t xml:space="preserve"> </w:t>
        </w:r>
        <w:r w:rsidRPr="00D6604E">
          <w:rPr>
            <w:color w:val="0000FF"/>
            <w:u w:val="single" w:color="0000FF"/>
          </w:rPr>
          <w:t>Internet</w:t>
        </w:r>
        <w:r w:rsidRPr="00D6604E">
          <w:rPr>
            <w:color w:val="0000FF"/>
            <w:spacing w:val="-2"/>
            <w:u w:val="single" w:color="0000FF"/>
          </w:rPr>
          <w:t xml:space="preserve"> </w:t>
        </w:r>
        <w:r w:rsidRPr="00D6604E">
          <w:rPr>
            <w:color w:val="0000FF"/>
            <w:u w:val="single" w:color="0000FF"/>
          </w:rPr>
          <w:t>Data</w:t>
        </w:r>
        <w:r w:rsidRPr="00D6604E">
          <w:rPr>
            <w:color w:val="0000FF"/>
            <w:spacing w:val="-3"/>
            <w:u w:val="single" w:color="0000FF"/>
          </w:rPr>
          <w:t xml:space="preserve"> </w:t>
        </w:r>
        <w:r w:rsidRPr="00D6604E">
          <w:rPr>
            <w:color w:val="0000FF"/>
            <w:u w:val="single" w:color="0000FF"/>
          </w:rPr>
          <w:t>Entry</w:t>
        </w:r>
        <w:r w:rsidRPr="00D6604E">
          <w:rPr>
            <w:color w:val="0000FF"/>
            <w:spacing w:val="-2"/>
            <w:u w:val="single" w:color="0000FF"/>
          </w:rPr>
          <w:t xml:space="preserve"> </w:t>
        </w:r>
        <w:r w:rsidRPr="00D6604E">
          <w:rPr>
            <w:color w:val="0000FF"/>
            <w:u w:val="single" w:color="0000FF"/>
          </w:rPr>
          <w:t>System</w:t>
        </w:r>
      </w:hyperlink>
      <w:r w:rsidRPr="00D6604E">
        <w:t>.</w:t>
      </w:r>
      <w:r w:rsidRPr="00D6604E">
        <w:rPr>
          <w:spacing w:val="40"/>
        </w:rPr>
        <w:t xml:space="preserve"> </w:t>
      </w:r>
      <w:r w:rsidRPr="00D6604E">
        <w:t>U.S.</w:t>
      </w:r>
      <w:r w:rsidRPr="00D6604E">
        <w:rPr>
          <w:spacing w:val="-3"/>
        </w:rPr>
        <w:t xml:space="preserve"> </w:t>
      </w:r>
      <w:r w:rsidRPr="00D6604E">
        <w:t>state,</w:t>
      </w:r>
      <w:r w:rsidRPr="00D6604E">
        <w:rPr>
          <w:spacing w:val="-2"/>
        </w:rPr>
        <w:t xml:space="preserve"> </w:t>
      </w:r>
      <w:r w:rsidRPr="00D6604E">
        <w:t>local</w:t>
      </w:r>
      <w:r w:rsidRPr="00D6604E">
        <w:rPr>
          <w:spacing w:val="-3"/>
        </w:rPr>
        <w:t xml:space="preserve"> </w:t>
      </w:r>
      <w:r w:rsidRPr="00D6604E">
        <w:t>government,</w:t>
      </w:r>
      <w:r w:rsidRPr="00D6604E">
        <w:rPr>
          <w:spacing w:val="-2"/>
        </w:rPr>
        <w:t xml:space="preserve"> </w:t>
      </w:r>
      <w:r w:rsidRPr="00D6604E">
        <w:t>federally</w:t>
      </w:r>
      <w:r w:rsidRPr="00D6604E">
        <w:rPr>
          <w:spacing w:val="-2"/>
        </w:rPr>
        <w:t xml:space="preserve"> </w:t>
      </w:r>
      <w:r w:rsidRPr="00D6604E">
        <w:t>recognized Indian tribal government, and non-profit applicants must state if your organization was or was not required to submit a Single Audit report for the most recently closed fiscal year.</w:t>
      </w:r>
      <w:r w:rsidRPr="00D6604E">
        <w:rPr>
          <w:spacing w:val="40"/>
        </w:rPr>
        <w:t xml:space="preserve"> </w:t>
      </w:r>
      <w:r w:rsidRPr="00D6604E">
        <w:t xml:space="preserve">If your organization was required to submit a Single Audit report for the most recently closed fiscal year, provide the EIN associated with that report and state if it is available through the </w:t>
      </w:r>
      <w:hyperlink r:id="rId13">
        <w:r w:rsidRPr="00D6604E">
          <w:rPr>
            <w:color w:val="0000FF"/>
            <w:u w:val="single" w:color="0000FF"/>
          </w:rPr>
          <w:t>Federal</w:t>
        </w:r>
      </w:hyperlink>
      <w:r w:rsidRPr="00D6604E">
        <w:rPr>
          <w:color w:val="0000FF"/>
        </w:rPr>
        <w:t xml:space="preserve"> </w:t>
      </w:r>
      <w:hyperlink r:id="rId14">
        <w:r w:rsidRPr="00D6604E">
          <w:rPr>
            <w:color w:val="0000FF"/>
            <w:u w:val="single" w:color="0000FF"/>
          </w:rPr>
          <w:t>Audit Clearinghouse</w:t>
        </w:r>
        <w:r w:rsidRPr="00D6604E">
          <w:rPr>
            <w:color w:val="0000FF"/>
          </w:rPr>
          <w:t xml:space="preserve"> </w:t>
        </w:r>
      </w:hyperlink>
      <w:r w:rsidRPr="00D6604E">
        <w:t>website.</w:t>
      </w:r>
    </w:p>
    <w:p w14:paraId="3C8FD6D0" w14:textId="77777777" w:rsidR="00D6604E" w:rsidRPr="00D6604E" w:rsidRDefault="00D6604E" w:rsidP="00D6604E">
      <w:pPr>
        <w:pStyle w:val="BodyText"/>
        <w:ind w:left="200" w:right="1049"/>
      </w:pPr>
    </w:p>
    <w:p w14:paraId="1B87FB28" w14:textId="77777777" w:rsidR="00C56137" w:rsidRPr="00D6604E" w:rsidRDefault="00A00738" w:rsidP="00D6604E">
      <w:pPr>
        <w:pStyle w:val="Heading1"/>
        <w:spacing w:before="0"/>
      </w:pPr>
      <w:r w:rsidRPr="00D6604E">
        <w:t>Certification</w:t>
      </w:r>
      <w:r w:rsidRPr="00D6604E">
        <w:rPr>
          <w:spacing w:val="-8"/>
        </w:rPr>
        <w:t xml:space="preserve"> </w:t>
      </w:r>
      <w:r w:rsidRPr="00D6604E">
        <w:t>Regarding</w:t>
      </w:r>
      <w:r w:rsidRPr="00D6604E">
        <w:rPr>
          <w:spacing w:val="-8"/>
        </w:rPr>
        <w:t xml:space="preserve"> </w:t>
      </w:r>
      <w:r w:rsidRPr="00D6604E">
        <w:rPr>
          <w:spacing w:val="-2"/>
        </w:rPr>
        <w:t>Lobbying</w:t>
      </w:r>
    </w:p>
    <w:p w14:paraId="4ABAF0F7" w14:textId="059FA706" w:rsidR="00C56137" w:rsidRPr="00D6604E" w:rsidRDefault="00A00738" w:rsidP="00D6604E">
      <w:pPr>
        <w:pStyle w:val="BodyText"/>
        <w:ind w:left="200" w:right="996"/>
      </w:pPr>
      <w:r w:rsidRPr="00D6604E">
        <w:t>Applicants</w:t>
      </w:r>
      <w:r w:rsidRPr="00D6604E">
        <w:rPr>
          <w:spacing w:val="-4"/>
        </w:rPr>
        <w:t xml:space="preserve"> </w:t>
      </w:r>
      <w:r w:rsidRPr="00D6604E">
        <w:t>requesting</w:t>
      </w:r>
      <w:r w:rsidRPr="00D6604E">
        <w:rPr>
          <w:spacing w:val="-3"/>
        </w:rPr>
        <w:t xml:space="preserve"> </w:t>
      </w:r>
      <w:r w:rsidRPr="00D6604E">
        <w:t>more</w:t>
      </w:r>
      <w:r w:rsidRPr="00D6604E">
        <w:rPr>
          <w:spacing w:val="-3"/>
        </w:rPr>
        <w:t xml:space="preserve"> </w:t>
      </w:r>
      <w:r w:rsidRPr="00D6604E">
        <w:t>than</w:t>
      </w:r>
      <w:r w:rsidRPr="00D6604E">
        <w:rPr>
          <w:spacing w:val="-3"/>
        </w:rPr>
        <w:t xml:space="preserve"> </w:t>
      </w:r>
      <w:r w:rsidRPr="00D6604E">
        <w:t>$100,000</w:t>
      </w:r>
      <w:r w:rsidRPr="00D6604E">
        <w:rPr>
          <w:spacing w:val="-3"/>
        </w:rPr>
        <w:t xml:space="preserve"> </w:t>
      </w:r>
      <w:r w:rsidRPr="00D6604E">
        <w:t>in</w:t>
      </w:r>
      <w:r w:rsidRPr="00D6604E">
        <w:rPr>
          <w:spacing w:val="-3"/>
        </w:rPr>
        <w:t xml:space="preserve"> </w:t>
      </w:r>
      <w:r w:rsidRPr="00D6604E">
        <w:t>Federal</w:t>
      </w:r>
      <w:r w:rsidRPr="00D6604E">
        <w:rPr>
          <w:spacing w:val="-4"/>
        </w:rPr>
        <w:t xml:space="preserve"> </w:t>
      </w:r>
      <w:r w:rsidRPr="00D6604E">
        <w:t>funding</w:t>
      </w:r>
      <w:r w:rsidRPr="00D6604E">
        <w:rPr>
          <w:spacing w:val="-3"/>
        </w:rPr>
        <w:t xml:space="preserve"> </w:t>
      </w:r>
      <w:r w:rsidRPr="00D6604E">
        <w:t>must</w:t>
      </w:r>
      <w:r w:rsidRPr="00D6604E">
        <w:rPr>
          <w:spacing w:val="-3"/>
        </w:rPr>
        <w:t xml:space="preserve"> </w:t>
      </w:r>
      <w:r w:rsidRPr="00D6604E">
        <w:t>certify</w:t>
      </w:r>
      <w:r w:rsidRPr="00D6604E">
        <w:rPr>
          <w:spacing w:val="-3"/>
        </w:rPr>
        <w:t xml:space="preserve"> </w:t>
      </w:r>
      <w:r w:rsidRPr="00D6604E">
        <w:t>to</w:t>
      </w:r>
      <w:r w:rsidRPr="00D6604E">
        <w:rPr>
          <w:spacing w:val="-3"/>
        </w:rPr>
        <w:t xml:space="preserve"> </w:t>
      </w:r>
      <w:r w:rsidRPr="00D6604E">
        <w:t>the</w:t>
      </w:r>
      <w:r w:rsidRPr="00D6604E">
        <w:rPr>
          <w:spacing w:val="-3"/>
        </w:rPr>
        <w:t xml:space="preserve"> </w:t>
      </w:r>
      <w:r w:rsidRPr="00D6604E">
        <w:t>statements</w:t>
      </w:r>
      <w:r w:rsidRPr="00D6604E">
        <w:rPr>
          <w:spacing w:val="-3"/>
        </w:rPr>
        <w:t xml:space="preserve"> </w:t>
      </w:r>
      <w:r w:rsidRPr="00D6604E">
        <w:t>in</w:t>
      </w:r>
      <w:r w:rsidRPr="00D6604E">
        <w:rPr>
          <w:spacing w:val="-3"/>
        </w:rPr>
        <w:t xml:space="preserve"> </w:t>
      </w:r>
      <w:hyperlink r:id="rId15">
        <w:r w:rsidRPr="00D6604E">
          <w:rPr>
            <w:color w:val="0000FF"/>
            <w:u w:val="single" w:color="0000FF"/>
          </w:rPr>
          <w:t>43</w:t>
        </w:r>
      </w:hyperlink>
      <w:r w:rsidRPr="00D6604E">
        <w:rPr>
          <w:color w:val="0000FF"/>
        </w:rPr>
        <w:t xml:space="preserve"> </w:t>
      </w:r>
      <w:hyperlink r:id="rId16">
        <w:r w:rsidRPr="00D6604E">
          <w:rPr>
            <w:color w:val="0000FF"/>
            <w:u w:val="single" w:color="0000FF"/>
          </w:rPr>
          <w:t>CFR Part 18, Appendix A-Certification Regarding Lobbying</w:t>
        </w:r>
      </w:hyperlink>
      <w:r w:rsidRPr="00D6604E">
        <w:t>. If this application requests more than $100,000 in Federal funds, the Authorized Official’s signature on the appropriate SF-424, Application for Federal Assistance form also represents the entity’s certification of the</w:t>
      </w:r>
      <w:r w:rsidRPr="00D6604E">
        <w:rPr>
          <w:spacing w:val="40"/>
        </w:rPr>
        <w:t xml:space="preserve"> </w:t>
      </w:r>
      <w:r w:rsidRPr="00D6604E">
        <w:t>statements in 43 CFR Part 18, Appendix A.</w:t>
      </w:r>
    </w:p>
    <w:p w14:paraId="58D73C6A" w14:textId="77777777" w:rsidR="00395277" w:rsidRDefault="00395277">
      <w:pPr>
        <w:pStyle w:val="BodyText"/>
        <w:spacing w:before="20"/>
        <w:ind w:left="200" w:right="996"/>
      </w:pPr>
    </w:p>
    <w:p w14:paraId="00BB1FDB" w14:textId="77777777" w:rsidR="00C56137" w:rsidRDefault="00A00738" w:rsidP="00395277">
      <w:pPr>
        <w:pStyle w:val="BodyText"/>
        <w:ind w:left="202" w:right="1008"/>
      </w:pPr>
      <w:r>
        <w:t>Applicants and recipients must not use any federally appropriated funds (annually appropriated or continuing appropriations) or matching funds under a Federal award to pay any person for lobbying in connection with the award. Lobbying is influencing or attempting to influence an officer or employee of any U.S. agency, a Member of the U.S. Congress, an officer or employee of the U.S. Congress, or an employee of a Member of the U.S. Congress connection with the award.</w:t>
      </w:r>
      <w:r>
        <w:rPr>
          <w:spacing w:val="-4"/>
        </w:rPr>
        <w:t xml:space="preserve"> </w:t>
      </w:r>
      <w:r>
        <w:t>Applicants</w:t>
      </w:r>
      <w:r>
        <w:rPr>
          <w:spacing w:val="-4"/>
        </w:rPr>
        <w:t xml:space="preserve"> </w:t>
      </w:r>
      <w:r>
        <w:t>and</w:t>
      </w:r>
      <w:r>
        <w:rPr>
          <w:spacing w:val="-3"/>
        </w:rPr>
        <w:t xml:space="preserve"> </w:t>
      </w:r>
      <w:r>
        <w:t>recipients</w:t>
      </w:r>
      <w:r>
        <w:rPr>
          <w:spacing w:val="-3"/>
        </w:rPr>
        <w:t xml:space="preserve"> </w:t>
      </w:r>
      <w:r>
        <w:t>must</w:t>
      </w:r>
      <w:r>
        <w:rPr>
          <w:spacing w:val="-3"/>
        </w:rPr>
        <w:t xml:space="preserve"> </w:t>
      </w:r>
      <w:r>
        <w:t>complete</w:t>
      </w:r>
      <w:r>
        <w:rPr>
          <w:spacing w:val="-3"/>
        </w:rPr>
        <w:t xml:space="preserve"> </w:t>
      </w:r>
      <w:r>
        <w:t>and</w:t>
      </w:r>
      <w:r>
        <w:rPr>
          <w:spacing w:val="-3"/>
        </w:rPr>
        <w:t xml:space="preserve"> </w:t>
      </w:r>
      <w:r>
        <w:t>submit</w:t>
      </w:r>
      <w:r>
        <w:rPr>
          <w:spacing w:val="-4"/>
        </w:rPr>
        <w:t xml:space="preserve"> </w:t>
      </w:r>
      <w:r>
        <w:t>the</w:t>
      </w:r>
      <w:r>
        <w:rPr>
          <w:spacing w:val="-3"/>
        </w:rPr>
        <w:t xml:space="preserve"> </w:t>
      </w:r>
      <w:r>
        <w:t>SF-LLL,</w:t>
      </w:r>
      <w:r>
        <w:rPr>
          <w:spacing w:val="-3"/>
        </w:rPr>
        <w:t xml:space="preserve"> </w:t>
      </w:r>
      <w:r>
        <w:t>Disclosure</w:t>
      </w:r>
      <w:r>
        <w:rPr>
          <w:spacing w:val="-4"/>
        </w:rPr>
        <w:t xml:space="preserve"> </w:t>
      </w:r>
      <w:r>
        <w:t>of</w:t>
      </w:r>
      <w:r>
        <w:rPr>
          <w:spacing w:val="-3"/>
        </w:rPr>
        <w:t xml:space="preserve"> </w:t>
      </w:r>
      <w:r>
        <w:t>Lobbying Activities if the Federal share of the proposal or award is more than $100,000 and the applicant</w:t>
      </w:r>
    </w:p>
    <w:p w14:paraId="16C1EBD5" w14:textId="77777777" w:rsidR="00C56137" w:rsidRDefault="00A00738" w:rsidP="00395277">
      <w:pPr>
        <w:pStyle w:val="BodyText"/>
        <w:ind w:left="200" w:right="1211"/>
      </w:pPr>
      <w:r>
        <w:t>or recipient has made or has agreed to make any payment using non-appropriated funds for lobbying in connection with the application or award. The SF-LLL form is available on the “Packages”</w:t>
      </w:r>
      <w:r>
        <w:rPr>
          <w:spacing w:val="-4"/>
        </w:rPr>
        <w:t xml:space="preserve"> </w:t>
      </w:r>
      <w:r>
        <w:t>tab</w:t>
      </w:r>
      <w:r>
        <w:rPr>
          <w:spacing w:val="-4"/>
        </w:rPr>
        <w:t xml:space="preserve"> </w:t>
      </w:r>
      <w:r>
        <w:t>of</w:t>
      </w:r>
      <w:r>
        <w:rPr>
          <w:spacing w:val="-3"/>
        </w:rPr>
        <w:t xml:space="preserve"> </w:t>
      </w:r>
      <w:r>
        <w:t>this</w:t>
      </w:r>
      <w:r>
        <w:rPr>
          <w:spacing w:val="-4"/>
        </w:rPr>
        <w:t xml:space="preserve"> </w:t>
      </w:r>
      <w:r>
        <w:t>Funding</w:t>
      </w:r>
      <w:r>
        <w:rPr>
          <w:spacing w:val="-3"/>
        </w:rPr>
        <w:t xml:space="preserve"> </w:t>
      </w:r>
      <w:r>
        <w:t>Opportunity</w:t>
      </w:r>
      <w:r>
        <w:rPr>
          <w:spacing w:val="-3"/>
        </w:rPr>
        <w:t xml:space="preserve"> </w:t>
      </w:r>
      <w:r>
        <w:t>on</w:t>
      </w:r>
      <w:r>
        <w:rPr>
          <w:spacing w:val="-3"/>
        </w:rPr>
        <w:t xml:space="preserve"> </w:t>
      </w:r>
      <w:r>
        <w:t>Grants.gov.</w:t>
      </w:r>
      <w:r>
        <w:rPr>
          <w:spacing w:val="-4"/>
        </w:rPr>
        <w:t xml:space="preserve"> </w:t>
      </w:r>
      <w:r>
        <w:t>See</w:t>
      </w:r>
      <w:r>
        <w:rPr>
          <w:spacing w:val="-4"/>
        </w:rPr>
        <w:t xml:space="preserve"> </w:t>
      </w:r>
      <w:r>
        <w:t>43</w:t>
      </w:r>
      <w:r>
        <w:rPr>
          <w:spacing w:val="-3"/>
        </w:rPr>
        <w:t xml:space="preserve"> </w:t>
      </w:r>
      <w:r>
        <w:t>CFR,</w:t>
      </w:r>
      <w:r>
        <w:rPr>
          <w:spacing w:val="-3"/>
        </w:rPr>
        <w:t xml:space="preserve"> </w:t>
      </w:r>
      <w:r>
        <w:t>Subpart</w:t>
      </w:r>
      <w:r>
        <w:rPr>
          <w:spacing w:val="-3"/>
        </w:rPr>
        <w:t xml:space="preserve"> </w:t>
      </w:r>
      <w:r>
        <w:t>18.100</w:t>
      </w:r>
      <w:r>
        <w:rPr>
          <w:spacing w:val="-3"/>
        </w:rPr>
        <w:t xml:space="preserve"> </w:t>
      </w:r>
      <w:r>
        <w:t>for more information on when additional submission of this form is required.</w:t>
      </w:r>
    </w:p>
    <w:p w14:paraId="28810C6E" w14:textId="77777777" w:rsidR="00C56137" w:rsidRDefault="00A00738">
      <w:pPr>
        <w:pStyle w:val="Heading1"/>
        <w:spacing w:before="140"/>
      </w:pPr>
      <w:r>
        <w:t>Overlap</w:t>
      </w:r>
      <w:r>
        <w:rPr>
          <w:spacing w:val="-3"/>
        </w:rPr>
        <w:t xml:space="preserve"> </w:t>
      </w:r>
      <w:r>
        <w:t>or</w:t>
      </w:r>
      <w:r>
        <w:rPr>
          <w:spacing w:val="-2"/>
        </w:rPr>
        <w:t xml:space="preserve"> </w:t>
      </w:r>
      <w:r>
        <w:t>Duplication</w:t>
      </w:r>
      <w:r>
        <w:rPr>
          <w:spacing w:val="-2"/>
        </w:rPr>
        <w:t xml:space="preserve"> </w:t>
      </w:r>
      <w:r>
        <w:t>of</w:t>
      </w:r>
      <w:r>
        <w:rPr>
          <w:spacing w:val="-2"/>
        </w:rPr>
        <w:t xml:space="preserve"> </w:t>
      </w:r>
      <w:r>
        <w:t>Effort</w:t>
      </w:r>
      <w:r>
        <w:rPr>
          <w:spacing w:val="-2"/>
        </w:rPr>
        <w:t xml:space="preserve"> Statement</w:t>
      </w:r>
    </w:p>
    <w:p w14:paraId="79C6A313" w14:textId="26C9AD12" w:rsidR="00C56137" w:rsidRDefault="00A00738">
      <w:pPr>
        <w:pStyle w:val="BodyText"/>
        <w:spacing w:before="20"/>
        <w:ind w:left="200" w:right="1039"/>
      </w:pPr>
      <w:r>
        <w:t>Applicants must provide a statement indicating if there is any overlap between this Federal application</w:t>
      </w:r>
      <w:r>
        <w:rPr>
          <w:spacing w:val="-4"/>
        </w:rPr>
        <w:t xml:space="preserve"> </w:t>
      </w:r>
      <w:r>
        <w:t>and</w:t>
      </w:r>
      <w:r>
        <w:rPr>
          <w:spacing w:val="-4"/>
        </w:rPr>
        <w:t xml:space="preserve"> </w:t>
      </w:r>
      <w:r>
        <w:t>any</w:t>
      </w:r>
      <w:r>
        <w:rPr>
          <w:spacing w:val="-4"/>
        </w:rPr>
        <w:t xml:space="preserve"> </w:t>
      </w:r>
      <w:r>
        <w:t>other</w:t>
      </w:r>
      <w:r>
        <w:rPr>
          <w:spacing w:val="-3"/>
        </w:rPr>
        <w:t xml:space="preserve"> </w:t>
      </w:r>
      <w:r>
        <w:t>Federal</w:t>
      </w:r>
      <w:r>
        <w:rPr>
          <w:spacing w:val="-3"/>
        </w:rPr>
        <w:t xml:space="preserve"> </w:t>
      </w:r>
      <w:r>
        <w:t>application,</w:t>
      </w:r>
      <w:r>
        <w:rPr>
          <w:spacing w:val="-4"/>
        </w:rPr>
        <w:t xml:space="preserve"> </w:t>
      </w:r>
      <w:r>
        <w:t>or</w:t>
      </w:r>
      <w:r>
        <w:rPr>
          <w:spacing w:val="-3"/>
        </w:rPr>
        <w:t xml:space="preserve"> </w:t>
      </w:r>
      <w:r>
        <w:t>funded</w:t>
      </w:r>
      <w:r>
        <w:rPr>
          <w:spacing w:val="-3"/>
        </w:rPr>
        <w:t xml:space="preserve"> </w:t>
      </w:r>
      <w:r>
        <w:t>project,</w:t>
      </w:r>
      <w:r>
        <w:rPr>
          <w:spacing w:val="-3"/>
        </w:rPr>
        <w:t xml:space="preserve"> </w:t>
      </w:r>
      <w:r w:rsidR="00395277">
        <w:t>in</w:t>
      </w:r>
      <w:r w:rsidR="00395277">
        <w:rPr>
          <w:spacing w:val="-3"/>
        </w:rPr>
        <w:t xml:space="preserve"> </w:t>
      </w:r>
      <w:r w:rsidR="00395277">
        <w:t>regard to</w:t>
      </w:r>
      <w:r>
        <w:rPr>
          <w:spacing w:val="-3"/>
        </w:rPr>
        <w:t xml:space="preserve"> </w:t>
      </w:r>
      <w:r>
        <w:t>activities,</w:t>
      </w:r>
      <w:r>
        <w:rPr>
          <w:spacing w:val="-3"/>
        </w:rPr>
        <w:t xml:space="preserve"> </w:t>
      </w:r>
      <w:r>
        <w:t>costs,</w:t>
      </w:r>
      <w:r>
        <w:rPr>
          <w:spacing w:val="-3"/>
        </w:rPr>
        <w:t xml:space="preserve"> </w:t>
      </w:r>
      <w:r>
        <w:t xml:space="preserve">or time commitment of key personnel. If no such overlap or duplication exists, state, “There are no overlaps or duplication between this application and any of our other Federal applications or funded projects, including </w:t>
      </w:r>
      <w:r w:rsidR="00395277">
        <w:t>in regard to</w:t>
      </w:r>
      <w:r>
        <w:t xml:space="preserve"> activities, costs, or time commitment of key personnel”. If any such overlap exists, provide a complete description of overlaps or duplications between this proposal and any other federally funded project or application </w:t>
      </w:r>
      <w:r w:rsidR="00395277">
        <w:t>in regard to</w:t>
      </w:r>
      <w:r>
        <w:t xml:space="preserve"> activities, costs, and time commitment of key personnel, as applicable. Provide a copy of any overlapping or duplicative proposal submitted to any other potential funding entity and identify when that proposal was submitted, to whom (entity name and program), and when you anticipate being notified of their funding decision.</w:t>
      </w:r>
    </w:p>
    <w:p w14:paraId="546B008E" w14:textId="77777777" w:rsidR="00C56137" w:rsidRDefault="00C56137">
      <w:pPr>
        <w:pStyle w:val="BodyText"/>
        <w:rPr>
          <w:sz w:val="20"/>
        </w:rPr>
      </w:pPr>
    </w:p>
    <w:p w14:paraId="2801385B" w14:textId="77777777" w:rsidR="00C56137" w:rsidRDefault="00C56137">
      <w:pPr>
        <w:pStyle w:val="BodyText"/>
      </w:pPr>
    </w:p>
    <w:p w14:paraId="51DBBCB2" w14:textId="77777777" w:rsidR="00C56137" w:rsidRDefault="00A00738">
      <w:pPr>
        <w:pStyle w:val="Heading1"/>
        <w:tabs>
          <w:tab w:val="left" w:pos="9583"/>
        </w:tabs>
        <w:spacing w:before="90"/>
        <w:ind w:left="175"/>
      </w:pPr>
      <w:r>
        <w:rPr>
          <w:color w:val="000000"/>
          <w:spacing w:val="4"/>
          <w:shd w:val="clear" w:color="auto" w:fill="DFDFDF"/>
        </w:rPr>
        <w:t xml:space="preserve"> </w:t>
      </w:r>
      <w:r>
        <w:rPr>
          <w:color w:val="000000"/>
          <w:shd w:val="clear" w:color="auto" w:fill="DFDFDF"/>
        </w:rPr>
        <w:t>D3.</w:t>
      </w:r>
      <w:r>
        <w:rPr>
          <w:color w:val="000000"/>
          <w:spacing w:val="-3"/>
          <w:shd w:val="clear" w:color="auto" w:fill="DFDFDF"/>
        </w:rPr>
        <w:t xml:space="preserve"> </w:t>
      </w:r>
      <w:r>
        <w:rPr>
          <w:color w:val="000000"/>
          <w:shd w:val="clear" w:color="auto" w:fill="DFDFDF"/>
        </w:rPr>
        <w:t>Unique</w:t>
      </w:r>
      <w:r>
        <w:rPr>
          <w:color w:val="000000"/>
          <w:spacing w:val="-2"/>
          <w:shd w:val="clear" w:color="auto" w:fill="DFDFDF"/>
        </w:rPr>
        <w:t xml:space="preserve"> </w:t>
      </w:r>
      <w:r>
        <w:rPr>
          <w:color w:val="000000"/>
          <w:shd w:val="clear" w:color="auto" w:fill="DFDFDF"/>
        </w:rPr>
        <w:t>Entity</w:t>
      </w:r>
      <w:r>
        <w:rPr>
          <w:color w:val="000000"/>
          <w:spacing w:val="-3"/>
          <w:shd w:val="clear" w:color="auto" w:fill="DFDFDF"/>
        </w:rPr>
        <w:t xml:space="preserve"> </w:t>
      </w:r>
      <w:r>
        <w:rPr>
          <w:color w:val="000000"/>
          <w:shd w:val="clear" w:color="auto" w:fill="DFDFDF"/>
        </w:rPr>
        <w:t>Identifier</w:t>
      </w:r>
      <w:r>
        <w:rPr>
          <w:color w:val="000000"/>
          <w:spacing w:val="-2"/>
          <w:shd w:val="clear" w:color="auto" w:fill="DFDFDF"/>
        </w:rPr>
        <w:t xml:space="preserve"> </w:t>
      </w:r>
      <w:r>
        <w:rPr>
          <w:color w:val="000000"/>
          <w:shd w:val="clear" w:color="auto" w:fill="DFDFDF"/>
        </w:rPr>
        <w:t>and</w:t>
      </w:r>
      <w:r>
        <w:rPr>
          <w:color w:val="000000"/>
          <w:spacing w:val="-3"/>
          <w:shd w:val="clear" w:color="auto" w:fill="DFDFDF"/>
        </w:rPr>
        <w:t xml:space="preserve"> </w:t>
      </w:r>
      <w:r>
        <w:rPr>
          <w:color w:val="000000"/>
          <w:shd w:val="clear" w:color="auto" w:fill="DFDFDF"/>
        </w:rPr>
        <w:t>System</w:t>
      </w:r>
      <w:r>
        <w:rPr>
          <w:color w:val="000000"/>
          <w:spacing w:val="-3"/>
          <w:shd w:val="clear" w:color="auto" w:fill="DFDFDF"/>
        </w:rPr>
        <w:t xml:space="preserve"> </w:t>
      </w:r>
      <w:r>
        <w:rPr>
          <w:color w:val="000000"/>
          <w:shd w:val="clear" w:color="auto" w:fill="DFDFDF"/>
        </w:rPr>
        <w:t>for</w:t>
      </w:r>
      <w:r>
        <w:rPr>
          <w:color w:val="000000"/>
          <w:spacing w:val="-3"/>
          <w:shd w:val="clear" w:color="auto" w:fill="DFDFDF"/>
        </w:rPr>
        <w:t xml:space="preserve"> </w:t>
      </w:r>
      <w:r>
        <w:rPr>
          <w:color w:val="000000"/>
          <w:shd w:val="clear" w:color="auto" w:fill="DFDFDF"/>
        </w:rPr>
        <w:t>Award</w:t>
      </w:r>
      <w:r>
        <w:rPr>
          <w:color w:val="000000"/>
          <w:spacing w:val="-3"/>
          <w:shd w:val="clear" w:color="auto" w:fill="DFDFDF"/>
        </w:rPr>
        <w:t xml:space="preserve"> </w:t>
      </w:r>
      <w:r>
        <w:rPr>
          <w:color w:val="000000"/>
          <w:shd w:val="clear" w:color="auto" w:fill="DFDFDF"/>
        </w:rPr>
        <w:t>Management</w:t>
      </w:r>
      <w:r>
        <w:rPr>
          <w:color w:val="000000"/>
          <w:spacing w:val="-2"/>
          <w:shd w:val="clear" w:color="auto" w:fill="DFDFDF"/>
        </w:rPr>
        <w:t xml:space="preserve"> (SAM)</w:t>
      </w:r>
      <w:r>
        <w:rPr>
          <w:color w:val="000000"/>
          <w:shd w:val="clear" w:color="auto" w:fill="DFDFDF"/>
        </w:rPr>
        <w:tab/>
      </w:r>
    </w:p>
    <w:p w14:paraId="75E2D6FF" w14:textId="77777777" w:rsidR="00C56137" w:rsidRDefault="00A00738">
      <w:pPr>
        <w:pStyle w:val="BodyText"/>
        <w:spacing w:before="60"/>
        <w:ind w:left="200" w:right="1016"/>
      </w:pPr>
      <w:r>
        <w:rPr>
          <w:b/>
        </w:rPr>
        <w:t xml:space="preserve">Identifier and System for Award Management (SAM.gov) Registration: </w:t>
      </w:r>
      <w:r>
        <w:t>This requirement does not apply to individuals applying for funds as an individual (i.e., unrelated to any business or</w:t>
      </w:r>
      <w:r>
        <w:rPr>
          <w:spacing w:val="-3"/>
        </w:rPr>
        <w:t xml:space="preserve"> </w:t>
      </w:r>
      <w:r>
        <w:t>nonprofit</w:t>
      </w:r>
      <w:r>
        <w:rPr>
          <w:spacing w:val="-3"/>
        </w:rPr>
        <w:t xml:space="preserve"> </w:t>
      </w:r>
      <w:r>
        <w:t>organization</w:t>
      </w:r>
      <w:r>
        <w:rPr>
          <w:spacing w:val="-3"/>
        </w:rPr>
        <w:t xml:space="preserve"> </w:t>
      </w:r>
      <w:r>
        <w:t>you</w:t>
      </w:r>
      <w:r>
        <w:rPr>
          <w:spacing w:val="-3"/>
        </w:rPr>
        <w:t xml:space="preserve"> </w:t>
      </w:r>
      <w:r>
        <w:t>may</w:t>
      </w:r>
      <w:r>
        <w:rPr>
          <w:spacing w:val="-4"/>
        </w:rPr>
        <w:t xml:space="preserve"> </w:t>
      </w:r>
      <w:r>
        <w:t>own,</w:t>
      </w:r>
      <w:r>
        <w:rPr>
          <w:spacing w:val="-3"/>
        </w:rPr>
        <w:t xml:space="preserve"> </w:t>
      </w:r>
      <w:r>
        <w:t>operate,</w:t>
      </w:r>
      <w:r>
        <w:rPr>
          <w:spacing w:val="-3"/>
        </w:rPr>
        <w:t xml:space="preserve"> </w:t>
      </w:r>
      <w:r>
        <w:t>or</w:t>
      </w:r>
      <w:r>
        <w:rPr>
          <w:spacing w:val="-3"/>
        </w:rPr>
        <w:t xml:space="preserve"> </w:t>
      </w:r>
      <w:r>
        <w:t>work</w:t>
      </w:r>
      <w:r>
        <w:rPr>
          <w:spacing w:val="-3"/>
        </w:rPr>
        <w:t xml:space="preserve"> </w:t>
      </w:r>
      <w:r>
        <w:t>within),</w:t>
      </w:r>
      <w:r>
        <w:rPr>
          <w:spacing w:val="-3"/>
        </w:rPr>
        <w:t xml:space="preserve"> </w:t>
      </w:r>
      <w:r>
        <w:t>or</w:t>
      </w:r>
      <w:r>
        <w:rPr>
          <w:spacing w:val="-3"/>
        </w:rPr>
        <w:t xml:space="preserve"> </w:t>
      </w:r>
      <w:r>
        <w:t>any</w:t>
      </w:r>
      <w:r>
        <w:rPr>
          <w:spacing w:val="-3"/>
        </w:rPr>
        <w:t xml:space="preserve"> </w:t>
      </w:r>
      <w:r>
        <w:t>entity</w:t>
      </w:r>
      <w:r>
        <w:rPr>
          <w:spacing w:val="-3"/>
        </w:rPr>
        <w:t xml:space="preserve"> </w:t>
      </w:r>
      <w:r>
        <w:t>with</w:t>
      </w:r>
      <w:r>
        <w:rPr>
          <w:spacing w:val="-4"/>
        </w:rPr>
        <w:t xml:space="preserve"> </w:t>
      </w:r>
      <w:r>
        <w:t>an</w:t>
      </w:r>
      <w:r>
        <w:rPr>
          <w:spacing w:val="-3"/>
        </w:rPr>
        <w:t xml:space="preserve"> </w:t>
      </w:r>
      <w:r>
        <w:t>exception to bypass SAM.gov registration with prior approval from the funding bureau or office in accordance</w:t>
      </w:r>
      <w:r>
        <w:rPr>
          <w:spacing w:val="-3"/>
        </w:rPr>
        <w:t xml:space="preserve"> </w:t>
      </w:r>
      <w:r>
        <w:t>with</w:t>
      </w:r>
      <w:r>
        <w:rPr>
          <w:spacing w:val="-2"/>
        </w:rPr>
        <w:t xml:space="preserve"> </w:t>
      </w:r>
      <w:r>
        <w:t>bureau</w:t>
      </w:r>
      <w:r>
        <w:rPr>
          <w:spacing w:val="-2"/>
        </w:rPr>
        <w:t xml:space="preserve"> </w:t>
      </w:r>
      <w:r>
        <w:t>or</w:t>
      </w:r>
      <w:r>
        <w:rPr>
          <w:spacing w:val="-3"/>
        </w:rPr>
        <w:t xml:space="preserve"> </w:t>
      </w:r>
      <w:r>
        <w:t>office</w:t>
      </w:r>
      <w:r>
        <w:rPr>
          <w:spacing w:val="-2"/>
        </w:rPr>
        <w:t xml:space="preserve"> </w:t>
      </w:r>
      <w:r>
        <w:t>policy.</w:t>
      </w:r>
      <w:r>
        <w:rPr>
          <w:spacing w:val="-2"/>
        </w:rPr>
        <w:t xml:space="preserve"> </w:t>
      </w:r>
      <w:r>
        <w:t>All</w:t>
      </w:r>
      <w:r>
        <w:rPr>
          <w:spacing w:val="-2"/>
        </w:rPr>
        <w:t xml:space="preserve"> </w:t>
      </w:r>
      <w:r>
        <w:t>other</w:t>
      </w:r>
      <w:r>
        <w:rPr>
          <w:spacing w:val="-2"/>
        </w:rPr>
        <w:t xml:space="preserve"> </w:t>
      </w:r>
      <w:r>
        <w:t>applicants</w:t>
      </w:r>
      <w:r>
        <w:rPr>
          <w:spacing w:val="-3"/>
        </w:rPr>
        <w:t xml:space="preserve"> </w:t>
      </w:r>
      <w:r>
        <w:t>are</w:t>
      </w:r>
      <w:r>
        <w:rPr>
          <w:spacing w:val="-2"/>
        </w:rPr>
        <w:t xml:space="preserve"> </w:t>
      </w:r>
      <w:r>
        <w:t>required</w:t>
      </w:r>
      <w:r>
        <w:rPr>
          <w:spacing w:val="-3"/>
        </w:rPr>
        <w:t xml:space="preserve"> </w:t>
      </w:r>
      <w:r>
        <w:t>to</w:t>
      </w:r>
      <w:r>
        <w:rPr>
          <w:spacing w:val="-2"/>
        </w:rPr>
        <w:t xml:space="preserve"> </w:t>
      </w:r>
      <w:r>
        <w:t>register</w:t>
      </w:r>
      <w:r>
        <w:rPr>
          <w:spacing w:val="-3"/>
        </w:rPr>
        <w:t xml:space="preserve"> </w:t>
      </w:r>
      <w:r>
        <w:t>in</w:t>
      </w:r>
      <w:r>
        <w:rPr>
          <w:spacing w:val="-2"/>
        </w:rPr>
        <w:t xml:space="preserve"> </w:t>
      </w:r>
      <w:r>
        <w:t xml:space="preserve">SAM.gov prior to submitting a Federal award application and obtain a </w:t>
      </w:r>
      <w:hyperlink r:id="rId17">
        <w:r>
          <w:rPr>
            <w:color w:val="0000FF"/>
            <w:u w:val="single" w:color="0000FF"/>
          </w:rPr>
          <w:t>Unique Entity Identifier (UEI)</w:t>
        </w:r>
      </w:hyperlink>
      <w:r>
        <w:rPr>
          <w:color w:val="0000FF"/>
        </w:rPr>
        <w:t xml:space="preserve"> </w:t>
      </w:r>
      <w:r>
        <w:t>which replaces the Data Universal Numbering System (DUNS) number from Dun &amp; Bradstreet in April 2022.</w:t>
      </w:r>
      <w:r>
        <w:rPr>
          <w:spacing w:val="40"/>
        </w:rPr>
        <w:t xml:space="preserve"> </w:t>
      </w:r>
      <w:r>
        <w:t>A Federal award may not be made to an applicant that has not completed the SAM.gov registration. If an applicant selected for funding has not completed their SAM.gov registration by the time the program is ready to make an award, the program may determine the applicant is not qualified to receive an award. Federal award recipients must also continue to maintain an active SAM.gov registration with current information through the life of their Federal award(s).</w:t>
      </w:r>
    </w:p>
    <w:p w14:paraId="1A5EE8C7" w14:textId="77777777" w:rsidR="00C56137" w:rsidRDefault="00A00738">
      <w:pPr>
        <w:pStyle w:val="Heading1"/>
        <w:spacing w:before="140"/>
      </w:pPr>
      <w:r>
        <w:t>Register</w:t>
      </w:r>
      <w:r>
        <w:rPr>
          <w:spacing w:val="-3"/>
        </w:rPr>
        <w:t xml:space="preserve"> </w:t>
      </w:r>
      <w:r>
        <w:t>with</w:t>
      </w:r>
      <w:r>
        <w:rPr>
          <w:spacing w:val="-3"/>
        </w:rPr>
        <w:t xml:space="preserve"> </w:t>
      </w:r>
      <w:r>
        <w:t>the</w:t>
      </w:r>
      <w:r>
        <w:rPr>
          <w:spacing w:val="-3"/>
        </w:rPr>
        <w:t xml:space="preserve"> </w:t>
      </w:r>
      <w:r>
        <w:t>System</w:t>
      </w:r>
      <w:r>
        <w:rPr>
          <w:spacing w:val="-2"/>
        </w:rPr>
        <w:t xml:space="preserve"> </w:t>
      </w:r>
      <w:r>
        <w:t>for</w:t>
      </w:r>
      <w:r>
        <w:rPr>
          <w:spacing w:val="-3"/>
        </w:rPr>
        <w:t xml:space="preserve"> </w:t>
      </w:r>
      <w:r>
        <w:t>Award</w:t>
      </w:r>
      <w:r>
        <w:rPr>
          <w:spacing w:val="-4"/>
        </w:rPr>
        <w:t xml:space="preserve"> </w:t>
      </w:r>
      <w:r>
        <w:t>Management</w:t>
      </w:r>
      <w:r>
        <w:rPr>
          <w:spacing w:val="-3"/>
        </w:rPr>
        <w:t xml:space="preserve"> </w:t>
      </w:r>
      <w:r>
        <w:rPr>
          <w:spacing w:val="-2"/>
        </w:rPr>
        <w:t>(SAM)</w:t>
      </w:r>
    </w:p>
    <w:p w14:paraId="4614E2C0" w14:textId="77777777" w:rsidR="00C56137" w:rsidRDefault="00A00738" w:rsidP="00D6604E">
      <w:pPr>
        <w:pStyle w:val="BodyText"/>
        <w:ind w:left="202" w:right="1007"/>
      </w:pPr>
      <w:r>
        <w:t xml:space="preserve">Applicants can register on the </w:t>
      </w:r>
      <w:hyperlink r:id="rId18">
        <w:r>
          <w:rPr>
            <w:color w:val="0000FF"/>
            <w:u w:val="single" w:color="0000FF"/>
          </w:rPr>
          <w:t>SAM.gov</w:t>
        </w:r>
      </w:hyperlink>
      <w:r>
        <w:rPr>
          <w:color w:val="0000FF"/>
        </w:rPr>
        <w:t xml:space="preserve"> </w:t>
      </w:r>
      <w:r>
        <w:t>website. The “Help” tab on the website contains User Guides and other information to assist you with registration. The Grants.gov “</w:t>
      </w:r>
      <w:hyperlink r:id="rId19">
        <w:r>
          <w:rPr>
            <w:color w:val="0000FF"/>
            <w:u w:val="single" w:color="0000FF"/>
          </w:rPr>
          <w:t>Register with</w:t>
        </w:r>
      </w:hyperlink>
      <w:r>
        <w:rPr>
          <w:color w:val="0000FF"/>
        </w:rPr>
        <w:t xml:space="preserve"> </w:t>
      </w:r>
      <w:hyperlink r:id="rId20">
        <w:r>
          <w:rPr>
            <w:color w:val="0000FF"/>
            <w:u w:val="single" w:color="0000FF"/>
          </w:rPr>
          <w:t>SAM</w:t>
        </w:r>
      </w:hyperlink>
      <w:r>
        <w:t>” page also provides detailed instructions. Applicants can contact the supporting Federal Service Desk for help registering in SAM. Once registered in SAM, entities will be assigned a Unique</w:t>
      </w:r>
      <w:r>
        <w:rPr>
          <w:spacing w:val="-3"/>
        </w:rPr>
        <w:t xml:space="preserve"> </w:t>
      </w:r>
      <w:r>
        <w:t>Entity</w:t>
      </w:r>
      <w:r>
        <w:rPr>
          <w:spacing w:val="-3"/>
        </w:rPr>
        <w:t xml:space="preserve"> </w:t>
      </w:r>
      <w:r>
        <w:t>Identifier</w:t>
      </w:r>
      <w:r>
        <w:rPr>
          <w:spacing w:val="-3"/>
        </w:rPr>
        <w:t xml:space="preserve"> </w:t>
      </w:r>
      <w:r>
        <w:t>(UEI).</w:t>
      </w:r>
      <w:r>
        <w:rPr>
          <w:spacing w:val="-3"/>
        </w:rPr>
        <w:t xml:space="preserve"> </w:t>
      </w:r>
      <w:r>
        <w:t>Entities</w:t>
      </w:r>
      <w:r>
        <w:rPr>
          <w:spacing w:val="-3"/>
        </w:rPr>
        <w:t xml:space="preserve"> </w:t>
      </w:r>
      <w:r>
        <w:t>must</w:t>
      </w:r>
      <w:r>
        <w:rPr>
          <w:spacing w:val="-3"/>
        </w:rPr>
        <w:t xml:space="preserve"> </w:t>
      </w:r>
      <w:r>
        <w:t>renew</w:t>
      </w:r>
      <w:r>
        <w:rPr>
          <w:spacing w:val="-4"/>
        </w:rPr>
        <w:t xml:space="preserve"> </w:t>
      </w:r>
      <w:r>
        <w:t>and</w:t>
      </w:r>
      <w:r>
        <w:rPr>
          <w:spacing w:val="-3"/>
        </w:rPr>
        <w:t xml:space="preserve"> </w:t>
      </w:r>
      <w:r>
        <w:t>revalidate</w:t>
      </w:r>
      <w:r>
        <w:rPr>
          <w:spacing w:val="-3"/>
        </w:rPr>
        <w:t xml:space="preserve"> </w:t>
      </w:r>
      <w:r>
        <w:t>their</w:t>
      </w:r>
      <w:r>
        <w:rPr>
          <w:spacing w:val="-4"/>
        </w:rPr>
        <w:t xml:space="preserve"> </w:t>
      </w:r>
      <w:r>
        <w:t>SAM</w:t>
      </w:r>
      <w:r>
        <w:rPr>
          <w:spacing w:val="-4"/>
        </w:rPr>
        <w:t xml:space="preserve"> </w:t>
      </w:r>
      <w:r>
        <w:t>registration</w:t>
      </w:r>
      <w:r>
        <w:rPr>
          <w:spacing w:val="-3"/>
        </w:rPr>
        <w:t xml:space="preserve"> </w:t>
      </w:r>
      <w:r>
        <w:t>at</w:t>
      </w:r>
      <w:r>
        <w:rPr>
          <w:spacing w:val="-4"/>
        </w:rPr>
        <w:t xml:space="preserve"> </w:t>
      </w:r>
      <w:r>
        <w:t xml:space="preserve">least </w:t>
      </w:r>
      <w:r>
        <w:lastRenderedPageBreak/>
        <w:t>once every 12 months from the date previously registered. Entities are strongly encouraged to revalidate their registration as often as needed to ensure their information is up to date and reflects changes that may have been made to the entity’s IRS information.</w:t>
      </w:r>
      <w:r>
        <w:rPr>
          <w:spacing w:val="40"/>
        </w:rPr>
        <w:t xml:space="preserve"> </w:t>
      </w:r>
      <w:r>
        <w:t>There is no cost to register with SAM.gov. There are third-party vendors who will charge a fee in exchange for registering entities with SAM.gov; please be aware you can register and request help for free.</w:t>
      </w:r>
      <w:r>
        <w:rPr>
          <w:spacing w:val="40"/>
        </w:rPr>
        <w:t xml:space="preserve"> </w:t>
      </w:r>
      <w:r>
        <w:t>If</w:t>
      </w:r>
    </w:p>
    <w:p w14:paraId="34135EF0" w14:textId="6F5BB91F" w:rsidR="00C56137" w:rsidRDefault="00A00738" w:rsidP="00D6604E">
      <w:pPr>
        <w:pStyle w:val="BodyText"/>
        <w:ind w:left="202" w:right="1039"/>
      </w:pPr>
      <w:r>
        <w:t>applicable,</w:t>
      </w:r>
      <w:r>
        <w:rPr>
          <w:spacing w:val="-3"/>
        </w:rPr>
        <w:t xml:space="preserve"> </w:t>
      </w:r>
      <w:r>
        <w:t>foreign</w:t>
      </w:r>
      <w:r>
        <w:rPr>
          <w:spacing w:val="-3"/>
        </w:rPr>
        <w:t xml:space="preserve"> </w:t>
      </w:r>
      <w:r>
        <w:t>entities</w:t>
      </w:r>
      <w:r>
        <w:rPr>
          <w:spacing w:val="-3"/>
        </w:rPr>
        <w:t xml:space="preserve"> </w:t>
      </w:r>
      <w:r>
        <w:t>who</w:t>
      </w:r>
      <w:r>
        <w:rPr>
          <w:spacing w:val="-4"/>
        </w:rPr>
        <w:t xml:space="preserve"> </w:t>
      </w:r>
      <w:r>
        <w:t>want</w:t>
      </w:r>
      <w:r>
        <w:rPr>
          <w:spacing w:val="-4"/>
        </w:rPr>
        <w:t xml:space="preserve"> </w:t>
      </w:r>
      <w:r>
        <w:t>to</w:t>
      </w:r>
      <w:r>
        <w:rPr>
          <w:spacing w:val="-3"/>
        </w:rPr>
        <w:t xml:space="preserve"> </w:t>
      </w:r>
      <w:r>
        <w:t>receive</w:t>
      </w:r>
      <w:r>
        <w:rPr>
          <w:spacing w:val="-3"/>
        </w:rPr>
        <w:t xml:space="preserve"> </w:t>
      </w:r>
      <w:r>
        <w:t>payment</w:t>
      </w:r>
      <w:r>
        <w:rPr>
          <w:spacing w:val="-3"/>
        </w:rPr>
        <w:t xml:space="preserve"> </w:t>
      </w:r>
      <w:r>
        <w:t>directly</w:t>
      </w:r>
      <w:r>
        <w:rPr>
          <w:spacing w:val="-3"/>
        </w:rPr>
        <w:t xml:space="preserve"> </w:t>
      </w:r>
      <w:r>
        <w:t>to</w:t>
      </w:r>
      <w:r>
        <w:rPr>
          <w:spacing w:val="-3"/>
        </w:rPr>
        <w:t xml:space="preserve"> </w:t>
      </w:r>
      <w:r>
        <w:t>a</w:t>
      </w:r>
      <w:r>
        <w:rPr>
          <w:spacing w:val="-3"/>
        </w:rPr>
        <w:t xml:space="preserve"> </w:t>
      </w:r>
      <w:r>
        <w:t>U.S.</w:t>
      </w:r>
      <w:r>
        <w:rPr>
          <w:spacing w:val="-4"/>
        </w:rPr>
        <w:t xml:space="preserve"> </w:t>
      </w:r>
      <w:r>
        <w:t>bank</w:t>
      </w:r>
      <w:r>
        <w:rPr>
          <w:spacing w:val="-3"/>
        </w:rPr>
        <w:t xml:space="preserve"> </w:t>
      </w:r>
      <w:r>
        <w:t>account</w:t>
      </w:r>
      <w:r>
        <w:rPr>
          <w:spacing w:val="-4"/>
        </w:rPr>
        <w:t xml:space="preserve"> </w:t>
      </w:r>
      <w:r>
        <w:t>must enter and maintain valid, current banking information in SAM.</w:t>
      </w:r>
    </w:p>
    <w:p w14:paraId="2CD9C03E" w14:textId="77777777" w:rsidR="00D6604E" w:rsidRDefault="00D6604E" w:rsidP="00D6604E">
      <w:pPr>
        <w:pStyle w:val="BodyText"/>
        <w:ind w:left="202" w:right="1039"/>
      </w:pPr>
    </w:p>
    <w:p w14:paraId="662DE138" w14:textId="77777777" w:rsidR="00C56137" w:rsidRDefault="00C56137">
      <w:pPr>
        <w:pStyle w:val="BodyText"/>
        <w:rPr>
          <w:sz w:val="20"/>
        </w:rPr>
      </w:pPr>
    </w:p>
    <w:p w14:paraId="167A4E31" w14:textId="77777777" w:rsidR="00C56137" w:rsidRDefault="00A00738" w:rsidP="00D6604E">
      <w:pPr>
        <w:pStyle w:val="Heading1"/>
        <w:tabs>
          <w:tab w:val="left" w:pos="9583"/>
        </w:tabs>
        <w:spacing w:before="0"/>
        <w:ind w:right="954" w:hanging="24"/>
      </w:pPr>
      <w:r>
        <w:rPr>
          <w:color w:val="000000"/>
          <w:shd w:val="clear" w:color="auto" w:fill="DFDFDF"/>
        </w:rPr>
        <w:t xml:space="preserve"> D4. Submission Dates and Times</w:t>
      </w:r>
      <w:r>
        <w:rPr>
          <w:color w:val="000000"/>
          <w:shd w:val="clear" w:color="auto" w:fill="DFDFDF"/>
        </w:rPr>
        <w:tab/>
      </w:r>
      <w:r>
        <w:rPr>
          <w:color w:val="000000"/>
        </w:rPr>
        <w:t xml:space="preserve"> Application Due Date</w:t>
      </w:r>
    </w:p>
    <w:p w14:paraId="6D165BBB" w14:textId="5A705DE9" w:rsidR="00C56137" w:rsidRDefault="00A00738" w:rsidP="00D6604E">
      <w:pPr>
        <w:pStyle w:val="BodyText"/>
        <w:ind w:left="200"/>
        <w:rPr>
          <w:spacing w:val="-2"/>
        </w:rPr>
      </w:pPr>
      <w:r w:rsidRPr="00A93DC4">
        <w:rPr>
          <w:spacing w:val="-2"/>
        </w:rPr>
        <w:t>08/</w:t>
      </w:r>
      <w:r w:rsidR="00373138" w:rsidRPr="00A93DC4">
        <w:rPr>
          <w:spacing w:val="-2"/>
        </w:rPr>
        <w:t>1</w:t>
      </w:r>
      <w:r w:rsidR="000B5B2E">
        <w:rPr>
          <w:spacing w:val="-2"/>
        </w:rPr>
        <w:t>5</w:t>
      </w:r>
      <w:r w:rsidRPr="00A93DC4">
        <w:rPr>
          <w:spacing w:val="-2"/>
        </w:rPr>
        <w:t>/2022</w:t>
      </w:r>
    </w:p>
    <w:p w14:paraId="5ECA455B" w14:textId="77777777" w:rsidR="00D6604E" w:rsidRDefault="00D6604E" w:rsidP="00D6604E">
      <w:pPr>
        <w:pStyle w:val="BodyText"/>
        <w:ind w:left="200"/>
      </w:pPr>
    </w:p>
    <w:p w14:paraId="0DC9FC0A" w14:textId="77777777" w:rsidR="00C56137" w:rsidRDefault="00A00738" w:rsidP="00D6604E">
      <w:pPr>
        <w:pStyle w:val="Heading1"/>
        <w:spacing w:before="0"/>
      </w:pPr>
      <w:r>
        <w:t>Application</w:t>
      </w:r>
      <w:r>
        <w:rPr>
          <w:spacing w:val="-8"/>
        </w:rPr>
        <w:t xml:space="preserve"> </w:t>
      </w:r>
      <w:r>
        <w:t>Due</w:t>
      </w:r>
      <w:r>
        <w:rPr>
          <w:spacing w:val="-5"/>
        </w:rPr>
        <w:t xml:space="preserve"> </w:t>
      </w:r>
      <w:r>
        <w:t>Date</w:t>
      </w:r>
      <w:r>
        <w:rPr>
          <w:spacing w:val="-5"/>
        </w:rPr>
        <w:t xml:space="preserve"> </w:t>
      </w:r>
      <w:r>
        <w:rPr>
          <w:spacing w:val="-2"/>
        </w:rPr>
        <w:t>Explanation</w:t>
      </w:r>
    </w:p>
    <w:p w14:paraId="18D6BCB7" w14:textId="6C53A1FA" w:rsidR="00C56137" w:rsidRDefault="00A00738" w:rsidP="00D6604E">
      <w:pPr>
        <w:pStyle w:val="BodyText"/>
        <w:ind w:left="200" w:right="954"/>
      </w:pPr>
      <w:r>
        <w:t>Electronically</w:t>
      </w:r>
      <w:r>
        <w:rPr>
          <w:spacing w:val="-3"/>
        </w:rPr>
        <w:t xml:space="preserve"> </w:t>
      </w:r>
      <w:r>
        <w:t>submitted</w:t>
      </w:r>
      <w:r>
        <w:rPr>
          <w:spacing w:val="-3"/>
        </w:rPr>
        <w:t xml:space="preserve"> </w:t>
      </w:r>
      <w:r>
        <w:t>applications</w:t>
      </w:r>
      <w:r>
        <w:rPr>
          <w:spacing w:val="-3"/>
        </w:rPr>
        <w:t xml:space="preserve"> </w:t>
      </w:r>
      <w:r>
        <w:t>must</w:t>
      </w:r>
      <w:r>
        <w:rPr>
          <w:spacing w:val="-3"/>
        </w:rPr>
        <w:t xml:space="preserve"> </w:t>
      </w:r>
      <w:r>
        <w:t>be</w:t>
      </w:r>
      <w:r>
        <w:rPr>
          <w:spacing w:val="-3"/>
        </w:rPr>
        <w:t xml:space="preserve"> </w:t>
      </w:r>
      <w:r>
        <w:t>submitted</w:t>
      </w:r>
      <w:r>
        <w:rPr>
          <w:spacing w:val="-3"/>
        </w:rPr>
        <w:t xml:space="preserve"> </w:t>
      </w:r>
      <w:r>
        <w:t>no</w:t>
      </w:r>
      <w:r>
        <w:rPr>
          <w:spacing w:val="-3"/>
        </w:rPr>
        <w:t xml:space="preserve"> </w:t>
      </w:r>
      <w:r>
        <w:t>later</w:t>
      </w:r>
      <w:r>
        <w:rPr>
          <w:spacing w:val="-3"/>
        </w:rPr>
        <w:t xml:space="preserve"> </w:t>
      </w:r>
      <w:r>
        <w:t>than</w:t>
      </w:r>
      <w:r>
        <w:rPr>
          <w:spacing w:val="-3"/>
        </w:rPr>
        <w:t xml:space="preserve"> </w:t>
      </w:r>
      <w:r w:rsidR="00C51BDD">
        <w:rPr>
          <w:spacing w:val="-3"/>
        </w:rPr>
        <w:t>4:00 PM Central Daylight Time (</w:t>
      </w:r>
      <w:r>
        <w:t>5:00</w:t>
      </w:r>
      <w:r>
        <w:rPr>
          <w:spacing w:val="-3"/>
        </w:rPr>
        <w:t xml:space="preserve"> </w:t>
      </w:r>
      <w:r>
        <w:t>p.m.,</w:t>
      </w:r>
      <w:r>
        <w:rPr>
          <w:spacing w:val="-3"/>
        </w:rPr>
        <w:t xml:space="preserve"> </w:t>
      </w:r>
      <w:r>
        <w:t>E</w:t>
      </w:r>
      <w:r w:rsidR="00C51BDD">
        <w:t>D</w:t>
      </w:r>
      <w:r>
        <w:t>T</w:t>
      </w:r>
      <w:r w:rsidR="00C51BDD">
        <w:t>)</w:t>
      </w:r>
      <w:r>
        <w:t>,</w:t>
      </w:r>
      <w:r>
        <w:rPr>
          <w:spacing w:val="-3"/>
        </w:rPr>
        <w:t xml:space="preserve"> </w:t>
      </w:r>
      <w:r>
        <w:t>on</w:t>
      </w:r>
      <w:r>
        <w:rPr>
          <w:spacing w:val="-3"/>
        </w:rPr>
        <w:t xml:space="preserve"> </w:t>
      </w:r>
      <w:r>
        <w:t>the</w:t>
      </w:r>
      <w:r>
        <w:rPr>
          <w:spacing w:val="-3"/>
        </w:rPr>
        <w:t xml:space="preserve"> </w:t>
      </w:r>
      <w:r>
        <w:t>listed application due date.</w:t>
      </w:r>
    </w:p>
    <w:p w14:paraId="70B20971" w14:textId="77777777" w:rsidR="00D6604E" w:rsidRDefault="00D6604E" w:rsidP="00D6604E">
      <w:pPr>
        <w:pStyle w:val="BodyText"/>
        <w:ind w:left="200" w:right="954"/>
      </w:pPr>
    </w:p>
    <w:p w14:paraId="01126AFC" w14:textId="77777777" w:rsidR="00C56137" w:rsidRDefault="00C56137" w:rsidP="00D6604E">
      <w:pPr>
        <w:pStyle w:val="BodyText"/>
        <w:rPr>
          <w:sz w:val="20"/>
        </w:rPr>
      </w:pPr>
    </w:p>
    <w:p w14:paraId="0236D0AA" w14:textId="77777777" w:rsidR="00C56137" w:rsidRDefault="00A00738" w:rsidP="00D6604E">
      <w:pPr>
        <w:pStyle w:val="Heading1"/>
        <w:tabs>
          <w:tab w:val="left" w:pos="9583"/>
        </w:tabs>
        <w:spacing w:before="0"/>
        <w:ind w:hanging="24"/>
      </w:pPr>
      <w:r>
        <w:rPr>
          <w:color w:val="000000"/>
          <w:spacing w:val="2"/>
          <w:shd w:val="clear" w:color="auto" w:fill="DFDFDF"/>
        </w:rPr>
        <w:t xml:space="preserve"> </w:t>
      </w:r>
      <w:r>
        <w:rPr>
          <w:color w:val="000000"/>
          <w:shd w:val="clear" w:color="auto" w:fill="DFDFDF"/>
        </w:rPr>
        <w:t>D5.</w:t>
      </w:r>
      <w:r>
        <w:rPr>
          <w:color w:val="000000"/>
          <w:spacing w:val="-7"/>
          <w:shd w:val="clear" w:color="auto" w:fill="DFDFDF"/>
        </w:rPr>
        <w:t xml:space="preserve"> </w:t>
      </w:r>
      <w:r>
        <w:rPr>
          <w:color w:val="000000"/>
          <w:shd w:val="clear" w:color="auto" w:fill="DFDFDF"/>
        </w:rPr>
        <w:t>Intergovernmental</w:t>
      </w:r>
      <w:r>
        <w:rPr>
          <w:color w:val="000000"/>
          <w:spacing w:val="-6"/>
          <w:shd w:val="clear" w:color="auto" w:fill="DFDFDF"/>
        </w:rPr>
        <w:t xml:space="preserve"> </w:t>
      </w:r>
      <w:r>
        <w:rPr>
          <w:color w:val="000000"/>
          <w:spacing w:val="-2"/>
          <w:shd w:val="clear" w:color="auto" w:fill="DFDFDF"/>
        </w:rPr>
        <w:t>Review</w:t>
      </w:r>
      <w:r>
        <w:rPr>
          <w:color w:val="000000"/>
          <w:shd w:val="clear" w:color="auto" w:fill="DFDFDF"/>
        </w:rPr>
        <w:tab/>
      </w:r>
    </w:p>
    <w:p w14:paraId="0BEFB838" w14:textId="77777777" w:rsidR="00C56137" w:rsidRDefault="00A00738" w:rsidP="00D6604E">
      <w:pPr>
        <w:pStyle w:val="BodyText"/>
        <w:ind w:left="199" w:right="954"/>
      </w:pPr>
      <w:r>
        <w:t>Prior</w:t>
      </w:r>
      <w:r>
        <w:rPr>
          <w:spacing w:val="-2"/>
        </w:rPr>
        <w:t xml:space="preserve"> </w:t>
      </w:r>
      <w:r>
        <w:t>to</w:t>
      </w:r>
      <w:r>
        <w:rPr>
          <w:spacing w:val="-2"/>
        </w:rPr>
        <w:t xml:space="preserve"> </w:t>
      </w:r>
      <w:r>
        <w:t>application</w:t>
      </w:r>
      <w:r>
        <w:rPr>
          <w:spacing w:val="-2"/>
        </w:rPr>
        <w:t xml:space="preserve"> </w:t>
      </w:r>
      <w:r>
        <w:t>submission,</w:t>
      </w:r>
      <w:r>
        <w:rPr>
          <w:spacing w:val="-2"/>
        </w:rPr>
        <w:t xml:space="preserve"> </w:t>
      </w:r>
      <w:r>
        <w:t>U.S.</w:t>
      </w:r>
      <w:r>
        <w:rPr>
          <w:spacing w:val="-3"/>
        </w:rPr>
        <w:t xml:space="preserve"> </w:t>
      </w:r>
      <w:r>
        <w:t>state</w:t>
      </w:r>
      <w:r>
        <w:rPr>
          <w:spacing w:val="-2"/>
        </w:rPr>
        <w:t xml:space="preserve"> </w:t>
      </w:r>
      <w:r>
        <w:t>and</w:t>
      </w:r>
      <w:r>
        <w:rPr>
          <w:spacing w:val="-2"/>
        </w:rPr>
        <w:t xml:space="preserve"> </w:t>
      </w:r>
      <w:r>
        <w:t>local</w:t>
      </w:r>
      <w:r>
        <w:rPr>
          <w:spacing w:val="-3"/>
        </w:rPr>
        <w:t xml:space="preserve"> </w:t>
      </w:r>
      <w:r>
        <w:t>government</w:t>
      </w:r>
      <w:r>
        <w:rPr>
          <w:spacing w:val="-2"/>
        </w:rPr>
        <w:t xml:space="preserve"> </w:t>
      </w:r>
      <w:r>
        <w:t>applicants</w:t>
      </w:r>
      <w:r>
        <w:rPr>
          <w:spacing w:val="-2"/>
        </w:rPr>
        <w:t xml:space="preserve"> </w:t>
      </w:r>
      <w:r>
        <w:t>should</w:t>
      </w:r>
      <w:r>
        <w:rPr>
          <w:spacing w:val="-3"/>
        </w:rPr>
        <w:t xml:space="preserve"> </w:t>
      </w:r>
      <w:r>
        <w:t>visit</w:t>
      </w:r>
      <w:r>
        <w:rPr>
          <w:spacing w:val="-2"/>
        </w:rPr>
        <w:t xml:space="preserve"> </w:t>
      </w:r>
      <w:r>
        <w:t>the</w:t>
      </w:r>
      <w:r>
        <w:rPr>
          <w:spacing w:val="-2"/>
        </w:rPr>
        <w:t xml:space="preserve"> </w:t>
      </w:r>
      <w:r>
        <w:t>OMB Office of Federal Financial Management website and view the “State Point of Contact (SPOC) List” to determine whether their application is subject to the state intergovernmental review process under Executive Order (E.O.) 12372 “Intergovernmental Review of Federal Programs.” States not on the list do not participate in the intergovernmental review process, and therefore do not have a SPOC. If you are located within a State that does not have a SPOC, you may send application</w:t>
      </w:r>
      <w:r>
        <w:rPr>
          <w:spacing w:val="-3"/>
        </w:rPr>
        <w:t xml:space="preserve"> </w:t>
      </w:r>
      <w:r>
        <w:t>materials</w:t>
      </w:r>
      <w:r>
        <w:rPr>
          <w:spacing w:val="-4"/>
        </w:rPr>
        <w:t xml:space="preserve"> </w:t>
      </w:r>
      <w:r>
        <w:t>directly</w:t>
      </w:r>
      <w:r>
        <w:rPr>
          <w:spacing w:val="-3"/>
        </w:rPr>
        <w:t xml:space="preserve"> </w:t>
      </w:r>
      <w:r>
        <w:t>to</w:t>
      </w:r>
      <w:r>
        <w:rPr>
          <w:spacing w:val="-3"/>
        </w:rPr>
        <w:t xml:space="preserve"> </w:t>
      </w:r>
      <w:r>
        <w:t>a</w:t>
      </w:r>
      <w:r>
        <w:rPr>
          <w:spacing w:val="-3"/>
        </w:rPr>
        <w:t xml:space="preserve"> </w:t>
      </w:r>
      <w:r>
        <w:t>Federal</w:t>
      </w:r>
      <w:r>
        <w:rPr>
          <w:spacing w:val="-3"/>
        </w:rPr>
        <w:t xml:space="preserve"> </w:t>
      </w:r>
      <w:r>
        <w:t>awarding</w:t>
      </w:r>
      <w:r>
        <w:rPr>
          <w:spacing w:val="-3"/>
        </w:rPr>
        <w:t xml:space="preserve"> </w:t>
      </w:r>
      <w:r>
        <w:t>agency.</w:t>
      </w:r>
      <w:r>
        <w:rPr>
          <w:spacing w:val="-3"/>
        </w:rPr>
        <w:t xml:space="preserve"> </w:t>
      </w:r>
      <w:r>
        <w:t>If</w:t>
      </w:r>
      <w:r>
        <w:rPr>
          <w:spacing w:val="-3"/>
        </w:rPr>
        <w:t xml:space="preserve"> </w:t>
      </w:r>
      <w:r>
        <w:t>your</w:t>
      </w:r>
      <w:r>
        <w:rPr>
          <w:spacing w:val="-3"/>
        </w:rPr>
        <w:t xml:space="preserve"> </w:t>
      </w:r>
      <w:r>
        <w:t>state</w:t>
      </w:r>
      <w:r>
        <w:rPr>
          <w:spacing w:val="-4"/>
        </w:rPr>
        <w:t xml:space="preserve"> </w:t>
      </w:r>
      <w:r>
        <w:t>is</w:t>
      </w:r>
      <w:r>
        <w:rPr>
          <w:spacing w:val="-4"/>
        </w:rPr>
        <w:t xml:space="preserve"> </w:t>
      </w:r>
      <w:r>
        <w:t>on</w:t>
      </w:r>
      <w:r>
        <w:rPr>
          <w:spacing w:val="-3"/>
        </w:rPr>
        <w:t xml:space="preserve"> </w:t>
      </w:r>
      <w:r>
        <w:t>the</w:t>
      </w:r>
      <w:r>
        <w:rPr>
          <w:spacing w:val="-3"/>
        </w:rPr>
        <w:t xml:space="preserve"> </w:t>
      </w:r>
      <w:r>
        <w:t>list,</w:t>
      </w:r>
      <w:r>
        <w:rPr>
          <w:spacing w:val="-3"/>
        </w:rPr>
        <w:t xml:space="preserve"> </w:t>
      </w:r>
      <w:r>
        <w:t>contact</w:t>
      </w:r>
      <w:r>
        <w:rPr>
          <w:spacing w:val="-3"/>
        </w:rPr>
        <w:t xml:space="preserve"> </w:t>
      </w:r>
      <w:r>
        <w:t>the designated entity for more information on the state’s prior review requirements for Federal assistance applications.</w:t>
      </w:r>
    </w:p>
    <w:p w14:paraId="067AE124" w14:textId="77777777" w:rsidR="00C56137" w:rsidRDefault="00C56137" w:rsidP="00D6604E">
      <w:pPr>
        <w:pStyle w:val="BodyText"/>
        <w:rPr>
          <w:sz w:val="20"/>
        </w:rPr>
      </w:pPr>
    </w:p>
    <w:p w14:paraId="331BCD4E" w14:textId="77777777" w:rsidR="00C56137" w:rsidRDefault="00C56137" w:rsidP="00D6604E">
      <w:pPr>
        <w:pStyle w:val="BodyText"/>
      </w:pPr>
    </w:p>
    <w:p w14:paraId="4C9FEC80" w14:textId="77E6B48D" w:rsidR="00C56137" w:rsidRDefault="00A00738" w:rsidP="00D6604E">
      <w:pPr>
        <w:pStyle w:val="Heading1"/>
        <w:tabs>
          <w:tab w:val="left" w:pos="9583"/>
        </w:tabs>
        <w:spacing w:before="0"/>
        <w:ind w:right="955" w:hanging="24"/>
        <w:rPr>
          <w:color w:val="000000"/>
        </w:rPr>
      </w:pPr>
      <w:r>
        <w:rPr>
          <w:color w:val="000000"/>
          <w:shd w:val="clear" w:color="auto" w:fill="DFDFDF"/>
        </w:rPr>
        <w:t xml:space="preserve"> D6. Funding Restrictions</w:t>
      </w:r>
      <w:r>
        <w:rPr>
          <w:color w:val="000000"/>
          <w:shd w:val="clear" w:color="auto" w:fill="DFDFDF"/>
        </w:rPr>
        <w:tab/>
      </w:r>
      <w:r>
        <w:rPr>
          <w:color w:val="000000"/>
        </w:rPr>
        <w:t xml:space="preserve"> Indirect Costs: Organizations</w:t>
      </w:r>
    </w:p>
    <w:p w14:paraId="0ADB67FC" w14:textId="77777777" w:rsidR="00D6604E" w:rsidRDefault="00D6604E" w:rsidP="00D6604E">
      <w:pPr>
        <w:pStyle w:val="BodyText"/>
        <w:ind w:left="180" w:right="1039"/>
      </w:pPr>
    </w:p>
    <w:p w14:paraId="2991F15B" w14:textId="79213AD8" w:rsidR="00C56137" w:rsidRDefault="00A00738" w:rsidP="00D6604E">
      <w:pPr>
        <w:pStyle w:val="BodyText"/>
        <w:ind w:left="180" w:right="1039"/>
      </w:pPr>
      <w:r>
        <w:t>The Federal awarding agency that provides the largest amount of direct funding to your organization</w:t>
      </w:r>
      <w:r>
        <w:rPr>
          <w:spacing w:val="-3"/>
        </w:rPr>
        <w:t xml:space="preserve"> </w:t>
      </w:r>
      <w:r>
        <w:t>is</w:t>
      </w:r>
      <w:r>
        <w:rPr>
          <w:spacing w:val="-3"/>
        </w:rPr>
        <w:t xml:space="preserve"> </w:t>
      </w:r>
      <w:r>
        <w:t>your</w:t>
      </w:r>
      <w:r>
        <w:rPr>
          <w:spacing w:val="-3"/>
        </w:rPr>
        <w:t xml:space="preserve"> </w:t>
      </w:r>
      <w:r>
        <w:t>cognizant</w:t>
      </w:r>
      <w:r>
        <w:rPr>
          <w:spacing w:val="-5"/>
        </w:rPr>
        <w:t xml:space="preserve"> </w:t>
      </w:r>
      <w:r>
        <w:t>agency</w:t>
      </w:r>
      <w:r>
        <w:rPr>
          <w:spacing w:val="-4"/>
        </w:rPr>
        <w:t xml:space="preserve"> </w:t>
      </w:r>
      <w:r>
        <w:t>for</w:t>
      </w:r>
      <w:r>
        <w:rPr>
          <w:spacing w:val="-3"/>
        </w:rPr>
        <w:t xml:space="preserve"> </w:t>
      </w:r>
      <w:r>
        <w:t>indirect</w:t>
      </w:r>
      <w:r>
        <w:rPr>
          <w:spacing w:val="-4"/>
        </w:rPr>
        <w:t xml:space="preserve"> </w:t>
      </w:r>
      <w:r>
        <w:t>costs,</w:t>
      </w:r>
      <w:r>
        <w:rPr>
          <w:spacing w:val="-3"/>
        </w:rPr>
        <w:t xml:space="preserve"> </w:t>
      </w:r>
      <w:r>
        <w:t>unless</w:t>
      </w:r>
      <w:r>
        <w:rPr>
          <w:spacing w:val="-3"/>
        </w:rPr>
        <w:t xml:space="preserve"> </w:t>
      </w:r>
      <w:r>
        <w:t>otherwise</w:t>
      </w:r>
      <w:r>
        <w:rPr>
          <w:spacing w:val="-4"/>
        </w:rPr>
        <w:t xml:space="preserve"> </w:t>
      </w:r>
      <w:r>
        <w:t>assigned</w:t>
      </w:r>
      <w:r>
        <w:rPr>
          <w:spacing w:val="-3"/>
        </w:rPr>
        <w:t xml:space="preserve"> </w:t>
      </w:r>
      <w:r>
        <w:t>by</w:t>
      </w:r>
      <w:r>
        <w:rPr>
          <w:spacing w:val="-3"/>
        </w:rPr>
        <w:t xml:space="preserve"> </w:t>
      </w:r>
      <w:r>
        <w:t>the</w:t>
      </w:r>
      <w:r>
        <w:rPr>
          <w:spacing w:val="-4"/>
        </w:rPr>
        <w:t xml:space="preserve"> </w:t>
      </w:r>
      <w:r>
        <w:t>White House Office of Management and Budget (OMB).</w:t>
      </w:r>
      <w:r w:rsidR="00C72364">
        <w:t xml:space="preserve">  </w:t>
      </w:r>
      <w:r>
        <w:t>If</w:t>
      </w:r>
      <w:r>
        <w:rPr>
          <w:spacing w:val="-2"/>
        </w:rPr>
        <w:t xml:space="preserve"> </w:t>
      </w:r>
      <w:r>
        <w:t>the</w:t>
      </w:r>
      <w:r>
        <w:rPr>
          <w:spacing w:val="-3"/>
        </w:rPr>
        <w:t xml:space="preserve"> </w:t>
      </w:r>
      <w:r>
        <w:t>Department</w:t>
      </w:r>
      <w:r>
        <w:rPr>
          <w:spacing w:val="-2"/>
        </w:rPr>
        <w:t xml:space="preserve"> </w:t>
      </w:r>
      <w:r>
        <w:t>of</w:t>
      </w:r>
      <w:r>
        <w:rPr>
          <w:spacing w:val="-2"/>
        </w:rPr>
        <w:t xml:space="preserve"> </w:t>
      </w:r>
      <w:r>
        <w:t>the</w:t>
      </w:r>
      <w:r>
        <w:rPr>
          <w:spacing w:val="-3"/>
        </w:rPr>
        <w:t xml:space="preserve"> </w:t>
      </w:r>
      <w:r>
        <w:t>Interior</w:t>
      </w:r>
      <w:r>
        <w:rPr>
          <w:spacing w:val="-3"/>
        </w:rPr>
        <w:t xml:space="preserve"> </w:t>
      </w:r>
      <w:r>
        <w:t>is</w:t>
      </w:r>
      <w:r>
        <w:rPr>
          <w:spacing w:val="-2"/>
        </w:rPr>
        <w:t xml:space="preserve"> </w:t>
      </w:r>
      <w:r>
        <w:t>your</w:t>
      </w:r>
      <w:r>
        <w:rPr>
          <w:spacing w:val="-2"/>
        </w:rPr>
        <w:t xml:space="preserve"> </w:t>
      </w:r>
      <w:r>
        <w:t>organization’s</w:t>
      </w:r>
      <w:r>
        <w:rPr>
          <w:spacing w:val="-3"/>
        </w:rPr>
        <w:t xml:space="preserve"> </w:t>
      </w:r>
      <w:r>
        <w:t>cognizant</w:t>
      </w:r>
      <w:r>
        <w:rPr>
          <w:spacing w:val="-3"/>
        </w:rPr>
        <w:t xml:space="preserve"> </w:t>
      </w:r>
      <w:r>
        <w:t>agency,</w:t>
      </w:r>
      <w:r>
        <w:rPr>
          <w:spacing w:val="-3"/>
        </w:rPr>
        <w:t xml:space="preserve"> </w:t>
      </w:r>
      <w:r>
        <w:t>the</w:t>
      </w:r>
      <w:r>
        <w:rPr>
          <w:spacing w:val="-3"/>
        </w:rPr>
        <w:t xml:space="preserve"> </w:t>
      </w:r>
      <w:r>
        <w:t>Interior</w:t>
      </w:r>
      <w:r>
        <w:rPr>
          <w:spacing w:val="-3"/>
        </w:rPr>
        <w:t xml:space="preserve"> </w:t>
      </w:r>
      <w:r>
        <w:t>Business</w:t>
      </w:r>
      <w:r>
        <w:rPr>
          <w:spacing w:val="-2"/>
        </w:rPr>
        <w:t xml:space="preserve"> </w:t>
      </w:r>
      <w:r>
        <w:t>Center</w:t>
      </w:r>
      <w:r>
        <w:rPr>
          <w:spacing w:val="-3"/>
        </w:rPr>
        <w:t xml:space="preserve"> </w:t>
      </w:r>
      <w:r>
        <w:t>will negotiate</w:t>
      </w:r>
      <w:r>
        <w:rPr>
          <w:spacing w:val="-2"/>
        </w:rPr>
        <w:t xml:space="preserve"> </w:t>
      </w:r>
      <w:r>
        <w:t>your</w:t>
      </w:r>
      <w:r>
        <w:rPr>
          <w:spacing w:val="-2"/>
        </w:rPr>
        <w:t xml:space="preserve"> </w:t>
      </w:r>
      <w:r>
        <w:t>indirect</w:t>
      </w:r>
      <w:r>
        <w:rPr>
          <w:spacing w:val="-3"/>
        </w:rPr>
        <w:t xml:space="preserve"> </w:t>
      </w:r>
      <w:r>
        <w:t>cost</w:t>
      </w:r>
      <w:r>
        <w:rPr>
          <w:spacing w:val="-2"/>
        </w:rPr>
        <w:t xml:space="preserve"> </w:t>
      </w:r>
      <w:r>
        <w:t>rate.</w:t>
      </w:r>
      <w:r>
        <w:rPr>
          <w:spacing w:val="-3"/>
        </w:rPr>
        <w:t xml:space="preserve"> </w:t>
      </w:r>
      <w:r>
        <w:t>Contact</w:t>
      </w:r>
      <w:r>
        <w:rPr>
          <w:spacing w:val="-3"/>
        </w:rPr>
        <w:t xml:space="preserve"> </w:t>
      </w:r>
      <w:r>
        <w:t>the</w:t>
      </w:r>
      <w:r>
        <w:rPr>
          <w:spacing w:val="-3"/>
        </w:rPr>
        <w:t xml:space="preserve"> </w:t>
      </w:r>
      <w:r>
        <w:t>Interior</w:t>
      </w:r>
      <w:r>
        <w:rPr>
          <w:spacing w:val="-3"/>
        </w:rPr>
        <w:t xml:space="preserve"> </w:t>
      </w:r>
      <w:r>
        <w:t>Business</w:t>
      </w:r>
      <w:r>
        <w:rPr>
          <w:spacing w:val="-2"/>
        </w:rPr>
        <w:t xml:space="preserve"> </w:t>
      </w:r>
      <w:r>
        <w:t>Center</w:t>
      </w:r>
      <w:r>
        <w:rPr>
          <w:spacing w:val="-3"/>
        </w:rPr>
        <w:t xml:space="preserve"> </w:t>
      </w:r>
      <w:r>
        <w:t>by</w:t>
      </w:r>
      <w:r>
        <w:rPr>
          <w:spacing w:val="-2"/>
        </w:rPr>
        <w:t xml:space="preserve"> </w:t>
      </w:r>
      <w:r>
        <w:t>phone</w:t>
      </w:r>
      <w:r>
        <w:rPr>
          <w:spacing w:val="-2"/>
        </w:rPr>
        <w:t xml:space="preserve"> </w:t>
      </w:r>
      <w:r>
        <w:t>916-930-3803</w:t>
      </w:r>
      <w:r>
        <w:rPr>
          <w:spacing w:val="-2"/>
        </w:rPr>
        <w:t xml:space="preserve"> </w:t>
      </w:r>
      <w:r>
        <w:t>or</w:t>
      </w:r>
      <w:r>
        <w:rPr>
          <w:spacing w:val="-2"/>
        </w:rPr>
        <w:t xml:space="preserve"> </w:t>
      </w:r>
      <w:r>
        <w:t>using</w:t>
      </w:r>
      <w:r>
        <w:rPr>
          <w:spacing w:val="-2"/>
        </w:rPr>
        <w:t xml:space="preserve"> </w:t>
      </w:r>
      <w:r>
        <w:t>the IBC Email Submission Form. See the IBC Website for more information.</w:t>
      </w:r>
    </w:p>
    <w:p w14:paraId="61EF7086" w14:textId="39BCAF27" w:rsidR="00C72364" w:rsidRDefault="00C72364" w:rsidP="00D6604E">
      <w:pPr>
        <w:pStyle w:val="BodyText"/>
        <w:ind w:left="180" w:right="1039"/>
      </w:pPr>
    </w:p>
    <w:p w14:paraId="6B400806" w14:textId="77777777" w:rsidR="00C72364" w:rsidRDefault="00C72364" w:rsidP="00D6604E">
      <w:pPr>
        <w:pStyle w:val="BodyText"/>
        <w:ind w:left="180" w:right="43"/>
      </w:pPr>
      <w:r>
        <w:t>This</w:t>
      </w:r>
      <w:r>
        <w:rPr>
          <w:spacing w:val="-3"/>
        </w:rPr>
        <w:t xml:space="preserve"> </w:t>
      </w:r>
      <w:r>
        <w:t>Opportunity</w:t>
      </w:r>
      <w:r>
        <w:rPr>
          <w:spacing w:val="-4"/>
        </w:rPr>
        <w:t xml:space="preserve"> </w:t>
      </w:r>
      <w:r>
        <w:t>is</w:t>
      </w:r>
      <w:r>
        <w:rPr>
          <w:spacing w:val="-3"/>
        </w:rPr>
        <w:t xml:space="preserve"> </w:t>
      </w:r>
      <w:r>
        <w:t>open</w:t>
      </w:r>
      <w:r>
        <w:rPr>
          <w:spacing w:val="-3"/>
        </w:rPr>
        <w:t xml:space="preserve"> </w:t>
      </w:r>
      <w:r>
        <w:t>to</w:t>
      </w:r>
      <w:r>
        <w:rPr>
          <w:spacing w:val="-3"/>
        </w:rPr>
        <w:t xml:space="preserve"> </w:t>
      </w:r>
      <w:r>
        <w:t>Coastal</w:t>
      </w:r>
      <w:r>
        <w:rPr>
          <w:spacing w:val="-3"/>
        </w:rPr>
        <w:t xml:space="preserve"> </w:t>
      </w:r>
      <w:r>
        <w:t>State</w:t>
      </w:r>
      <w:r>
        <w:rPr>
          <w:spacing w:val="-4"/>
        </w:rPr>
        <w:t xml:space="preserve"> </w:t>
      </w:r>
      <w:r>
        <w:t>Governments</w:t>
      </w:r>
      <w:r>
        <w:rPr>
          <w:spacing w:val="-4"/>
        </w:rPr>
        <w:t xml:space="preserve"> </w:t>
      </w:r>
      <w:r>
        <w:t>and</w:t>
      </w:r>
      <w:r>
        <w:rPr>
          <w:spacing w:val="-3"/>
        </w:rPr>
        <w:t xml:space="preserve"> </w:t>
      </w:r>
      <w:r>
        <w:t>Public,</w:t>
      </w:r>
      <w:r>
        <w:rPr>
          <w:spacing w:val="-4"/>
        </w:rPr>
        <w:t xml:space="preserve"> </w:t>
      </w:r>
      <w:r>
        <w:t>State</w:t>
      </w:r>
      <w:r>
        <w:rPr>
          <w:spacing w:val="-4"/>
        </w:rPr>
        <w:t xml:space="preserve"> </w:t>
      </w:r>
      <w:r>
        <w:t>Controlled</w:t>
      </w:r>
      <w:r>
        <w:rPr>
          <w:spacing w:val="-3"/>
        </w:rPr>
        <w:t xml:space="preserve"> </w:t>
      </w:r>
      <w:r>
        <w:t>Institutions</w:t>
      </w:r>
      <w:r>
        <w:rPr>
          <w:spacing w:val="-3"/>
        </w:rPr>
        <w:t xml:space="preserve"> </w:t>
      </w:r>
      <w:r>
        <w:t>of</w:t>
      </w:r>
      <w:r>
        <w:rPr>
          <w:spacing w:val="-3"/>
        </w:rPr>
        <w:t xml:space="preserve"> </w:t>
      </w:r>
      <w:r>
        <w:t>Higher Education in the Gulf Coast Cooperative Ecosystem Studies Unit (CESU).</w:t>
      </w:r>
      <w:r>
        <w:rPr>
          <w:spacing w:val="40"/>
        </w:rPr>
        <w:t xml:space="preserve"> </w:t>
      </w:r>
      <w:r>
        <w:t>BOEM intends that indirect costs will be paid at the CESU rate applied to the base approved in the Recipient's Federally Negotiated Indirect Cost Agreement.</w:t>
      </w:r>
    </w:p>
    <w:p w14:paraId="1D7DECCD" w14:textId="3D7E5D7D" w:rsidR="00850764" w:rsidRDefault="00850764" w:rsidP="00D6604E">
      <w:pPr>
        <w:rPr>
          <w:sz w:val="24"/>
          <w:szCs w:val="24"/>
        </w:rPr>
      </w:pPr>
      <w:r>
        <w:br w:type="page"/>
      </w:r>
    </w:p>
    <w:p w14:paraId="105B3507" w14:textId="45670D81" w:rsidR="00C56137" w:rsidRDefault="00A00738" w:rsidP="00850764">
      <w:pPr>
        <w:pStyle w:val="BodyText"/>
        <w:ind w:left="180"/>
      </w:pPr>
      <w:r>
        <w:lastRenderedPageBreak/>
        <w:t>Organizations</w:t>
      </w:r>
      <w:r>
        <w:rPr>
          <w:spacing w:val="-4"/>
        </w:rPr>
        <w:t xml:space="preserve"> </w:t>
      </w:r>
      <w:r>
        <w:t>must</w:t>
      </w:r>
      <w:r>
        <w:rPr>
          <w:spacing w:val="-3"/>
        </w:rPr>
        <w:t xml:space="preserve"> </w:t>
      </w:r>
      <w:r>
        <w:t>have</w:t>
      </w:r>
      <w:r>
        <w:rPr>
          <w:spacing w:val="-3"/>
        </w:rPr>
        <w:t xml:space="preserve"> </w:t>
      </w:r>
      <w:r>
        <w:t>an</w:t>
      </w:r>
      <w:r>
        <w:rPr>
          <w:spacing w:val="-3"/>
        </w:rPr>
        <w:t xml:space="preserve"> </w:t>
      </w:r>
      <w:r>
        <w:t>active</w:t>
      </w:r>
      <w:r>
        <w:rPr>
          <w:spacing w:val="-3"/>
        </w:rPr>
        <w:t xml:space="preserve"> </w:t>
      </w:r>
      <w:r>
        <w:t>Federal</w:t>
      </w:r>
      <w:r>
        <w:rPr>
          <w:spacing w:val="-4"/>
        </w:rPr>
        <w:t xml:space="preserve"> </w:t>
      </w:r>
      <w:r>
        <w:t>award</w:t>
      </w:r>
      <w:r>
        <w:rPr>
          <w:spacing w:val="-3"/>
        </w:rPr>
        <w:t xml:space="preserve"> </w:t>
      </w:r>
      <w:r>
        <w:t>before</w:t>
      </w:r>
      <w:r>
        <w:rPr>
          <w:spacing w:val="-3"/>
        </w:rPr>
        <w:t xml:space="preserve"> </w:t>
      </w:r>
      <w:r>
        <w:t>they</w:t>
      </w:r>
      <w:r>
        <w:rPr>
          <w:spacing w:val="-3"/>
        </w:rPr>
        <w:t xml:space="preserve"> </w:t>
      </w:r>
      <w:r>
        <w:t>can</w:t>
      </w:r>
      <w:r>
        <w:rPr>
          <w:spacing w:val="-3"/>
        </w:rPr>
        <w:t xml:space="preserve"> </w:t>
      </w:r>
      <w:r>
        <w:t>submit</w:t>
      </w:r>
      <w:r>
        <w:rPr>
          <w:spacing w:val="-4"/>
        </w:rPr>
        <w:t xml:space="preserve"> </w:t>
      </w:r>
      <w:r>
        <w:t>an</w:t>
      </w:r>
      <w:r>
        <w:rPr>
          <w:spacing w:val="-3"/>
        </w:rPr>
        <w:t xml:space="preserve"> </w:t>
      </w:r>
      <w:r>
        <w:t>indirect</w:t>
      </w:r>
      <w:r>
        <w:rPr>
          <w:spacing w:val="-3"/>
        </w:rPr>
        <w:t xml:space="preserve"> </w:t>
      </w:r>
      <w:r>
        <w:t>cost</w:t>
      </w:r>
      <w:r>
        <w:rPr>
          <w:spacing w:val="-3"/>
        </w:rPr>
        <w:t xml:space="preserve"> </w:t>
      </w:r>
      <w:r>
        <w:t>rate</w:t>
      </w:r>
      <w:r>
        <w:rPr>
          <w:spacing w:val="-3"/>
        </w:rPr>
        <w:t xml:space="preserve"> </w:t>
      </w:r>
      <w:r>
        <w:t>proposal</w:t>
      </w:r>
      <w:r>
        <w:rPr>
          <w:spacing w:val="-3"/>
        </w:rPr>
        <w:t xml:space="preserve"> </w:t>
      </w:r>
      <w:r>
        <w:t>to their cognizant agency.</w:t>
      </w:r>
      <w:r>
        <w:rPr>
          <w:spacing w:val="40"/>
        </w:rPr>
        <w:t xml:space="preserve"> </w:t>
      </w:r>
      <w:r>
        <w:t>Failure to establish an approved rate during the award period renders all costs otherwise allocable as indirect costs unallowable under the award.</w:t>
      </w:r>
    </w:p>
    <w:p w14:paraId="4FA69194" w14:textId="77777777" w:rsidR="00C72364" w:rsidRDefault="00C72364" w:rsidP="00850764">
      <w:pPr>
        <w:ind w:left="180"/>
      </w:pPr>
    </w:p>
    <w:p w14:paraId="33862043" w14:textId="77777777" w:rsidR="00C56137" w:rsidRDefault="00A00738" w:rsidP="00850764">
      <w:pPr>
        <w:pStyle w:val="BodyText"/>
        <w:ind w:left="180"/>
      </w:pPr>
      <w:r>
        <w:t>A</w:t>
      </w:r>
      <w:r>
        <w:rPr>
          <w:spacing w:val="-4"/>
        </w:rPr>
        <w:t xml:space="preserve"> </w:t>
      </w:r>
      <w:r>
        <w:t>copy</w:t>
      </w:r>
      <w:r>
        <w:rPr>
          <w:spacing w:val="-3"/>
        </w:rPr>
        <w:t xml:space="preserve"> </w:t>
      </w:r>
      <w:r>
        <w:t>of</w:t>
      </w:r>
      <w:r>
        <w:rPr>
          <w:spacing w:val="-3"/>
        </w:rPr>
        <w:t xml:space="preserve"> </w:t>
      </w:r>
      <w:r>
        <w:t>the</w:t>
      </w:r>
      <w:r>
        <w:rPr>
          <w:spacing w:val="-3"/>
        </w:rPr>
        <w:t xml:space="preserve"> </w:t>
      </w:r>
      <w:r>
        <w:t>Applicant's</w:t>
      </w:r>
      <w:r>
        <w:rPr>
          <w:spacing w:val="-4"/>
        </w:rPr>
        <w:t xml:space="preserve"> </w:t>
      </w:r>
      <w:r>
        <w:t>Federally</w:t>
      </w:r>
      <w:r>
        <w:rPr>
          <w:spacing w:val="-4"/>
        </w:rPr>
        <w:t xml:space="preserve"> </w:t>
      </w:r>
      <w:r>
        <w:t>Negotiated</w:t>
      </w:r>
      <w:r>
        <w:rPr>
          <w:spacing w:val="-4"/>
        </w:rPr>
        <w:t xml:space="preserve"> </w:t>
      </w:r>
      <w:r>
        <w:t>Indirect</w:t>
      </w:r>
      <w:r>
        <w:rPr>
          <w:spacing w:val="-3"/>
        </w:rPr>
        <w:t xml:space="preserve"> </w:t>
      </w:r>
      <w:r>
        <w:t>Cost</w:t>
      </w:r>
      <w:r>
        <w:rPr>
          <w:spacing w:val="-3"/>
        </w:rPr>
        <w:t xml:space="preserve"> </w:t>
      </w:r>
      <w:r>
        <w:t>Agreement</w:t>
      </w:r>
      <w:r>
        <w:rPr>
          <w:spacing w:val="-4"/>
        </w:rPr>
        <w:t xml:space="preserve"> </w:t>
      </w:r>
      <w:r>
        <w:t>must</w:t>
      </w:r>
      <w:r>
        <w:rPr>
          <w:spacing w:val="-3"/>
        </w:rPr>
        <w:t xml:space="preserve"> </w:t>
      </w:r>
      <w:r>
        <w:t>be</w:t>
      </w:r>
      <w:r>
        <w:rPr>
          <w:spacing w:val="-3"/>
        </w:rPr>
        <w:t xml:space="preserve"> </w:t>
      </w:r>
      <w:r>
        <w:t>submitted</w:t>
      </w:r>
      <w:r>
        <w:rPr>
          <w:spacing w:val="-4"/>
        </w:rPr>
        <w:t xml:space="preserve"> </w:t>
      </w:r>
      <w:r>
        <w:t>with</w:t>
      </w:r>
      <w:r>
        <w:rPr>
          <w:spacing w:val="-4"/>
        </w:rPr>
        <w:t xml:space="preserve"> </w:t>
      </w:r>
      <w:r>
        <w:t xml:space="preserve">the </w:t>
      </w:r>
      <w:r>
        <w:rPr>
          <w:spacing w:val="-2"/>
        </w:rPr>
        <w:t>applications.</w:t>
      </w:r>
    </w:p>
    <w:p w14:paraId="3868B15F" w14:textId="77777777" w:rsidR="00C56137" w:rsidRDefault="00C56137" w:rsidP="00850764">
      <w:pPr>
        <w:pStyle w:val="BodyText"/>
        <w:ind w:left="180"/>
        <w:rPr>
          <w:sz w:val="25"/>
        </w:rPr>
      </w:pPr>
    </w:p>
    <w:p w14:paraId="23695258" w14:textId="2A23EDE5" w:rsidR="00C56137" w:rsidRDefault="00A00738" w:rsidP="00850764">
      <w:pPr>
        <w:pStyle w:val="BodyText"/>
        <w:ind w:left="180"/>
      </w:pPr>
      <w:r>
        <w:t>If</w:t>
      </w:r>
      <w:r>
        <w:rPr>
          <w:spacing w:val="-3"/>
        </w:rPr>
        <w:t xml:space="preserve"> </w:t>
      </w:r>
      <w:r>
        <w:t>you</w:t>
      </w:r>
      <w:r>
        <w:rPr>
          <w:spacing w:val="-3"/>
        </w:rPr>
        <w:t xml:space="preserve"> </w:t>
      </w:r>
      <w:r>
        <w:t>have</w:t>
      </w:r>
      <w:r>
        <w:rPr>
          <w:spacing w:val="-3"/>
        </w:rPr>
        <w:t xml:space="preserve"> </w:t>
      </w:r>
      <w:r>
        <w:t>questions,</w:t>
      </w:r>
      <w:r>
        <w:rPr>
          <w:spacing w:val="-3"/>
        </w:rPr>
        <w:t xml:space="preserve"> </w:t>
      </w:r>
      <w:r>
        <w:t>please</w:t>
      </w:r>
      <w:r>
        <w:rPr>
          <w:spacing w:val="-4"/>
        </w:rPr>
        <w:t xml:space="preserve"> </w:t>
      </w:r>
      <w:r>
        <w:t>communicate</w:t>
      </w:r>
      <w:r>
        <w:rPr>
          <w:spacing w:val="-3"/>
        </w:rPr>
        <w:t xml:space="preserve"> </w:t>
      </w:r>
      <w:r>
        <w:t>with</w:t>
      </w:r>
      <w:r>
        <w:rPr>
          <w:spacing w:val="-4"/>
        </w:rPr>
        <w:t xml:space="preserve"> </w:t>
      </w:r>
      <w:r>
        <w:t>the</w:t>
      </w:r>
      <w:r>
        <w:rPr>
          <w:spacing w:val="-3"/>
        </w:rPr>
        <w:t xml:space="preserve"> </w:t>
      </w:r>
      <w:r>
        <w:t>Cooperative</w:t>
      </w:r>
      <w:r>
        <w:rPr>
          <w:spacing w:val="-3"/>
        </w:rPr>
        <w:t xml:space="preserve"> </w:t>
      </w:r>
      <w:r>
        <w:t>Agreement</w:t>
      </w:r>
      <w:r>
        <w:rPr>
          <w:spacing w:val="-4"/>
        </w:rPr>
        <w:t xml:space="preserve"> </w:t>
      </w:r>
      <w:r>
        <w:t>Point</w:t>
      </w:r>
      <w:r>
        <w:rPr>
          <w:spacing w:val="-4"/>
        </w:rPr>
        <w:t xml:space="preserve"> </w:t>
      </w:r>
      <w:r>
        <w:t>of</w:t>
      </w:r>
      <w:r>
        <w:rPr>
          <w:spacing w:val="-3"/>
        </w:rPr>
        <w:t xml:space="preserve"> </w:t>
      </w:r>
      <w:r>
        <w:t>Contact</w:t>
      </w:r>
      <w:r>
        <w:rPr>
          <w:spacing w:val="-3"/>
        </w:rPr>
        <w:t xml:space="preserve"> </w:t>
      </w:r>
      <w:r>
        <w:t>listed</w:t>
      </w:r>
      <w:r>
        <w:rPr>
          <w:spacing w:val="-3"/>
        </w:rPr>
        <w:t xml:space="preserve"> </w:t>
      </w:r>
      <w:r>
        <w:t>in Section G</w:t>
      </w:r>
      <w:r w:rsidR="00244B24">
        <w:t>1</w:t>
      </w:r>
      <w:r>
        <w:t xml:space="preserve"> below.</w:t>
      </w:r>
    </w:p>
    <w:p w14:paraId="0B5D5E55" w14:textId="77777777" w:rsidR="00C56137" w:rsidRDefault="00C56137" w:rsidP="00850764">
      <w:pPr>
        <w:pStyle w:val="BodyText"/>
        <w:ind w:left="180"/>
        <w:rPr>
          <w:sz w:val="31"/>
        </w:rPr>
      </w:pPr>
    </w:p>
    <w:p w14:paraId="17F8A86A" w14:textId="77777777" w:rsidR="00C56137" w:rsidRDefault="00A00738" w:rsidP="00850764">
      <w:pPr>
        <w:pStyle w:val="Heading1"/>
        <w:spacing w:before="0"/>
        <w:ind w:left="180"/>
      </w:pPr>
      <w:r>
        <w:t>Reimbursement</w:t>
      </w:r>
      <w:r>
        <w:rPr>
          <w:spacing w:val="-5"/>
        </w:rPr>
        <w:t xml:space="preserve"> </w:t>
      </w:r>
      <w:r>
        <w:t>of</w:t>
      </w:r>
      <w:r>
        <w:rPr>
          <w:spacing w:val="-4"/>
        </w:rPr>
        <w:t xml:space="preserve"> </w:t>
      </w:r>
      <w:r>
        <w:t>Pre-Award</w:t>
      </w:r>
      <w:r>
        <w:rPr>
          <w:spacing w:val="-4"/>
        </w:rPr>
        <w:t xml:space="preserve"> </w:t>
      </w:r>
      <w:r>
        <w:rPr>
          <w:spacing w:val="-2"/>
        </w:rPr>
        <w:t>Costs</w:t>
      </w:r>
    </w:p>
    <w:p w14:paraId="3961B390" w14:textId="77777777" w:rsidR="00C56137" w:rsidRDefault="00A00738" w:rsidP="00850764">
      <w:pPr>
        <w:pStyle w:val="BodyText"/>
        <w:ind w:left="180"/>
      </w:pPr>
      <w:r>
        <w:rPr>
          <w:spacing w:val="-5"/>
        </w:rPr>
        <w:t>No</w:t>
      </w:r>
    </w:p>
    <w:p w14:paraId="75106BFE" w14:textId="77777777" w:rsidR="00C56137" w:rsidRDefault="00C56137" w:rsidP="00850764">
      <w:pPr>
        <w:pStyle w:val="BodyText"/>
        <w:rPr>
          <w:sz w:val="23"/>
        </w:rPr>
      </w:pPr>
    </w:p>
    <w:p w14:paraId="120BD794" w14:textId="77777777" w:rsidR="00C56137" w:rsidRDefault="00A00738" w:rsidP="00850764">
      <w:pPr>
        <w:pStyle w:val="Heading1"/>
        <w:tabs>
          <w:tab w:val="left" w:pos="9583"/>
        </w:tabs>
        <w:spacing w:before="0"/>
        <w:ind w:left="175"/>
      </w:pPr>
      <w:r>
        <w:rPr>
          <w:color w:val="000000"/>
          <w:spacing w:val="6"/>
          <w:shd w:val="clear" w:color="auto" w:fill="DFDFDF"/>
        </w:rPr>
        <w:t xml:space="preserve"> </w:t>
      </w:r>
      <w:r>
        <w:rPr>
          <w:color w:val="000000"/>
          <w:shd w:val="clear" w:color="auto" w:fill="DFDFDF"/>
        </w:rPr>
        <w:t>D7.</w:t>
      </w:r>
      <w:r>
        <w:rPr>
          <w:color w:val="000000"/>
          <w:spacing w:val="-3"/>
          <w:shd w:val="clear" w:color="auto" w:fill="DFDFDF"/>
        </w:rPr>
        <w:t xml:space="preserve"> </w:t>
      </w:r>
      <w:r>
        <w:rPr>
          <w:color w:val="000000"/>
          <w:shd w:val="clear" w:color="auto" w:fill="DFDFDF"/>
        </w:rPr>
        <w:t>Other</w:t>
      </w:r>
      <w:r>
        <w:rPr>
          <w:color w:val="000000"/>
          <w:spacing w:val="-2"/>
          <w:shd w:val="clear" w:color="auto" w:fill="DFDFDF"/>
        </w:rPr>
        <w:t xml:space="preserve"> </w:t>
      </w:r>
      <w:r>
        <w:rPr>
          <w:color w:val="000000"/>
          <w:shd w:val="clear" w:color="auto" w:fill="DFDFDF"/>
        </w:rPr>
        <w:t>Submission</w:t>
      </w:r>
      <w:r>
        <w:rPr>
          <w:color w:val="000000"/>
          <w:spacing w:val="-2"/>
          <w:shd w:val="clear" w:color="auto" w:fill="DFDFDF"/>
        </w:rPr>
        <w:t xml:space="preserve"> Requirements</w:t>
      </w:r>
      <w:r>
        <w:rPr>
          <w:color w:val="000000"/>
          <w:shd w:val="clear" w:color="auto" w:fill="DFDFDF"/>
        </w:rPr>
        <w:tab/>
      </w:r>
    </w:p>
    <w:p w14:paraId="6B59F63F" w14:textId="77777777" w:rsidR="00C56137" w:rsidRDefault="00A00738" w:rsidP="00850764">
      <w:pPr>
        <w:ind w:left="200" w:right="954"/>
        <w:rPr>
          <w:b/>
          <w:sz w:val="24"/>
        </w:rPr>
      </w:pPr>
      <w:r>
        <w:rPr>
          <w:b/>
          <w:sz w:val="24"/>
        </w:rPr>
        <w:t>Please be aware that the electronic submission process requires first time users to register using</w:t>
      </w:r>
      <w:r>
        <w:rPr>
          <w:b/>
          <w:spacing w:val="-4"/>
          <w:sz w:val="24"/>
        </w:rPr>
        <w:t xml:space="preserve"> </w:t>
      </w:r>
      <w:r>
        <w:rPr>
          <w:b/>
          <w:sz w:val="24"/>
        </w:rPr>
        <w:t>an</w:t>
      </w:r>
      <w:r>
        <w:rPr>
          <w:b/>
          <w:spacing w:val="-3"/>
          <w:sz w:val="24"/>
        </w:rPr>
        <w:t xml:space="preserve"> </w:t>
      </w:r>
      <w:r>
        <w:rPr>
          <w:b/>
          <w:sz w:val="24"/>
        </w:rPr>
        <w:t>e-</w:t>
      </w:r>
      <w:r>
        <w:rPr>
          <w:b/>
          <w:spacing w:val="-3"/>
          <w:sz w:val="24"/>
        </w:rPr>
        <w:t xml:space="preserve"> </w:t>
      </w:r>
      <w:r>
        <w:rPr>
          <w:b/>
          <w:sz w:val="24"/>
        </w:rPr>
        <w:t>Authentication</w:t>
      </w:r>
      <w:r>
        <w:rPr>
          <w:b/>
          <w:spacing w:val="-4"/>
          <w:sz w:val="24"/>
        </w:rPr>
        <w:t xml:space="preserve"> </w:t>
      </w:r>
      <w:r>
        <w:rPr>
          <w:b/>
          <w:sz w:val="24"/>
        </w:rPr>
        <w:t>process.</w:t>
      </w:r>
      <w:r>
        <w:rPr>
          <w:b/>
          <w:spacing w:val="-4"/>
          <w:sz w:val="24"/>
        </w:rPr>
        <w:t xml:space="preserve"> </w:t>
      </w:r>
      <w:r>
        <w:rPr>
          <w:b/>
          <w:sz w:val="24"/>
        </w:rPr>
        <w:t>This</w:t>
      </w:r>
      <w:r>
        <w:rPr>
          <w:b/>
          <w:spacing w:val="-3"/>
          <w:sz w:val="24"/>
        </w:rPr>
        <w:t xml:space="preserve"> </w:t>
      </w:r>
      <w:r>
        <w:rPr>
          <w:b/>
          <w:sz w:val="24"/>
        </w:rPr>
        <w:t>registration</w:t>
      </w:r>
      <w:r>
        <w:rPr>
          <w:b/>
          <w:spacing w:val="-3"/>
          <w:sz w:val="24"/>
        </w:rPr>
        <w:t xml:space="preserve"> </w:t>
      </w:r>
      <w:r>
        <w:rPr>
          <w:b/>
          <w:sz w:val="24"/>
        </w:rPr>
        <w:t>process</w:t>
      </w:r>
      <w:r>
        <w:rPr>
          <w:b/>
          <w:spacing w:val="-4"/>
          <w:sz w:val="24"/>
        </w:rPr>
        <w:t xml:space="preserve"> </w:t>
      </w:r>
      <w:r>
        <w:rPr>
          <w:b/>
          <w:sz w:val="24"/>
        </w:rPr>
        <w:t>can</w:t>
      </w:r>
      <w:r>
        <w:rPr>
          <w:b/>
          <w:spacing w:val="-3"/>
          <w:sz w:val="24"/>
        </w:rPr>
        <w:t xml:space="preserve"> </w:t>
      </w:r>
      <w:r>
        <w:rPr>
          <w:b/>
          <w:sz w:val="24"/>
        </w:rPr>
        <w:t>be</w:t>
      </w:r>
      <w:r>
        <w:rPr>
          <w:b/>
          <w:spacing w:val="-4"/>
          <w:sz w:val="24"/>
        </w:rPr>
        <w:t xml:space="preserve"> </w:t>
      </w:r>
      <w:r>
        <w:rPr>
          <w:b/>
          <w:sz w:val="24"/>
        </w:rPr>
        <w:t>somewhat</w:t>
      </w:r>
      <w:r>
        <w:rPr>
          <w:b/>
          <w:spacing w:val="-4"/>
          <w:sz w:val="24"/>
        </w:rPr>
        <w:t xml:space="preserve"> </w:t>
      </w:r>
      <w:r>
        <w:rPr>
          <w:b/>
          <w:sz w:val="24"/>
        </w:rPr>
        <w:t>complex</w:t>
      </w:r>
      <w:r>
        <w:rPr>
          <w:b/>
          <w:spacing w:val="-3"/>
          <w:sz w:val="24"/>
        </w:rPr>
        <w:t xml:space="preserve"> </w:t>
      </w:r>
      <w:r>
        <w:rPr>
          <w:b/>
          <w:sz w:val="24"/>
        </w:rPr>
        <w:t>and can take up to 3 weeks to complete. Be advised that it is virtually impossible to begin the process</w:t>
      </w:r>
      <w:r>
        <w:rPr>
          <w:b/>
          <w:spacing w:val="-1"/>
          <w:sz w:val="24"/>
        </w:rPr>
        <w:t xml:space="preserve"> </w:t>
      </w:r>
      <w:r>
        <w:rPr>
          <w:b/>
          <w:sz w:val="24"/>
        </w:rPr>
        <w:t>of electronic submission for the first time if you start</w:t>
      </w:r>
      <w:r>
        <w:rPr>
          <w:b/>
          <w:spacing w:val="-1"/>
          <w:sz w:val="24"/>
        </w:rPr>
        <w:t xml:space="preserve"> </w:t>
      </w:r>
      <w:r>
        <w:rPr>
          <w:b/>
          <w:sz w:val="24"/>
        </w:rPr>
        <w:t>just a few days</w:t>
      </w:r>
      <w:r>
        <w:rPr>
          <w:b/>
          <w:spacing w:val="-1"/>
          <w:sz w:val="24"/>
        </w:rPr>
        <w:t xml:space="preserve"> </w:t>
      </w:r>
      <w:r>
        <w:rPr>
          <w:b/>
          <w:sz w:val="24"/>
        </w:rPr>
        <w:t>before</w:t>
      </w:r>
      <w:r>
        <w:rPr>
          <w:b/>
          <w:spacing w:val="-1"/>
          <w:sz w:val="24"/>
        </w:rPr>
        <w:t xml:space="preserve"> </w:t>
      </w:r>
      <w:r>
        <w:rPr>
          <w:b/>
          <w:sz w:val="24"/>
        </w:rPr>
        <w:t xml:space="preserve">the due date. If you are from a university, contact your Office of Sponsored Programs. They may already have completed the registration process and should work with you to submit the </w:t>
      </w:r>
      <w:r>
        <w:rPr>
          <w:b/>
          <w:spacing w:val="-2"/>
          <w:sz w:val="24"/>
        </w:rPr>
        <w:t>application.</w:t>
      </w:r>
    </w:p>
    <w:p w14:paraId="20CFEA3C" w14:textId="77777777" w:rsidR="00850764" w:rsidRDefault="00850764" w:rsidP="00850764"/>
    <w:p w14:paraId="7548B28A" w14:textId="699419AF" w:rsidR="00C56137" w:rsidRDefault="00A00738" w:rsidP="00850764">
      <w:pPr>
        <w:pStyle w:val="BodyText"/>
        <w:ind w:left="200" w:right="1039"/>
        <w:rPr>
          <w:spacing w:val="-2"/>
        </w:rPr>
      </w:pPr>
      <w:r>
        <w:t>If</w:t>
      </w:r>
      <w:r>
        <w:rPr>
          <w:spacing w:val="-3"/>
        </w:rPr>
        <w:t xml:space="preserve"> </w:t>
      </w:r>
      <w:r>
        <w:t>you</w:t>
      </w:r>
      <w:r>
        <w:rPr>
          <w:spacing w:val="-3"/>
        </w:rPr>
        <w:t xml:space="preserve"> </w:t>
      </w:r>
      <w:r>
        <w:t>have</w:t>
      </w:r>
      <w:r>
        <w:rPr>
          <w:spacing w:val="-3"/>
        </w:rPr>
        <w:t xml:space="preserve"> </w:t>
      </w:r>
      <w:r>
        <w:t>any</w:t>
      </w:r>
      <w:r>
        <w:rPr>
          <w:spacing w:val="-3"/>
        </w:rPr>
        <w:t xml:space="preserve"> </w:t>
      </w:r>
      <w:r>
        <w:t>questions</w:t>
      </w:r>
      <w:r>
        <w:rPr>
          <w:spacing w:val="-3"/>
        </w:rPr>
        <w:t xml:space="preserve"> </w:t>
      </w:r>
      <w:r>
        <w:t>or</w:t>
      </w:r>
      <w:r>
        <w:rPr>
          <w:spacing w:val="-4"/>
        </w:rPr>
        <w:t xml:space="preserve"> </w:t>
      </w:r>
      <w:r>
        <w:t>problems</w:t>
      </w:r>
      <w:r>
        <w:rPr>
          <w:spacing w:val="-3"/>
        </w:rPr>
        <w:t xml:space="preserve"> </w:t>
      </w:r>
      <w:r>
        <w:t>with</w:t>
      </w:r>
      <w:r>
        <w:rPr>
          <w:spacing w:val="-4"/>
        </w:rPr>
        <w:t xml:space="preserve"> </w:t>
      </w:r>
      <w:r>
        <w:t>the</w:t>
      </w:r>
      <w:r>
        <w:rPr>
          <w:spacing w:val="-3"/>
        </w:rPr>
        <w:t xml:space="preserve"> </w:t>
      </w:r>
      <w:r>
        <w:t>registration</w:t>
      </w:r>
      <w:r>
        <w:rPr>
          <w:spacing w:val="-3"/>
        </w:rPr>
        <w:t xml:space="preserve"> </w:t>
      </w:r>
      <w:r>
        <w:t>process,</w:t>
      </w:r>
      <w:r>
        <w:rPr>
          <w:spacing w:val="-3"/>
        </w:rPr>
        <w:t xml:space="preserve"> </w:t>
      </w:r>
      <w:r>
        <w:t>or</w:t>
      </w:r>
      <w:r>
        <w:rPr>
          <w:spacing w:val="-3"/>
        </w:rPr>
        <w:t xml:space="preserve"> </w:t>
      </w:r>
      <w:r>
        <w:t>the</w:t>
      </w:r>
      <w:r>
        <w:rPr>
          <w:spacing w:val="-3"/>
        </w:rPr>
        <w:t xml:space="preserve"> </w:t>
      </w:r>
      <w:r>
        <w:t>completion</w:t>
      </w:r>
      <w:r>
        <w:rPr>
          <w:spacing w:val="-3"/>
        </w:rPr>
        <w:t xml:space="preserve"> </w:t>
      </w:r>
      <w:r>
        <w:t>of</w:t>
      </w:r>
      <w:r>
        <w:rPr>
          <w:spacing w:val="-3"/>
        </w:rPr>
        <w:t xml:space="preserve"> </w:t>
      </w:r>
      <w:r>
        <w:t xml:space="preserve">the application package, please contact the grants.gov help desk at 1-800-518-4726 or </w:t>
      </w:r>
      <w:hyperlink r:id="rId21">
        <w:r>
          <w:rPr>
            <w:color w:val="0000FF"/>
            <w:spacing w:val="-2"/>
            <w:u w:val="single" w:color="0000FF"/>
          </w:rPr>
          <w:t>support@grants.gov</w:t>
        </w:r>
      </w:hyperlink>
      <w:r>
        <w:rPr>
          <w:spacing w:val="-2"/>
        </w:rPr>
        <w:t>.</w:t>
      </w:r>
    </w:p>
    <w:p w14:paraId="71AA4CFA" w14:textId="77777777" w:rsidR="00850764" w:rsidRDefault="00850764" w:rsidP="00850764">
      <w:pPr>
        <w:pStyle w:val="BodyText"/>
        <w:ind w:left="200" w:right="1039"/>
      </w:pPr>
    </w:p>
    <w:p w14:paraId="03464869" w14:textId="5B81A646" w:rsidR="00C56137" w:rsidRDefault="00A00738" w:rsidP="00850764">
      <w:pPr>
        <w:pStyle w:val="BodyText"/>
        <w:ind w:left="200" w:right="1039"/>
      </w:pPr>
      <w:r>
        <w:t>Briefly,</w:t>
      </w:r>
      <w:r>
        <w:rPr>
          <w:spacing w:val="-4"/>
        </w:rPr>
        <w:t xml:space="preserve"> </w:t>
      </w:r>
      <w:r>
        <w:t>when</w:t>
      </w:r>
      <w:r>
        <w:rPr>
          <w:spacing w:val="-4"/>
        </w:rPr>
        <w:t xml:space="preserve"> </w:t>
      </w:r>
      <w:r>
        <w:t>you</w:t>
      </w:r>
      <w:r>
        <w:rPr>
          <w:spacing w:val="-3"/>
        </w:rPr>
        <w:t xml:space="preserve"> </w:t>
      </w:r>
      <w:r>
        <w:t>submit</w:t>
      </w:r>
      <w:r>
        <w:rPr>
          <w:spacing w:val="-4"/>
        </w:rPr>
        <w:t xml:space="preserve"> </w:t>
      </w:r>
      <w:r>
        <w:t>a</w:t>
      </w:r>
      <w:r>
        <w:rPr>
          <w:spacing w:val="-3"/>
        </w:rPr>
        <w:t xml:space="preserve"> </w:t>
      </w:r>
      <w:r>
        <w:t>grant</w:t>
      </w:r>
      <w:r>
        <w:rPr>
          <w:spacing w:val="-3"/>
        </w:rPr>
        <w:t xml:space="preserve"> </w:t>
      </w:r>
      <w:r>
        <w:t>application</w:t>
      </w:r>
      <w:r>
        <w:rPr>
          <w:spacing w:val="-4"/>
        </w:rPr>
        <w:t xml:space="preserve"> </w:t>
      </w:r>
      <w:r>
        <w:t>package</w:t>
      </w:r>
      <w:r>
        <w:rPr>
          <w:spacing w:val="-4"/>
        </w:rPr>
        <w:t xml:space="preserve"> </w:t>
      </w:r>
      <w:r>
        <w:t>to</w:t>
      </w:r>
      <w:r>
        <w:rPr>
          <w:spacing w:val="-3"/>
        </w:rPr>
        <w:t xml:space="preserve"> </w:t>
      </w:r>
      <w:r>
        <w:t>Grants.gov,</w:t>
      </w:r>
      <w:r>
        <w:rPr>
          <w:spacing w:val="-4"/>
        </w:rPr>
        <w:t xml:space="preserve"> </w:t>
      </w:r>
      <w:r>
        <w:t>a</w:t>
      </w:r>
      <w:r>
        <w:rPr>
          <w:spacing w:val="-3"/>
        </w:rPr>
        <w:t xml:space="preserve"> </w:t>
      </w:r>
      <w:r>
        <w:t>confirmation</w:t>
      </w:r>
      <w:r>
        <w:rPr>
          <w:spacing w:val="-3"/>
        </w:rPr>
        <w:t xml:space="preserve"> </w:t>
      </w:r>
      <w:r>
        <w:t>screen</w:t>
      </w:r>
      <w:r>
        <w:rPr>
          <w:spacing w:val="-3"/>
        </w:rPr>
        <w:t xml:space="preserve"> </w:t>
      </w:r>
      <w:r>
        <w:t>will appear on your computer screen.</w:t>
      </w:r>
      <w:r>
        <w:rPr>
          <w:spacing w:val="40"/>
        </w:rPr>
        <w:t xml:space="preserve"> </w:t>
      </w:r>
      <w:r>
        <w:t xml:space="preserve">This screen confirms you have submitted an application to </w:t>
      </w:r>
      <w:r>
        <w:rPr>
          <w:spacing w:val="-2"/>
        </w:rPr>
        <w:t>Grants.gov.</w:t>
      </w:r>
      <w:r w:rsidR="00850764">
        <w:rPr>
          <w:spacing w:val="-2"/>
        </w:rPr>
        <w:t xml:space="preserve"> </w:t>
      </w:r>
      <w:r w:rsidR="00395277">
        <w:t>Additionally,</w:t>
      </w:r>
      <w:r>
        <w:rPr>
          <w:spacing w:val="-4"/>
        </w:rPr>
        <w:t xml:space="preserve"> </w:t>
      </w:r>
      <w:r>
        <w:t>you</w:t>
      </w:r>
      <w:r>
        <w:rPr>
          <w:spacing w:val="-3"/>
        </w:rPr>
        <w:t xml:space="preserve"> </w:t>
      </w:r>
      <w:r>
        <w:t>will</w:t>
      </w:r>
      <w:r>
        <w:rPr>
          <w:spacing w:val="-4"/>
        </w:rPr>
        <w:t xml:space="preserve"> </w:t>
      </w:r>
      <w:r>
        <w:t>receive</w:t>
      </w:r>
      <w:r>
        <w:rPr>
          <w:spacing w:val="-2"/>
        </w:rPr>
        <w:t xml:space="preserve"> </w:t>
      </w:r>
      <w:r>
        <w:t>three</w:t>
      </w:r>
      <w:r>
        <w:rPr>
          <w:spacing w:val="-4"/>
        </w:rPr>
        <w:t xml:space="preserve"> </w:t>
      </w:r>
      <w:r>
        <w:t>emails</w:t>
      </w:r>
      <w:r>
        <w:rPr>
          <w:spacing w:val="-3"/>
        </w:rPr>
        <w:t xml:space="preserve"> </w:t>
      </w:r>
      <w:r>
        <w:t>over</w:t>
      </w:r>
      <w:r>
        <w:rPr>
          <w:spacing w:val="-3"/>
        </w:rPr>
        <w:t xml:space="preserve"> </w:t>
      </w:r>
      <w:r>
        <w:t>two</w:t>
      </w:r>
      <w:r>
        <w:rPr>
          <w:spacing w:val="-4"/>
        </w:rPr>
        <w:t xml:space="preserve"> </w:t>
      </w:r>
      <w:r>
        <w:t>business</w:t>
      </w:r>
      <w:r>
        <w:rPr>
          <w:spacing w:val="-3"/>
        </w:rPr>
        <w:t xml:space="preserve"> </w:t>
      </w:r>
      <w:r>
        <w:t>days</w:t>
      </w:r>
      <w:r>
        <w:rPr>
          <w:spacing w:val="-3"/>
        </w:rPr>
        <w:t xml:space="preserve"> </w:t>
      </w:r>
      <w:r>
        <w:t>from</w:t>
      </w:r>
      <w:r>
        <w:rPr>
          <w:spacing w:val="-3"/>
        </w:rPr>
        <w:t xml:space="preserve"> </w:t>
      </w:r>
      <w:r>
        <w:t>Grants.gov notifying you of your application processing status: 1. Submission Receipt (with “Track My Application” link) 2. Submission Validation (or Rejection with Errors) 3. Agency Retrieval</w:t>
      </w:r>
      <w:r w:rsidR="00850764">
        <w:t>.</w:t>
      </w:r>
    </w:p>
    <w:p w14:paraId="59F62FAF" w14:textId="77777777" w:rsidR="00C56137" w:rsidRDefault="00C56137" w:rsidP="00850764">
      <w:pPr>
        <w:pStyle w:val="BodyText"/>
        <w:rPr>
          <w:sz w:val="22"/>
        </w:rPr>
      </w:pPr>
    </w:p>
    <w:p w14:paraId="54902211" w14:textId="77777777" w:rsidR="00C56137" w:rsidRDefault="00A00738" w:rsidP="00850764">
      <w:pPr>
        <w:pStyle w:val="BodyText"/>
        <w:ind w:left="202" w:right="954"/>
      </w:pPr>
      <w:r>
        <w:t>NOTIFICATION 1: Submission Receipt Email Within two business days after your application package</w:t>
      </w:r>
      <w:r>
        <w:rPr>
          <w:spacing w:val="-4"/>
        </w:rPr>
        <w:t xml:space="preserve"> </w:t>
      </w:r>
      <w:r>
        <w:t>has</w:t>
      </w:r>
      <w:r>
        <w:rPr>
          <w:spacing w:val="-3"/>
        </w:rPr>
        <w:t xml:space="preserve"> </w:t>
      </w:r>
      <w:r>
        <w:t>been</w:t>
      </w:r>
      <w:r>
        <w:rPr>
          <w:spacing w:val="-3"/>
        </w:rPr>
        <w:t xml:space="preserve"> </w:t>
      </w:r>
      <w:r>
        <w:t>received</w:t>
      </w:r>
      <w:r>
        <w:rPr>
          <w:spacing w:val="-3"/>
        </w:rPr>
        <w:t xml:space="preserve"> </w:t>
      </w:r>
      <w:r>
        <w:t>by</w:t>
      </w:r>
      <w:r>
        <w:rPr>
          <w:spacing w:val="-3"/>
        </w:rPr>
        <w:t xml:space="preserve"> </w:t>
      </w:r>
      <w:r>
        <w:t>the</w:t>
      </w:r>
      <w:r>
        <w:rPr>
          <w:spacing w:val="-3"/>
        </w:rPr>
        <w:t xml:space="preserve"> </w:t>
      </w:r>
      <w:r>
        <w:t>Grants.gov</w:t>
      </w:r>
      <w:r>
        <w:rPr>
          <w:spacing w:val="-4"/>
        </w:rPr>
        <w:t xml:space="preserve"> </w:t>
      </w:r>
      <w:r>
        <w:t>system,</w:t>
      </w:r>
      <w:r>
        <w:rPr>
          <w:spacing w:val="-4"/>
        </w:rPr>
        <w:t xml:space="preserve"> </w:t>
      </w:r>
      <w:r>
        <w:t>you</w:t>
      </w:r>
      <w:r>
        <w:rPr>
          <w:spacing w:val="-3"/>
        </w:rPr>
        <w:t xml:space="preserve"> </w:t>
      </w:r>
      <w:r>
        <w:t>will</w:t>
      </w:r>
      <w:r>
        <w:rPr>
          <w:spacing w:val="-4"/>
        </w:rPr>
        <w:t xml:space="preserve"> </w:t>
      </w:r>
      <w:r>
        <w:t>receive</w:t>
      </w:r>
      <w:r>
        <w:rPr>
          <w:spacing w:val="-3"/>
        </w:rPr>
        <w:t xml:space="preserve"> </w:t>
      </w:r>
      <w:r>
        <w:t>a</w:t>
      </w:r>
      <w:r>
        <w:rPr>
          <w:spacing w:val="-3"/>
        </w:rPr>
        <w:t xml:space="preserve"> </w:t>
      </w:r>
      <w:r>
        <w:t>submission</w:t>
      </w:r>
      <w:r>
        <w:rPr>
          <w:spacing w:val="-4"/>
        </w:rPr>
        <w:t xml:space="preserve"> </w:t>
      </w:r>
      <w:r>
        <w:t>receipt</w:t>
      </w:r>
      <w:r>
        <w:rPr>
          <w:spacing w:val="-3"/>
        </w:rPr>
        <w:t xml:space="preserve"> </w:t>
      </w:r>
      <w:r>
        <w:t>email which indicates that your submission has entered the Grants.gov system and is ready for validation. This email also contains a tracking number for use while tracking the status of the</w:t>
      </w:r>
    </w:p>
    <w:p w14:paraId="6680FA71" w14:textId="0EEF785D" w:rsidR="00C56137" w:rsidRDefault="00A00738" w:rsidP="00850764">
      <w:pPr>
        <w:pStyle w:val="BodyText"/>
        <w:ind w:left="202" w:right="1039"/>
        <w:rPr>
          <w:spacing w:val="-2"/>
        </w:rPr>
      </w:pPr>
      <w:r>
        <w:t>submission</w:t>
      </w:r>
      <w:r>
        <w:rPr>
          <w:spacing w:val="-4"/>
        </w:rPr>
        <w:t xml:space="preserve"> </w:t>
      </w:r>
      <w:r>
        <w:t>as</w:t>
      </w:r>
      <w:r>
        <w:rPr>
          <w:spacing w:val="-3"/>
        </w:rPr>
        <w:t xml:space="preserve"> </w:t>
      </w:r>
      <w:r>
        <w:t>well</w:t>
      </w:r>
      <w:r>
        <w:rPr>
          <w:spacing w:val="-4"/>
        </w:rPr>
        <w:t xml:space="preserve"> </w:t>
      </w:r>
      <w:r>
        <w:t>as</w:t>
      </w:r>
      <w:r>
        <w:rPr>
          <w:spacing w:val="-3"/>
        </w:rPr>
        <w:t xml:space="preserve"> </w:t>
      </w:r>
      <w:r>
        <w:t>a</w:t>
      </w:r>
      <w:r>
        <w:rPr>
          <w:spacing w:val="-3"/>
        </w:rPr>
        <w:t xml:space="preserve"> </w:t>
      </w:r>
      <w:r>
        <w:t>“Track</w:t>
      </w:r>
      <w:r>
        <w:rPr>
          <w:spacing w:val="-3"/>
        </w:rPr>
        <w:t xml:space="preserve"> </w:t>
      </w:r>
      <w:r>
        <w:t>My</w:t>
      </w:r>
      <w:r>
        <w:rPr>
          <w:spacing w:val="-4"/>
        </w:rPr>
        <w:t xml:space="preserve"> </w:t>
      </w:r>
      <w:r>
        <w:t>Application”</w:t>
      </w:r>
      <w:r>
        <w:rPr>
          <w:spacing w:val="-3"/>
        </w:rPr>
        <w:t xml:space="preserve"> </w:t>
      </w:r>
      <w:r>
        <w:t>link,</w:t>
      </w:r>
      <w:r>
        <w:rPr>
          <w:spacing w:val="-3"/>
        </w:rPr>
        <w:t xml:space="preserve"> </w:t>
      </w:r>
      <w:r>
        <w:t>to</w:t>
      </w:r>
      <w:r>
        <w:rPr>
          <w:spacing w:val="-3"/>
        </w:rPr>
        <w:t xml:space="preserve"> </w:t>
      </w:r>
      <w:r>
        <w:t>use</w:t>
      </w:r>
      <w:r>
        <w:rPr>
          <w:spacing w:val="-4"/>
        </w:rPr>
        <w:t xml:space="preserve"> </w:t>
      </w:r>
      <w:r>
        <w:t>to</w:t>
      </w:r>
      <w:r>
        <w:rPr>
          <w:spacing w:val="-3"/>
        </w:rPr>
        <w:t xml:space="preserve"> </w:t>
      </w:r>
      <w:r>
        <w:t>see</w:t>
      </w:r>
      <w:r>
        <w:rPr>
          <w:spacing w:val="-4"/>
        </w:rPr>
        <w:t xml:space="preserve"> </w:t>
      </w:r>
      <w:r>
        <w:t>the</w:t>
      </w:r>
      <w:r>
        <w:rPr>
          <w:spacing w:val="-3"/>
        </w:rPr>
        <w:t xml:space="preserve"> </w:t>
      </w:r>
      <w:r>
        <w:t>progress</w:t>
      </w:r>
      <w:r>
        <w:rPr>
          <w:spacing w:val="-4"/>
        </w:rPr>
        <w:t xml:space="preserve"> </w:t>
      </w:r>
      <w:r>
        <w:t>of</w:t>
      </w:r>
      <w:r>
        <w:rPr>
          <w:spacing w:val="-3"/>
        </w:rPr>
        <w:t xml:space="preserve"> </w:t>
      </w:r>
      <w:r>
        <w:t xml:space="preserve">your </w:t>
      </w:r>
      <w:r>
        <w:rPr>
          <w:spacing w:val="-2"/>
        </w:rPr>
        <w:t>submission.</w:t>
      </w:r>
    </w:p>
    <w:p w14:paraId="13E95317" w14:textId="77777777" w:rsidR="00850764" w:rsidRDefault="00850764" w:rsidP="00850764">
      <w:pPr>
        <w:pStyle w:val="BodyText"/>
        <w:ind w:left="202" w:right="1039"/>
      </w:pPr>
    </w:p>
    <w:p w14:paraId="7D149FE8" w14:textId="77777777" w:rsidR="00C56137" w:rsidRDefault="00A00738" w:rsidP="00850764">
      <w:pPr>
        <w:pStyle w:val="BodyText"/>
        <w:ind w:left="199" w:right="1029"/>
      </w:pPr>
      <w:r w:rsidRPr="006706FF">
        <w:rPr>
          <w:bCs/>
        </w:rPr>
        <w:t>NOTIFICATION 2</w:t>
      </w:r>
      <w:r>
        <w:rPr>
          <w:b/>
        </w:rPr>
        <w:t xml:space="preserve">: Submission Validation Receipt Email – This is the important one! </w:t>
      </w:r>
      <w:r>
        <w:t>After</w:t>
      </w:r>
      <w:r>
        <w:rPr>
          <w:spacing w:val="-4"/>
        </w:rPr>
        <w:t xml:space="preserve"> </w:t>
      </w:r>
      <w:r>
        <w:t>you</w:t>
      </w:r>
      <w:r>
        <w:rPr>
          <w:spacing w:val="-3"/>
        </w:rPr>
        <w:t xml:space="preserve"> </w:t>
      </w:r>
      <w:r>
        <w:t>receive</w:t>
      </w:r>
      <w:r>
        <w:rPr>
          <w:spacing w:val="-3"/>
        </w:rPr>
        <w:t xml:space="preserve"> </w:t>
      </w:r>
      <w:r>
        <w:t>the</w:t>
      </w:r>
      <w:r>
        <w:rPr>
          <w:spacing w:val="-4"/>
        </w:rPr>
        <w:t xml:space="preserve"> </w:t>
      </w:r>
      <w:r>
        <w:t>submission</w:t>
      </w:r>
      <w:r>
        <w:rPr>
          <w:spacing w:val="-4"/>
        </w:rPr>
        <w:t xml:space="preserve"> </w:t>
      </w:r>
      <w:r>
        <w:t>receipt</w:t>
      </w:r>
      <w:r>
        <w:rPr>
          <w:spacing w:val="-3"/>
        </w:rPr>
        <w:t xml:space="preserve"> </w:t>
      </w:r>
      <w:r>
        <w:t>email,</w:t>
      </w:r>
      <w:r>
        <w:rPr>
          <w:spacing w:val="-3"/>
        </w:rPr>
        <w:t xml:space="preserve"> </w:t>
      </w:r>
      <w:r>
        <w:t>the</w:t>
      </w:r>
      <w:r>
        <w:rPr>
          <w:spacing w:val="-3"/>
        </w:rPr>
        <w:t xml:space="preserve"> </w:t>
      </w:r>
      <w:r>
        <w:t>next</w:t>
      </w:r>
      <w:r>
        <w:rPr>
          <w:spacing w:val="-4"/>
        </w:rPr>
        <w:t xml:space="preserve"> </w:t>
      </w:r>
      <w:r>
        <w:t>email</w:t>
      </w:r>
      <w:r>
        <w:rPr>
          <w:spacing w:val="-3"/>
        </w:rPr>
        <w:t xml:space="preserve"> </w:t>
      </w:r>
      <w:r>
        <w:t>you</w:t>
      </w:r>
      <w:r>
        <w:rPr>
          <w:spacing w:val="-3"/>
        </w:rPr>
        <w:t xml:space="preserve"> </w:t>
      </w:r>
      <w:r>
        <w:t>will</w:t>
      </w:r>
      <w:r>
        <w:rPr>
          <w:spacing w:val="-4"/>
        </w:rPr>
        <w:t xml:space="preserve"> </w:t>
      </w:r>
      <w:r>
        <w:t>receive</w:t>
      </w:r>
      <w:r>
        <w:rPr>
          <w:spacing w:val="-3"/>
        </w:rPr>
        <w:t xml:space="preserve"> </w:t>
      </w:r>
      <w:r>
        <w:t>will</w:t>
      </w:r>
      <w:r>
        <w:rPr>
          <w:spacing w:val="-4"/>
        </w:rPr>
        <w:t xml:space="preserve"> </w:t>
      </w:r>
      <w:r>
        <w:t>be</w:t>
      </w:r>
      <w:r>
        <w:rPr>
          <w:spacing w:val="-3"/>
        </w:rPr>
        <w:t xml:space="preserve"> </w:t>
      </w:r>
      <w:r>
        <w:t>a</w:t>
      </w:r>
      <w:r>
        <w:rPr>
          <w:spacing w:val="-3"/>
        </w:rPr>
        <w:t xml:space="preserve"> </w:t>
      </w:r>
      <w:r>
        <w:t>message validating or rejecting your submitted application package with errors. The Grants.gov system is designed</w:t>
      </w:r>
      <w:r>
        <w:rPr>
          <w:spacing w:val="-2"/>
        </w:rPr>
        <w:t xml:space="preserve"> </w:t>
      </w:r>
      <w:r>
        <w:t>to</w:t>
      </w:r>
      <w:r>
        <w:rPr>
          <w:spacing w:val="-1"/>
        </w:rPr>
        <w:t xml:space="preserve"> </w:t>
      </w:r>
      <w:r>
        <w:t>check</w:t>
      </w:r>
      <w:r>
        <w:rPr>
          <w:spacing w:val="-2"/>
        </w:rPr>
        <w:t xml:space="preserve"> </w:t>
      </w:r>
      <w:r>
        <w:t>for</w:t>
      </w:r>
      <w:r>
        <w:rPr>
          <w:spacing w:val="-1"/>
        </w:rPr>
        <w:t xml:space="preserve"> </w:t>
      </w:r>
      <w:r>
        <w:t>technical</w:t>
      </w:r>
      <w:r>
        <w:rPr>
          <w:spacing w:val="-1"/>
        </w:rPr>
        <w:t xml:space="preserve"> </w:t>
      </w:r>
      <w:r>
        <w:t>errors</w:t>
      </w:r>
      <w:r>
        <w:rPr>
          <w:spacing w:val="-3"/>
        </w:rPr>
        <w:t xml:space="preserve"> </w:t>
      </w:r>
      <w:r>
        <w:t>within</w:t>
      </w:r>
      <w:r>
        <w:rPr>
          <w:spacing w:val="-2"/>
        </w:rPr>
        <w:t xml:space="preserve"> </w:t>
      </w:r>
      <w:r>
        <w:t>the</w:t>
      </w:r>
      <w:r>
        <w:rPr>
          <w:spacing w:val="-2"/>
        </w:rPr>
        <w:t xml:space="preserve"> </w:t>
      </w:r>
      <w:r>
        <w:t>submitted</w:t>
      </w:r>
      <w:r>
        <w:rPr>
          <w:spacing w:val="-1"/>
        </w:rPr>
        <w:t xml:space="preserve"> </w:t>
      </w:r>
      <w:r>
        <w:t>application</w:t>
      </w:r>
      <w:r>
        <w:rPr>
          <w:spacing w:val="-1"/>
        </w:rPr>
        <w:t xml:space="preserve"> </w:t>
      </w:r>
      <w:r>
        <w:t>package.</w:t>
      </w:r>
      <w:r>
        <w:rPr>
          <w:spacing w:val="-1"/>
        </w:rPr>
        <w:t xml:space="preserve"> </w:t>
      </w:r>
      <w:r>
        <w:t>Grants.gov</w:t>
      </w:r>
      <w:r>
        <w:rPr>
          <w:spacing w:val="-2"/>
        </w:rPr>
        <w:t xml:space="preserve"> </w:t>
      </w:r>
      <w:r>
        <w:t>does not review application content for award determination. Grants.gov will not post the application if there are errors. Failure to correct errors and submit by the date and time for closing may not be a reason for accepting a late application.</w:t>
      </w:r>
    </w:p>
    <w:p w14:paraId="142EE44F" w14:textId="77777777" w:rsidR="00444CA1" w:rsidRDefault="00444CA1">
      <w:pPr>
        <w:rPr>
          <w:sz w:val="24"/>
          <w:szCs w:val="24"/>
        </w:rPr>
      </w:pPr>
      <w:r>
        <w:br w:type="page"/>
      </w:r>
    </w:p>
    <w:p w14:paraId="1B4785D6" w14:textId="7FE1CAD2" w:rsidR="00C56137" w:rsidRDefault="00A00738">
      <w:pPr>
        <w:pStyle w:val="BodyText"/>
        <w:spacing w:before="140"/>
        <w:ind w:left="200" w:right="1039"/>
      </w:pPr>
      <w:r>
        <w:lastRenderedPageBreak/>
        <w:t>NOTIFICATION</w:t>
      </w:r>
      <w:r>
        <w:rPr>
          <w:spacing w:val="-4"/>
        </w:rPr>
        <w:t xml:space="preserve"> </w:t>
      </w:r>
      <w:r>
        <w:t>3:</w:t>
      </w:r>
      <w:r>
        <w:rPr>
          <w:spacing w:val="-3"/>
        </w:rPr>
        <w:t xml:space="preserve"> </w:t>
      </w:r>
      <w:r>
        <w:t>Grantor</w:t>
      </w:r>
      <w:r>
        <w:rPr>
          <w:spacing w:val="-4"/>
        </w:rPr>
        <w:t xml:space="preserve"> </w:t>
      </w:r>
      <w:r>
        <w:t>Agency</w:t>
      </w:r>
      <w:r>
        <w:rPr>
          <w:spacing w:val="-4"/>
        </w:rPr>
        <w:t xml:space="preserve"> </w:t>
      </w:r>
      <w:r>
        <w:t>Retrieval</w:t>
      </w:r>
      <w:r>
        <w:rPr>
          <w:spacing w:val="-4"/>
        </w:rPr>
        <w:t xml:space="preserve"> </w:t>
      </w:r>
      <w:r>
        <w:t>Email</w:t>
      </w:r>
      <w:r>
        <w:rPr>
          <w:spacing w:val="-4"/>
        </w:rPr>
        <w:t xml:space="preserve"> </w:t>
      </w:r>
      <w:r>
        <w:t>Once</w:t>
      </w:r>
      <w:r>
        <w:rPr>
          <w:spacing w:val="-4"/>
        </w:rPr>
        <w:t xml:space="preserve"> </w:t>
      </w:r>
      <w:r>
        <w:t>your</w:t>
      </w:r>
      <w:r>
        <w:rPr>
          <w:spacing w:val="-3"/>
        </w:rPr>
        <w:t xml:space="preserve"> </w:t>
      </w:r>
      <w:r>
        <w:t>application</w:t>
      </w:r>
      <w:r>
        <w:rPr>
          <w:spacing w:val="-4"/>
        </w:rPr>
        <w:t xml:space="preserve"> </w:t>
      </w:r>
      <w:r>
        <w:t>package</w:t>
      </w:r>
      <w:r>
        <w:rPr>
          <w:spacing w:val="-4"/>
        </w:rPr>
        <w:t xml:space="preserve"> </w:t>
      </w:r>
      <w:r>
        <w:t>has</w:t>
      </w:r>
      <w:r>
        <w:rPr>
          <w:spacing w:val="-3"/>
        </w:rPr>
        <w:t xml:space="preserve"> </w:t>
      </w:r>
      <w:r>
        <w:t>passed validation it is delivered to the grantor for award determination and further approval. After the grantor</w:t>
      </w:r>
      <w:r>
        <w:rPr>
          <w:spacing w:val="-3"/>
        </w:rPr>
        <w:t xml:space="preserve"> </w:t>
      </w:r>
      <w:r>
        <w:t>has</w:t>
      </w:r>
      <w:r>
        <w:rPr>
          <w:spacing w:val="-2"/>
        </w:rPr>
        <w:t xml:space="preserve"> </w:t>
      </w:r>
      <w:r>
        <w:t>confirmed</w:t>
      </w:r>
      <w:r>
        <w:rPr>
          <w:spacing w:val="-2"/>
        </w:rPr>
        <w:t xml:space="preserve"> </w:t>
      </w:r>
      <w:r>
        <w:t>receipt</w:t>
      </w:r>
      <w:r>
        <w:rPr>
          <w:spacing w:val="-2"/>
        </w:rPr>
        <w:t xml:space="preserve"> </w:t>
      </w:r>
      <w:r>
        <w:t>of</w:t>
      </w:r>
      <w:r>
        <w:rPr>
          <w:spacing w:val="-2"/>
        </w:rPr>
        <w:t xml:space="preserve"> </w:t>
      </w:r>
      <w:r>
        <w:t>your</w:t>
      </w:r>
      <w:r>
        <w:rPr>
          <w:spacing w:val="-2"/>
        </w:rPr>
        <w:t xml:space="preserve"> </w:t>
      </w:r>
      <w:r>
        <w:t>application,</w:t>
      </w:r>
      <w:r>
        <w:rPr>
          <w:spacing w:val="-3"/>
        </w:rPr>
        <w:t xml:space="preserve"> </w:t>
      </w:r>
      <w:r>
        <w:t>you</w:t>
      </w:r>
      <w:r>
        <w:rPr>
          <w:spacing w:val="-2"/>
        </w:rPr>
        <w:t xml:space="preserve"> </w:t>
      </w:r>
      <w:r>
        <w:t>will</w:t>
      </w:r>
      <w:r>
        <w:rPr>
          <w:spacing w:val="-3"/>
        </w:rPr>
        <w:t xml:space="preserve"> </w:t>
      </w:r>
      <w:r>
        <w:t>be</w:t>
      </w:r>
      <w:r>
        <w:rPr>
          <w:spacing w:val="-2"/>
        </w:rPr>
        <w:t xml:space="preserve"> </w:t>
      </w:r>
      <w:r>
        <w:t>sent</w:t>
      </w:r>
      <w:r>
        <w:rPr>
          <w:spacing w:val="-3"/>
        </w:rPr>
        <w:t xml:space="preserve"> </w:t>
      </w:r>
      <w:r>
        <w:t>a</w:t>
      </w:r>
      <w:r>
        <w:rPr>
          <w:spacing w:val="-2"/>
        </w:rPr>
        <w:t xml:space="preserve"> </w:t>
      </w:r>
      <w:r>
        <w:rPr>
          <w:b/>
        </w:rPr>
        <w:t>third</w:t>
      </w:r>
      <w:r>
        <w:rPr>
          <w:b/>
          <w:spacing w:val="-2"/>
        </w:rPr>
        <w:t xml:space="preserve"> </w:t>
      </w:r>
      <w:r>
        <w:rPr>
          <w:b/>
        </w:rPr>
        <w:t>and</w:t>
      </w:r>
      <w:r>
        <w:rPr>
          <w:b/>
          <w:spacing w:val="-2"/>
        </w:rPr>
        <w:t xml:space="preserve"> </w:t>
      </w:r>
      <w:r>
        <w:rPr>
          <w:b/>
        </w:rPr>
        <w:t>final</w:t>
      </w:r>
      <w:r>
        <w:rPr>
          <w:b/>
          <w:spacing w:val="-2"/>
        </w:rPr>
        <w:t xml:space="preserve"> </w:t>
      </w:r>
      <w:r>
        <w:rPr>
          <w:b/>
        </w:rPr>
        <w:t>email</w:t>
      </w:r>
      <w:r>
        <w:rPr>
          <w:b/>
          <w:spacing w:val="-3"/>
        </w:rPr>
        <w:t xml:space="preserve"> </w:t>
      </w:r>
      <w:r>
        <w:t>from Grants.gov. The grantor may also assign your application package an agency specific tracking number for use within their internal system. IF YOU HAVE NOT RECEIVED THIS E- MAIL WITHIN FOUR DAYS OF THE CLOSING DATE, PLEASE CONTACT THE FEDERAL AWARDING AGENCY CONTACT IN SECTION G BELOW.</w:t>
      </w:r>
    </w:p>
    <w:p w14:paraId="21E634A4" w14:textId="77777777" w:rsidR="00C56137" w:rsidRDefault="00A00738">
      <w:pPr>
        <w:spacing w:before="140"/>
        <w:ind w:left="200"/>
        <w:rPr>
          <w:b/>
          <w:sz w:val="24"/>
        </w:rPr>
      </w:pPr>
      <w:r>
        <w:rPr>
          <w:sz w:val="24"/>
        </w:rPr>
        <w:t>If</w:t>
      </w:r>
      <w:r>
        <w:rPr>
          <w:spacing w:val="-1"/>
          <w:sz w:val="24"/>
        </w:rPr>
        <w:t xml:space="preserve"> </w:t>
      </w:r>
      <w:r>
        <w:rPr>
          <w:sz w:val="24"/>
        </w:rPr>
        <w:t>you</w:t>
      </w:r>
      <w:r>
        <w:rPr>
          <w:spacing w:val="-1"/>
          <w:sz w:val="24"/>
        </w:rPr>
        <w:t xml:space="preserve"> </w:t>
      </w:r>
      <w:r>
        <w:rPr>
          <w:sz w:val="24"/>
        </w:rPr>
        <w:t>need</w:t>
      </w:r>
      <w:r>
        <w:rPr>
          <w:spacing w:val="-2"/>
          <w:sz w:val="24"/>
        </w:rPr>
        <w:t xml:space="preserve"> </w:t>
      </w:r>
      <w:r>
        <w:rPr>
          <w:sz w:val="24"/>
        </w:rPr>
        <w:t>help</w:t>
      </w:r>
      <w:r>
        <w:rPr>
          <w:spacing w:val="-2"/>
          <w:sz w:val="24"/>
        </w:rPr>
        <w:t xml:space="preserve"> </w:t>
      </w:r>
      <w:r>
        <w:rPr>
          <w:sz w:val="24"/>
        </w:rPr>
        <w:t>entering your</w:t>
      </w:r>
      <w:r>
        <w:rPr>
          <w:spacing w:val="-1"/>
          <w:sz w:val="24"/>
        </w:rPr>
        <w:t xml:space="preserve"> </w:t>
      </w:r>
      <w:r>
        <w:rPr>
          <w:sz w:val="24"/>
        </w:rPr>
        <w:t>proposal,</w:t>
      </w:r>
      <w:r>
        <w:rPr>
          <w:spacing w:val="-1"/>
          <w:sz w:val="24"/>
        </w:rPr>
        <w:t xml:space="preserve"> </w:t>
      </w:r>
      <w:r>
        <w:rPr>
          <w:sz w:val="24"/>
        </w:rPr>
        <w:t>you</w:t>
      </w:r>
      <w:r>
        <w:rPr>
          <w:spacing w:val="-1"/>
          <w:sz w:val="24"/>
        </w:rPr>
        <w:t xml:space="preserve"> </w:t>
      </w:r>
      <w:r>
        <w:rPr>
          <w:sz w:val="24"/>
        </w:rPr>
        <w:t>can</w:t>
      </w:r>
      <w:r>
        <w:rPr>
          <w:spacing w:val="-1"/>
          <w:sz w:val="24"/>
        </w:rPr>
        <w:t xml:space="preserve"> </w:t>
      </w:r>
      <w:r>
        <w:rPr>
          <w:sz w:val="24"/>
        </w:rPr>
        <w:t>reach</w:t>
      </w:r>
      <w:r>
        <w:rPr>
          <w:spacing w:val="-2"/>
          <w:sz w:val="24"/>
        </w:rPr>
        <w:t xml:space="preserve"> </w:t>
      </w:r>
      <w:r>
        <w:rPr>
          <w:sz w:val="24"/>
        </w:rPr>
        <w:t>the</w:t>
      </w:r>
      <w:r>
        <w:rPr>
          <w:spacing w:val="-2"/>
          <w:sz w:val="24"/>
        </w:rPr>
        <w:t xml:space="preserve"> </w:t>
      </w:r>
      <w:r>
        <w:rPr>
          <w:b/>
          <w:sz w:val="24"/>
        </w:rPr>
        <w:t>Grants.gov</w:t>
      </w:r>
      <w:r>
        <w:rPr>
          <w:b/>
          <w:spacing w:val="-1"/>
          <w:sz w:val="24"/>
        </w:rPr>
        <w:t xml:space="preserve"> </w:t>
      </w:r>
      <w:r>
        <w:rPr>
          <w:b/>
          <w:sz w:val="24"/>
        </w:rPr>
        <w:t>Contact</w:t>
      </w:r>
      <w:r>
        <w:rPr>
          <w:b/>
          <w:spacing w:val="-2"/>
          <w:sz w:val="24"/>
        </w:rPr>
        <w:t xml:space="preserve"> </w:t>
      </w:r>
      <w:r>
        <w:rPr>
          <w:b/>
          <w:sz w:val="24"/>
        </w:rPr>
        <w:t>Center</w:t>
      </w:r>
      <w:r>
        <w:rPr>
          <w:b/>
          <w:spacing w:val="-1"/>
          <w:sz w:val="24"/>
        </w:rPr>
        <w:t xml:space="preserve"> </w:t>
      </w:r>
      <w:r>
        <w:rPr>
          <w:b/>
          <w:spacing w:val="-5"/>
          <w:sz w:val="24"/>
        </w:rPr>
        <w:t>at:</w:t>
      </w:r>
    </w:p>
    <w:p w14:paraId="177E3F83" w14:textId="77777777" w:rsidR="00C56137" w:rsidRDefault="00A00738">
      <w:pPr>
        <w:pStyle w:val="BodyText"/>
        <w:ind w:left="199" w:right="1039"/>
      </w:pPr>
      <w:r>
        <w:t>1-800-</w:t>
      </w:r>
      <w:r>
        <w:rPr>
          <w:spacing w:val="-3"/>
        </w:rPr>
        <w:t xml:space="preserve"> </w:t>
      </w:r>
      <w:r>
        <w:t>518-</w:t>
      </w:r>
      <w:r>
        <w:rPr>
          <w:spacing w:val="-3"/>
        </w:rPr>
        <w:t xml:space="preserve"> </w:t>
      </w:r>
      <w:r>
        <w:t>4726.</w:t>
      </w:r>
      <w:r>
        <w:rPr>
          <w:spacing w:val="-3"/>
        </w:rPr>
        <w:t xml:space="preserve"> </w:t>
      </w:r>
      <w:r>
        <w:t>Their</w:t>
      </w:r>
      <w:r>
        <w:rPr>
          <w:spacing w:val="-4"/>
        </w:rPr>
        <w:t xml:space="preserve"> </w:t>
      </w:r>
      <w:r>
        <w:t>hours</w:t>
      </w:r>
      <w:r>
        <w:rPr>
          <w:spacing w:val="-3"/>
        </w:rPr>
        <w:t xml:space="preserve"> </w:t>
      </w:r>
      <w:r>
        <w:t>of</w:t>
      </w:r>
      <w:r>
        <w:rPr>
          <w:spacing w:val="-3"/>
        </w:rPr>
        <w:t xml:space="preserve"> </w:t>
      </w:r>
      <w:r>
        <w:t>operation</w:t>
      </w:r>
      <w:r>
        <w:rPr>
          <w:spacing w:val="-3"/>
        </w:rPr>
        <w:t xml:space="preserve"> </w:t>
      </w:r>
      <w:r>
        <w:t>are</w:t>
      </w:r>
      <w:r>
        <w:rPr>
          <w:spacing w:val="-3"/>
        </w:rPr>
        <w:t xml:space="preserve"> </w:t>
      </w:r>
      <w:r>
        <w:t>Monday-Friday,</w:t>
      </w:r>
      <w:r>
        <w:rPr>
          <w:spacing w:val="-4"/>
        </w:rPr>
        <w:t xml:space="preserve"> </w:t>
      </w:r>
      <w:r>
        <w:t>7:00</w:t>
      </w:r>
      <w:r>
        <w:rPr>
          <w:spacing w:val="-3"/>
        </w:rPr>
        <w:t xml:space="preserve"> </w:t>
      </w:r>
      <w:r>
        <w:t>a.m.</w:t>
      </w:r>
      <w:r>
        <w:rPr>
          <w:spacing w:val="-3"/>
        </w:rPr>
        <w:t xml:space="preserve"> </w:t>
      </w:r>
      <w:r>
        <w:t>to</w:t>
      </w:r>
      <w:r>
        <w:rPr>
          <w:spacing w:val="-3"/>
        </w:rPr>
        <w:t xml:space="preserve"> </w:t>
      </w:r>
      <w:r>
        <w:t>9:00</w:t>
      </w:r>
      <w:r>
        <w:rPr>
          <w:spacing w:val="-3"/>
        </w:rPr>
        <w:t xml:space="preserve"> </w:t>
      </w:r>
      <w:r>
        <w:t>p.m.,</w:t>
      </w:r>
      <w:r>
        <w:rPr>
          <w:spacing w:val="-3"/>
        </w:rPr>
        <w:t xml:space="preserve"> </w:t>
      </w:r>
      <w:r>
        <w:t>Eastern Time, and they are closed on Federal Holidays.</w:t>
      </w:r>
    </w:p>
    <w:p w14:paraId="61574673" w14:textId="6F9646E0" w:rsidR="00C56137" w:rsidRDefault="00A00738">
      <w:pPr>
        <w:pStyle w:val="BodyText"/>
        <w:spacing w:before="140"/>
        <w:ind w:left="199" w:right="1039"/>
      </w:pPr>
      <w:r>
        <w:t>During the application period an applicant may submit a revised or corrected proposal through grants.gov. Include a cover letter as the first page of the proposal stating that the proposal is revised and indicating that the previous submittal is to be withdrawn from consideration. See</w:t>
      </w:r>
      <w:r w:rsidR="00244B24">
        <w:t xml:space="preserve"> Section </w:t>
      </w:r>
      <w:r w:rsidR="00142474" w:rsidRPr="00142474">
        <w:rPr>
          <w:color w:val="000000"/>
        </w:rPr>
        <w:t xml:space="preserve">D2. </w:t>
      </w:r>
      <w:r w:rsidR="00142474" w:rsidRPr="00142474">
        <w:rPr>
          <w:i/>
          <w:iCs/>
          <w:color w:val="000000"/>
        </w:rPr>
        <w:t>Content and Form of Application Submission</w:t>
      </w:r>
      <w:r>
        <w:rPr>
          <w:spacing w:val="-4"/>
        </w:rPr>
        <w:t xml:space="preserve"> </w:t>
      </w:r>
      <w:r w:rsidR="00142474">
        <w:rPr>
          <w:spacing w:val="-4"/>
        </w:rPr>
        <w:t xml:space="preserve">above, </w:t>
      </w:r>
      <w:r>
        <w:t>which</w:t>
      </w:r>
      <w:r>
        <w:rPr>
          <w:spacing w:val="-5"/>
        </w:rPr>
        <w:t xml:space="preserve"> </w:t>
      </w:r>
      <w:r>
        <w:t>describes</w:t>
      </w:r>
      <w:r>
        <w:rPr>
          <w:spacing w:val="-4"/>
        </w:rPr>
        <w:t xml:space="preserve"> </w:t>
      </w:r>
      <w:r>
        <w:t>requirements</w:t>
      </w:r>
      <w:r>
        <w:rPr>
          <w:spacing w:val="-4"/>
        </w:rPr>
        <w:t xml:space="preserve"> </w:t>
      </w:r>
      <w:r>
        <w:t>for</w:t>
      </w:r>
      <w:r>
        <w:rPr>
          <w:spacing w:val="-3"/>
        </w:rPr>
        <w:t xml:space="preserve"> </w:t>
      </w:r>
      <w:r>
        <w:t>the</w:t>
      </w:r>
      <w:r>
        <w:rPr>
          <w:spacing w:val="-5"/>
        </w:rPr>
        <w:t xml:space="preserve"> </w:t>
      </w:r>
      <w:r>
        <w:t>proposal and other application components.</w:t>
      </w:r>
    </w:p>
    <w:p w14:paraId="6C369D04" w14:textId="77777777" w:rsidR="00C56137" w:rsidRDefault="00A00738">
      <w:pPr>
        <w:pStyle w:val="Heading1"/>
        <w:spacing w:before="140"/>
        <w:ind w:left="199" w:right="1039"/>
      </w:pPr>
      <w:r>
        <w:t>Please allow sufficient time for the proposal to be submitted electronically through Grants.gov and allow time for possible computer delays. Applicants are strongly advised not</w:t>
      </w:r>
      <w:r>
        <w:rPr>
          <w:spacing w:val="-2"/>
        </w:rPr>
        <w:t xml:space="preserve"> </w:t>
      </w:r>
      <w:r>
        <w:t>to</w:t>
      </w:r>
      <w:r>
        <w:rPr>
          <w:spacing w:val="-1"/>
        </w:rPr>
        <w:t xml:space="preserve"> </w:t>
      </w:r>
      <w:r>
        <w:t>wait</w:t>
      </w:r>
      <w:r>
        <w:rPr>
          <w:spacing w:val="-2"/>
        </w:rPr>
        <w:t xml:space="preserve"> </w:t>
      </w:r>
      <w:r>
        <w:t>until</w:t>
      </w:r>
      <w:r>
        <w:rPr>
          <w:spacing w:val="-2"/>
        </w:rPr>
        <w:t xml:space="preserve"> </w:t>
      </w:r>
      <w:r>
        <w:t>the</w:t>
      </w:r>
      <w:r>
        <w:rPr>
          <w:spacing w:val="-1"/>
        </w:rPr>
        <w:t xml:space="preserve"> </w:t>
      </w:r>
      <w:r>
        <w:t>last</w:t>
      </w:r>
      <w:r>
        <w:rPr>
          <w:spacing w:val="-1"/>
        </w:rPr>
        <w:t xml:space="preserve"> </w:t>
      </w:r>
      <w:r>
        <w:t>minute</w:t>
      </w:r>
      <w:r>
        <w:rPr>
          <w:spacing w:val="-1"/>
        </w:rPr>
        <w:t xml:space="preserve"> </w:t>
      </w:r>
      <w:r>
        <w:t>for</w:t>
      </w:r>
      <w:r>
        <w:rPr>
          <w:spacing w:val="-1"/>
        </w:rPr>
        <w:t xml:space="preserve"> </w:t>
      </w:r>
      <w:r>
        <w:t>submission.</w:t>
      </w:r>
      <w:r>
        <w:rPr>
          <w:spacing w:val="-2"/>
        </w:rPr>
        <w:t xml:space="preserve"> </w:t>
      </w:r>
      <w:r>
        <w:t>A</w:t>
      </w:r>
      <w:r>
        <w:rPr>
          <w:spacing w:val="-2"/>
        </w:rPr>
        <w:t xml:space="preserve"> </w:t>
      </w:r>
      <w:r>
        <w:t>proposal</w:t>
      </w:r>
      <w:r>
        <w:rPr>
          <w:spacing w:val="-1"/>
        </w:rPr>
        <w:t xml:space="preserve"> </w:t>
      </w:r>
      <w:r>
        <w:t>received</w:t>
      </w:r>
      <w:r>
        <w:rPr>
          <w:spacing w:val="-1"/>
        </w:rPr>
        <w:t xml:space="preserve"> </w:t>
      </w:r>
      <w:r>
        <w:t>after</w:t>
      </w:r>
      <w:r>
        <w:rPr>
          <w:spacing w:val="-1"/>
        </w:rPr>
        <w:t xml:space="preserve"> </w:t>
      </w:r>
      <w:r>
        <w:t>the</w:t>
      </w:r>
      <w:r>
        <w:rPr>
          <w:spacing w:val="-1"/>
        </w:rPr>
        <w:t xml:space="preserve"> </w:t>
      </w:r>
      <w:r>
        <w:t>closing</w:t>
      </w:r>
      <w:r>
        <w:rPr>
          <w:spacing w:val="-1"/>
        </w:rPr>
        <w:t xml:space="preserve"> </w:t>
      </w:r>
      <w:r>
        <w:t>date and</w:t>
      </w:r>
      <w:r>
        <w:rPr>
          <w:spacing w:val="-3"/>
        </w:rPr>
        <w:t xml:space="preserve"> </w:t>
      </w:r>
      <w:r>
        <w:t>time</w:t>
      </w:r>
      <w:r>
        <w:rPr>
          <w:spacing w:val="-3"/>
        </w:rPr>
        <w:t xml:space="preserve"> </w:t>
      </w:r>
      <w:r>
        <w:t>will</w:t>
      </w:r>
      <w:r>
        <w:rPr>
          <w:spacing w:val="-4"/>
        </w:rPr>
        <w:t xml:space="preserve"> </w:t>
      </w:r>
      <w:r>
        <w:t>NOT</w:t>
      </w:r>
      <w:r>
        <w:rPr>
          <w:spacing w:val="-4"/>
        </w:rPr>
        <w:t xml:space="preserve"> </w:t>
      </w:r>
      <w:r>
        <w:t>be</w:t>
      </w:r>
      <w:r>
        <w:rPr>
          <w:spacing w:val="-4"/>
        </w:rPr>
        <w:t xml:space="preserve"> </w:t>
      </w:r>
      <w:r>
        <w:t>considered</w:t>
      </w:r>
      <w:r>
        <w:rPr>
          <w:spacing w:val="-3"/>
        </w:rPr>
        <w:t xml:space="preserve"> </w:t>
      </w:r>
      <w:r>
        <w:t>for</w:t>
      </w:r>
      <w:r>
        <w:rPr>
          <w:spacing w:val="-3"/>
        </w:rPr>
        <w:t xml:space="preserve"> </w:t>
      </w:r>
      <w:r>
        <w:t>award.</w:t>
      </w:r>
      <w:r>
        <w:rPr>
          <w:spacing w:val="-3"/>
        </w:rPr>
        <w:t xml:space="preserve"> </w:t>
      </w:r>
      <w:r>
        <w:t>If</w:t>
      </w:r>
      <w:r>
        <w:rPr>
          <w:spacing w:val="-4"/>
        </w:rPr>
        <w:t xml:space="preserve"> </w:t>
      </w:r>
      <w:r>
        <w:t>the</w:t>
      </w:r>
      <w:r>
        <w:rPr>
          <w:spacing w:val="-3"/>
        </w:rPr>
        <w:t xml:space="preserve"> </w:t>
      </w:r>
      <w:r>
        <w:t>BOEM</w:t>
      </w:r>
      <w:r>
        <w:rPr>
          <w:spacing w:val="-3"/>
        </w:rPr>
        <w:t xml:space="preserve"> </w:t>
      </w:r>
      <w:r>
        <w:t>determines</w:t>
      </w:r>
      <w:r>
        <w:rPr>
          <w:spacing w:val="-4"/>
        </w:rPr>
        <w:t xml:space="preserve"> </w:t>
      </w:r>
      <w:r>
        <w:t>that</w:t>
      </w:r>
      <w:r>
        <w:rPr>
          <w:spacing w:val="-3"/>
        </w:rPr>
        <w:t xml:space="preserve"> </w:t>
      </w:r>
      <w:r>
        <w:t>a</w:t>
      </w:r>
      <w:r>
        <w:rPr>
          <w:spacing w:val="-3"/>
        </w:rPr>
        <w:t xml:space="preserve"> </w:t>
      </w:r>
      <w:r>
        <w:t>proposal</w:t>
      </w:r>
      <w:r>
        <w:rPr>
          <w:spacing w:val="-4"/>
        </w:rPr>
        <w:t xml:space="preserve"> </w:t>
      </w:r>
      <w:r>
        <w:t>will not be considered for award due to lateness, the applicant will be notified immediately.</w:t>
      </w:r>
    </w:p>
    <w:p w14:paraId="06328A3C" w14:textId="77777777" w:rsidR="00C56137" w:rsidRDefault="00C56137">
      <w:pPr>
        <w:pStyle w:val="BodyText"/>
        <w:rPr>
          <w:b/>
          <w:sz w:val="20"/>
        </w:rPr>
      </w:pPr>
    </w:p>
    <w:p w14:paraId="5BEDC2F0" w14:textId="77777777" w:rsidR="00C56137" w:rsidRDefault="00C56137">
      <w:pPr>
        <w:pStyle w:val="BodyText"/>
        <w:rPr>
          <w:b/>
        </w:rPr>
      </w:pPr>
    </w:p>
    <w:p w14:paraId="4B5C524B" w14:textId="77777777" w:rsidR="00C56137" w:rsidRDefault="00A00738">
      <w:pPr>
        <w:pStyle w:val="Heading1"/>
        <w:tabs>
          <w:tab w:val="left" w:pos="9583"/>
        </w:tabs>
        <w:spacing w:before="90"/>
        <w:ind w:left="175"/>
      </w:pPr>
      <w:r>
        <w:rPr>
          <w:color w:val="000000"/>
          <w:spacing w:val="4"/>
          <w:shd w:val="clear" w:color="auto" w:fill="DFDFDF"/>
        </w:rPr>
        <w:t xml:space="preserve"> </w:t>
      </w:r>
      <w:r>
        <w:rPr>
          <w:color w:val="000000"/>
          <w:shd w:val="clear" w:color="auto" w:fill="DFDFDF"/>
        </w:rPr>
        <w:t>D8.</w:t>
      </w:r>
      <w:r>
        <w:rPr>
          <w:color w:val="000000"/>
          <w:spacing w:val="-5"/>
          <w:shd w:val="clear" w:color="auto" w:fill="DFDFDF"/>
        </w:rPr>
        <w:t xml:space="preserve"> </w:t>
      </w:r>
      <w:r>
        <w:rPr>
          <w:color w:val="000000"/>
          <w:shd w:val="clear" w:color="auto" w:fill="DFDFDF"/>
        </w:rPr>
        <w:t>Application</w:t>
      </w:r>
      <w:r>
        <w:rPr>
          <w:color w:val="000000"/>
          <w:spacing w:val="-4"/>
          <w:shd w:val="clear" w:color="auto" w:fill="DFDFDF"/>
        </w:rPr>
        <w:t xml:space="preserve"> </w:t>
      </w:r>
      <w:r>
        <w:rPr>
          <w:color w:val="000000"/>
          <w:spacing w:val="-2"/>
          <w:shd w:val="clear" w:color="auto" w:fill="DFDFDF"/>
        </w:rPr>
        <w:t>Checklist</w:t>
      </w:r>
      <w:r>
        <w:rPr>
          <w:color w:val="000000"/>
          <w:shd w:val="clear" w:color="auto" w:fill="DFDFDF"/>
        </w:rPr>
        <w:tab/>
      </w:r>
    </w:p>
    <w:p w14:paraId="58D65681" w14:textId="77777777" w:rsidR="00444CA1" w:rsidRDefault="00A00738" w:rsidP="00444CA1">
      <w:pPr>
        <w:pStyle w:val="BodyText"/>
        <w:ind w:left="200" w:right="1452"/>
      </w:pPr>
      <w:r>
        <w:t>SF-424,</w:t>
      </w:r>
      <w:r>
        <w:rPr>
          <w:spacing w:val="-5"/>
        </w:rPr>
        <w:t xml:space="preserve"> </w:t>
      </w:r>
      <w:r>
        <w:t>Application</w:t>
      </w:r>
      <w:r>
        <w:rPr>
          <w:spacing w:val="-6"/>
        </w:rPr>
        <w:t xml:space="preserve"> </w:t>
      </w:r>
      <w:r>
        <w:t>for</w:t>
      </w:r>
      <w:r>
        <w:rPr>
          <w:spacing w:val="-5"/>
        </w:rPr>
        <w:t xml:space="preserve"> </w:t>
      </w:r>
      <w:r>
        <w:t>Federal</w:t>
      </w:r>
      <w:r>
        <w:rPr>
          <w:spacing w:val="-6"/>
        </w:rPr>
        <w:t xml:space="preserve"> </w:t>
      </w:r>
      <w:r>
        <w:t>Assistance</w:t>
      </w:r>
      <w:r>
        <w:rPr>
          <w:spacing w:val="-6"/>
        </w:rPr>
        <w:t xml:space="preserve"> </w:t>
      </w:r>
    </w:p>
    <w:p w14:paraId="2FCDF0AC" w14:textId="5DE9A645" w:rsidR="00C56137" w:rsidRDefault="00A00738" w:rsidP="00444CA1">
      <w:pPr>
        <w:pStyle w:val="BodyText"/>
        <w:ind w:left="200" w:right="1452"/>
      </w:pPr>
      <w:r>
        <w:t>SF-424B, Assurances</w:t>
      </w:r>
    </w:p>
    <w:p w14:paraId="0A96BFC5" w14:textId="77777777" w:rsidR="00C56137" w:rsidRDefault="00A00738" w:rsidP="00444CA1">
      <w:pPr>
        <w:pStyle w:val="BodyText"/>
        <w:ind w:left="200"/>
      </w:pPr>
      <w:r>
        <w:t>Project</w:t>
      </w:r>
      <w:r>
        <w:rPr>
          <w:spacing w:val="-7"/>
        </w:rPr>
        <w:t xml:space="preserve"> </w:t>
      </w:r>
      <w:r>
        <w:rPr>
          <w:spacing w:val="-2"/>
        </w:rPr>
        <w:t>Narrative</w:t>
      </w:r>
    </w:p>
    <w:p w14:paraId="6ED4B4E9" w14:textId="77777777" w:rsidR="00444CA1" w:rsidRDefault="00A00738" w:rsidP="00444CA1">
      <w:pPr>
        <w:pStyle w:val="BodyText"/>
        <w:ind w:left="200" w:right="6327"/>
      </w:pPr>
      <w:r>
        <w:t>SF-424A,</w:t>
      </w:r>
      <w:r>
        <w:rPr>
          <w:spacing w:val="-10"/>
        </w:rPr>
        <w:t xml:space="preserve"> </w:t>
      </w:r>
      <w:r>
        <w:t>Budget</w:t>
      </w:r>
      <w:r>
        <w:rPr>
          <w:spacing w:val="-11"/>
        </w:rPr>
        <w:t xml:space="preserve"> </w:t>
      </w:r>
      <w:r>
        <w:t xml:space="preserve">Information </w:t>
      </w:r>
    </w:p>
    <w:p w14:paraId="54478E67" w14:textId="0607A86B" w:rsidR="00C56137" w:rsidRDefault="00A00738" w:rsidP="00444CA1">
      <w:pPr>
        <w:pStyle w:val="BodyText"/>
        <w:ind w:left="200" w:right="6327"/>
      </w:pPr>
      <w:r>
        <w:t>Budget Narrative</w:t>
      </w:r>
    </w:p>
    <w:p w14:paraId="582EFB34" w14:textId="3D0E9186" w:rsidR="00C56137" w:rsidRDefault="00444CA1" w:rsidP="00444CA1">
      <w:pPr>
        <w:pStyle w:val="BodyText"/>
        <w:ind w:left="200"/>
      </w:pPr>
      <w:r>
        <w:t>Copy of Federally Negotiated Indirect Cost Agreement</w:t>
      </w:r>
    </w:p>
    <w:p w14:paraId="1D67E86A" w14:textId="77777777" w:rsidR="00C56137" w:rsidRDefault="00A00738" w:rsidP="00444CA1">
      <w:pPr>
        <w:pStyle w:val="BodyText"/>
        <w:ind w:left="228"/>
      </w:pPr>
      <w:r>
        <w:t>Grants.gov</w:t>
      </w:r>
      <w:r>
        <w:rPr>
          <w:spacing w:val="-6"/>
        </w:rPr>
        <w:t xml:space="preserve"> </w:t>
      </w:r>
      <w:r>
        <w:t>Lobbying</w:t>
      </w:r>
      <w:r>
        <w:rPr>
          <w:spacing w:val="-4"/>
        </w:rPr>
        <w:t xml:space="preserve"> Form</w:t>
      </w:r>
    </w:p>
    <w:p w14:paraId="364BDAEA" w14:textId="65F974A7" w:rsidR="00C56137" w:rsidRDefault="00A00738" w:rsidP="00444CA1">
      <w:pPr>
        <w:pStyle w:val="BodyText"/>
        <w:ind w:left="200"/>
        <w:rPr>
          <w:spacing w:val="-2"/>
        </w:rPr>
      </w:pPr>
      <w:r>
        <w:t>SF-LLL,</w:t>
      </w:r>
      <w:r>
        <w:rPr>
          <w:spacing w:val="-5"/>
        </w:rPr>
        <w:t xml:space="preserve"> </w:t>
      </w:r>
      <w:r>
        <w:t>Disclosure</w:t>
      </w:r>
      <w:r>
        <w:rPr>
          <w:spacing w:val="-4"/>
        </w:rPr>
        <w:t xml:space="preserve"> </w:t>
      </w:r>
      <w:r>
        <w:t>of</w:t>
      </w:r>
      <w:r>
        <w:rPr>
          <w:spacing w:val="-4"/>
        </w:rPr>
        <w:t xml:space="preserve"> </w:t>
      </w:r>
      <w:r>
        <w:t>Lobbying</w:t>
      </w:r>
      <w:r>
        <w:rPr>
          <w:spacing w:val="-3"/>
        </w:rPr>
        <w:t xml:space="preserve"> </w:t>
      </w:r>
      <w:r>
        <w:t>Activities</w:t>
      </w:r>
      <w:r>
        <w:rPr>
          <w:spacing w:val="-4"/>
        </w:rPr>
        <w:t xml:space="preserve"> </w:t>
      </w:r>
      <w:r>
        <w:t>(when</w:t>
      </w:r>
      <w:r>
        <w:rPr>
          <w:spacing w:val="-3"/>
        </w:rPr>
        <w:t xml:space="preserve"> </w:t>
      </w:r>
      <w:r>
        <w:rPr>
          <w:spacing w:val="-2"/>
        </w:rPr>
        <w:t>applicable)</w:t>
      </w:r>
    </w:p>
    <w:p w14:paraId="6884296A" w14:textId="77777777" w:rsidR="00444CA1" w:rsidRDefault="00444CA1">
      <w:pPr>
        <w:pStyle w:val="Heading1"/>
        <w:tabs>
          <w:tab w:val="left" w:pos="9583"/>
        </w:tabs>
        <w:ind w:left="175"/>
        <w:rPr>
          <w:color w:val="000000"/>
          <w:spacing w:val="4"/>
          <w:shd w:val="clear" w:color="auto" w:fill="BBDFFA"/>
        </w:rPr>
      </w:pPr>
    </w:p>
    <w:p w14:paraId="5C05EE37" w14:textId="3A5BA2DF" w:rsidR="00C56137" w:rsidRDefault="00A00738">
      <w:pPr>
        <w:pStyle w:val="Heading1"/>
        <w:tabs>
          <w:tab w:val="left" w:pos="9583"/>
        </w:tabs>
        <w:ind w:left="175"/>
      </w:pPr>
      <w:r>
        <w:rPr>
          <w:color w:val="000000"/>
          <w:spacing w:val="4"/>
          <w:shd w:val="clear" w:color="auto" w:fill="BBDFFA"/>
        </w:rPr>
        <w:t xml:space="preserve"> </w:t>
      </w:r>
      <w:r>
        <w:rPr>
          <w:color w:val="000000"/>
          <w:shd w:val="clear" w:color="auto" w:fill="BBDFFA"/>
        </w:rPr>
        <w:t>E.</w:t>
      </w:r>
      <w:r>
        <w:rPr>
          <w:color w:val="000000"/>
          <w:spacing w:val="-3"/>
          <w:shd w:val="clear" w:color="auto" w:fill="BBDFFA"/>
        </w:rPr>
        <w:t xml:space="preserve"> </w:t>
      </w:r>
      <w:r>
        <w:rPr>
          <w:color w:val="000000"/>
          <w:shd w:val="clear" w:color="auto" w:fill="BBDFFA"/>
        </w:rPr>
        <w:t>Application</w:t>
      </w:r>
      <w:r>
        <w:rPr>
          <w:color w:val="000000"/>
          <w:spacing w:val="-4"/>
          <w:shd w:val="clear" w:color="auto" w:fill="BBDFFA"/>
        </w:rPr>
        <w:t xml:space="preserve"> </w:t>
      </w:r>
      <w:r>
        <w:rPr>
          <w:color w:val="000000"/>
          <w:shd w:val="clear" w:color="auto" w:fill="BBDFFA"/>
        </w:rPr>
        <w:t>Review</w:t>
      </w:r>
      <w:r>
        <w:rPr>
          <w:color w:val="000000"/>
          <w:spacing w:val="-4"/>
          <w:shd w:val="clear" w:color="auto" w:fill="BBDFFA"/>
        </w:rPr>
        <w:t xml:space="preserve"> </w:t>
      </w:r>
      <w:r>
        <w:rPr>
          <w:color w:val="000000"/>
          <w:spacing w:val="-2"/>
          <w:shd w:val="clear" w:color="auto" w:fill="BBDFFA"/>
        </w:rPr>
        <w:t>Information</w:t>
      </w:r>
      <w:r>
        <w:rPr>
          <w:color w:val="000000"/>
          <w:shd w:val="clear" w:color="auto" w:fill="BBDFFA"/>
        </w:rPr>
        <w:tab/>
      </w:r>
    </w:p>
    <w:p w14:paraId="48526F4E" w14:textId="77777777" w:rsidR="00C56137" w:rsidRDefault="00C56137">
      <w:pPr>
        <w:pStyle w:val="BodyText"/>
        <w:rPr>
          <w:b/>
          <w:sz w:val="17"/>
        </w:rPr>
      </w:pPr>
    </w:p>
    <w:p w14:paraId="1D84D024" w14:textId="77777777" w:rsidR="00C56137" w:rsidRDefault="00A00738">
      <w:pPr>
        <w:pStyle w:val="Heading1"/>
        <w:tabs>
          <w:tab w:val="left" w:pos="9583"/>
        </w:tabs>
        <w:spacing w:before="90"/>
        <w:ind w:left="230" w:hanging="54"/>
      </w:pPr>
      <w:r>
        <w:rPr>
          <w:color w:val="000000"/>
          <w:spacing w:val="9"/>
          <w:shd w:val="clear" w:color="auto" w:fill="DFDFDF"/>
        </w:rPr>
        <w:t xml:space="preserve"> </w:t>
      </w:r>
      <w:r>
        <w:rPr>
          <w:color w:val="000000"/>
          <w:shd w:val="clear" w:color="auto" w:fill="DFDFDF"/>
        </w:rPr>
        <w:t xml:space="preserve">E1. </w:t>
      </w:r>
      <w:r>
        <w:rPr>
          <w:color w:val="000000"/>
          <w:spacing w:val="-2"/>
          <w:shd w:val="clear" w:color="auto" w:fill="DFDFDF"/>
        </w:rPr>
        <w:t>Criteria</w:t>
      </w:r>
      <w:r>
        <w:rPr>
          <w:color w:val="000000"/>
          <w:shd w:val="clear" w:color="auto" w:fill="DFDFDF"/>
        </w:rPr>
        <w:tab/>
      </w:r>
    </w:p>
    <w:p w14:paraId="0B31AF87" w14:textId="77777777" w:rsidR="00C56137" w:rsidRDefault="00A00738">
      <w:pPr>
        <w:tabs>
          <w:tab w:val="left" w:pos="7353"/>
        </w:tabs>
        <w:spacing w:before="95" w:line="254" w:lineRule="auto"/>
        <w:ind w:left="215" w:right="1039" w:firstLine="15"/>
        <w:rPr>
          <w:sz w:val="24"/>
        </w:rPr>
      </w:pPr>
      <w:r>
        <w:rPr>
          <w:b/>
          <w:sz w:val="24"/>
        </w:rPr>
        <w:t>Scientific Quality and Impact</w:t>
      </w:r>
      <w:r>
        <w:rPr>
          <w:b/>
          <w:sz w:val="24"/>
        </w:rPr>
        <w:tab/>
        <w:t>Maximum</w:t>
      </w:r>
      <w:r>
        <w:rPr>
          <w:b/>
          <w:spacing w:val="-15"/>
          <w:sz w:val="24"/>
        </w:rPr>
        <w:t xml:space="preserve"> </w:t>
      </w:r>
      <w:r>
        <w:rPr>
          <w:b/>
          <w:sz w:val="24"/>
        </w:rPr>
        <w:t>Points:</w:t>
      </w:r>
      <w:r>
        <w:rPr>
          <w:b/>
          <w:spacing w:val="-15"/>
          <w:sz w:val="24"/>
        </w:rPr>
        <w:t xml:space="preserve"> </w:t>
      </w:r>
      <w:r>
        <w:rPr>
          <w:sz w:val="24"/>
        </w:rPr>
        <w:t>15 Is the proposed study of high scientific quality with clear objectives? What is the relevance to BOEM mission?</w:t>
      </w:r>
    </w:p>
    <w:p w14:paraId="0C27753C" w14:textId="77777777" w:rsidR="00C56137" w:rsidRDefault="00A00738">
      <w:pPr>
        <w:pStyle w:val="BodyText"/>
        <w:tabs>
          <w:tab w:val="left" w:pos="7353"/>
        </w:tabs>
        <w:spacing w:before="161" w:line="242" w:lineRule="auto"/>
        <w:ind w:left="214" w:right="1034" w:firstLine="15"/>
      </w:pPr>
      <w:r>
        <w:rPr>
          <w:b/>
        </w:rPr>
        <w:t>Work Plan/Methodology</w:t>
      </w:r>
      <w:r>
        <w:rPr>
          <w:b/>
        </w:rPr>
        <w:tab/>
        <w:t>Maximum</w:t>
      </w:r>
      <w:r>
        <w:rPr>
          <w:b/>
          <w:spacing w:val="-15"/>
        </w:rPr>
        <w:t xml:space="preserve"> </w:t>
      </w:r>
      <w:r>
        <w:rPr>
          <w:b/>
        </w:rPr>
        <w:t>Points:</w:t>
      </w:r>
      <w:r>
        <w:rPr>
          <w:b/>
          <w:spacing w:val="-15"/>
        </w:rPr>
        <w:t xml:space="preserve"> </w:t>
      </w:r>
      <w:r>
        <w:t>25 Is</w:t>
      </w:r>
      <w:r>
        <w:rPr>
          <w:spacing w:val="-3"/>
        </w:rPr>
        <w:t xml:space="preserve"> </w:t>
      </w:r>
      <w:r>
        <w:t>the</w:t>
      </w:r>
      <w:r>
        <w:rPr>
          <w:spacing w:val="-3"/>
        </w:rPr>
        <w:t xml:space="preserve"> </w:t>
      </w:r>
      <w:r>
        <w:t>strategy</w:t>
      </w:r>
      <w:r>
        <w:rPr>
          <w:spacing w:val="-4"/>
        </w:rPr>
        <w:t xml:space="preserve"> </w:t>
      </w:r>
      <w:r>
        <w:t>coherent</w:t>
      </w:r>
      <w:r>
        <w:rPr>
          <w:spacing w:val="-4"/>
        </w:rPr>
        <w:t xml:space="preserve"> </w:t>
      </w:r>
      <w:r>
        <w:t>and</w:t>
      </w:r>
      <w:r>
        <w:rPr>
          <w:spacing w:val="-3"/>
        </w:rPr>
        <w:t xml:space="preserve"> </w:t>
      </w:r>
      <w:r>
        <w:t>clear?</w:t>
      </w:r>
      <w:r>
        <w:rPr>
          <w:spacing w:val="-3"/>
        </w:rPr>
        <w:t xml:space="preserve"> </w:t>
      </w:r>
      <w:r>
        <w:t>Are</w:t>
      </w:r>
      <w:r>
        <w:rPr>
          <w:spacing w:val="-4"/>
        </w:rPr>
        <w:t xml:space="preserve"> </w:t>
      </w:r>
      <w:r>
        <w:t>the</w:t>
      </w:r>
      <w:r>
        <w:rPr>
          <w:spacing w:val="-3"/>
        </w:rPr>
        <w:t xml:space="preserve"> </w:t>
      </w:r>
      <w:r>
        <w:t>scientific</w:t>
      </w:r>
      <w:r>
        <w:rPr>
          <w:spacing w:val="-4"/>
        </w:rPr>
        <w:t xml:space="preserve"> </w:t>
      </w:r>
      <w:r>
        <w:t>objectives</w:t>
      </w:r>
      <w:r>
        <w:rPr>
          <w:spacing w:val="-3"/>
        </w:rPr>
        <w:t xml:space="preserve"> </w:t>
      </w:r>
      <w:r>
        <w:t>appropriate</w:t>
      </w:r>
      <w:r>
        <w:rPr>
          <w:spacing w:val="-3"/>
        </w:rPr>
        <w:t xml:space="preserve"> </w:t>
      </w:r>
      <w:r>
        <w:t>for</w:t>
      </w:r>
      <w:r>
        <w:rPr>
          <w:spacing w:val="-3"/>
        </w:rPr>
        <w:t xml:space="preserve"> </w:t>
      </w:r>
      <w:r>
        <w:t>the</w:t>
      </w:r>
      <w:r>
        <w:rPr>
          <w:spacing w:val="-3"/>
        </w:rPr>
        <w:t xml:space="preserve"> </w:t>
      </w:r>
      <w:r>
        <w:t>proposed</w:t>
      </w:r>
      <w:r>
        <w:rPr>
          <w:spacing w:val="-3"/>
        </w:rPr>
        <w:t xml:space="preserve"> </w:t>
      </w:r>
      <w:r>
        <w:t xml:space="preserve">time frame? Are the geographic areas selected for study appropriate? Are the proposed methods appropriate and adequate to meet the objectives? Are logistics adequately addressed? Does the proposal address contingency plans for missed field work, equipment failure, and other </w:t>
      </w:r>
      <w:r>
        <w:rPr>
          <w:spacing w:val="-2"/>
        </w:rPr>
        <w:t>problems?</w:t>
      </w:r>
    </w:p>
    <w:p w14:paraId="2197993C" w14:textId="77777777" w:rsidR="00C56137" w:rsidRDefault="00A00738">
      <w:pPr>
        <w:pStyle w:val="BodyText"/>
        <w:tabs>
          <w:tab w:val="left" w:pos="7353"/>
        </w:tabs>
        <w:spacing w:before="156" w:line="247" w:lineRule="auto"/>
        <w:ind w:left="215" w:right="1036" w:firstLine="15"/>
      </w:pPr>
      <w:r>
        <w:rPr>
          <w:b/>
        </w:rPr>
        <w:lastRenderedPageBreak/>
        <w:t>Experience/Competence of Research Personnel</w:t>
      </w:r>
      <w:r>
        <w:rPr>
          <w:b/>
        </w:rPr>
        <w:tab/>
        <w:t>Maximum</w:t>
      </w:r>
      <w:r>
        <w:rPr>
          <w:b/>
          <w:spacing w:val="-15"/>
        </w:rPr>
        <w:t xml:space="preserve"> </w:t>
      </w:r>
      <w:r>
        <w:rPr>
          <w:b/>
        </w:rPr>
        <w:t>Points:</w:t>
      </w:r>
      <w:r>
        <w:rPr>
          <w:b/>
          <w:spacing w:val="-15"/>
        </w:rPr>
        <w:t xml:space="preserve"> </w:t>
      </w:r>
      <w:r>
        <w:t>25 Has the applicant demonstrated (through bibliographic references, relevant education, experience,</w:t>
      </w:r>
      <w:r>
        <w:rPr>
          <w:spacing w:val="-2"/>
        </w:rPr>
        <w:t xml:space="preserve"> </w:t>
      </w:r>
      <w:r>
        <w:t>awards,</w:t>
      </w:r>
      <w:r>
        <w:rPr>
          <w:spacing w:val="-2"/>
        </w:rPr>
        <w:t xml:space="preserve"> </w:t>
      </w:r>
      <w:r>
        <w:t>etc.)</w:t>
      </w:r>
      <w:r>
        <w:rPr>
          <w:spacing w:val="-2"/>
        </w:rPr>
        <w:t xml:space="preserve"> </w:t>
      </w:r>
      <w:r>
        <w:t>that</w:t>
      </w:r>
      <w:r>
        <w:rPr>
          <w:spacing w:val="-2"/>
        </w:rPr>
        <w:t xml:space="preserve"> </w:t>
      </w:r>
      <w:r>
        <w:t>they</w:t>
      </w:r>
      <w:r>
        <w:rPr>
          <w:spacing w:val="-2"/>
        </w:rPr>
        <w:t xml:space="preserve"> </w:t>
      </w:r>
      <w:r>
        <w:t>are</w:t>
      </w:r>
      <w:r>
        <w:rPr>
          <w:spacing w:val="-2"/>
        </w:rPr>
        <w:t xml:space="preserve"> </w:t>
      </w:r>
      <w:r>
        <w:t>capable</w:t>
      </w:r>
      <w:r>
        <w:rPr>
          <w:spacing w:val="-2"/>
        </w:rPr>
        <w:t xml:space="preserve"> </w:t>
      </w:r>
      <w:r>
        <w:t>of</w:t>
      </w:r>
      <w:r>
        <w:rPr>
          <w:spacing w:val="-2"/>
        </w:rPr>
        <w:t xml:space="preserve"> </w:t>
      </w:r>
      <w:r>
        <w:t>doing</w:t>
      </w:r>
      <w:r>
        <w:rPr>
          <w:spacing w:val="-2"/>
        </w:rPr>
        <w:t xml:space="preserve"> </w:t>
      </w:r>
      <w:r>
        <w:t>the</w:t>
      </w:r>
      <w:r>
        <w:rPr>
          <w:spacing w:val="-2"/>
        </w:rPr>
        <w:t xml:space="preserve"> </w:t>
      </w:r>
      <w:r>
        <w:t>proposed</w:t>
      </w:r>
      <w:r>
        <w:rPr>
          <w:spacing w:val="-2"/>
        </w:rPr>
        <w:t xml:space="preserve"> </w:t>
      </w:r>
      <w:r>
        <w:t>research?</w:t>
      </w:r>
      <w:r>
        <w:rPr>
          <w:spacing w:val="-2"/>
        </w:rPr>
        <w:t xml:space="preserve"> </w:t>
      </w:r>
      <w:r>
        <w:t>Has</w:t>
      </w:r>
      <w:r>
        <w:rPr>
          <w:spacing w:val="-2"/>
        </w:rPr>
        <w:t xml:space="preserve"> </w:t>
      </w:r>
      <w:r>
        <w:t>the</w:t>
      </w:r>
      <w:r>
        <w:rPr>
          <w:spacing w:val="-2"/>
        </w:rPr>
        <w:t xml:space="preserve"> </w:t>
      </w:r>
      <w:r>
        <w:t>applicant demonstrated a thorough knowledge of the scientific problem? Have products been on schedule and within budget?</w:t>
      </w:r>
    </w:p>
    <w:p w14:paraId="4FDE49F2" w14:textId="77777777" w:rsidR="00C56137" w:rsidRDefault="00A00738">
      <w:pPr>
        <w:pStyle w:val="BodyText"/>
        <w:tabs>
          <w:tab w:val="left" w:pos="7352"/>
        </w:tabs>
        <w:spacing w:before="169" w:line="249" w:lineRule="auto"/>
        <w:ind w:left="215" w:right="1037" w:firstLine="15"/>
      </w:pPr>
      <w:r>
        <w:rPr>
          <w:b/>
        </w:rPr>
        <w:t>Budget Justification and Clarity</w:t>
      </w:r>
      <w:r>
        <w:rPr>
          <w:b/>
        </w:rPr>
        <w:tab/>
        <w:t>Maximum</w:t>
      </w:r>
      <w:r>
        <w:rPr>
          <w:b/>
          <w:spacing w:val="-15"/>
        </w:rPr>
        <w:t xml:space="preserve"> </w:t>
      </w:r>
      <w:r>
        <w:rPr>
          <w:b/>
        </w:rPr>
        <w:t>Points:</w:t>
      </w:r>
      <w:r>
        <w:rPr>
          <w:b/>
          <w:spacing w:val="-15"/>
        </w:rPr>
        <w:t xml:space="preserve"> </w:t>
      </w:r>
      <w:r>
        <w:t>20 Is</w:t>
      </w:r>
      <w:r>
        <w:rPr>
          <w:spacing w:val="-3"/>
        </w:rPr>
        <w:t xml:space="preserve"> </w:t>
      </w:r>
      <w:r>
        <w:t>project</w:t>
      </w:r>
      <w:r>
        <w:rPr>
          <w:spacing w:val="-4"/>
        </w:rPr>
        <w:t xml:space="preserve"> </w:t>
      </w:r>
      <w:r>
        <w:t>staffing</w:t>
      </w:r>
      <w:r>
        <w:rPr>
          <w:spacing w:val="-4"/>
        </w:rPr>
        <w:t xml:space="preserve"> </w:t>
      </w:r>
      <w:r>
        <w:t>sufficient</w:t>
      </w:r>
      <w:r>
        <w:rPr>
          <w:spacing w:val="-4"/>
        </w:rPr>
        <w:t xml:space="preserve"> </w:t>
      </w:r>
      <w:r>
        <w:t>(e.g.,</w:t>
      </w:r>
      <w:r>
        <w:rPr>
          <w:spacing w:val="-3"/>
        </w:rPr>
        <w:t xml:space="preserve"> </w:t>
      </w:r>
      <w:r>
        <w:t>experience,</w:t>
      </w:r>
      <w:r>
        <w:rPr>
          <w:spacing w:val="-3"/>
        </w:rPr>
        <w:t xml:space="preserve"> </w:t>
      </w:r>
      <w:r>
        <w:t>knowledge,</w:t>
      </w:r>
      <w:r>
        <w:rPr>
          <w:spacing w:val="-3"/>
        </w:rPr>
        <w:t xml:space="preserve"> </w:t>
      </w:r>
      <w:r>
        <w:t>and</w:t>
      </w:r>
      <w:r>
        <w:rPr>
          <w:spacing w:val="-4"/>
        </w:rPr>
        <w:t xml:space="preserve"> </w:t>
      </w:r>
      <w:r>
        <w:t>skills)</w:t>
      </w:r>
      <w:r>
        <w:rPr>
          <w:spacing w:val="-4"/>
        </w:rPr>
        <w:t xml:space="preserve"> </w:t>
      </w:r>
      <w:r>
        <w:t>to</w:t>
      </w:r>
      <w:r>
        <w:rPr>
          <w:spacing w:val="-3"/>
        </w:rPr>
        <w:t xml:space="preserve"> </w:t>
      </w:r>
      <w:r>
        <w:t>accomplish</w:t>
      </w:r>
      <w:r>
        <w:rPr>
          <w:spacing w:val="-3"/>
        </w:rPr>
        <w:t xml:space="preserve"> </w:t>
      </w:r>
      <w:r>
        <w:t>the</w:t>
      </w:r>
      <w:r>
        <w:rPr>
          <w:spacing w:val="-3"/>
        </w:rPr>
        <w:t xml:space="preserve"> </w:t>
      </w:r>
      <w:r>
        <w:t>proposed goals? Are field expenses, supplies, lab work, and other expenses appropriate? Are expenses adequately itemized?</w:t>
      </w:r>
    </w:p>
    <w:p w14:paraId="1DC796C4" w14:textId="77777777" w:rsidR="00C56137" w:rsidRDefault="00A00738" w:rsidP="002A72D5">
      <w:pPr>
        <w:pStyle w:val="BodyText"/>
        <w:tabs>
          <w:tab w:val="left" w:pos="7353"/>
        </w:tabs>
        <w:spacing w:before="166"/>
        <w:ind w:left="214" w:right="1036" w:firstLine="15"/>
      </w:pPr>
      <w:r>
        <w:rPr>
          <w:b/>
        </w:rPr>
        <w:t>Planned Products and Dissemination of Results</w:t>
      </w:r>
      <w:r>
        <w:rPr>
          <w:b/>
        </w:rPr>
        <w:tab/>
        <w:t>Maximum</w:t>
      </w:r>
      <w:r>
        <w:rPr>
          <w:b/>
          <w:spacing w:val="-15"/>
        </w:rPr>
        <w:t xml:space="preserve"> </w:t>
      </w:r>
      <w:r>
        <w:rPr>
          <w:b/>
        </w:rPr>
        <w:t>Points:</w:t>
      </w:r>
      <w:r>
        <w:rPr>
          <w:b/>
          <w:spacing w:val="-15"/>
        </w:rPr>
        <w:t xml:space="preserve"> </w:t>
      </w:r>
      <w:r>
        <w:t>15 Are</w:t>
      </w:r>
      <w:r>
        <w:rPr>
          <w:spacing w:val="-1"/>
        </w:rPr>
        <w:t xml:space="preserve"> </w:t>
      </w:r>
      <w:r>
        <w:t>the products clearly defined?</w:t>
      </w:r>
      <w:r>
        <w:rPr>
          <w:spacing w:val="-1"/>
        </w:rPr>
        <w:t xml:space="preserve"> </w:t>
      </w:r>
      <w:r>
        <w:t>Will</w:t>
      </w:r>
      <w:r>
        <w:rPr>
          <w:spacing w:val="-1"/>
        </w:rPr>
        <w:t xml:space="preserve"> </w:t>
      </w:r>
      <w:r>
        <w:t>they be useful for</w:t>
      </w:r>
      <w:r>
        <w:rPr>
          <w:spacing w:val="-1"/>
        </w:rPr>
        <w:t xml:space="preserve"> </w:t>
      </w:r>
      <w:r>
        <w:t>offshore energy planning</w:t>
      </w:r>
      <w:r>
        <w:rPr>
          <w:spacing w:val="-1"/>
        </w:rPr>
        <w:t xml:space="preserve"> </w:t>
      </w:r>
      <w:r>
        <w:t>and decision- making? Will the results be published in a peer-reviewed form? Does the proposal indicate the Principal Investigator will provide data and metadata in a format that meets Federal data standards? Will the products be accessible and comprehensible to the public?</w:t>
      </w:r>
    </w:p>
    <w:p w14:paraId="0CEFAC7B" w14:textId="77777777" w:rsidR="00C56137" w:rsidRDefault="00C56137" w:rsidP="002A72D5">
      <w:pPr>
        <w:pStyle w:val="BodyText"/>
        <w:rPr>
          <w:sz w:val="20"/>
        </w:rPr>
      </w:pPr>
    </w:p>
    <w:p w14:paraId="61B8A4E7" w14:textId="77777777" w:rsidR="00C56137" w:rsidRDefault="00C56137" w:rsidP="002A72D5">
      <w:pPr>
        <w:pStyle w:val="BodyText"/>
        <w:rPr>
          <w:sz w:val="20"/>
        </w:rPr>
      </w:pPr>
    </w:p>
    <w:p w14:paraId="30840BCE" w14:textId="77777777" w:rsidR="00C56137" w:rsidRDefault="00A00738" w:rsidP="002A72D5">
      <w:pPr>
        <w:pStyle w:val="Heading1"/>
        <w:tabs>
          <w:tab w:val="left" w:pos="9583"/>
        </w:tabs>
        <w:spacing w:before="90"/>
        <w:ind w:hanging="24"/>
      </w:pPr>
      <w:r>
        <w:rPr>
          <w:color w:val="000000"/>
          <w:spacing w:val="6"/>
          <w:shd w:val="clear" w:color="auto" w:fill="DFDFDF"/>
        </w:rPr>
        <w:t xml:space="preserve"> </w:t>
      </w:r>
      <w:r>
        <w:rPr>
          <w:color w:val="000000"/>
          <w:shd w:val="clear" w:color="auto" w:fill="DFDFDF"/>
        </w:rPr>
        <w:t>E2.</w:t>
      </w:r>
      <w:r>
        <w:rPr>
          <w:color w:val="000000"/>
          <w:spacing w:val="-3"/>
          <w:shd w:val="clear" w:color="auto" w:fill="DFDFDF"/>
        </w:rPr>
        <w:t xml:space="preserve"> </w:t>
      </w:r>
      <w:r>
        <w:rPr>
          <w:color w:val="000000"/>
          <w:shd w:val="clear" w:color="auto" w:fill="DFDFDF"/>
        </w:rPr>
        <w:t>Review</w:t>
      </w:r>
      <w:r>
        <w:rPr>
          <w:color w:val="000000"/>
          <w:spacing w:val="-3"/>
          <w:shd w:val="clear" w:color="auto" w:fill="DFDFDF"/>
        </w:rPr>
        <w:t xml:space="preserve"> </w:t>
      </w:r>
      <w:r>
        <w:rPr>
          <w:color w:val="000000"/>
          <w:shd w:val="clear" w:color="auto" w:fill="DFDFDF"/>
        </w:rPr>
        <w:t>and</w:t>
      </w:r>
      <w:r>
        <w:rPr>
          <w:color w:val="000000"/>
          <w:spacing w:val="-2"/>
          <w:shd w:val="clear" w:color="auto" w:fill="DFDFDF"/>
        </w:rPr>
        <w:t xml:space="preserve"> </w:t>
      </w:r>
      <w:r>
        <w:rPr>
          <w:color w:val="000000"/>
          <w:shd w:val="clear" w:color="auto" w:fill="DFDFDF"/>
        </w:rPr>
        <w:t>Selection</w:t>
      </w:r>
      <w:r>
        <w:rPr>
          <w:color w:val="000000"/>
          <w:spacing w:val="-2"/>
          <w:shd w:val="clear" w:color="auto" w:fill="DFDFDF"/>
        </w:rPr>
        <w:t xml:space="preserve"> Process</w:t>
      </w:r>
      <w:r>
        <w:rPr>
          <w:color w:val="000000"/>
          <w:shd w:val="clear" w:color="auto" w:fill="DFDFDF"/>
        </w:rPr>
        <w:tab/>
      </w:r>
    </w:p>
    <w:p w14:paraId="54C5A325" w14:textId="77777777" w:rsidR="00C56137" w:rsidRDefault="00A00738" w:rsidP="002A72D5">
      <w:pPr>
        <w:pStyle w:val="BodyText"/>
        <w:spacing w:before="60"/>
        <w:ind w:left="199" w:right="954"/>
      </w:pPr>
      <w:r>
        <w:t>The</w:t>
      </w:r>
      <w:r>
        <w:rPr>
          <w:spacing w:val="-3"/>
        </w:rPr>
        <w:t xml:space="preserve"> </w:t>
      </w:r>
      <w:r>
        <w:t>proposal</w:t>
      </w:r>
      <w:r>
        <w:rPr>
          <w:spacing w:val="-3"/>
        </w:rPr>
        <w:t xml:space="preserve"> </w:t>
      </w:r>
      <w:r>
        <w:t>will</w:t>
      </w:r>
      <w:r>
        <w:rPr>
          <w:spacing w:val="-4"/>
        </w:rPr>
        <w:t xml:space="preserve"> </w:t>
      </w:r>
      <w:r>
        <w:t>be</w:t>
      </w:r>
      <w:r>
        <w:rPr>
          <w:spacing w:val="-3"/>
        </w:rPr>
        <w:t xml:space="preserve"> </w:t>
      </w:r>
      <w:r>
        <w:t>reviewed</w:t>
      </w:r>
      <w:r>
        <w:rPr>
          <w:spacing w:val="-3"/>
        </w:rPr>
        <w:t xml:space="preserve"> </w:t>
      </w:r>
      <w:r>
        <w:t>by</w:t>
      </w:r>
      <w:r>
        <w:rPr>
          <w:spacing w:val="-3"/>
        </w:rPr>
        <w:t xml:space="preserve"> </w:t>
      </w:r>
      <w:r>
        <w:t>BOEM</w:t>
      </w:r>
      <w:r>
        <w:rPr>
          <w:spacing w:val="-3"/>
        </w:rPr>
        <w:t xml:space="preserve"> </w:t>
      </w:r>
      <w:r>
        <w:t>scientists</w:t>
      </w:r>
      <w:r>
        <w:rPr>
          <w:spacing w:val="-4"/>
        </w:rPr>
        <w:t xml:space="preserve"> </w:t>
      </w:r>
      <w:r>
        <w:t>and</w:t>
      </w:r>
      <w:r>
        <w:rPr>
          <w:spacing w:val="-3"/>
        </w:rPr>
        <w:t xml:space="preserve"> </w:t>
      </w:r>
      <w:r>
        <w:t>program</w:t>
      </w:r>
      <w:r>
        <w:rPr>
          <w:spacing w:val="-3"/>
        </w:rPr>
        <w:t xml:space="preserve"> </w:t>
      </w:r>
      <w:r>
        <w:t>managers,</w:t>
      </w:r>
      <w:r>
        <w:rPr>
          <w:spacing w:val="-3"/>
        </w:rPr>
        <w:t xml:space="preserve"> </w:t>
      </w:r>
      <w:r>
        <w:t>and</w:t>
      </w:r>
      <w:r>
        <w:rPr>
          <w:spacing w:val="-3"/>
        </w:rPr>
        <w:t xml:space="preserve"> </w:t>
      </w:r>
      <w:r>
        <w:t>possibly</w:t>
      </w:r>
      <w:r>
        <w:rPr>
          <w:spacing w:val="-3"/>
        </w:rPr>
        <w:t xml:space="preserve"> </w:t>
      </w:r>
      <w:r>
        <w:t>external peer reviewers. Reviewers have expertise in Federal offshore programs and/or the specific scientific discipline of the proposal.</w:t>
      </w:r>
    </w:p>
    <w:p w14:paraId="43626294" w14:textId="77777777" w:rsidR="006706FF" w:rsidRDefault="006706FF" w:rsidP="002A72D5">
      <w:pPr>
        <w:pStyle w:val="Heading1"/>
        <w:tabs>
          <w:tab w:val="left" w:pos="9583"/>
        </w:tabs>
        <w:ind w:left="175"/>
        <w:rPr>
          <w:color w:val="000000"/>
          <w:spacing w:val="6"/>
          <w:shd w:val="clear" w:color="auto" w:fill="DFDFDF"/>
        </w:rPr>
      </w:pPr>
    </w:p>
    <w:p w14:paraId="416226AA" w14:textId="3A896131" w:rsidR="00C56137" w:rsidRDefault="00A00738" w:rsidP="002A72D5">
      <w:pPr>
        <w:pStyle w:val="Heading1"/>
        <w:tabs>
          <w:tab w:val="left" w:pos="9583"/>
        </w:tabs>
        <w:ind w:left="175"/>
      </w:pPr>
      <w:r>
        <w:rPr>
          <w:color w:val="000000"/>
          <w:spacing w:val="6"/>
          <w:shd w:val="clear" w:color="auto" w:fill="DFDFDF"/>
        </w:rPr>
        <w:t xml:space="preserve"> </w:t>
      </w:r>
      <w:r>
        <w:rPr>
          <w:color w:val="000000"/>
          <w:shd w:val="clear" w:color="auto" w:fill="DFDFDF"/>
        </w:rPr>
        <w:t>E3.</w:t>
      </w:r>
      <w:r>
        <w:rPr>
          <w:color w:val="000000"/>
          <w:spacing w:val="-2"/>
          <w:shd w:val="clear" w:color="auto" w:fill="DFDFDF"/>
        </w:rPr>
        <w:t xml:space="preserve"> </w:t>
      </w:r>
      <w:r>
        <w:rPr>
          <w:color w:val="000000"/>
          <w:shd w:val="clear" w:color="auto" w:fill="DFDFDF"/>
        </w:rPr>
        <w:t>CFR</w:t>
      </w:r>
      <w:r>
        <w:rPr>
          <w:color w:val="000000"/>
          <w:spacing w:val="-3"/>
          <w:shd w:val="clear" w:color="auto" w:fill="DFDFDF"/>
        </w:rPr>
        <w:t xml:space="preserve"> </w:t>
      </w:r>
      <w:r>
        <w:rPr>
          <w:color w:val="000000"/>
          <w:shd w:val="clear" w:color="auto" w:fill="DFDFDF"/>
        </w:rPr>
        <w:t>-</w:t>
      </w:r>
      <w:r>
        <w:rPr>
          <w:color w:val="000000"/>
          <w:spacing w:val="-2"/>
          <w:shd w:val="clear" w:color="auto" w:fill="DFDFDF"/>
        </w:rPr>
        <w:t xml:space="preserve"> </w:t>
      </w:r>
      <w:r>
        <w:rPr>
          <w:color w:val="000000"/>
          <w:shd w:val="clear" w:color="auto" w:fill="DFDFDF"/>
        </w:rPr>
        <w:t>Regulatory</w:t>
      </w:r>
      <w:r>
        <w:rPr>
          <w:color w:val="000000"/>
          <w:spacing w:val="-3"/>
          <w:shd w:val="clear" w:color="auto" w:fill="DFDFDF"/>
        </w:rPr>
        <w:t xml:space="preserve"> </w:t>
      </w:r>
      <w:r>
        <w:rPr>
          <w:color w:val="000000"/>
          <w:spacing w:val="-2"/>
          <w:shd w:val="clear" w:color="auto" w:fill="DFDFDF"/>
        </w:rPr>
        <w:t>Information</w:t>
      </w:r>
      <w:r>
        <w:rPr>
          <w:color w:val="000000"/>
          <w:shd w:val="clear" w:color="auto" w:fill="DFDFDF"/>
        </w:rPr>
        <w:tab/>
      </w:r>
    </w:p>
    <w:p w14:paraId="6D72226B" w14:textId="77777777" w:rsidR="00C56137" w:rsidRDefault="00A00738" w:rsidP="002A72D5">
      <w:pPr>
        <w:pStyle w:val="BodyText"/>
        <w:spacing w:before="60"/>
        <w:ind w:left="200" w:right="1211"/>
      </w:pPr>
      <w:r>
        <w:t>BOEM</w:t>
      </w:r>
      <w:r>
        <w:rPr>
          <w:spacing w:val="-3"/>
        </w:rPr>
        <w:t xml:space="preserve"> </w:t>
      </w:r>
      <w:r>
        <w:t>will</w:t>
      </w:r>
      <w:r>
        <w:rPr>
          <w:spacing w:val="-4"/>
        </w:rPr>
        <w:t xml:space="preserve"> </w:t>
      </w:r>
      <w:r>
        <w:t>review</w:t>
      </w:r>
      <w:r>
        <w:rPr>
          <w:spacing w:val="-3"/>
        </w:rPr>
        <w:t xml:space="preserve"> </w:t>
      </w:r>
      <w:r>
        <w:t>and</w:t>
      </w:r>
      <w:r>
        <w:rPr>
          <w:spacing w:val="-3"/>
        </w:rPr>
        <w:t xml:space="preserve"> </w:t>
      </w:r>
      <w:r>
        <w:t>consider</w:t>
      </w:r>
      <w:r>
        <w:rPr>
          <w:spacing w:val="-3"/>
        </w:rPr>
        <w:t xml:space="preserve"> </w:t>
      </w:r>
      <w:r>
        <w:t>applications</w:t>
      </w:r>
      <w:r>
        <w:rPr>
          <w:spacing w:val="-4"/>
        </w:rPr>
        <w:t xml:space="preserve"> </w:t>
      </w:r>
      <w:r>
        <w:t>for</w:t>
      </w:r>
      <w:r>
        <w:rPr>
          <w:spacing w:val="-3"/>
        </w:rPr>
        <w:t xml:space="preserve"> </w:t>
      </w:r>
      <w:r>
        <w:t>funding</w:t>
      </w:r>
      <w:r>
        <w:rPr>
          <w:spacing w:val="-3"/>
        </w:rPr>
        <w:t xml:space="preserve"> </w:t>
      </w:r>
      <w:r>
        <w:t>in</w:t>
      </w:r>
      <w:r>
        <w:rPr>
          <w:spacing w:val="-3"/>
        </w:rPr>
        <w:t xml:space="preserve"> </w:t>
      </w:r>
      <w:r>
        <w:t>accordance</w:t>
      </w:r>
      <w:r>
        <w:rPr>
          <w:spacing w:val="-3"/>
        </w:rPr>
        <w:t xml:space="preserve"> </w:t>
      </w:r>
      <w:r>
        <w:t>with</w:t>
      </w:r>
      <w:r>
        <w:rPr>
          <w:spacing w:val="-4"/>
        </w:rPr>
        <w:t xml:space="preserve"> </w:t>
      </w:r>
      <w:r>
        <w:t>the</w:t>
      </w:r>
      <w:r>
        <w:rPr>
          <w:spacing w:val="-3"/>
        </w:rPr>
        <w:t xml:space="preserve"> </w:t>
      </w:r>
      <w:r>
        <w:t>following policy documents:</w:t>
      </w:r>
    </w:p>
    <w:p w14:paraId="4E9F5AD5" w14:textId="5BB71428" w:rsidR="00C56137" w:rsidRDefault="00A00738" w:rsidP="002A72D5">
      <w:pPr>
        <w:pStyle w:val="ListParagraph"/>
        <w:numPr>
          <w:ilvl w:val="0"/>
          <w:numId w:val="3"/>
        </w:numPr>
        <w:tabs>
          <w:tab w:val="left" w:pos="1639"/>
          <w:tab w:val="left" w:pos="1640"/>
        </w:tabs>
        <w:spacing w:before="140"/>
        <w:ind w:right="1026"/>
        <w:rPr>
          <w:sz w:val="24"/>
        </w:rPr>
      </w:pPr>
      <w:r>
        <w:rPr>
          <w:sz w:val="24"/>
        </w:rPr>
        <w:t>President’s</w:t>
      </w:r>
      <w:r>
        <w:rPr>
          <w:spacing w:val="-6"/>
          <w:sz w:val="24"/>
        </w:rPr>
        <w:t xml:space="preserve"> </w:t>
      </w:r>
      <w:r>
        <w:rPr>
          <w:sz w:val="24"/>
        </w:rPr>
        <w:t>September</w:t>
      </w:r>
      <w:r>
        <w:rPr>
          <w:spacing w:val="-5"/>
          <w:sz w:val="24"/>
        </w:rPr>
        <w:t xml:space="preserve"> </w:t>
      </w:r>
      <w:r>
        <w:rPr>
          <w:sz w:val="24"/>
        </w:rPr>
        <w:t>2,</w:t>
      </w:r>
      <w:r>
        <w:rPr>
          <w:spacing w:val="-5"/>
          <w:sz w:val="24"/>
        </w:rPr>
        <w:t xml:space="preserve"> </w:t>
      </w:r>
      <w:r w:rsidR="006706FF">
        <w:rPr>
          <w:sz w:val="24"/>
        </w:rPr>
        <w:t>2020,</w:t>
      </w:r>
      <w:r>
        <w:rPr>
          <w:spacing w:val="-5"/>
          <w:sz w:val="24"/>
        </w:rPr>
        <w:t xml:space="preserve"> </w:t>
      </w:r>
      <w:r>
        <w:rPr>
          <w:sz w:val="24"/>
        </w:rPr>
        <w:t>memorandum</w:t>
      </w:r>
      <w:r>
        <w:rPr>
          <w:spacing w:val="-5"/>
          <w:sz w:val="24"/>
        </w:rPr>
        <w:t xml:space="preserve"> </w:t>
      </w:r>
      <w:r>
        <w:rPr>
          <w:sz w:val="24"/>
        </w:rPr>
        <w:t>entitled</w:t>
      </w:r>
      <w:r>
        <w:rPr>
          <w:spacing w:val="-6"/>
          <w:sz w:val="24"/>
        </w:rPr>
        <w:t xml:space="preserve"> </w:t>
      </w:r>
      <w:r>
        <w:rPr>
          <w:i/>
          <w:sz w:val="24"/>
        </w:rPr>
        <w:t>Memorandum</w:t>
      </w:r>
      <w:r>
        <w:rPr>
          <w:i/>
          <w:spacing w:val="-5"/>
          <w:sz w:val="24"/>
        </w:rPr>
        <w:t xml:space="preserve"> </w:t>
      </w:r>
      <w:r>
        <w:rPr>
          <w:i/>
          <w:sz w:val="24"/>
        </w:rPr>
        <w:t>on</w:t>
      </w:r>
      <w:r>
        <w:rPr>
          <w:i/>
          <w:spacing w:val="-5"/>
          <w:sz w:val="24"/>
        </w:rPr>
        <w:t xml:space="preserve"> </w:t>
      </w:r>
      <w:r>
        <w:rPr>
          <w:i/>
          <w:sz w:val="24"/>
        </w:rPr>
        <w:t>Reviewing Funding to State and Local Government Recipients of Federal Funds that Are Permitting Anarchy, Violence, and Destruction in American Cities</w:t>
      </w:r>
      <w:r>
        <w:rPr>
          <w:sz w:val="24"/>
        </w:rPr>
        <w:t>.</w:t>
      </w:r>
    </w:p>
    <w:p w14:paraId="526C6FE0" w14:textId="77777777" w:rsidR="00C56137" w:rsidRDefault="00A00738" w:rsidP="002A72D5">
      <w:pPr>
        <w:pStyle w:val="ListParagraph"/>
        <w:numPr>
          <w:ilvl w:val="0"/>
          <w:numId w:val="3"/>
        </w:numPr>
        <w:tabs>
          <w:tab w:val="left" w:pos="1639"/>
          <w:tab w:val="left" w:pos="1640"/>
        </w:tabs>
        <w:spacing w:before="19"/>
        <w:ind w:right="1379"/>
        <w:rPr>
          <w:sz w:val="24"/>
        </w:rPr>
      </w:pPr>
      <w:r>
        <w:rPr>
          <w:i/>
          <w:sz w:val="24"/>
        </w:rPr>
        <w:t>Executive</w:t>
      </w:r>
      <w:r>
        <w:rPr>
          <w:i/>
          <w:spacing w:val="-5"/>
          <w:sz w:val="24"/>
        </w:rPr>
        <w:t xml:space="preserve"> </w:t>
      </w:r>
      <w:r>
        <w:rPr>
          <w:i/>
          <w:sz w:val="24"/>
        </w:rPr>
        <w:t>Order</w:t>
      </w:r>
      <w:r>
        <w:rPr>
          <w:i/>
          <w:spacing w:val="-6"/>
          <w:sz w:val="24"/>
        </w:rPr>
        <w:t xml:space="preserve"> </w:t>
      </w:r>
      <w:r>
        <w:rPr>
          <w:i/>
          <w:sz w:val="24"/>
        </w:rPr>
        <w:t>on</w:t>
      </w:r>
      <w:r>
        <w:rPr>
          <w:i/>
          <w:spacing w:val="-5"/>
          <w:sz w:val="24"/>
        </w:rPr>
        <w:t xml:space="preserve"> </w:t>
      </w:r>
      <w:r>
        <w:rPr>
          <w:i/>
          <w:sz w:val="24"/>
        </w:rPr>
        <w:t>Protecting</w:t>
      </w:r>
      <w:r>
        <w:rPr>
          <w:i/>
          <w:spacing w:val="-5"/>
          <w:sz w:val="24"/>
        </w:rPr>
        <w:t xml:space="preserve"> </w:t>
      </w:r>
      <w:r>
        <w:rPr>
          <w:i/>
          <w:sz w:val="24"/>
        </w:rPr>
        <w:t>American</w:t>
      </w:r>
      <w:r>
        <w:rPr>
          <w:i/>
          <w:spacing w:val="-5"/>
          <w:sz w:val="24"/>
        </w:rPr>
        <w:t xml:space="preserve"> </w:t>
      </w:r>
      <w:r>
        <w:rPr>
          <w:i/>
          <w:sz w:val="24"/>
        </w:rPr>
        <w:t>Monuments,</w:t>
      </w:r>
      <w:r>
        <w:rPr>
          <w:i/>
          <w:spacing w:val="-6"/>
          <w:sz w:val="24"/>
        </w:rPr>
        <w:t xml:space="preserve"> </w:t>
      </w:r>
      <w:r>
        <w:rPr>
          <w:i/>
          <w:sz w:val="24"/>
        </w:rPr>
        <w:t>Memorials,</w:t>
      </w:r>
      <w:r>
        <w:rPr>
          <w:i/>
          <w:spacing w:val="-5"/>
          <w:sz w:val="24"/>
        </w:rPr>
        <w:t xml:space="preserve"> </w:t>
      </w:r>
      <w:r>
        <w:rPr>
          <w:i/>
          <w:sz w:val="24"/>
        </w:rPr>
        <w:t>and</w:t>
      </w:r>
      <w:r>
        <w:rPr>
          <w:i/>
          <w:spacing w:val="-5"/>
          <w:sz w:val="24"/>
        </w:rPr>
        <w:t xml:space="preserve"> </w:t>
      </w:r>
      <w:r>
        <w:rPr>
          <w:i/>
          <w:sz w:val="24"/>
        </w:rPr>
        <w:t xml:space="preserve">Statues and Combating Recent Criminal Violence </w:t>
      </w:r>
      <w:r>
        <w:rPr>
          <w:sz w:val="24"/>
        </w:rPr>
        <w:t>(E.O. 13933); and</w:t>
      </w:r>
    </w:p>
    <w:p w14:paraId="250CBDB1" w14:textId="77777777" w:rsidR="00C56137" w:rsidRDefault="00A00738" w:rsidP="002A72D5">
      <w:pPr>
        <w:pStyle w:val="ListParagraph"/>
        <w:numPr>
          <w:ilvl w:val="0"/>
          <w:numId w:val="3"/>
        </w:numPr>
        <w:tabs>
          <w:tab w:val="left" w:pos="1639"/>
          <w:tab w:val="left" w:pos="1640"/>
        </w:tabs>
        <w:spacing w:before="19"/>
        <w:ind w:right="1312"/>
        <w:rPr>
          <w:sz w:val="24"/>
        </w:rPr>
      </w:pPr>
      <w:r>
        <w:rPr>
          <w:sz w:val="24"/>
        </w:rPr>
        <w:t>Guidance for Grants and Agreements in Title 2 of the Code of Federal Regulations</w:t>
      </w:r>
      <w:r>
        <w:rPr>
          <w:spacing w:val="-3"/>
          <w:sz w:val="24"/>
        </w:rPr>
        <w:t xml:space="preserve"> </w:t>
      </w:r>
      <w:r>
        <w:rPr>
          <w:sz w:val="24"/>
        </w:rPr>
        <w:t>(2</w:t>
      </w:r>
      <w:r>
        <w:rPr>
          <w:spacing w:val="-3"/>
          <w:sz w:val="24"/>
        </w:rPr>
        <w:t xml:space="preserve"> </w:t>
      </w:r>
      <w:r>
        <w:rPr>
          <w:sz w:val="24"/>
        </w:rPr>
        <w:t>CFR</w:t>
      </w:r>
      <w:r>
        <w:rPr>
          <w:spacing w:val="-3"/>
          <w:sz w:val="24"/>
        </w:rPr>
        <w:t xml:space="preserve"> </w:t>
      </w:r>
      <w:r>
        <w:rPr>
          <w:sz w:val="24"/>
        </w:rPr>
        <w:t>200),</w:t>
      </w:r>
      <w:r>
        <w:rPr>
          <w:spacing w:val="-3"/>
          <w:sz w:val="24"/>
        </w:rPr>
        <w:t xml:space="preserve"> </w:t>
      </w:r>
      <w:r>
        <w:rPr>
          <w:sz w:val="24"/>
        </w:rPr>
        <w:t>as</w:t>
      </w:r>
      <w:r>
        <w:rPr>
          <w:spacing w:val="-4"/>
          <w:sz w:val="24"/>
        </w:rPr>
        <w:t xml:space="preserve"> </w:t>
      </w:r>
      <w:r>
        <w:rPr>
          <w:sz w:val="24"/>
        </w:rPr>
        <w:t>updated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Federal</w:t>
      </w:r>
      <w:r>
        <w:rPr>
          <w:spacing w:val="-3"/>
          <w:sz w:val="24"/>
        </w:rPr>
        <w:t xml:space="preserve"> </w:t>
      </w:r>
      <w:r>
        <w:rPr>
          <w:sz w:val="24"/>
        </w:rPr>
        <w:t>Register’s</w:t>
      </w:r>
      <w:r>
        <w:rPr>
          <w:spacing w:val="-3"/>
          <w:sz w:val="24"/>
        </w:rPr>
        <w:t xml:space="preserve"> </w:t>
      </w:r>
      <w:r>
        <w:rPr>
          <w:sz w:val="24"/>
        </w:rPr>
        <w:t>85</w:t>
      </w:r>
      <w:r>
        <w:rPr>
          <w:spacing w:val="-3"/>
          <w:sz w:val="24"/>
        </w:rPr>
        <w:t xml:space="preserve"> </w:t>
      </w:r>
      <w:r>
        <w:rPr>
          <w:sz w:val="24"/>
        </w:rPr>
        <w:t>FR</w:t>
      </w:r>
      <w:r>
        <w:rPr>
          <w:spacing w:val="-4"/>
          <w:sz w:val="24"/>
        </w:rPr>
        <w:t xml:space="preserve"> </w:t>
      </w:r>
      <w:r>
        <w:rPr>
          <w:sz w:val="24"/>
        </w:rPr>
        <w:t>49506</w:t>
      </w:r>
      <w:r>
        <w:rPr>
          <w:spacing w:val="-3"/>
          <w:sz w:val="24"/>
        </w:rPr>
        <w:t xml:space="preserve"> </w:t>
      </w:r>
      <w:r>
        <w:rPr>
          <w:sz w:val="24"/>
        </w:rPr>
        <w:t>on August 13, 2020, particularly on:</w:t>
      </w:r>
    </w:p>
    <w:p w14:paraId="74D5F68E" w14:textId="77777777" w:rsidR="00C56137" w:rsidRDefault="00A00738" w:rsidP="002A72D5">
      <w:pPr>
        <w:pStyle w:val="ListParagraph"/>
        <w:numPr>
          <w:ilvl w:val="1"/>
          <w:numId w:val="3"/>
        </w:numPr>
        <w:tabs>
          <w:tab w:val="left" w:pos="2360"/>
        </w:tabs>
        <w:spacing w:before="27"/>
        <w:ind w:right="1007"/>
        <w:rPr>
          <w:sz w:val="24"/>
        </w:rPr>
      </w:pPr>
      <w:r>
        <w:rPr>
          <w:sz w:val="24"/>
        </w:rPr>
        <w:t>Selecting</w:t>
      </w:r>
      <w:r>
        <w:rPr>
          <w:spacing w:val="-4"/>
          <w:sz w:val="24"/>
        </w:rPr>
        <w:t xml:space="preserve"> </w:t>
      </w:r>
      <w:r>
        <w:rPr>
          <w:sz w:val="24"/>
        </w:rPr>
        <w:t>recipients</w:t>
      </w:r>
      <w:r>
        <w:rPr>
          <w:spacing w:val="-4"/>
          <w:sz w:val="24"/>
        </w:rPr>
        <w:t xml:space="preserve"> </w:t>
      </w:r>
      <w:r>
        <w:rPr>
          <w:sz w:val="24"/>
        </w:rPr>
        <w:t>most</w:t>
      </w:r>
      <w:r>
        <w:rPr>
          <w:spacing w:val="-4"/>
          <w:sz w:val="24"/>
        </w:rPr>
        <w:t xml:space="preserve"> </w:t>
      </w:r>
      <w:r>
        <w:rPr>
          <w:sz w:val="24"/>
        </w:rPr>
        <w:t>likely</w:t>
      </w:r>
      <w:r>
        <w:rPr>
          <w:spacing w:val="-4"/>
          <w:sz w:val="24"/>
        </w:rPr>
        <w:t xml:space="preserve"> </w:t>
      </w:r>
      <w:r>
        <w:rPr>
          <w:sz w:val="24"/>
        </w:rPr>
        <w:t>to</w:t>
      </w:r>
      <w:r>
        <w:rPr>
          <w:spacing w:val="-4"/>
          <w:sz w:val="24"/>
        </w:rPr>
        <w:t xml:space="preserve"> </w:t>
      </w:r>
      <w:r>
        <w:rPr>
          <w:sz w:val="24"/>
        </w:rPr>
        <w:t>be</w:t>
      </w:r>
      <w:r>
        <w:rPr>
          <w:spacing w:val="-4"/>
          <w:sz w:val="24"/>
        </w:rPr>
        <w:t xml:space="preserve"> </w:t>
      </w:r>
      <w:r>
        <w:rPr>
          <w:sz w:val="24"/>
        </w:rPr>
        <w:t>successful</w:t>
      </w:r>
      <w:r>
        <w:rPr>
          <w:spacing w:val="-5"/>
          <w:sz w:val="24"/>
        </w:rPr>
        <w:t xml:space="preserve"> </w:t>
      </w:r>
      <w:r>
        <w:rPr>
          <w:sz w:val="24"/>
        </w:rPr>
        <w:t>in</w:t>
      </w:r>
      <w:r>
        <w:rPr>
          <w:spacing w:val="-4"/>
          <w:sz w:val="24"/>
        </w:rPr>
        <w:t xml:space="preserve"> </w:t>
      </w:r>
      <w:r>
        <w:rPr>
          <w:sz w:val="24"/>
        </w:rPr>
        <w:t>delivering</w:t>
      </w:r>
      <w:r>
        <w:rPr>
          <w:spacing w:val="-4"/>
          <w:sz w:val="24"/>
        </w:rPr>
        <w:t xml:space="preserve"> </w:t>
      </w:r>
      <w:r>
        <w:rPr>
          <w:sz w:val="24"/>
        </w:rPr>
        <w:t>results</w:t>
      </w:r>
      <w:r>
        <w:rPr>
          <w:spacing w:val="-4"/>
          <w:sz w:val="24"/>
        </w:rPr>
        <w:t xml:space="preserve"> </w:t>
      </w:r>
      <w:r>
        <w:rPr>
          <w:sz w:val="24"/>
        </w:rPr>
        <w:t>based on the program objectives through an objective process of evaluating Federal award applications (2 CFR part 200.205),</w:t>
      </w:r>
    </w:p>
    <w:p w14:paraId="4F609BD2" w14:textId="77777777" w:rsidR="00C56137" w:rsidRDefault="00A00738" w:rsidP="002A72D5">
      <w:pPr>
        <w:pStyle w:val="ListParagraph"/>
        <w:numPr>
          <w:ilvl w:val="1"/>
          <w:numId w:val="3"/>
        </w:numPr>
        <w:tabs>
          <w:tab w:val="left" w:pos="2360"/>
        </w:tabs>
        <w:spacing w:before="29"/>
        <w:ind w:right="1292"/>
        <w:rPr>
          <w:sz w:val="24"/>
        </w:rPr>
      </w:pPr>
      <w:r>
        <w:rPr>
          <w:sz w:val="24"/>
        </w:rPr>
        <w:t>Prohibiting the purchase of certain telecommunication and video surveillance</w:t>
      </w:r>
      <w:r>
        <w:rPr>
          <w:spacing w:val="-1"/>
          <w:sz w:val="24"/>
        </w:rPr>
        <w:t xml:space="preserve"> </w:t>
      </w:r>
      <w:r>
        <w:rPr>
          <w:sz w:val="24"/>
        </w:rPr>
        <w:t>services</w:t>
      </w:r>
      <w:r>
        <w:rPr>
          <w:spacing w:val="-2"/>
          <w:sz w:val="24"/>
        </w:rPr>
        <w:t xml:space="preserve"> </w:t>
      </w:r>
      <w:r>
        <w:rPr>
          <w:sz w:val="24"/>
        </w:rPr>
        <w:t>or</w:t>
      </w:r>
      <w:r>
        <w:rPr>
          <w:spacing w:val="-1"/>
          <w:sz w:val="24"/>
        </w:rPr>
        <w:t xml:space="preserve"> </w:t>
      </w:r>
      <w:r>
        <w:rPr>
          <w:sz w:val="24"/>
        </w:rPr>
        <w:t>equipment</w:t>
      </w:r>
      <w:r>
        <w:rPr>
          <w:spacing w:val="-1"/>
          <w:sz w:val="24"/>
        </w:rPr>
        <w:t xml:space="preserve"> </w:t>
      </w:r>
      <w:r>
        <w:rPr>
          <w:sz w:val="24"/>
        </w:rPr>
        <w:t>in</w:t>
      </w:r>
      <w:r>
        <w:rPr>
          <w:spacing w:val="-1"/>
          <w:sz w:val="24"/>
        </w:rPr>
        <w:t xml:space="preserve"> </w:t>
      </w:r>
      <w:r>
        <w:rPr>
          <w:sz w:val="24"/>
        </w:rPr>
        <w:t>alignment</w:t>
      </w:r>
      <w:r>
        <w:rPr>
          <w:spacing w:val="-2"/>
          <w:sz w:val="24"/>
        </w:rPr>
        <w:t xml:space="preserve"> </w:t>
      </w:r>
      <w:r>
        <w:rPr>
          <w:sz w:val="24"/>
        </w:rPr>
        <w:t>with</w:t>
      </w:r>
      <w:r>
        <w:rPr>
          <w:spacing w:val="-2"/>
          <w:sz w:val="24"/>
        </w:rPr>
        <w:t xml:space="preserve"> </w:t>
      </w:r>
      <w:r>
        <w:rPr>
          <w:sz w:val="24"/>
        </w:rPr>
        <w:t>section</w:t>
      </w:r>
      <w:r>
        <w:rPr>
          <w:spacing w:val="-1"/>
          <w:sz w:val="24"/>
        </w:rPr>
        <w:t xml:space="preserve"> </w:t>
      </w:r>
      <w:r>
        <w:rPr>
          <w:sz w:val="24"/>
        </w:rPr>
        <w:t>889</w:t>
      </w:r>
      <w:r>
        <w:rPr>
          <w:spacing w:val="-1"/>
          <w:sz w:val="24"/>
        </w:rPr>
        <w:t xml:space="preserve"> </w:t>
      </w:r>
      <w:r>
        <w:rPr>
          <w:sz w:val="24"/>
        </w:rPr>
        <w:t>of</w:t>
      </w:r>
      <w:r>
        <w:rPr>
          <w:spacing w:val="-1"/>
          <w:sz w:val="24"/>
        </w:rPr>
        <w:t xml:space="preserve"> </w:t>
      </w:r>
      <w:r>
        <w:rPr>
          <w:sz w:val="24"/>
        </w:rPr>
        <w:t>the National</w:t>
      </w:r>
      <w:r>
        <w:rPr>
          <w:spacing w:val="-4"/>
          <w:sz w:val="24"/>
        </w:rPr>
        <w:t xml:space="preserve"> </w:t>
      </w:r>
      <w:r>
        <w:rPr>
          <w:sz w:val="24"/>
        </w:rPr>
        <w:t>Defense</w:t>
      </w:r>
      <w:r>
        <w:rPr>
          <w:spacing w:val="-5"/>
          <w:sz w:val="24"/>
        </w:rPr>
        <w:t xml:space="preserve"> </w:t>
      </w:r>
      <w:r>
        <w:rPr>
          <w:sz w:val="24"/>
        </w:rPr>
        <w:t>Authorization</w:t>
      </w:r>
      <w:r>
        <w:rPr>
          <w:spacing w:val="-4"/>
          <w:sz w:val="24"/>
        </w:rPr>
        <w:t xml:space="preserve"> </w:t>
      </w:r>
      <w:r>
        <w:rPr>
          <w:sz w:val="24"/>
        </w:rPr>
        <w:t>Act</w:t>
      </w:r>
      <w:r>
        <w:rPr>
          <w:spacing w:val="-4"/>
          <w:sz w:val="24"/>
        </w:rPr>
        <w:t xml:space="preserve"> </w:t>
      </w:r>
      <w:r>
        <w:rPr>
          <w:sz w:val="24"/>
        </w:rPr>
        <w:t>of</w:t>
      </w:r>
      <w:r>
        <w:rPr>
          <w:spacing w:val="-4"/>
          <w:sz w:val="24"/>
        </w:rPr>
        <w:t xml:space="preserve"> </w:t>
      </w:r>
      <w:r>
        <w:rPr>
          <w:sz w:val="24"/>
        </w:rPr>
        <w:t>2019</w:t>
      </w:r>
      <w:r>
        <w:rPr>
          <w:spacing w:val="-4"/>
          <w:sz w:val="24"/>
        </w:rPr>
        <w:t xml:space="preserve"> </w:t>
      </w:r>
      <w:r>
        <w:rPr>
          <w:sz w:val="24"/>
        </w:rPr>
        <w:t>(Pub.</w:t>
      </w:r>
      <w:r>
        <w:rPr>
          <w:spacing w:val="-4"/>
          <w:sz w:val="24"/>
        </w:rPr>
        <w:t xml:space="preserve"> </w:t>
      </w:r>
      <w:r>
        <w:rPr>
          <w:sz w:val="24"/>
        </w:rPr>
        <w:t>L.</w:t>
      </w:r>
      <w:r>
        <w:rPr>
          <w:spacing w:val="-5"/>
          <w:sz w:val="24"/>
        </w:rPr>
        <w:t xml:space="preserve"> </w:t>
      </w:r>
      <w:r>
        <w:rPr>
          <w:sz w:val="24"/>
        </w:rPr>
        <w:t>No.</w:t>
      </w:r>
      <w:r>
        <w:rPr>
          <w:spacing w:val="-5"/>
          <w:sz w:val="24"/>
        </w:rPr>
        <w:t xml:space="preserve"> </w:t>
      </w:r>
      <w:r>
        <w:rPr>
          <w:sz w:val="24"/>
        </w:rPr>
        <w:t>115—232)</w:t>
      </w:r>
      <w:r>
        <w:rPr>
          <w:spacing w:val="-4"/>
          <w:sz w:val="24"/>
        </w:rPr>
        <w:t xml:space="preserve"> </w:t>
      </w:r>
      <w:r>
        <w:rPr>
          <w:sz w:val="24"/>
        </w:rPr>
        <w:t>(2 CFR part 200.216),</w:t>
      </w:r>
    </w:p>
    <w:p w14:paraId="4846B968" w14:textId="77777777" w:rsidR="00C56137" w:rsidRDefault="00A00738" w:rsidP="002A72D5">
      <w:pPr>
        <w:pStyle w:val="ListParagraph"/>
        <w:numPr>
          <w:ilvl w:val="1"/>
          <w:numId w:val="3"/>
        </w:numPr>
        <w:tabs>
          <w:tab w:val="left" w:pos="2360"/>
        </w:tabs>
        <w:spacing w:before="22"/>
        <w:ind w:right="1233"/>
        <w:rPr>
          <w:sz w:val="24"/>
        </w:rPr>
      </w:pPr>
      <w:r>
        <w:rPr>
          <w:sz w:val="24"/>
        </w:rPr>
        <w:t>Promoting</w:t>
      </w:r>
      <w:r>
        <w:rPr>
          <w:spacing w:val="-5"/>
          <w:sz w:val="24"/>
        </w:rPr>
        <w:t xml:space="preserve"> </w:t>
      </w:r>
      <w:r>
        <w:rPr>
          <w:sz w:val="24"/>
        </w:rPr>
        <w:t>the</w:t>
      </w:r>
      <w:r>
        <w:rPr>
          <w:spacing w:val="-4"/>
          <w:sz w:val="24"/>
        </w:rPr>
        <w:t xml:space="preserve"> </w:t>
      </w:r>
      <w:r>
        <w:rPr>
          <w:sz w:val="24"/>
        </w:rPr>
        <w:t>freedom</w:t>
      </w:r>
      <w:r>
        <w:rPr>
          <w:spacing w:val="-4"/>
          <w:sz w:val="24"/>
        </w:rPr>
        <w:t xml:space="preserve"> </w:t>
      </w:r>
      <w:r>
        <w:rPr>
          <w:sz w:val="24"/>
        </w:rPr>
        <w:t>of</w:t>
      </w:r>
      <w:r>
        <w:rPr>
          <w:spacing w:val="-4"/>
          <w:sz w:val="24"/>
        </w:rPr>
        <w:t xml:space="preserve"> </w:t>
      </w:r>
      <w:r>
        <w:rPr>
          <w:sz w:val="24"/>
        </w:rPr>
        <w:t>speech</w:t>
      </w:r>
      <w:r>
        <w:rPr>
          <w:spacing w:val="-5"/>
          <w:sz w:val="24"/>
        </w:rPr>
        <w:t xml:space="preserve"> </w:t>
      </w:r>
      <w:r>
        <w:rPr>
          <w:sz w:val="24"/>
        </w:rPr>
        <w:t>and</w:t>
      </w:r>
      <w:r>
        <w:rPr>
          <w:spacing w:val="-4"/>
          <w:sz w:val="24"/>
        </w:rPr>
        <w:t xml:space="preserve"> </w:t>
      </w:r>
      <w:r>
        <w:rPr>
          <w:sz w:val="24"/>
        </w:rPr>
        <w:t>religious</w:t>
      </w:r>
      <w:r>
        <w:rPr>
          <w:spacing w:val="-4"/>
          <w:sz w:val="24"/>
        </w:rPr>
        <w:t xml:space="preserve"> </w:t>
      </w:r>
      <w:r>
        <w:rPr>
          <w:sz w:val="24"/>
        </w:rPr>
        <w:t>liberty</w:t>
      </w:r>
      <w:r>
        <w:rPr>
          <w:spacing w:val="-4"/>
          <w:sz w:val="24"/>
        </w:rPr>
        <w:t xml:space="preserve"> </w:t>
      </w:r>
      <w:r>
        <w:rPr>
          <w:sz w:val="24"/>
        </w:rPr>
        <w:t>in</w:t>
      </w:r>
      <w:r>
        <w:rPr>
          <w:spacing w:val="-4"/>
          <w:sz w:val="24"/>
        </w:rPr>
        <w:t xml:space="preserve"> </w:t>
      </w:r>
      <w:r>
        <w:rPr>
          <w:sz w:val="24"/>
        </w:rPr>
        <w:t>alignment</w:t>
      </w:r>
      <w:r>
        <w:rPr>
          <w:spacing w:val="-4"/>
          <w:sz w:val="24"/>
        </w:rPr>
        <w:t xml:space="preserve"> </w:t>
      </w:r>
      <w:r>
        <w:rPr>
          <w:sz w:val="24"/>
        </w:rPr>
        <w:t xml:space="preserve">with </w:t>
      </w:r>
      <w:r>
        <w:rPr>
          <w:i/>
          <w:sz w:val="24"/>
        </w:rPr>
        <w:t xml:space="preserve">Promoting Free Speech and Religious Liberty </w:t>
      </w:r>
      <w:r>
        <w:rPr>
          <w:sz w:val="24"/>
        </w:rPr>
        <w:t xml:space="preserve">(E.O. 13798) and </w:t>
      </w:r>
      <w:r>
        <w:rPr>
          <w:i/>
          <w:sz w:val="24"/>
        </w:rPr>
        <w:t xml:space="preserve">Improving Free Inquiry, Transparency, and Accountability at Colleges and Universities </w:t>
      </w:r>
      <w:r>
        <w:rPr>
          <w:sz w:val="24"/>
        </w:rPr>
        <w:t xml:space="preserve">(E.O. 13864) (parts 200.300, 200.303, 200.339, and </w:t>
      </w:r>
      <w:r>
        <w:rPr>
          <w:spacing w:val="-2"/>
          <w:sz w:val="24"/>
        </w:rPr>
        <w:t>200.341),</w:t>
      </w:r>
    </w:p>
    <w:p w14:paraId="5C4396C2" w14:textId="77777777" w:rsidR="00C56137" w:rsidRDefault="00A00738" w:rsidP="002A72D5">
      <w:pPr>
        <w:pStyle w:val="ListParagraph"/>
        <w:numPr>
          <w:ilvl w:val="1"/>
          <w:numId w:val="3"/>
        </w:numPr>
        <w:tabs>
          <w:tab w:val="left" w:pos="2360"/>
        </w:tabs>
        <w:spacing w:before="0"/>
        <w:ind w:right="1047"/>
        <w:rPr>
          <w:sz w:val="24"/>
        </w:rPr>
      </w:pPr>
      <w:r>
        <w:rPr>
          <w:sz w:val="24"/>
        </w:rPr>
        <w:lastRenderedPageBreak/>
        <w:t>Providing</w:t>
      </w:r>
      <w:r>
        <w:rPr>
          <w:spacing w:val="-4"/>
          <w:sz w:val="24"/>
        </w:rPr>
        <w:t xml:space="preserve"> </w:t>
      </w:r>
      <w:r>
        <w:rPr>
          <w:sz w:val="24"/>
        </w:rPr>
        <w:t>a</w:t>
      </w:r>
      <w:r>
        <w:rPr>
          <w:spacing w:val="-4"/>
          <w:sz w:val="24"/>
        </w:rPr>
        <w:t xml:space="preserve"> </w:t>
      </w:r>
      <w:r>
        <w:rPr>
          <w:sz w:val="24"/>
        </w:rPr>
        <w:t>preference,</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extent</w:t>
      </w:r>
      <w:r>
        <w:rPr>
          <w:spacing w:val="-4"/>
          <w:sz w:val="24"/>
        </w:rPr>
        <w:t xml:space="preserve"> </w:t>
      </w:r>
      <w:r>
        <w:rPr>
          <w:sz w:val="24"/>
        </w:rPr>
        <w:t>permitted</w:t>
      </w:r>
      <w:r>
        <w:rPr>
          <w:spacing w:val="-4"/>
          <w:sz w:val="24"/>
        </w:rPr>
        <w:t xml:space="preserve"> </w:t>
      </w:r>
      <w:r>
        <w:rPr>
          <w:sz w:val="24"/>
        </w:rPr>
        <w:t>by</w:t>
      </w:r>
      <w:r>
        <w:rPr>
          <w:spacing w:val="-4"/>
          <w:sz w:val="24"/>
        </w:rPr>
        <w:t xml:space="preserve"> </w:t>
      </w:r>
      <w:r>
        <w:rPr>
          <w:sz w:val="24"/>
        </w:rPr>
        <w:t>law,</w:t>
      </w:r>
      <w:r>
        <w:rPr>
          <w:spacing w:val="-4"/>
          <w:sz w:val="24"/>
        </w:rPr>
        <w:t xml:space="preserve"> </w:t>
      </w:r>
      <w:r>
        <w:rPr>
          <w:sz w:val="24"/>
        </w:rPr>
        <w:t>to</w:t>
      </w:r>
      <w:r>
        <w:rPr>
          <w:spacing w:val="-4"/>
          <w:sz w:val="24"/>
        </w:rPr>
        <w:t xml:space="preserve"> </w:t>
      </w:r>
      <w:r>
        <w:rPr>
          <w:sz w:val="24"/>
        </w:rPr>
        <w:t>maximize</w:t>
      </w:r>
      <w:r>
        <w:rPr>
          <w:spacing w:val="-4"/>
          <w:sz w:val="24"/>
        </w:rPr>
        <w:t xml:space="preserve"> </w:t>
      </w:r>
      <w:r>
        <w:rPr>
          <w:sz w:val="24"/>
        </w:rPr>
        <w:t>use</w:t>
      </w:r>
      <w:r>
        <w:rPr>
          <w:spacing w:val="-4"/>
          <w:sz w:val="24"/>
        </w:rPr>
        <w:t xml:space="preserve"> </w:t>
      </w:r>
      <w:r>
        <w:rPr>
          <w:sz w:val="24"/>
        </w:rPr>
        <w:t>of goods, products, and materials produced in the United States (2 CFR part 200.322), and</w:t>
      </w:r>
    </w:p>
    <w:p w14:paraId="27FB715C" w14:textId="77777777" w:rsidR="00C56137" w:rsidRDefault="00A00738" w:rsidP="002A72D5">
      <w:pPr>
        <w:pStyle w:val="ListParagraph"/>
        <w:numPr>
          <w:ilvl w:val="1"/>
          <w:numId w:val="3"/>
        </w:numPr>
        <w:tabs>
          <w:tab w:val="left" w:pos="2360"/>
        </w:tabs>
        <w:spacing w:before="0"/>
        <w:ind w:right="1193"/>
        <w:rPr>
          <w:sz w:val="24"/>
        </w:rPr>
      </w:pPr>
      <w:r>
        <w:rPr>
          <w:sz w:val="24"/>
        </w:rPr>
        <w:t>Terminating agreements in whole or in part to the greatest extent authorized</w:t>
      </w:r>
      <w:r>
        <w:rPr>
          <w:spacing w:val="-3"/>
          <w:sz w:val="24"/>
        </w:rPr>
        <w:t xml:space="preserve"> </w:t>
      </w:r>
      <w:r>
        <w:rPr>
          <w:sz w:val="24"/>
        </w:rPr>
        <w:t>by</w:t>
      </w:r>
      <w:r>
        <w:rPr>
          <w:spacing w:val="-4"/>
          <w:sz w:val="24"/>
        </w:rPr>
        <w:t xml:space="preserve"> </w:t>
      </w:r>
      <w:r>
        <w:rPr>
          <w:sz w:val="24"/>
        </w:rPr>
        <w:t>law</w:t>
      </w:r>
      <w:r>
        <w:rPr>
          <w:spacing w:val="-3"/>
          <w:sz w:val="24"/>
        </w:rPr>
        <w:t xml:space="preserve"> </w:t>
      </w:r>
      <w:r>
        <w:rPr>
          <w:sz w:val="24"/>
        </w:rPr>
        <w:t>if</w:t>
      </w:r>
      <w:r>
        <w:rPr>
          <w:spacing w:val="-3"/>
          <w:sz w:val="24"/>
        </w:rPr>
        <w:t xml:space="preserve"> </w:t>
      </w:r>
      <w:r>
        <w:rPr>
          <w:sz w:val="24"/>
        </w:rPr>
        <w:t>an</w:t>
      </w:r>
      <w:r>
        <w:rPr>
          <w:spacing w:val="-3"/>
          <w:sz w:val="24"/>
        </w:rPr>
        <w:t xml:space="preserve"> </w:t>
      </w:r>
      <w:r>
        <w:rPr>
          <w:sz w:val="24"/>
        </w:rPr>
        <w:t>award</w:t>
      </w:r>
      <w:r>
        <w:rPr>
          <w:spacing w:val="-3"/>
          <w:sz w:val="24"/>
        </w:rPr>
        <w:t xml:space="preserve"> </w:t>
      </w:r>
      <w:r>
        <w:rPr>
          <w:sz w:val="24"/>
        </w:rPr>
        <w:t>no</w:t>
      </w:r>
      <w:r>
        <w:rPr>
          <w:spacing w:val="-4"/>
          <w:sz w:val="24"/>
        </w:rPr>
        <w:t xml:space="preserve"> </w:t>
      </w:r>
      <w:r>
        <w:rPr>
          <w:sz w:val="24"/>
        </w:rPr>
        <w:t>longer</w:t>
      </w:r>
      <w:r>
        <w:rPr>
          <w:spacing w:val="-3"/>
          <w:sz w:val="24"/>
        </w:rPr>
        <w:t xml:space="preserve"> </w:t>
      </w:r>
      <w:r>
        <w:rPr>
          <w:sz w:val="24"/>
        </w:rPr>
        <w:t>effectuates</w:t>
      </w:r>
      <w:r>
        <w:rPr>
          <w:spacing w:val="-3"/>
          <w:sz w:val="24"/>
        </w:rPr>
        <w:t xml:space="preserve"> </w:t>
      </w:r>
      <w:r>
        <w:rPr>
          <w:sz w:val="24"/>
        </w:rPr>
        <w:t>the</w:t>
      </w:r>
      <w:r>
        <w:rPr>
          <w:spacing w:val="-3"/>
          <w:sz w:val="24"/>
        </w:rPr>
        <w:t xml:space="preserve"> </w:t>
      </w:r>
      <w:r>
        <w:rPr>
          <w:sz w:val="24"/>
        </w:rPr>
        <w:t>program</w:t>
      </w:r>
      <w:r>
        <w:rPr>
          <w:spacing w:val="-3"/>
          <w:sz w:val="24"/>
        </w:rPr>
        <w:t xml:space="preserve"> </w:t>
      </w:r>
      <w:r>
        <w:rPr>
          <w:sz w:val="24"/>
        </w:rPr>
        <w:t>goals</w:t>
      </w:r>
      <w:r>
        <w:rPr>
          <w:spacing w:val="-3"/>
          <w:sz w:val="24"/>
        </w:rPr>
        <w:t xml:space="preserve"> </w:t>
      </w:r>
      <w:r>
        <w:rPr>
          <w:sz w:val="24"/>
        </w:rPr>
        <w:t>or agency priorities (2 CFR part 200.340).</w:t>
      </w:r>
    </w:p>
    <w:p w14:paraId="7438AAF0" w14:textId="77777777" w:rsidR="00C56137" w:rsidRDefault="00C56137" w:rsidP="002A72D5">
      <w:pPr>
        <w:pStyle w:val="BodyText"/>
        <w:rPr>
          <w:sz w:val="20"/>
        </w:rPr>
      </w:pPr>
    </w:p>
    <w:p w14:paraId="3D02B532" w14:textId="77777777" w:rsidR="00C56137" w:rsidRDefault="00C56137" w:rsidP="002A72D5">
      <w:pPr>
        <w:pStyle w:val="BodyText"/>
        <w:rPr>
          <w:sz w:val="25"/>
        </w:rPr>
      </w:pPr>
    </w:p>
    <w:p w14:paraId="2BEE0A52" w14:textId="77777777" w:rsidR="00C56137" w:rsidRDefault="00A00738" w:rsidP="002A72D5">
      <w:pPr>
        <w:pStyle w:val="Heading1"/>
        <w:tabs>
          <w:tab w:val="left" w:pos="9583"/>
        </w:tabs>
        <w:spacing w:before="0"/>
        <w:ind w:left="175"/>
      </w:pPr>
      <w:r>
        <w:rPr>
          <w:color w:val="000000"/>
          <w:spacing w:val="3"/>
          <w:shd w:val="clear" w:color="auto" w:fill="DFDFDF"/>
        </w:rPr>
        <w:t xml:space="preserve"> </w:t>
      </w:r>
      <w:r>
        <w:rPr>
          <w:color w:val="000000"/>
          <w:shd w:val="clear" w:color="auto" w:fill="DFDFDF"/>
        </w:rPr>
        <w:t>E4.</w:t>
      </w:r>
      <w:r>
        <w:rPr>
          <w:color w:val="000000"/>
          <w:spacing w:val="-3"/>
          <w:shd w:val="clear" w:color="auto" w:fill="DFDFDF"/>
        </w:rPr>
        <w:t xml:space="preserve"> </w:t>
      </w:r>
      <w:r>
        <w:rPr>
          <w:color w:val="000000"/>
          <w:shd w:val="clear" w:color="auto" w:fill="DFDFDF"/>
        </w:rPr>
        <w:t>Anticipated</w:t>
      </w:r>
      <w:r>
        <w:rPr>
          <w:color w:val="000000"/>
          <w:spacing w:val="-3"/>
          <w:shd w:val="clear" w:color="auto" w:fill="DFDFDF"/>
        </w:rPr>
        <w:t xml:space="preserve"> </w:t>
      </w:r>
      <w:r>
        <w:rPr>
          <w:color w:val="000000"/>
          <w:shd w:val="clear" w:color="auto" w:fill="DFDFDF"/>
        </w:rPr>
        <w:t>Announcement</w:t>
      </w:r>
      <w:r>
        <w:rPr>
          <w:color w:val="000000"/>
          <w:spacing w:val="-3"/>
          <w:shd w:val="clear" w:color="auto" w:fill="DFDFDF"/>
        </w:rPr>
        <w:t xml:space="preserve"> </w:t>
      </w:r>
      <w:r>
        <w:rPr>
          <w:color w:val="000000"/>
          <w:shd w:val="clear" w:color="auto" w:fill="DFDFDF"/>
        </w:rPr>
        <w:t>and</w:t>
      </w:r>
      <w:r>
        <w:rPr>
          <w:color w:val="000000"/>
          <w:spacing w:val="-3"/>
          <w:shd w:val="clear" w:color="auto" w:fill="DFDFDF"/>
        </w:rPr>
        <w:t xml:space="preserve"> </w:t>
      </w:r>
      <w:r>
        <w:rPr>
          <w:color w:val="000000"/>
          <w:shd w:val="clear" w:color="auto" w:fill="DFDFDF"/>
        </w:rPr>
        <w:t>Federal</w:t>
      </w:r>
      <w:r>
        <w:rPr>
          <w:color w:val="000000"/>
          <w:spacing w:val="-3"/>
          <w:shd w:val="clear" w:color="auto" w:fill="DFDFDF"/>
        </w:rPr>
        <w:t xml:space="preserve"> </w:t>
      </w:r>
      <w:r>
        <w:rPr>
          <w:color w:val="000000"/>
          <w:shd w:val="clear" w:color="auto" w:fill="DFDFDF"/>
        </w:rPr>
        <w:t>Award</w:t>
      </w:r>
      <w:r>
        <w:rPr>
          <w:color w:val="000000"/>
          <w:spacing w:val="-3"/>
          <w:shd w:val="clear" w:color="auto" w:fill="DFDFDF"/>
        </w:rPr>
        <w:t xml:space="preserve"> </w:t>
      </w:r>
      <w:r>
        <w:rPr>
          <w:color w:val="000000"/>
          <w:spacing w:val="-2"/>
          <w:shd w:val="clear" w:color="auto" w:fill="DFDFDF"/>
        </w:rPr>
        <w:t>Dates</w:t>
      </w:r>
      <w:r>
        <w:rPr>
          <w:color w:val="000000"/>
          <w:shd w:val="clear" w:color="auto" w:fill="DFDFDF"/>
        </w:rPr>
        <w:tab/>
      </w:r>
    </w:p>
    <w:p w14:paraId="660EA662" w14:textId="6C8D7E8D" w:rsidR="00C56137" w:rsidRDefault="00A00738" w:rsidP="002A72D5">
      <w:pPr>
        <w:pStyle w:val="BodyText"/>
        <w:ind w:left="200" w:right="1039"/>
      </w:pPr>
      <w:r>
        <w:t>Applications</w:t>
      </w:r>
      <w:r>
        <w:rPr>
          <w:spacing w:val="-3"/>
        </w:rPr>
        <w:t xml:space="preserve"> </w:t>
      </w:r>
      <w:r>
        <w:t>are</w:t>
      </w:r>
      <w:r>
        <w:rPr>
          <w:spacing w:val="-3"/>
        </w:rPr>
        <w:t xml:space="preserve"> </w:t>
      </w:r>
      <w:r>
        <w:t>due</w:t>
      </w:r>
      <w:r>
        <w:rPr>
          <w:spacing w:val="-3"/>
        </w:rPr>
        <w:t xml:space="preserve"> </w:t>
      </w:r>
      <w:r>
        <w:t>by</w:t>
      </w:r>
      <w:r>
        <w:rPr>
          <w:spacing w:val="-3"/>
        </w:rPr>
        <w:t xml:space="preserve"> </w:t>
      </w:r>
      <w:ins w:id="0" w:author="Barksdale, Paula L" w:date="2022-07-25T12:51:00Z">
        <w:r w:rsidR="00F84499">
          <w:rPr>
            <w:spacing w:val="-3"/>
          </w:rPr>
          <w:t xml:space="preserve">4 PM Central Daylight Time </w:t>
        </w:r>
      </w:ins>
      <w:ins w:id="1" w:author="Barksdale, Paula L" w:date="2022-07-25T12:52:00Z">
        <w:r w:rsidR="00F84499">
          <w:rPr>
            <w:spacing w:val="-3"/>
          </w:rPr>
          <w:t xml:space="preserve"> (</w:t>
        </w:r>
      </w:ins>
      <w:r>
        <w:t>5:00</w:t>
      </w:r>
      <w:r>
        <w:rPr>
          <w:spacing w:val="-3"/>
        </w:rPr>
        <w:t xml:space="preserve"> </w:t>
      </w:r>
      <w:r>
        <w:t>PM</w:t>
      </w:r>
      <w:r>
        <w:rPr>
          <w:spacing w:val="-4"/>
        </w:rPr>
        <w:t xml:space="preserve"> </w:t>
      </w:r>
      <w:ins w:id="2" w:author="Barksdale, Paula L" w:date="2022-07-25T12:52:00Z">
        <w:r w:rsidR="00F84499">
          <w:t>EDT)</w:t>
        </w:r>
      </w:ins>
      <w:r>
        <w:rPr>
          <w:spacing w:val="-3"/>
        </w:rPr>
        <w:t xml:space="preserve"> </w:t>
      </w:r>
      <w:r>
        <w:t>on</w:t>
      </w:r>
      <w:r>
        <w:rPr>
          <w:spacing w:val="-3"/>
        </w:rPr>
        <w:t xml:space="preserve"> </w:t>
      </w:r>
      <w:r>
        <w:t>8/</w:t>
      </w:r>
      <w:r w:rsidR="00F84499">
        <w:t>1</w:t>
      </w:r>
      <w:r w:rsidR="000B5B2E">
        <w:t>5</w:t>
      </w:r>
      <w:r>
        <w:t>/2022</w:t>
      </w:r>
      <w:r>
        <w:rPr>
          <w:spacing w:val="40"/>
        </w:rPr>
        <w:t xml:space="preserve"> </w:t>
      </w:r>
      <w:r>
        <w:t>All</w:t>
      </w:r>
      <w:r>
        <w:rPr>
          <w:spacing w:val="-4"/>
        </w:rPr>
        <w:t xml:space="preserve"> </w:t>
      </w:r>
      <w:r>
        <w:t>applications</w:t>
      </w:r>
      <w:r>
        <w:rPr>
          <w:spacing w:val="-3"/>
        </w:rPr>
        <w:t xml:space="preserve"> </w:t>
      </w:r>
      <w:r>
        <w:t>will</w:t>
      </w:r>
      <w:r>
        <w:rPr>
          <w:spacing w:val="-4"/>
        </w:rPr>
        <w:t xml:space="preserve"> </w:t>
      </w:r>
      <w:r>
        <w:t>be reviewed after that date. BOEM anticipates that award will be made in FY 2022.</w:t>
      </w:r>
    </w:p>
    <w:p w14:paraId="5B11D916" w14:textId="77777777" w:rsidR="00C56137" w:rsidRDefault="00C56137">
      <w:pPr>
        <w:pStyle w:val="BodyText"/>
        <w:rPr>
          <w:sz w:val="20"/>
        </w:rPr>
      </w:pPr>
    </w:p>
    <w:p w14:paraId="6F413B30" w14:textId="77777777" w:rsidR="00C56137" w:rsidRDefault="00A00738">
      <w:pPr>
        <w:pStyle w:val="Heading1"/>
        <w:tabs>
          <w:tab w:val="left" w:pos="9583"/>
        </w:tabs>
        <w:spacing w:before="90"/>
        <w:ind w:left="175"/>
      </w:pPr>
      <w:r>
        <w:rPr>
          <w:color w:val="000000"/>
          <w:spacing w:val="5"/>
          <w:shd w:val="clear" w:color="auto" w:fill="BBDFFA"/>
        </w:rPr>
        <w:t xml:space="preserve"> </w:t>
      </w:r>
      <w:r>
        <w:rPr>
          <w:color w:val="000000"/>
          <w:shd w:val="clear" w:color="auto" w:fill="BBDFFA"/>
        </w:rPr>
        <w:t>F.</w:t>
      </w:r>
      <w:r>
        <w:rPr>
          <w:color w:val="000000"/>
          <w:spacing w:val="-5"/>
          <w:shd w:val="clear" w:color="auto" w:fill="BBDFFA"/>
        </w:rPr>
        <w:t xml:space="preserve"> </w:t>
      </w:r>
      <w:r>
        <w:rPr>
          <w:color w:val="000000"/>
          <w:shd w:val="clear" w:color="auto" w:fill="BBDFFA"/>
        </w:rPr>
        <w:t>Federal</w:t>
      </w:r>
      <w:r>
        <w:rPr>
          <w:color w:val="000000"/>
          <w:spacing w:val="-4"/>
          <w:shd w:val="clear" w:color="auto" w:fill="BBDFFA"/>
        </w:rPr>
        <w:t xml:space="preserve"> </w:t>
      </w:r>
      <w:r>
        <w:rPr>
          <w:color w:val="000000"/>
          <w:shd w:val="clear" w:color="auto" w:fill="BBDFFA"/>
        </w:rPr>
        <w:t>Award</w:t>
      </w:r>
      <w:r>
        <w:rPr>
          <w:color w:val="000000"/>
          <w:spacing w:val="-4"/>
          <w:shd w:val="clear" w:color="auto" w:fill="BBDFFA"/>
        </w:rPr>
        <w:t xml:space="preserve"> </w:t>
      </w:r>
      <w:r>
        <w:rPr>
          <w:color w:val="000000"/>
          <w:shd w:val="clear" w:color="auto" w:fill="BBDFFA"/>
        </w:rPr>
        <w:t>Administration</w:t>
      </w:r>
      <w:r>
        <w:rPr>
          <w:color w:val="000000"/>
          <w:spacing w:val="-4"/>
          <w:shd w:val="clear" w:color="auto" w:fill="BBDFFA"/>
        </w:rPr>
        <w:t xml:space="preserve"> </w:t>
      </w:r>
      <w:r>
        <w:rPr>
          <w:color w:val="000000"/>
          <w:spacing w:val="-2"/>
          <w:shd w:val="clear" w:color="auto" w:fill="BBDFFA"/>
        </w:rPr>
        <w:t>Information</w:t>
      </w:r>
      <w:r>
        <w:rPr>
          <w:color w:val="000000"/>
          <w:shd w:val="clear" w:color="auto" w:fill="BBDFFA"/>
        </w:rPr>
        <w:tab/>
      </w:r>
    </w:p>
    <w:p w14:paraId="34889D45" w14:textId="77777777" w:rsidR="00C56137" w:rsidRDefault="00C56137">
      <w:pPr>
        <w:pStyle w:val="BodyText"/>
        <w:rPr>
          <w:b/>
          <w:sz w:val="20"/>
        </w:rPr>
      </w:pPr>
    </w:p>
    <w:p w14:paraId="78062B37" w14:textId="77777777" w:rsidR="00C56137" w:rsidRDefault="00C56137">
      <w:pPr>
        <w:pStyle w:val="BodyText"/>
        <w:spacing w:before="1"/>
        <w:rPr>
          <w:b/>
          <w:sz w:val="17"/>
        </w:rPr>
      </w:pPr>
    </w:p>
    <w:p w14:paraId="1FB4E44E" w14:textId="77777777" w:rsidR="00C56137" w:rsidRDefault="00A00738">
      <w:pPr>
        <w:pStyle w:val="Heading1"/>
        <w:tabs>
          <w:tab w:val="left" w:pos="9583"/>
        </w:tabs>
        <w:spacing w:before="90"/>
        <w:ind w:left="175"/>
      </w:pPr>
      <w:r>
        <w:rPr>
          <w:color w:val="000000"/>
          <w:spacing w:val="7"/>
          <w:shd w:val="clear" w:color="auto" w:fill="DFDFDF"/>
        </w:rPr>
        <w:t xml:space="preserve"> </w:t>
      </w:r>
      <w:r>
        <w:rPr>
          <w:color w:val="000000"/>
          <w:shd w:val="clear" w:color="auto" w:fill="DFDFDF"/>
        </w:rPr>
        <w:t>F1.</w:t>
      </w:r>
      <w:r>
        <w:rPr>
          <w:color w:val="000000"/>
          <w:spacing w:val="-1"/>
          <w:shd w:val="clear" w:color="auto" w:fill="DFDFDF"/>
        </w:rPr>
        <w:t xml:space="preserve"> </w:t>
      </w:r>
      <w:r>
        <w:rPr>
          <w:color w:val="000000"/>
          <w:shd w:val="clear" w:color="auto" w:fill="DFDFDF"/>
        </w:rPr>
        <w:t>Federal</w:t>
      </w:r>
      <w:r>
        <w:rPr>
          <w:color w:val="000000"/>
          <w:spacing w:val="-2"/>
          <w:shd w:val="clear" w:color="auto" w:fill="DFDFDF"/>
        </w:rPr>
        <w:t xml:space="preserve"> </w:t>
      </w:r>
      <w:r>
        <w:rPr>
          <w:color w:val="000000"/>
          <w:shd w:val="clear" w:color="auto" w:fill="DFDFDF"/>
        </w:rPr>
        <w:t>Award</w:t>
      </w:r>
      <w:r>
        <w:rPr>
          <w:color w:val="000000"/>
          <w:spacing w:val="-1"/>
          <w:shd w:val="clear" w:color="auto" w:fill="DFDFDF"/>
        </w:rPr>
        <w:t xml:space="preserve"> </w:t>
      </w:r>
      <w:r>
        <w:rPr>
          <w:color w:val="000000"/>
          <w:spacing w:val="-2"/>
          <w:shd w:val="clear" w:color="auto" w:fill="DFDFDF"/>
        </w:rPr>
        <w:t>Notices</w:t>
      </w:r>
      <w:r>
        <w:rPr>
          <w:color w:val="000000"/>
          <w:shd w:val="clear" w:color="auto" w:fill="DFDFDF"/>
        </w:rPr>
        <w:tab/>
      </w:r>
    </w:p>
    <w:p w14:paraId="79A7399B" w14:textId="685622CC" w:rsidR="00C56137" w:rsidRDefault="00A00738" w:rsidP="006706FF">
      <w:pPr>
        <w:pStyle w:val="BodyText"/>
        <w:ind w:left="202" w:right="1039"/>
      </w:pPr>
      <w:r>
        <w:t>Awards are based on the application submitted to and approved by BOEM are subject to the terms and conditions incorporated into the Notice of Award either by direct citation or by reference</w:t>
      </w:r>
      <w:r>
        <w:rPr>
          <w:spacing w:val="-5"/>
        </w:rPr>
        <w:t xml:space="preserve"> </w:t>
      </w:r>
      <w:r>
        <w:t>to</w:t>
      </w:r>
      <w:r>
        <w:rPr>
          <w:spacing w:val="-4"/>
        </w:rPr>
        <w:t xml:space="preserve"> </w:t>
      </w:r>
      <w:r>
        <w:t>the</w:t>
      </w:r>
      <w:r>
        <w:rPr>
          <w:spacing w:val="-5"/>
        </w:rPr>
        <w:t xml:space="preserve"> </w:t>
      </w:r>
      <w:r>
        <w:t>following:</w:t>
      </w:r>
      <w:r>
        <w:rPr>
          <w:spacing w:val="-5"/>
        </w:rPr>
        <w:t xml:space="preserve"> </w:t>
      </w:r>
      <w:r>
        <w:t>Federal</w:t>
      </w:r>
      <w:r>
        <w:rPr>
          <w:spacing w:val="-5"/>
        </w:rPr>
        <w:t xml:space="preserve"> </w:t>
      </w:r>
      <w:r>
        <w:t>regulations;</w:t>
      </w:r>
      <w:r>
        <w:rPr>
          <w:spacing w:val="-4"/>
        </w:rPr>
        <w:t xml:space="preserve"> </w:t>
      </w:r>
      <w:r>
        <w:t>program</w:t>
      </w:r>
      <w:r>
        <w:rPr>
          <w:spacing w:val="-4"/>
        </w:rPr>
        <w:t xml:space="preserve"> </w:t>
      </w:r>
      <w:r>
        <w:t>legislation</w:t>
      </w:r>
      <w:r>
        <w:rPr>
          <w:spacing w:val="-4"/>
        </w:rPr>
        <w:t xml:space="preserve"> </w:t>
      </w:r>
      <w:r>
        <w:t>or</w:t>
      </w:r>
      <w:r>
        <w:rPr>
          <w:spacing w:val="-4"/>
        </w:rPr>
        <w:t xml:space="preserve"> </w:t>
      </w:r>
      <w:r>
        <w:t>regulation;</w:t>
      </w:r>
      <w:r>
        <w:rPr>
          <w:spacing w:val="-5"/>
        </w:rPr>
        <w:t xml:space="preserve"> </w:t>
      </w:r>
      <w:r>
        <w:t>and</w:t>
      </w:r>
      <w:r>
        <w:rPr>
          <w:spacing w:val="-4"/>
        </w:rPr>
        <w:t xml:space="preserve"> </w:t>
      </w:r>
      <w:r>
        <w:t>special award terms and conditions.</w:t>
      </w:r>
    </w:p>
    <w:p w14:paraId="4B81E139" w14:textId="77777777" w:rsidR="006706FF" w:rsidRDefault="006706FF" w:rsidP="006706FF">
      <w:pPr>
        <w:pStyle w:val="BodyText"/>
        <w:ind w:left="202" w:right="1039"/>
      </w:pPr>
    </w:p>
    <w:p w14:paraId="591DDCB6" w14:textId="50AA1DE0" w:rsidR="00C56137" w:rsidRDefault="00A00738" w:rsidP="006706FF">
      <w:pPr>
        <w:pStyle w:val="BodyText"/>
        <w:ind w:left="202" w:right="1039"/>
      </w:pPr>
      <w:r>
        <w:t>Recipients</w:t>
      </w:r>
      <w:r>
        <w:rPr>
          <w:spacing w:val="-2"/>
        </w:rPr>
        <w:t xml:space="preserve"> </w:t>
      </w:r>
      <w:r>
        <w:t>indicate</w:t>
      </w:r>
      <w:r>
        <w:rPr>
          <w:spacing w:val="-2"/>
        </w:rPr>
        <w:t xml:space="preserve"> </w:t>
      </w:r>
      <w:r>
        <w:t>their</w:t>
      </w:r>
      <w:r>
        <w:rPr>
          <w:spacing w:val="-2"/>
        </w:rPr>
        <w:t xml:space="preserve"> </w:t>
      </w:r>
      <w:r>
        <w:t>acceptance</w:t>
      </w:r>
      <w:r>
        <w:rPr>
          <w:spacing w:val="-2"/>
        </w:rPr>
        <w:t xml:space="preserve"> </w:t>
      </w:r>
      <w:r>
        <w:t>of</w:t>
      </w:r>
      <w:r>
        <w:rPr>
          <w:spacing w:val="-1"/>
        </w:rPr>
        <w:t xml:space="preserve"> </w:t>
      </w:r>
      <w:r>
        <w:t>the</w:t>
      </w:r>
      <w:r>
        <w:rPr>
          <w:spacing w:val="-1"/>
        </w:rPr>
        <w:t xml:space="preserve"> </w:t>
      </w:r>
      <w:r>
        <w:t>Federal</w:t>
      </w:r>
      <w:r>
        <w:rPr>
          <w:spacing w:val="-2"/>
        </w:rPr>
        <w:t xml:space="preserve"> </w:t>
      </w:r>
      <w:r>
        <w:t>award</w:t>
      </w:r>
      <w:r>
        <w:rPr>
          <w:spacing w:val="-1"/>
        </w:rPr>
        <w:t xml:space="preserve"> </w:t>
      </w:r>
      <w:r>
        <w:t>by</w:t>
      </w:r>
      <w:r>
        <w:rPr>
          <w:spacing w:val="-1"/>
        </w:rPr>
        <w:t xml:space="preserve"> </w:t>
      </w:r>
      <w:r>
        <w:t>starting</w:t>
      </w:r>
      <w:r>
        <w:rPr>
          <w:spacing w:val="-2"/>
        </w:rPr>
        <w:t xml:space="preserve"> </w:t>
      </w:r>
      <w:r>
        <w:t>work,</w:t>
      </w:r>
      <w:r>
        <w:rPr>
          <w:spacing w:val="-2"/>
        </w:rPr>
        <w:t xml:space="preserve"> </w:t>
      </w:r>
      <w:r>
        <w:t>drawing</w:t>
      </w:r>
      <w:r>
        <w:rPr>
          <w:spacing w:val="-2"/>
        </w:rPr>
        <w:t xml:space="preserve"> </w:t>
      </w:r>
      <w:r>
        <w:t>down</w:t>
      </w:r>
      <w:r>
        <w:rPr>
          <w:spacing w:val="-1"/>
        </w:rPr>
        <w:t xml:space="preserve"> </w:t>
      </w:r>
      <w:r>
        <w:t>funds, or accepting the award via electronic means.</w:t>
      </w:r>
    </w:p>
    <w:p w14:paraId="2948EFDF" w14:textId="77777777" w:rsidR="006706FF" w:rsidRDefault="006706FF" w:rsidP="006706FF">
      <w:pPr>
        <w:pStyle w:val="BodyText"/>
        <w:ind w:left="202" w:right="1039"/>
      </w:pPr>
    </w:p>
    <w:p w14:paraId="69A91745" w14:textId="77777777" w:rsidR="00C56137" w:rsidRDefault="00A00738" w:rsidP="006706FF">
      <w:pPr>
        <w:pStyle w:val="BodyText"/>
        <w:ind w:left="202" w:right="1049"/>
      </w:pPr>
      <w:r>
        <w:t>Method of Payment: The BOEM uses the Automated Standard Application for Payments (ASAP) financial assistance payment system, management by the United States Department of the Treasury, to provide electronic invoicing and payment for funds under this award.</w:t>
      </w:r>
      <w:r>
        <w:rPr>
          <w:spacing w:val="40"/>
        </w:rPr>
        <w:t xml:space="preserve"> </w:t>
      </w:r>
      <w:r>
        <w:t>With the award of each cooperative agreement, an account will be set up from which the Recipient can draw down funds.</w:t>
      </w:r>
      <w:r>
        <w:rPr>
          <w:spacing w:val="40"/>
        </w:rPr>
        <w:t xml:space="preserve"> </w:t>
      </w:r>
      <w:r>
        <w:t>Recipients must be registered in the ASAP system and must be linked to BOEM's Agency Location Code prior to award in order to make the funds available.</w:t>
      </w:r>
      <w:r>
        <w:rPr>
          <w:spacing w:val="40"/>
        </w:rPr>
        <w:t xml:space="preserve"> </w:t>
      </w:r>
      <w:r>
        <w:t>Once an award</w:t>
      </w:r>
      <w:r>
        <w:rPr>
          <w:spacing w:val="-3"/>
        </w:rPr>
        <w:t xml:space="preserve"> </w:t>
      </w:r>
      <w:r>
        <w:t>decision</w:t>
      </w:r>
      <w:r>
        <w:rPr>
          <w:spacing w:val="-4"/>
        </w:rPr>
        <w:t xml:space="preserve"> </w:t>
      </w:r>
      <w:r>
        <w:t>has</w:t>
      </w:r>
      <w:r>
        <w:rPr>
          <w:spacing w:val="-3"/>
        </w:rPr>
        <w:t xml:space="preserve"> </w:t>
      </w:r>
      <w:r>
        <w:t>been</w:t>
      </w:r>
      <w:r>
        <w:rPr>
          <w:spacing w:val="-4"/>
        </w:rPr>
        <w:t xml:space="preserve"> </w:t>
      </w:r>
      <w:r>
        <w:t>made,</w:t>
      </w:r>
      <w:r>
        <w:rPr>
          <w:spacing w:val="-4"/>
        </w:rPr>
        <w:t xml:space="preserve"> </w:t>
      </w:r>
      <w:r>
        <w:t>if</w:t>
      </w:r>
      <w:r>
        <w:rPr>
          <w:spacing w:val="-3"/>
        </w:rPr>
        <w:t xml:space="preserve"> </w:t>
      </w:r>
      <w:r>
        <w:t>your</w:t>
      </w:r>
      <w:r>
        <w:rPr>
          <w:spacing w:val="-3"/>
        </w:rPr>
        <w:t xml:space="preserve"> </w:t>
      </w:r>
      <w:r>
        <w:t>organization</w:t>
      </w:r>
      <w:r>
        <w:rPr>
          <w:spacing w:val="-3"/>
        </w:rPr>
        <w:t xml:space="preserve"> </w:t>
      </w:r>
      <w:r>
        <w:t>has</w:t>
      </w:r>
      <w:r>
        <w:rPr>
          <w:spacing w:val="-3"/>
        </w:rPr>
        <w:t xml:space="preserve"> </w:t>
      </w:r>
      <w:r>
        <w:t>not</w:t>
      </w:r>
      <w:r>
        <w:rPr>
          <w:spacing w:val="-3"/>
        </w:rPr>
        <w:t xml:space="preserve"> </w:t>
      </w:r>
      <w:r>
        <w:t>received</w:t>
      </w:r>
      <w:r>
        <w:rPr>
          <w:spacing w:val="-3"/>
        </w:rPr>
        <w:t xml:space="preserve"> </w:t>
      </w:r>
      <w:r>
        <w:t>a</w:t>
      </w:r>
      <w:r>
        <w:rPr>
          <w:spacing w:val="-3"/>
        </w:rPr>
        <w:t xml:space="preserve"> </w:t>
      </w:r>
      <w:r>
        <w:t>financial</w:t>
      </w:r>
      <w:r>
        <w:rPr>
          <w:spacing w:val="-4"/>
        </w:rPr>
        <w:t xml:space="preserve"> </w:t>
      </w:r>
      <w:r>
        <w:t>assistance</w:t>
      </w:r>
      <w:r>
        <w:rPr>
          <w:spacing w:val="-4"/>
        </w:rPr>
        <w:t xml:space="preserve"> </w:t>
      </w:r>
      <w:r>
        <w:t>award from BOEM in the past, the Financial Assistance/Contracting Officer will initiate the process in ASAP for your organization.</w:t>
      </w:r>
      <w:r>
        <w:rPr>
          <w:spacing w:val="40"/>
        </w:rPr>
        <w:t xml:space="preserve"> </w:t>
      </w:r>
      <w:r>
        <w:t>The Financial Assistance/Contracting Officer will need the name of your organization's ASAP contact in order to do this and will contact you for your ASAP contact information.</w:t>
      </w:r>
    </w:p>
    <w:p w14:paraId="16EE9426" w14:textId="77777777" w:rsidR="00C56137" w:rsidRDefault="00C56137">
      <w:pPr>
        <w:pStyle w:val="BodyText"/>
        <w:rPr>
          <w:sz w:val="20"/>
        </w:rPr>
      </w:pPr>
    </w:p>
    <w:p w14:paraId="5D7B69B1" w14:textId="77777777" w:rsidR="00C56137" w:rsidRDefault="00A00738">
      <w:pPr>
        <w:pStyle w:val="Heading1"/>
        <w:tabs>
          <w:tab w:val="left" w:pos="9583"/>
        </w:tabs>
        <w:spacing w:before="228"/>
        <w:ind w:left="175"/>
      </w:pPr>
      <w:r>
        <w:rPr>
          <w:color w:val="000000"/>
          <w:spacing w:val="5"/>
          <w:shd w:val="clear" w:color="auto" w:fill="DFDFDF"/>
        </w:rPr>
        <w:t xml:space="preserve"> </w:t>
      </w:r>
      <w:r>
        <w:rPr>
          <w:color w:val="000000"/>
          <w:shd w:val="clear" w:color="auto" w:fill="DFDFDF"/>
        </w:rPr>
        <w:t>F2.</w:t>
      </w:r>
      <w:r>
        <w:rPr>
          <w:color w:val="000000"/>
          <w:spacing w:val="-4"/>
          <w:shd w:val="clear" w:color="auto" w:fill="DFDFDF"/>
        </w:rPr>
        <w:t xml:space="preserve"> </w:t>
      </w:r>
      <w:r>
        <w:rPr>
          <w:color w:val="000000"/>
          <w:shd w:val="clear" w:color="auto" w:fill="DFDFDF"/>
        </w:rPr>
        <w:t>Administrative</w:t>
      </w:r>
      <w:r>
        <w:rPr>
          <w:color w:val="000000"/>
          <w:spacing w:val="-4"/>
          <w:shd w:val="clear" w:color="auto" w:fill="DFDFDF"/>
        </w:rPr>
        <w:t xml:space="preserve"> </w:t>
      </w:r>
      <w:r>
        <w:rPr>
          <w:color w:val="000000"/>
          <w:shd w:val="clear" w:color="auto" w:fill="DFDFDF"/>
        </w:rPr>
        <w:t>and</w:t>
      </w:r>
      <w:r>
        <w:rPr>
          <w:color w:val="000000"/>
          <w:spacing w:val="-4"/>
          <w:shd w:val="clear" w:color="auto" w:fill="DFDFDF"/>
        </w:rPr>
        <w:t xml:space="preserve"> </w:t>
      </w:r>
      <w:r>
        <w:rPr>
          <w:color w:val="000000"/>
          <w:shd w:val="clear" w:color="auto" w:fill="DFDFDF"/>
        </w:rPr>
        <w:t>National</w:t>
      </w:r>
      <w:r>
        <w:rPr>
          <w:color w:val="000000"/>
          <w:spacing w:val="-3"/>
          <w:shd w:val="clear" w:color="auto" w:fill="DFDFDF"/>
        </w:rPr>
        <w:t xml:space="preserve"> </w:t>
      </w:r>
      <w:r>
        <w:rPr>
          <w:color w:val="000000"/>
          <w:shd w:val="clear" w:color="auto" w:fill="DFDFDF"/>
        </w:rPr>
        <w:t>Policy</w:t>
      </w:r>
      <w:r>
        <w:rPr>
          <w:color w:val="000000"/>
          <w:spacing w:val="-3"/>
          <w:shd w:val="clear" w:color="auto" w:fill="DFDFDF"/>
        </w:rPr>
        <w:t xml:space="preserve"> </w:t>
      </w:r>
      <w:r>
        <w:rPr>
          <w:color w:val="000000"/>
          <w:spacing w:val="-2"/>
          <w:shd w:val="clear" w:color="auto" w:fill="DFDFDF"/>
        </w:rPr>
        <w:t>Requirements</w:t>
      </w:r>
      <w:r>
        <w:rPr>
          <w:color w:val="000000"/>
          <w:shd w:val="clear" w:color="auto" w:fill="DFDFDF"/>
        </w:rPr>
        <w:tab/>
      </w:r>
    </w:p>
    <w:p w14:paraId="62929A7E" w14:textId="6CBB834A" w:rsidR="00C56137" w:rsidRDefault="00A00738" w:rsidP="002A72D5">
      <w:pPr>
        <w:pStyle w:val="BodyText"/>
        <w:ind w:left="202" w:right="1039"/>
      </w:pPr>
      <w:r>
        <w:t>See</w:t>
      </w:r>
      <w:r>
        <w:rPr>
          <w:spacing w:val="-4"/>
        </w:rPr>
        <w:t xml:space="preserve"> </w:t>
      </w:r>
      <w:r>
        <w:t>the</w:t>
      </w:r>
      <w:r>
        <w:rPr>
          <w:spacing w:val="-3"/>
        </w:rPr>
        <w:t xml:space="preserve"> </w:t>
      </w:r>
      <w:r>
        <w:t>“DOI</w:t>
      </w:r>
      <w:r>
        <w:rPr>
          <w:spacing w:val="-3"/>
        </w:rPr>
        <w:t xml:space="preserve"> </w:t>
      </w:r>
      <w:r>
        <w:t>Standard</w:t>
      </w:r>
      <w:r>
        <w:rPr>
          <w:spacing w:val="-4"/>
        </w:rPr>
        <w:t xml:space="preserve"> </w:t>
      </w:r>
      <w:r>
        <w:t>Terms</w:t>
      </w:r>
      <w:r>
        <w:rPr>
          <w:spacing w:val="-3"/>
        </w:rPr>
        <w:t xml:space="preserve"> </w:t>
      </w:r>
      <w:r>
        <w:t>and</w:t>
      </w:r>
      <w:r>
        <w:rPr>
          <w:spacing w:val="-3"/>
        </w:rPr>
        <w:t xml:space="preserve"> </w:t>
      </w:r>
      <w:r>
        <w:t>Conditions”</w:t>
      </w:r>
      <w:r>
        <w:rPr>
          <w:spacing w:val="-4"/>
        </w:rPr>
        <w:t xml:space="preserve"> </w:t>
      </w:r>
      <w:r>
        <w:t>for</w:t>
      </w:r>
      <w:r>
        <w:rPr>
          <w:spacing w:val="-3"/>
        </w:rPr>
        <w:t xml:space="preserve"> </w:t>
      </w:r>
      <w:r>
        <w:t>the</w:t>
      </w:r>
      <w:r>
        <w:rPr>
          <w:spacing w:val="-3"/>
        </w:rPr>
        <w:t xml:space="preserve"> </w:t>
      </w:r>
      <w:r>
        <w:t>administrative</w:t>
      </w:r>
      <w:r>
        <w:rPr>
          <w:spacing w:val="-3"/>
        </w:rPr>
        <w:t xml:space="preserve"> </w:t>
      </w:r>
      <w:r>
        <w:t>and</w:t>
      </w:r>
      <w:r>
        <w:rPr>
          <w:spacing w:val="-4"/>
        </w:rPr>
        <w:t xml:space="preserve"> </w:t>
      </w:r>
      <w:r>
        <w:t>national</w:t>
      </w:r>
      <w:r>
        <w:rPr>
          <w:spacing w:val="-3"/>
        </w:rPr>
        <w:t xml:space="preserve"> </w:t>
      </w:r>
      <w:r>
        <w:t>policy requirements applicable to DOI awards.</w:t>
      </w:r>
    </w:p>
    <w:p w14:paraId="70A8920F" w14:textId="77777777" w:rsidR="002A72D5" w:rsidRDefault="002A72D5" w:rsidP="002A72D5">
      <w:pPr>
        <w:pStyle w:val="BodyText"/>
        <w:ind w:left="202" w:right="1039"/>
      </w:pPr>
    </w:p>
    <w:p w14:paraId="2D3DC2E5" w14:textId="0DF8441C" w:rsidR="00C56137" w:rsidRDefault="00A00738" w:rsidP="002A72D5">
      <w:pPr>
        <w:pStyle w:val="BodyText"/>
        <w:ind w:left="202" w:right="1024"/>
        <w:jc w:val="both"/>
      </w:pPr>
      <w:r>
        <w:t xml:space="preserve">The link to the DOI Standard Terms and Conditions is </w:t>
      </w:r>
      <w:hyperlink r:id="rId22">
        <w:r>
          <w:rPr>
            <w:color w:val="0000FF"/>
            <w:u w:val="single" w:color="0000FF"/>
          </w:rPr>
          <w:t>https://www.doi.gov/grants/doi-standard-</w:t>
        </w:r>
      </w:hyperlink>
      <w:r>
        <w:rPr>
          <w:color w:val="0000FF"/>
        </w:rPr>
        <w:t xml:space="preserve"> </w:t>
      </w:r>
      <w:hyperlink r:id="rId23">
        <w:r>
          <w:rPr>
            <w:color w:val="0000FF"/>
            <w:u w:val="single" w:color="0000FF"/>
          </w:rPr>
          <w:t>terms-and-conditions</w:t>
        </w:r>
      </w:hyperlink>
      <w:r>
        <w:t>.</w:t>
      </w:r>
      <w:r>
        <w:rPr>
          <w:spacing w:val="-4"/>
        </w:rPr>
        <w:t xml:space="preserve"> </w:t>
      </w:r>
      <w:r>
        <w:t>Please</w:t>
      </w:r>
      <w:r>
        <w:rPr>
          <w:spacing w:val="-5"/>
        </w:rPr>
        <w:t xml:space="preserve"> </w:t>
      </w:r>
      <w:r>
        <w:t>contact</w:t>
      </w:r>
      <w:r>
        <w:rPr>
          <w:spacing w:val="-4"/>
        </w:rPr>
        <w:t xml:space="preserve"> </w:t>
      </w:r>
      <w:r>
        <w:t>the</w:t>
      </w:r>
      <w:r>
        <w:rPr>
          <w:spacing w:val="-4"/>
        </w:rPr>
        <w:t xml:space="preserve"> </w:t>
      </w:r>
      <w:r>
        <w:t>Federal</w:t>
      </w:r>
      <w:r>
        <w:rPr>
          <w:spacing w:val="-5"/>
        </w:rPr>
        <w:t xml:space="preserve"> </w:t>
      </w:r>
      <w:r>
        <w:t>Awarding</w:t>
      </w:r>
      <w:r>
        <w:rPr>
          <w:spacing w:val="-5"/>
        </w:rPr>
        <w:t xml:space="preserve"> </w:t>
      </w:r>
      <w:r>
        <w:t>Agency</w:t>
      </w:r>
      <w:r>
        <w:rPr>
          <w:spacing w:val="-5"/>
        </w:rPr>
        <w:t xml:space="preserve"> </w:t>
      </w:r>
      <w:r>
        <w:t>Contact</w:t>
      </w:r>
      <w:r>
        <w:rPr>
          <w:spacing w:val="-5"/>
        </w:rPr>
        <w:t xml:space="preserve"> </w:t>
      </w:r>
      <w:r>
        <w:t>in</w:t>
      </w:r>
      <w:r>
        <w:rPr>
          <w:spacing w:val="-4"/>
        </w:rPr>
        <w:t xml:space="preserve"> </w:t>
      </w:r>
      <w:r>
        <w:t>Section</w:t>
      </w:r>
      <w:r>
        <w:rPr>
          <w:spacing w:val="-5"/>
        </w:rPr>
        <w:t xml:space="preserve"> </w:t>
      </w:r>
      <w:r>
        <w:t>G</w:t>
      </w:r>
      <w:r w:rsidR="00244B24">
        <w:t>1</w:t>
      </w:r>
      <w:r>
        <w:rPr>
          <w:spacing w:val="-5"/>
        </w:rPr>
        <w:t xml:space="preserve"> </w:t>
      </w:r>
      <w:r>
        <w:t>below for information on the applicability of these terms and conditions.</w:t>
      </w:r>
    </w:p>
    <w:p w14:paraId="0859A6FD" w14:textId="77777777" w:rsidR="002A72D5" w:rsidRDefault="002A72D5" w:rsidP="002A72D5">
      <w:pPr>
        <w:pStyle w:val="BodyText"/>
        <w:ind w:left="202" w:right="1024"/>
        <w:jc w:val="both"/>
      </w:pPr>
    </w:p>
    <w:p w14:paraId="356A8CFB" w14:textId="77777777" w:rsidR="00C56137" w:rsidRDefault="00A00738" w:rsidP="002A72D5">
      <w:pPr>
        <w:pStyle w:val="Heading1"/>
        <w:spacing w:before="0"/>
        <w:ind w:left="202"/>
      </w:pPr>
      <w:r>
        <w:t>Data</w:t>
      </w:r>
      <w:r>
        <w:rPr>
          <w:spacing w:val="-4"/>
        </w:rPr>
        <w:t xml:space="preserve"> </w:t>
      </w:r>
      <w:r>
        <w:rPr>
          <w:spacing w:val="-2"/>
        </w:rPr>
        <w:t>Availability</w:t>
      </w:r>
    </w:p>
    <w:p w14:paraId="53AF3F17" w14:textId="416FCCFD" w:rsidR="00C56137" w:rsidRDefault="00A00738" w:rsidP="002A72D5">
      <w:pPr>
        <w:pStyle w:val="BodyText"/>
        <w:ind w:left="202" w:right="1039"/>
      </w:pPr>
      <w:r>
        <w:t xml:space="preserve">Per the Financial Assistance Interior Regulation </w:t>
      </w:r>
      <w:hyperlink r:id="rId24">
        <w:r>
          <w:rPr>
            <w:color w:val="0000FF"/>
            <w:u w:val="single" w:color="0000FF"/>
          </w:rPr>
          <w:t>2 CFR §1402.315:</w:t>
        </w:r>
      </w:hyperlink>
      <w:r>
        <w:rPr>
          <w:color w:val="0000FF"/>
        </w:rPr>
        <w:t xml:space="preserve"> </w:t>
      </w:r>
      <w:r>
        <w:t xml:space="preserve">(a) All data, methodology, </w:t>
      </w:r>
      <w:r>
        <w:lastRenderedPageBreak/>
        <w:t>factual inputs, models, analyses, technical information, reports, conclusions, valuation products or other scientific assessments in any medium or form, including textual, numerical, graphic, cartographic, narrative, or audiovisual, resulting from a financial assistance agreement is available for use by the Department of the Interior, including being available in a manner that is sufficient for independent verification. (b) The Federal Government has the right to: (1) Obtain, reproduce, publish, or otherwise use the data, methodology, factual inputs, models, analyses, technical information, reports, conclusions, or other scientific assessments, produced under a Federal award; and (2) Authorize others to receive, reproduce, publish, or otherwise use such data, methodology, factual inputs, models, analyses, technical information, reports,</w:t>
      </w:r>
      <w:r>
        <w:rPr>
          <w:spacing w:val="-3"/>
        </w:rPr>
        <w:t xml:space="preserve"> </w:t>
      </w:r>
      <w:r>
        <w:t>conclusions,</w:t>
      </w:r>
      <w:r>
        <w:rPr>
          <w:spacing w:val="-3"/>
        </w:rPr>
        <w:t xml:space="preserve"> </w:t>
      </w:r>
      <w:r>
        <w:t>or</w:t>
      </w:r>
      <w:r>
        <w:rPr>
          <w:spacing w:val="-3"/>
        </w:rPr>
        <w:t xml:space="preserve"> </w:t>
      </w:r>
      <w:r>
        <w:t>other</w:t>
      </w:r>
      <w:r>
        <w:rPr>
          <w:spacing w:val="-3"/>
        </w:rPr>
        <w:t xml:space="preserve"> </w:t>
      </w:r>
      <w:r>
        <w:t>scientific</w:t>
      </w:r>
      <w:r>
        <w:rPr>
          <w:spacing w:val="-4"/>
        </w:rPr>
        <w:t xml:space="preserve"> </w:t>
      </w:r>
      <w:r>
        <w:t>assessments,</w:t>
      </w:r>
      <w:r>
        <w:rPr>
          <w:spacing w:val="-3"/>
        </w:rPr>
        <w:t xml:space="preserve"> </w:t>
      </w:r>
      <w:r>
        <w:t>for</w:t>
      </w:r>
      <w:r>
        <w:rPr>
          <w:spacing w:val="-3"/>
        </w:rPr>
        <w:t xml:space="preserve"> </w:t>
      </w:r>
      <w:r>
        <w:t>Federal</w:t>
      </w:r>
      <w:r>
        <w:rPr>
          <w:spacing w:val="-4"/>
        </w:rPr>
        <w:t xml:space="preserve"> </w:t>
      </w:r>
      <w:r>
        <w:t>purposes,</w:t>
      </w:r>
      <w:r>
        <w:rPr>
          <w:spacing w:val="-3"/>
        </w:rPr>
        <w:t xml:space="preserve"> </w:t>
      </w:r>
      <w:r>
        <w:t>including</w:t>
      </w:r>
      <w:r>
        <w:rPr>
          <w:spacing w:val="-3"/>
        </w:rPr>
        <w:t xml:space="preserve"> </w:t>
      </w:r>
      <w:r>
        <w:t>to</w:t>
      </w:r>
      <w:r>
        <w:rPr>
          <w:spacing w:val="-3"/>
        </w:rPr>
        <w:t xml:space="preserve"> </w:t>
      </w:r>
      <w:r>
        <w:t>allow</w:t>
      </w:r>
      <w:r>
        <w:rPr>
          <w:spacing w:val="-3"/>
        </w:rPr>
        <w:t xml:space="preserve"> </w:t>
      </w:r>
      <w:r>
        <w:t>for meaningful third-party evaluation.</w:t>
      </w:r>
    </w:p>
    <w:p w14:paraId="186D5EC0" w14:textId="77777777" w:rsidR="00C56137" w:rsidRDefault="00C56137"/>
    <w:p w14:paraId="751823AA" w14:textId="77777777" w:rsidR="00C56137" w:rsidRDefault="00A00738">
      <w:pPr>
        <w:pStyle w:val="Heading1"/>
        <w:tabs>
          <w:tab w:val="left" w:pos="9583"/>
        </w:tabs>
        <w:ind w:left="175"/>
      </w:pPr>
      <w:r>
        <w:rPr>
          <w:color w:val="000000"/>
          <w:spacing w:val="9"/>
          <w:shd w:val="clear" w:color="auto" w:fill="DFDFDF"/>
        </w:rPr>
        <w:t xml:space="preserve"> </w:t>
      </w:r>
      <w:r>
        <w:rPr>
          <w:color w:val="000000"/>
          <w:shd w:val="clear" w:color="auto" w:fill="DFDFDF"/>
        </w:rPr>
        <w:t xml:space="preserve">F3. </w:t>
      </w:r>
      <w:r>
        <w:rPr>
          <w:color w:val="000000"/>
          <w:spacing w:val="-2"/>
          <w:shd w:val="clear" w:color="auto" w:fill="DFDFDF"/>
        </w:rPr>
        <w:t>Reporting</w:t>
      </w:r>
      <w:r>
        <w:rPr>
          <w:color w:val="000000"/>
          <w:shd w:val="clear" w:color="auto" w:fill="DFDFDF"/>
        </w:rPr>
        <w:tab/>
      </w:r>
    </w:p>
    <w:p w14:paraId="6D060E6F" w14:textId="77777777" w:rsidR="006706FF" w:rsidRDefault="006706FF" w:rsidP="006706FF">
      <w:pPr>
        <w:pStyle w:val="ListParagraph"/>
        <w:spacing w:before="0"/>
        <w:ind w:left="560" w:firstLine="0"/>
        <w:rPr>
          <w:b/>
          <w:sz w:val="24"/>
        </w:rPr>
      </w:pPr>
    </w:p>
    <w:p w14:paraId="3A1D34C8" w14:textId="41582166" w:rsidR="00C56137" w:rsidRPr="006706FF" w:rsidRDefault="00A00738" w:rsidP="006706FF">
      <w:pPr>
        <w:pStyle w:val="ListParagraph"/>
        <w:numPr>
          <w:ilvl w:val="0"/>
          <w:numId w:val="11"/>
        </w:numPr>
        <w:spacing w:before="0"/>
        <w:rPr>
          <w:b/>
          <w:sz w:val="24"/>
        </w:rPr>
      </w:pPr>
      <w:r w:rsidRPr="006706FF">
        <w:rPr>
          <w:b/>
          <w:sz w:val="24"/>
        </w:rPr>
        <w:t>Financial</w:t>
      </w:r>
      <w:r w:rsidRPr="006706FF">
        <w:rPr>
          <w:b/>
          <w:spacing w:val="-1"/>
          <w:sz w:val="24"/>
        </w:rPr>
        <w:t xml:space="preserve"> </w:t>
      </w:r>
      <w:r w:rsidRPr="006706FF">
        <w:rPr>
          <w:b/>
          <w:spacing w:val="-2"/>
          <w:sz w:val="24"/>
        </w:rPr>
        <w:t>Reports</w:t>
      </w:r>
    </w:p>
    <w:p w14:paraId="0D7EB899" w14:textId="35729CFB" w:rsidR="00C56137" w:rsidRDefault="00A00738" w:rsidP="006706FF">
      <w:pPr>
        <w:pStyle w:val="BodyText"/>
        <w:ind w:left="199" w:right="954"/>
      </w:pPr>
      <w:r>
        <w:t>All recipients must use the SF-425, Federal Financial Report form for financial reporting. Final reports are due no later than 90 calendar days after the award period of performance end date or termination date. For awards with periods of performance longer than 12 months, recipients are required</w:t>
      </w:r>
      <w:r>
        <w:rPr>
          <w:spacing w:val="-4"/>
        </w:rPr>
        <w:t xml:space="preserve"> </w:t>
      </w:r>
      <w:r>
        <w:t>to</w:t>
      </w:r>
      <w:r>
        <w:rPr>
          <w:spacing w:val="-3"/>
        </w:rPr>
        <w:t xml:space="preserve"> </w:t>
      </w:r>
      <w:r>
        <w:t>submit</w:t>
      </w:r>
      <w:r>
        <w:rPr>
          <w:spacing w:val="-3"/>
        </w:rPr>
        <w:t xml:space="preserve"> </w:t>
      </w:r>
      <w:r>
        <w:rPr>
          <w:b/>
        </w:rPr>
        <w:t>interim</w:t>
      </w:r>
      <w:r>
        <w:rPr>
          <w:b/>
          <w:spacing w:val="-4"/>
        </w:rPr>
        <w:t xml:space="preserve"> </w:t>
      </w:r>
      <w:r>
        <w:t>financial</w:t>
      </w:r>
      <w:r>
        <w:rPr>
          <w:spacing w:val="-3"/>
        </w:rPr>
        <w:t xml:space="preserve"> </w:t>
      </w:r>
      <w:r>
        <w:t>reports</w:t>
      </w:r>
      <w:r>
        <w:rPr>
          <w:spacing w:val="-3"/>
        </w:rPr>
        <w:t xml:space="preserve"> </w:t>
      </w:r>
      <w:r>
        <w:t>on</w:t>
      </w:r>
      <w:r>
        <w:rPr>
          <w:spacing w:val="-3"/>
        </w:rPr>
        <w:t xml:space="preserve"> </w:t>
      </w:r>
      <w:r>
        <w:t>the</w:t>
      </w:r>
      <w:r>
        <w:rPr>
          <w:spacing w:val="-4"/>
        </w:rPr>
        <w:t xml:space="preserve"> </w:t>
      </w:r>
      <w:r>
        <w:t>frequency</w:t>
      </w:r>
      <w:r>
        <w:rPr>
          <w:spacing w:val="-3"/>
        </w:rPr>
        <w:t xml:space="preserve"> </w:t>
      </w:r>
      <w:r>
        <w:t>established</w:t>
      </w:r>
      <w:r>
        <w:rPr>
          <w:spacing w:val="-3"/>
        </w:rPr>
        <w:t xml:space="preserve"> </w:t>
      </w:r>
      <w:r>
        <w:t>in</w:t>
      </w:r>
      <w:r>
        <w:rPr>
          <w:spacing w:val="-3"/>
        </w:rPr>
        <w:t xml:space="preserve"> </w:t>
      </w:r>
      <w:r>
        <w:t>the</w:t>
      </w:r>
      <w:r>
        <w:rPr>
          <w:spacing w:val="-4"/>
        </w:rPr>
        <w:t xml:space="preserve"> </w:t>
      </w:r>
      <w:r>
        <w:t>Notice</w:t>
      </w:r>
      <w:r>
        <w:rPr>
          <w:spacing w:val="-4"/>
        </w:rPr>
        <w:t xml:space="preserve"> </w:t>
      </w:r>
      <w:r>
        <w:t>of</w:t>
      </w:r>
      <w:r>
        <w:rPr>
          <w:spacing w:val="-3"/>
        </w:rPr>
        <w:t xml:space="preserve"> </w:t>
      </w:r>
      <w:r>
        <w:t>Award.</w:t>
      </w:r>
    </w:p>
    <w:p w14:paraId="08FD24F9" w14:textId="77777777" w:rsidR="006706FF" w:rsidRDefault="006706FF" w:rsidP="006706FF">
      <w:pPr>
        <w:pStyle w:val="BodyText"/>
        <w:ind w:left="199" w:right="954"/>
      </w:pPr>
    </w:p>
    <w:p w14:paraId="517C7430" w14:textId="440E4289" w:rsidR="00C56137" w:rsidRDefault="00A00738" w:rsidP="006706FF">
      <w:pPr>
        <w:pStyle w:val="Heading1"/>
        <w:numPr>
          <w:ilvl w:val="0"/>
          <w:numId w:val="11"/>
        </w:numPr>
        <w:spacing w:before="0"/>
      </w:pPr>
      <w:r>
        <w:t>Performance</w:t>
      </w:r>
      <w:r>
        <w:rPr>
          <w:spacing w:val="-2"/>
        </w:rPr>
        <w:t xml:space="preserve"> Reports</w:t>
      </w:r>
    </w:p>
    <w:p w14:paraId="2E822E87" w14:textId="72802B7C" w:rsidR="00C56137" w:rsidRDefault="00A00738" w:rsidP="006706FF">
      <w:pPr>
        <w:pStyle w:val="BodyText"/>
        <w:ind w:left="200" w:right="954"/>
      </w:pPr>
      <w:r>
        <w:t>Performance reports must contain a comparison of actual accomplishments with the established goals</w:t>
      </w:r>
      <w:r>
        <w:rPr>
          <w:spacing w:val="-2"/>
        </w:rPr>
        <w:t xml:space="preserve"> </w:t>
      </w:r>
      <w:r>
        <w:t>and</w:t>
      </w:r>
      <w:r>
        <w:rPr>
          <w:spacing w:val="-2"/>
        </w:rPr>
        <w:t xml:space="preserve"> </w:t>
      </w:r>
      <w:r>
        <w:t>objectives</w:t>
      </w:r>
      <w:r>
        <w:rPr>
          <w:spacing w:val="-3"/>
        </w:rPr>
        <w:t xml:space="preserve"> </w:t>
      </w:r>
      <w:r>
        <w:t>of</w:t>
      </w:r>
      <w:r>
        <w:rPr>
          <w:spacing w:val="-2"/>
        </w:rPr>
        <w:t xml:space="preserve"> </w:t>
      </w:r>
      <w:r>
        <w:t>the</w:t>
      </w:r>
      <w:r>
        <w:rPr>
          <w:spacing w:val="-3"/>
        </w:rPr>
        <w:t xml:space="preserve"> </w:t>
      </w:r>
      <w:r>
        <w:t>award;</w:t>
      </w:r>
      <w:r>
        <w:rPr>
          <w:spacing w:val="-2"/>
        </w:rPr>
        <w:t xml:space="preserve"> </w:t>
      </w:r>
      <w:r>
        <w:t>a</w:t>
      </w:r>
      <w:r>
        <w:rPr>
          <w:spacing w:val="-3"/>
        </w:rPr>
        <w:t xml:space="preserve"> </w:t>
      </w:r>
      <w:r>
        <w:t>description</w:t>
      </w:r>
      <w:r>
        <w:rPr>
          <w:spacing w:val="-2"/>
        </w:rPr>
        <w:t xml:space="preserve"> </w:t>
      </w:r>
      <w:r>
        <w:t>of</w:t>
      </w:r>
      <w:r>
        <w:rPr>
          <w:spacing w:val="-2"/>
        </w:rPr>
        <w:t xml:space="preserve"> </w:t>
      </w:r>
      <w:r>
        <w:t>reasons</w:t>
      </w:r>
      <w:r>
        <w:rPr>
          <w:spacing w:val="-2"/>
        </w:rPr>
        <w:t xml:space="preserve"> </w:t>
      </w:r>
      <w:r>
        <w:t>why</w:t>
      </w:r>
      <w:r>
        <w:rPr>
          <w:spacing w:val="-2"/>
        </w:rPr>
        <w:t xml:space="preserve"> </w:t>
      </w:r>
      <w:r>
        <w:t>established</w:t>
      </w:r>
      <w:r>
        <w:rPr>
          <w:spacing w:val="-2"/>
        </w:rPr>
        <w:t xml:space="preserve"> </w:t>
      </w:r>
      <w:r>
        <w:t>goals</w:t>
      </w:r>
      <w:r>
        <w:rPr>
          <w:spacing w:val="-2"/>
        </w:rPr>
        <w:t xml:space="preserve"> </w:t>
      </w:r>
      <w:r>
        <w:t>were</w:t>
      </w:r>
      <w:r>
        <w:rPr>
          <w:spacing w:val="-3"/>
        </w:rPr>
        <w:t xml:space="preserve"> </w:t>
      </w:r>
      <w:r>
        <w:t>not</w:t>
      </w:r>
      <w:r>
        <w:rPr>
          <w:spacing w:val="-3"/>
        </w:rPr>
        <w:t xml:space="preserve"> </w:t>
      </w:r>
      <w:r>
        <w:t>met,</w:t>
      </w:r>
      <w:r>
        <w:rPr>
          <w:spacing w:val="-3"/>
        </w:rPr>
        <w:t xml:space="preserve"> </w:t>
      </w:r>
      <w:r>
        <w:t>if appropriate;</w:t>
      </w:r>
      <w:r>
        <w:rPr>
          <w:spacing w:val="-3"/>
        </w:rPr>
        <w:t xml:space="preserve"> </w:t>
      </w:r>
      <w:r>
        <w:t>and</w:t>
      </w:r>
      <w:r>
        <w:rPr>
          <w:spacing w:val="-4"/>
        </w:rPr>
        <w:t xml:space="preserve"> </w:t>
      </w:r>
      <w:r>
        <w:t>any</w:t>
      </w:r>
      <w:r>
        <w:rPr>
          <w:spacing w:val="-3"/>
        </w:rPr>
        <w:t xml:space="preserve"> </w:t>
      </w:r>
      <w:r>
        <w:t>other</w:t>
      </w:r>
      <w:r>
        <w:rPr>
          <w:spacing w:val="-3"/>
        </w:rPr>
        <w:t xml:space="preserve"> </w:t>
      </w:r>
      <w:r>
        <w:t>pertinent</w:t>
      </w:r>
      <w:r>
        <w:rPr>
          <w:spacing w:val="-3"/>
        </w:rPr>
        <w:t xml:space="preserve"> </w:t>
      </w:r>
      <w:r>
        <w:t>information</w:t>
      </w:r>
      <w:r>
        <w:rPr>
          <w:spacing w:val="-3"/>
        </w:rPr>
        <w:t xml:space="preserve"> </w:t>
      </w:r>
      <w:r>
        <w:t>relevant</w:t>
      </w:r>
      <w:r>
        <w:rPr>
          <w:spacing w:val="-3"/>
        </w:rPr>
        <w:t xml:space="preserve"> </w:t>
      </w:r>
      <w:r>
        <w:t>to</w:t>
      </w:r>
      <w:r>
        <w:rPr>
          <w:spacing w:val="-3"/>
        </w:rPr>
        <w:t xml:space="preserve"> </w:t>
      </w:r>
      <w:r>
        <w:t>the</w:t>
      </w:r>
      <w:r>
        <w:rPr>
          <w:spacing w:val="-3"/>
        </w:rPr>
        <w:t xml:space="preserve"> </w:t>
      </w:r>
      <w:r>
        <w:t>project</w:t>
      </w:r>
      <w:r>
        <w:rPr>
          <w:spacing w:val="-4"/>
        </w:rPr>
        <w:t xml:space="preserve"> </w:t>
      </w:r>
      <w:r>
        <w:t>results.</w:t>
      </w:r>
      <w:r>
        <w:rPr>
          <w:spacing w:val="-3"/>
        </w:rPr>
        <w:t xml:space="preserve"> </w:t>
      </w:r>
      <w:r>
        <w:t>At</w:t>
      </w:r>
      <w:r>
        <w:rPr>
          <w:spacing w:val="-4"/>
        </w:rPr>
        <w:t xml:space="preserve"> </w:t>
      </w:r>
      <w:r>
        <w:t>a</w:t>
      </w:r>
      <w:r>
        <w:rPr>
          <w:spacing w:val="-3"/>
        </w:rPr>
        <w:t xml:space="preserve"> </w:t>
      </w:r>
      <w:r>
        <w:t>minimum,</w:t>
      </w:r>
      <w:r>
        <w:rPr>
          <w:spacing w:val="-3"/>
        </w:rPr>
        <w:t xml:space="preserve"> </w:t>
      </w:r>
      <w:r>
        <w:t>all recipients must submit a final performance report. Final reports are due no later than 90 calendar days</w:t>
      </w:r>
      <w:r>
        <w:rPr>
          <w:spacing w:val="-2"/>
        </w:rPr>
        <w:t xml:space="preserve"> </w:t>
      </w:r>
      <w:r>
        <w:t>after</w:t>
      </w:r>
      <w:r>
        <w:rPr>
          <w:spacing w:val="-3"/>
        </w:rPr>
        <w:t xml:space="preserve"> </w:t>
      </w:r>
      <w:r>
        <w:t>the</w:t>
      </w:r>
      <w:r>
        <w:rPr>
          <w:spacing w:val="-3"/>
        </w:rPr>
        <w:t xml:space="preserve"> </w:t>
      </w:r>
      <w:r>
        <w:t>award</w:t>
      </w:r>
      <w:r>
        <w:rPr>
          <w:spacing w:val="-2"/>
        </w:rPr>
        <w:t xml:space="preserve"> </w:t>
      </w:r>
      <w:r>
        <w:t>period</w:t>
      </w:r>
      <w:r>
        <w:rPr>
          <w:spacing w:val="-3"/>
        </w:rPr>
        <w:t xml:space="preserve"> </w:t>
      </w:r>
      <w:r>
        <w:t>of</w:t>
      </w:r>
      <w:r>
        <w:rPr>
          <w:spacing w:val="-2"/>
        </w:rPr>
        <w:t xml:space="preserve"> </w:t>
      </w:r>
      <w:r>
        <w:t>performance</w:t>
      </w:r>
      <w:r>
        <w:rPr>
          <w:spacing w:val="-2"/>
        </w:rPr>
        <w:t xml:space="preserve"> </w:t>
      </w:r>
      <w:r>
        <w:t>end</w:t>
      </w:r>
      <w:r>
        <w:rPr>
          <w:spacing w:val="-2"/>
        </w:rPr>
        <w:t xml:space="preserve"> </w:t>
      </w:r>
      <w:r>
        <w:t>date</w:t>
      </w:r>
      <w:r>
        <w:rPr>
          <w:spacing w:val="-3"/>
        </w:rPr>
        <w:t xml:space="preserve"> </w:t>
      </w:r>
      <w:r>
        <w:t>or</w:t>
      </w:r>
      <w:r>
        <w:rPr>
          <w:spacing w:val="-2"/>
        </w:rPr>
        <w:t xml:space="preserve"> </w:t>
      </w:r>
      <w:r>
        <w:t>termination</w:t>
      </w:r>
      <w:r>
        <w:rPr>
          <w:spacing w:val="-2"/>
        </w:rPr>
        <w:t xml:space="preserve"> </w:t>
      </w:r>
      <w:r>
        <w:t>date.</w:t>
      </w:r>
      <w:r>
        <w:rPr>
          <w:spacing w:val="-3"/>
        </w:rPr>
        <w:t xml:space="preserve"> </w:t>
      </w:r>
      <w:r>
        <w:t>For</w:t>
      </w:r>
      <w:r>
        <w:rPr>
          <w:spacing w:val="-3"/>
        </w:rPr>
        <w:t xml:space="preserve"> </w:t>
      </w:r>
      <w:r>
        <w:t>awards</w:t>
      </w:r>
      <w:r>
        <w:rPr>
          <w:spacing w:val="-2"/>
        </w:rPr>
        <w:t xml:space="preserve"> </w:t>
      </w:r>
      <w:r>
        <w:t>with</w:t>
      </w:r>
      <w:r>
        <w:rPr>
          <w:spacing w:val="-3"/>
        </w:rPr>
        <w:t xml:space="preserve"> </w:t>
      </w:r>
      <w:r>
        <w:t>periods of performance longer than 12 months, recipients are required to submit interim financial reports on the frequency established in the Notice of Award.</w:t>
      </w:r>
    </w:p>
    <w:p w14:paraId="3A113BBE" w14:textId="77777777" w:rsidR="006706FF" w:rsidRDefault="006706FF" w:rsidP="006706FF">
      <w:pPr>
        <w:pStyle w:val="BodyText"/>
        <w:ind w:left="200" w:right="954"/>
      </w:pPr>
    </w:p>
    <w:p w14:paraId="512BF3B6" w14:textId="77777777" w:rsidR="00C56137" w:rsidRDefault="00A00738" w:rsidP="006706FF">
      <w:pPr>
        <w:pStyle w:val="Heading1"/>
        <w:spacing w:before="0"/>
      </w:pPr>
      <w:r>
        <w:t>c.</w:t>
      </w:r>
      <w:r>
        <w:rPr>
          <w:spacing w:val="-8"/>
        </w:rPr>
        <w:t xml:space="preserve"> </w:t>
      </w:r>
      <w:r>
        <w:t>Significant</w:t>
      </w:r>
      <w:r>
        <w:rPr>
          <w:spacing w:val="-8"/>
        </w:rPr>
        <w:t xml:space="preserve"> </w:t>
      </w:r>
      <w:r>
        <w:t>Development</w:t>
      </w:r>
      <w:r>
        <w:rPr>
          <w:spacing w:val="-7"/>
        </w:rPr>
        <w:t xml:space="preserve"> </w:t>
      </w:r>
      <w:r>
        <w:rPr>
          <w:spacing w:val="-2"/>
        </w:rPr>
        <w:t>Reports</w:t>
      </w:r>
    </w:p>
    <w:p w14:paraId="1E317DF6" w14:textId="422DC010" w:rsidR="00C56137" w:rsidRDefault="00A00738" w:rsidP="006706FF">
      <w:pPr>
        <w:pStyle w:val="BodyText"/>
        <w:ind w:left="199" w:right="1039"/>
      </w:pPr>
      <w:r>
        <w:t>Events may occur between the scheduled performance reporting dates which have significant impact</w:t>
      </w:r>
      <w:r>
        <w:rPr>
          <w:spacing w:val="-3"/>
        </w:rPr>
        <w:t xml:space="preserve"> </w:t>
      </w:r>
      <w:r>
        <w:t>upon</w:t>
      </w:r>
      <w:r>
        <w:rPr>
          <w:spacing w:val="-2"/>
        </w:rPr>
        <w:t xml:space="preserve"> </w:t>
      </w:r>
      <w:r>
        <w:t>the</w:t>
      </w:r>
      <w:r>
        <w:rPr>
          <w:spacing w:val="-3"/>
        </w:rPr>
        <w:t xml:space="preserve"> </w:t>
      </w:r>
      <w:r>
        <w:t>supported</w:t>
      </w:r>
      <w:r>
        <w:rPr>
          <w:spacing w:val="-3"/>
        </w:rPr>
        <w:t xml:space="preserve"> </w:t>
      </w:r>
      <w:r>
        <w:t>activity.</w:t>
      </w:r>
      <w:r>
        <w:rPr>
          <w:spacing w:val="40"/>
        </w:rPr>
        <w:t xml:space="preserve"> </w:t>
      </w:r>
      <w:r>
        <w:t>In</w:t>
      </w:r>
      <w:r>
        <w:rPr>
          <w:spacing w:val="-2"/>
        </w:rPr>
        <w:t xml:space="preserve"> </w:t>
      </w:r>
      <w:r>
        <w:t>such</w:t>
      </w:r>
      <w:r>
        <w:rPr>
          <w:spacing w:val="-3"/>
        </w:rPr>
        <w:t xml:space="preserve"> </w:t>
      </w:r>
      <w:r>
        <w:t>cases,</w:t>
      </w:r>
      <w:r>
        <w:rPr>
          <w:spacing w:val="-2"/>
        </w:rPr>
        <w:t xml:space="preserve"> </w:t>
      </w:r>
      <w:r>
        <w:t>recipients</w:t>
      </w:r>
      <w:r>
        <w:rPr>
          <w:spacing w:val="-2"/>
        </w:rPr>
        <w:t xml:space="preserve"> </w:t>
      </w:r>
      <w:r>
        <w:t>are</w:t>
      </w:r>
      <w:r>
        <w:rPr>
          <w:spacing w:val="-3"/>
        </w:rPr>
        <w:t xml:space="preserve"> </w:t>
      </w:r>
      <w:r>
        <w:t>required</w:t>
      </w:r>
      <w:r>
        <w:rPr>
          <w:spacing w:val="-3"/>
        </w:rPr>
        <w:t xml:space="preserve"> </w:t>
      </w:r>
      <w:r>
        <w:t>to</w:t>
      </w:r>
      <w:r>
        <w:rPr>
          <w:spacing w:val="-2"/>
        </w:rPr>
        <w:t xml:space="preserve"> </w:t>
      </w:r>
      <w:r>
        <w:t>notify</w:t>
      </w:r>
      <w:r>
        <w:rPr>
          <w:spacing w:val="-2"/>
        </w:rPr>
        <w:t xml:space="preserve"> </w:t>
      </w:r>
      <w:r>
        <w:t>the</w:t>
      </w:r>
      <w:r>
        <w:rPr>
          <w:spacing w:val="-2"/>
        </w:rPr>
        <w:t xml:space="preserve"> </w:t>
      </w:r>
      <w:r>
        <w:t>Bureau</w:t>
      </w:r>
      <w:r>
        <w:rPr>
          <w:spacing w:val="-3"/>
        </w:rPr>
        <w:t xml:space="preserve"> </w:t>
      </w:r>
      <w:r>
        <w:t>in writing as soon as the recipient becomes aware of any problems, delays, or adverse conditions that</w:t>
      </w:r>
      <w:r>
        <w:rPr>
          <w:spacing w:val="-3"/>
        </w:rPr>
        <w:t xml:space="preserve"> </w:t>
      </w:r>
      <w:r>
        <w:t>will</w:t>
      </w:r>
      <w:r>
        <w:rPr>
          <w:spacing w:val="-3"/>
        </w:rPr>
        <w:t xml:space="preserve"> </w:t>
      </w:r>
      <w:r>
        <w:t>materially</w:t>
      </w:r>
      <w:r>
        <w:rPr>
          <w:spacing w:val="-3"/>
        </w:rPr>
        <w:t xml:space="preserve"> </w:t>
      </w:r>
      <w:r>
        <w:t>impair</w:t>
      </w:r>
      <w:r>
        <w:rPr>
          <w:spacing w:val="-2"/>
        </w:rPr>
        <w:t xml:space="preserve"> </w:t>
      </w:r>
      <w:r>
        <w:t>the</w:t>
      </w:r>
      <w:r>
        <w:rPr>
          <w:spacing w:val="-3"/>
        </w:rPr>
        <w:t xml:space="preserve"> </w:t>
      </w:r>
      <w:r>
        <w:t>ability</w:t>
      </w:r>
      <w:r>
        <w:rPr>
          <w:spacing w:val="-3"/>
        </w:rPr>
        <w:t xml:space="preserve"> </w:t>
      </w:r>
      <w:r>
        <w:t>to</w:t>
      </w:r>
      <w:r>
        <w:rPr>
          <w:spacing w:val="-2"/>
        </w:rPr>
        <w:t xml:space="preserve"> </w:t>
      </w:r>
      <w:r>
        <w:t>meet</w:t>
      </w:r>
      <w:r>
        <w:rPr>
          <w:spacing w:val="-3"/>
        </w:rPr>
        <w:t xml:space="preserve"> </w:t>
      </w:r>
      <w:r>
        <w:t>the</w:t>
      </w:r>
      <w:r>
        <w:rPr>
          <w:spacing w:val="-3"/>
        </w:rPr>
        <w:t xml:space="preserve"> </w:t>
      </w:r>
      <w:r>
        <w:t>objective</w:t>
      </w:r>
      <w:r>
        <w:rPr>
          <w:spacing w:val="-2"/>
        </w:rPr>
        <w:t xml:space="preserve"> </w:t>
      </w:r>
      <w:r>
        <w:t>of</w:t>
      </w:r>
      <w:r>
        <w:rPr>
          <w:spacing w:val="-2"/>
        </w:rPr>
        <w:t xml:space="preserve"> </w:t>
      </w:r>
      <w:r>
        <w:t>the</w:t>
      </w:r>
      <w:r>
        <w:rPr>
          <w:spacing w:val="-2"/>
        </w:rPr>
        <w:t xml:space="preserve"> </w:t>
      </w:r>
      <w:r>
        <w:t>Federal</w:t>
      </w:r>
      <w:r>
        <w:rPr>
          <w:spacing w:val="-3"/>
        </w:rPr>
        <w:t xml:space="preserve"> </w:t>
      </w:r>
      <w:r>
        <w:t>award.</w:t>
      </w:r>
      <w:r>
        <w:rPr>
          <w:spacing w:val="40"/>
        </w:rPr>
        <w:t xml:space="preserve"> </w:t>
      </w:r>
      <w:r>
        <w:t>This</w:t>
      </w:r>
      <w:r>
        <w:rPr>
          <w:spacing w:val="-2"/>
        </w:rPr>
        <w:t xml:space="preserve"> </w:t>
      </w:r>
      <w:r>
        <w:t>disclosure must include a statement of any corrective action(s) taken or contemplated, and any assistance needed to resolve the situation.</w:t>
      </w:r>
      <w:r>
        <w:rPr>
          <w:spacing w:val="40"/>
        </w:rPr>
        <w:t xml:space="preserve"> </w:t>
      </w:r>
      <w:r>
        <w:t>The recipient should also notify BOEM in writing of any favorable developments that enable meeting time schedules and objectives sooner or at less cost than anticipated or producing more or different beneficial results than originally planned.</w:t>
      </w:r>
    </w:p>
    <w:p w14:paraId="702E100F" w14:textId="77777777" w:rsidR="006706FF" w:rsidRDefault="006706FF" w:rsidP="006706FF">
      <w:pPr>
        <w:pStyle w:val="BodyText"/>
        <w:ind w:left="199" w:right="1039"/>
      </w:pPr>
    </w:p>
    <w:p w14:paraId="6BBA0EF8" w14:textId="77777777" w:rsidR="00C56137" w:rsidRDefault="00A00738" w:rsidP="006706FF">
      <w:pPr>
        <w:pStyle w:val="Heading1"/>
        <w:spacing w:before="0"/>
        <w:ind w:left="173"/>
      </w:pPr>
      <w:r>
        <w:t>d.</w:t>
      </w:r>
      <w:r>
        <w:rPr>
          <w:spacing w:val="-2"/>
        </w:rPr>
        <w:t xml:space="preserve"> </w:t>
      </w:r>
      <w:r>
        <w:t>Real</w:t>
      </w:r>
      <w:r>
        <w:rPr>
          <w:spacing w:val="-2"/>
        </w:rPr>
        <w:t xml:space="preserve"> </w:t>
      </w:r>
      <w:r>
        <w:t>Property</w:t>
      </w:r>
      <w:r>
        <w:rPr>
          <w:spacing w:val="-2"/>
        </w:rPr>
        <w:t xml:space="preserve"> Reports</w:t>
      </w:r>
    </w:p>
    <w:p w14:paraId="5BDD40AB" w14:textId="77777777" w:rsidR="00C56137" w:rsidRDefault="00A00738" w:rsidP="006706FF">
      <w:pPr>
        <w:pStyle w:val="BodyText"/>
        <w:ind w:left="200" w:right="1029"/>
      </w:pPr>
      <w:r>
        <w:t>Recipients</w:t>
      </w:r>
      <w:r>
        <w:rPr>
          <w:spacing w:val="-4"/>
        </w:rPr>
        <w:t xml:space="preserve"> </w:t>
      </w:r>
      <w:r>
        <w:t>and</w:t>
      </w:r>
      <w:r>
        <w:rPr>
          <w:spacing w:val="-3"/>
        </w:rPr>
        <w:t xml:space="preserve"> </w:t>
      </w:r>
      <w:r>
        <w:t>subrecipients</w:t>
      </w:r>
      <w:r>
        <w:rPr>
          <w:spacing w:val="-4"/>
        </w:rPr>
        <w:t xml:space="preserve"> </w:t>
      </w:r>
      <w:r>
        <w:t>are</w:t>
      </w:r>
      <w:r>
        <w:rPr>
          <w:spacing w:val="-3"/>
        </w:rPr>
        <w:t xml:space="preserve"> </w:t>
      </w:r>
      <w:r>
        <w:t>required</w:t>
      </w:r>
      <w:r>
        <w:rPr>
          <w:spacing w:val="-4"/>
        </w:rPr>
        <w:t xml:space="preserve"> </w:t>
      </w:r>
      <w:r>
        <w:t>to</w:t>
      </w:r>
      <w:r>
        <w:rPr>
          <w:spacing w:val="-3"/>
        </w:rPr>
        <w:t xml:space="preserve"> </w:t>
      </w:r>
      <w:r>
        <w:t>submit</w:t>
      </w:r>
      <w:r>
        <w:rPr>
          <w:spacing w:val="-4"/>
        </w:rPr>
        <w:t xml:space="preserve"> </w:t>
      </w:r>
      <w:r>
        <w:t>status</w:t>
      </w:r>
      <w:r>
        <w:rPr>
          <w:spacing w:val="-4"/>
        </w:rPr>
        <w:t xml:space="preserve"> </w:t>
      </w:r>
      <w:r>
        <w:t>reports</w:t>
      </w:r>
      <w:r>
        <w:rPr>
          <w:spacing w:val="-3"/>
        </w:rPr>
        <w:t xml:space="preserve"> </w:t>
      </w:r>
      <w:r>
        <w:t>on</w:t>
      </w:r>
      <w:r>
        <w:rPr>
          <w:spacing w:val="-3"/>
        </w:rPr>
        <w:t xml:space="preserve"> </w:t>
      </w:r>
      <w:r>
        <w:t>the</w:t>
      </w:r>
      <w:r>
        <w:rPr>
          <w:spacing w:val="-3"/>
        </w:rPr>
        <w:t xml:space="preserve"> </w:t>
      </w:r>
      <w:r>
        <w:t>status</w:t>
      </w:r>
      <w:r>
        <w:rPr>
          <w:spacing w:val="-4"/>
        </w:rPr>
        <w:t xml:space="preserve"> </w:t>
      </w:r>
      <w:r>
        <w:t>of</w:t>
      </w:r>
      <w:r>
        <w:rPr>
          <w:spacing w:val="-3"/>
        </w:rPr>
        <w:t xml:space="preserve"> </w:t>
      </w:r>
      <w:r>
        <w:t>real</w:t>
      </w:r>
      <w:r>
        <w:rPr>
          <w:spacing w:val="-4"/>
        </w:rPr>
        <w:t xml:space="preserve"> </w:t>
      </w:r>
      <w:r>
        <w:t>property</w:t>
      </w:r>
      <w:r>
        <w:rPr>
          <w:spacing w:val="-3"/>
        </w:rPr>
        <w:t xml:space="preserve"> </w:t>
      </w:r>
      <w:r>
        <w:t>in which the Federal government retains an interest.</w:t>
      </w:r>
      <w:r>
        <w:rPr>
          <w:spacing w:val="40"/>
        </w:rPr>
        <w:t xml:space="preserve"> </w:t>
      </w:r>
      <w:r>
        <w:t>The required frequency of these reports will depend on the anticipated length of the Federal interest period.</w:t>
      </w:r>
      <w:r>
        <w:rPr>
          <w:spacing w:val="40"/>
        </w:rPr>
        <w:t xml:space="preserve"> </w:t>
      </w:r>
      <w:r>
        <w:t>The Bureau will include recipient-specific real property reporting requirements, including the required data elements, reporting frequency, and report due dates, as applicable.</w:t>
      </w:r>
    </w:p>
    <w:p w14:paraId="2221C3E2" w14:textId="3F5A0AEC" w:rsidR="002A72D5" w:rsidRDefault="002A72D5">
      <w:pPr>
        <w:rPr>
          <w:b/>
          <w:bCs/>
          <w:sz w:val="24"/>
          <w:szCs w:val="24"/>
        </w:rPr>
      </w:pPr>
      <w:r>
        <w:br w:type="page"/>
      </w:r>
    </w:p>
    <w:p w14:paraId="6B1835FF" w14:textId="5D29A813" w:rsidR="00C56137" w:rsidRDefault="006706FF" w:rsidP="002A72D5">
      <w:pPr>
        <w:pStyle w:val="Heading1"/>
        <w:spacing w:before="0"/>
        <w:ind w:left="202"/>
      </w:pPr>
      <w:r>
        <w:lastRenderedPageBreak/>
        <w:t xml:space="preserve">e. </w:t>
      </w:r>
      <w:r w:rsidR="00A00738">
        <w:t>Conflict</w:t>
      </w:r>
      <w:r w:rsidR="00A00738">
        <w:rPr>
          <w:spacing w:val="-5"/>
        </w:rPr>
        <w:t xml:space="preserve"> </w:t>
      </w:r>
      <w:r w:rsidR="00A00738">
        <w:t>of</w:t>
      </w:r>
      <w:r w:rsidR="00A00738">
        <w:rPr>
          <w:spacing w:val="-4"/>
        </w:rPr>
        <w:t xml:space="preserve"> </w:t>
      </w:r>
      <w:r w:rsidR="00A00738">
        <w:t>Interest</w:t>
      </w:r>
      <w:r w:rsidR="00A00738">
        <w:rPr>
          <w:spacing w:val="-3"/>
        </w:rPr>
        <w:t xml:space="preserve"> </w:t>
      </w:r>
      <w:r w:rsidR="00A00738">
        <w:rPr>
          <w:spacing w:val="-2"/>
        </w:rPr>
        <w:t>Disclosures</w:t>
      </w:r>
    </w:p>
    <w:p w14:paraId="1ADC6E1A" w14:textId="77777777" w:rsidR="00C56137" w:rsidRDefault="00A00738" w:rsidP="002A72D5">
      <w:pPr>
        <w:pStyle w:val="BodyText"/>
        <w:ind w:left="202" w:right="1007"/>
      </w:pPr>
      <w:r>
        <w:t>Recipients must notify the program immediately in writing of any conflict of interest that arise during</w:t>
      </w:r>
      <w:r>
        <w:rPr>
          <w:spacing w:val="-3"/>
        </w:rPr>
        <w:t xml:space="preserve"> </w:t>
      </w:r>
      <w:r>
        <w:t>the</w:t>
      </w:r>
      <w:r>
        <w:rPr>
          <w:spacing w:val="-4"/>
        </w:rPr>
        <w:t xml:space="preserve"> </w:t>
      </w:r>
      <w:r>
        <w:t>life</w:t>
      </w:r>
      <w:r>
        <w:rPr>
          <w:spacing w:val="-4"/>
        </w:rPr>
        <w:t xml:space="preserve"> </w:t>
      </w:r>
      <w:r>
        <w:t>of</w:t>
      </w:r>
      <w:r>
        <w:rPr>
          <w:spacing w:val="-3"/>
        </w:rPr>
        <w:t xml:space="preserve"> </w:t>
      </w:r>
      <w:r>
        <w:t>their</w:t>
      </w:r>
      <w:r>
        <w:rPr>
          <w:spacing w:val="-4"/>
        </w:rPr>
        <w:t xml:space="preserve"> </w:t>
      </w:r>
      <w:r>
        <w:t>Federal</w:t>
      </w:r>
      <w:r>
        <w:rPr>
          <w:spacing w:val="-4"/>
        </w:rPr>
        <w:t xml:space="preserve"> </w:t>
      </w:r>
      <w:r>
        <w:t>award,</w:t>
      </w:r>
      <w:r>
        <w:rPr>
          <w:spacing w:val="-3"/>
        </w:rPr>
        <w:t xml:space="preserve"> </w:t>
      </w:r>
      <w:r>
        <w:t>including</w:t>
      </w:r>
      <w:r>
        <w:rPr>
          <w:spacing w:val="-3"/>
        </w:rPr>
        <w:t xml:space="preserve"> </w:t>
      </w:r>
      <w:r>
        <w:t>those</w:t>
      </w:r>
      <w:r>
        <w:rPr>
          <w:spacing w:val="-3"/>
        </w:rPr>
        <w:t xml:space="preserve"> </w:t>
      </w:r>
      <w:r>
        <w:t>reported</w:t>
      </w:r>
      <w:r>
        <w:rPr>
          <w:spacing w:val="-3"/>
        </w:rPr>
        <w:t xml:space="preserve"> </w:t>
      </w:r>
      <w:r>
        <w:t>to</w:t>
      </w:r>
      <w:r>
        <w:rPr>
          <w:spacing w:val="-3"/>
        </w:rPr>
        <w:t xml:space="preserve"> </w:t>
      </w:r>
      <w:r>
        <w:t>them</w:t>
      </w:r>
      <w:r>
        <w:rPr>
          <w:spacing w:val="-4"/>
        </w:rPr>
        <w:t xml:space="preserve"> </w:t>
      </w:r>
      <w:r>
        <w:t>by</w:t>
      </w:r>
      <w:r>
        <w:rPr>
          <w:spacing w:val="-3"/>
        </w:rPr>
        <w:t xml:space="preserve"> </w:t>
      </w:r>
      <w:r>
        <w:t>any</w:t>
      </w:r>
      <w:r>
        <w:rPr>
          <w:spacing w:val="-3"/>
        </w:rPr>
        <w:t xml:space="preserve"> </w:t>
      </w:r>
      <w:r>
        <w:t>subrecipient</w:t>
      </w:r>
      <w:r>
        <w:rPr>
          <w:spacing w:val="-3"/>
        </w:rPr>
        <w:t xml:space="preserve"> </w:t>
      </w:r>
      <w:r>
        <w:t>under the award. Recipients must notify the program in writing if any employees, including subrecipient and contractor personnel, are related to, married to, or have a close personal relationship with any Federal employee in the Federal funding program or who otherwise may have been involved in the review and selection of the award. The term employee means any individual engaged in the performance of work pursuant to the Federal award. Recipients may not have a former Federal employee as a key project official, or in any other substantial role related to their award, whose participation put them out of compliance with the legal authorities addressing</w:t>
      </w:r>
      <w:r>
        <w:rPr>
          <w:spacing w:val="-2"/>
        </w:rPr>
        <w:t xml:space="preserve"> </w:t>
      </w:r>
      <w:r>
        <w:t>post-Government</w:t>
      </w:r>
      <w:r>
        <w:rPr>
          <w:spacing w:val="-3"/>
        </w:rPr>
        <w:t xml:space="preserve"> </w:t>
      </w:r>
      <w:r>
        <w:t>employment</w:t>
      </w:r>
      <w:r>
        <w:rPr>
          <w:spacing w:val="-2"/>
        </w:rPr>
        <w:t xml:space="preserve"> </w:t>
      </w:r>
      <w:r>
        <w:t>restrictions.</w:t>
      </w:r>
      <w:r>
        <w:rPr>
          <w:spacing w:val="-3"/>
        </w:rPr>
        <w:t xml:space="preserve"> </w:t>
      </w:r>
      <w:r>
        <w:t>See</w:t>
      </w:r>
      <w:r>
        <w:rPr>
          <w:spacing w:val="-3"/>
        </w:rPr>
        <w:t xml:space="preserve"> </w:t>
      </w:r>
      <w:r>
        <w:t>the</w:t>
      </w:r>
      <w:r>
        <w:rPr>
          <w:spacing w:val="-2"/>
        </w:rPr>
        <w:t xml:space="preserve"> </w:t>
      </w:r>
      <w:r>
        <w:t>U.S.</w:t>
      </w:r>
      <w:r>
        <w:rPr>
          <w:spacing w:val="-3"/>
        </w:rPr>
        <w:t xml:space="preserve"> </w:t>
      </w:r>
      <w:r>
        <w:t>Office</w:t>
      </w:r>
      <w:r>
        <w:rPr>
          <w:spacing w:val="-3"/>
        </w:rPr>
        <w:t xml:space="preserve"> </w:t>
      </w:r>
      <w:r>
        <w:t>of</w:t>
      </w:r>
      <w:r>
        <w:rPr>
          <w:spacing w:val="-2"/>
        </w:rPr>
        <w:t xml:space="preserve"> </w:t>
      </w:r>
      <w:r>
        <w:t>Government</w:t>
      </w:r>
      <w:r>
        <w:rPr>
          <w:spacing w:val="-3"/>
        </w:rPr>
        <w:t xml:space="preserve"> </w:t>
      </w:r>
      <w:r>
        <w:t>Ethics website for more information on these restrictions. The BOEM will examine each conflict of interest disclosure based on its particular facts and the nature of the project and will</w:t>
      </w:r>
    </w:p>
    <w:p w14:paraId="4E1279C4" w14:textId="0ACA9BDD" w:rsidR="00C56137" w:rsidRDefault="00A00738" w:rsidP="002A72D5">
      <w:pPr>
        <w:pStyle w:val="BodyText"/>
        <w:ind w:left="200" w:right="1039"/>
      </w:pPr>
      <w:r>
        <w:t>determine</w:t>
      </w:r>
      <w:r>
        <w:rPr>
          <w:spacing w:val="-3"/>
        </w:rPr>
        <w:t xml:space="preserve"> </w:t>
      </w:r>
      <w:r>
        <w:t>if</w:t>
      </w:r>
      <w:r>
        <w:rPr>
          <w:spacing w:val="-4"/>
        </w:rPr>
        <w:t xml:space="preserve"> </w:t>
      </w:r>
      <w:r>
        <w:t>a</w:t>
      </w:r>
      <w:r>
        <w:rPr>
          <w:spacing w:val="-3"/>
        </w:rPr>
        <w:t xml:space="preserve"> </w:t>
      </w:r>
      <w:r>
        <w:t>significant</w:t>
      </w:r>
      <w:r>
        <w:rPr>
          <w:spacing w:val="-4"/>
        </w:rPr>
        <w:t xml:space="preserve"> </w:t>
      </w:r>
      <w:r>
        <w:t>potential</w:t>
      </w:r>
      <w:r>
        <w:rPr>
          <w:spacing w:val="-3"/>
        </w:rPr>
        <w:t xml:space="preserve"> </w:t>
      </w:r>
      <w:r>
        <w:t>conflict</w:t>
      </w:r>
      <w:r>
        <w:rPr>
          <w:spacing w:val="-4"/>
        </w:rPr>
        <w:t xml:space="preserve"> </w:t>
      </w:r>
      <w:r>
        <w:t>exists.</w:t>
      </w:r>
      <w:r>
        <w:rPr>
          <w:spacing w:val="-3"/>
        </w:rPr>
        <w:t xml:space="preserve"> </w:t>
      </w:r>
      <w:r>
        <w:t>If</w:t>
      </w:r>
      <w:r>
        <w:rPr>
          <w:spacing w:val="-3"/>
        </w:rPr>
        <w:t xml:space="preserve"> </w:t>
      </w:r>
      <w:r>
        <w:t>it</w:t>
      </w:r>
      <w:r>
        <w:rPr>
          <w:spacing w:val="-4"/>
        </w:rPr>
        <w:t xml:space="preserve"> </w:t>
      </w:r>
      <w:r>
        <w:t>does,</w:t>
      </w:r>
      <w:r>
        <w:rPr>
          <w:spacing w:val="-3"/>
        </w:rPr>
        <w:t xml:space="preserve"> </w:t>
      </w:r>
      <w:r>
        <w:t>BOEM</w:t>
      </w:r>
      <w:r>
        <w:rPr>
          <w:spacing w:val="-4"/>
        </w:rPr>
        <w:t xml:space="preserve"> </w:t>
      </w:r>
      <w:r>
        <w:t>will</w:t>
      </w:r>
      <w:r>
        <w:rPr>
          <w:spacing w:val="-4"/>
        </w:rPr>
        <w:t xml:space="preserve"> </w:t>
      </w:r>
      <w:r>
        <w:t>work</w:t>
      </w:r>
      <w:r>
        <w:rPr>
          <w:spacing w:val="-4"/>
        </w:rPr>
        <w:t xml:space="preserve"> </w:t>
      </w:r>
      <w:r>
        <w:t>with</w:t>
      </w:r>
      <w:r>
        <w:rPr>
          <w:spacing w:val="-4"/>
        </w:rPr>
        <w:t xml:space="preserve"> </w:t>
      </w:r>
      <w:r>
        <w:t>the</w:t>
      </w:r>
      <w:r>
        <w:rPr>
          <w:spacing w:val="-3"/>
        </w:rPr>
        <w:t xml:space="preserve"> </w:t>
      </w:r>
      <w:r>
        <w:t>recipient to determine an appropriate resolution. Failure to disclose and resolve conflicts of interest in a manner that satisfies BOEM may result in any of the remedies described in 2 CFR 200.339 Remedies for Noncompliance, including termination of the award.</w:t>
      </w:r>
    </w:p>
    <w:p w14:paraId="19CA337F" w14:textId="77777777" w:rsidR="006706FF" w:rsidRDefault="006706FF" w:rsidP="002A72D5">
      <w:pPr>
        <w:pStyle w:val="BodyText"/>
        <w:ind w:left="200" w:right="1039"/>
      </w:pPr>
    </w:p>
    <w:p w14:paraId="35D63A55" w14:textId="1DF78A2D" w:rsidR="00C56137" w:rsidRDefault="006706FF" w:rsidP="002A72D5">
      <w:pPr>
        <w:pStyle w:val="Heading1"/>
        <w:spacing w:before="0"/>
      </w:pPr>
      <w:r>
        <w:t xml:space="preserve">f. </w:t>
      </w:r>
      <w:r w:rsidR="00A00738">
        <w:t>Other</w:t>
      </w:r>
      <w:r w:rsidR="00A00738">
        <w:rPr>
          <w:spacing w:val="-3"/>
        </w:rPr>
        <w:t xml:space="preserve"> </w:t>
      </w:r>
      <w:r w:rsidR="00A00738">
        <w:t xml:space="preserve">Mandatory </w:t>
      </w:r>
      <w:r w:rsidR="00A00738">
        <w:rPr>
          <w:spacing w:val="-2"/>
        </w:rPr>
        <w:t>Disclosures</w:t>
      </w:r>
    </w:p>
    <w:p w14:paraId="76889875" w14:textId="77777777" w:rsidR="00C56137" w:rsidRDefault="00A00738" w:rsidP="002A72D5">
      <w:pPr>
        <w:pStyle w:val="BodyText"/>
        <w:ind w:left="199" w:right="1039"/>
      </w:pPr>
      <w:r>
        <w:t>The Non-Federal entity or applicant for a Federal award must disclose, in a timely manner, in writing to the Federal awarding agency or pass-through entity all violations of Federal criminal law</w:t>
      </w:r>
      <w:r>
        <w:rPr>
          <w:spacing w:val="-3"/>
        </w:rPr>
        <w:t xml:space="preserve"> </w:t>
      </w:r>
      <w:r>
        <w:t>involving</w:t>
      </w:r>
      <w:r>
        <w:rPr>
          <w:spacing w:val="-3"/>
        </w:rPr>
        <w:t xml:space="preserve"> </w:t>
      </w:r>
      <w:r>
        <w:t>fraud,</w:t>
      </w:r>
      <w:r>
        <w:rPr>
          <w:spacing w:val="-3"/>
        </w:rPr>
        <w:t xml:space="preserve"> </w:t>
      </w:r>
      <w:r>
        <w:t>bribery,</w:t>
      </w:r>
      <w:r>
        <w:rPr>
          <w:spacing w:val="-4"/>
        </w:rPr>
        <w:t xml:space="preserve"> </w:t>
      </w:r>
      <w:r>
        <w:t>or</w:t>
      </w:r>
      <w:r>
        <w:rPr>
          <w:spacing w:val="-3"/>
        </w:rPr>
        <w:t xml:space="preserve"> </w:t>
      </w:r>
      <w:r>
        <w:t>gratuity</w:t>
      </w:r>
      <w:r>
        <w:rPr>
          <w:spacing w:val="-3"/>
        </w:rPr>
        <w:t xml:space="preserve"> </w:t>
      </w:r>
      <w:r>
        <w:t>violations</w:t>
      </w:r>
      <w:r>
        <w:rPr>
          <w:spacing w:val="-3"/>
        </w:rPr>
        <w:t xml:space="preserve"> </w:t>
      </w:r>
      <w:r>
        <w:t>potentially</w:t>
      </w:r>
      <w:r>
        <w:rPr>
          <w:spacing w:val="-4"/>
        </w:rPr>
        <w:t xml:space="preserve"> </w:t>
      </w:r>
      <w:r>
        <w:t>affecting</w:t>
      </w:r>
      <w:r>
        <w:rPr>
          <w:spacing w:val="-3"/>
        </w:rPr>
        <w:t xml:space="preserve"> </w:t>
      </w:r>
      <w:r>
        <w:t>the</w:t>
      </w:r>
      <w:r>
        <w:rPr>
          <w:spacing w:val="-3"/>
        </w:rPr>
        <w:t xml:space="preserve"> </w:t>
      </w:r>
      <w:r>
        <w:t>Federal</w:t>
      </w:r>
      <w:r>
        <w:rPr>
          <w:spacing w:val="-4"/>
        </w:rPr>
        <w:t xml:space="preserve"> </w:t>
      </w:r>
      <w:r>
        <w:t>award.</w:t>
      </w:r>
      <w:r>
        <w:rPr>
          <w:spacing w:val="-3"/>
        </w:rPr>
        <w:t xml:space="preserve"> </w:t>
      </w:r>
      <w:r>
        <w:t>Non- Federal entities that receive a Federal award including the terms and conditions outlined in 2 CFR 200, Appendix XII—Award Term and Condition for Recipient Integrity and Performance Matters are required to report certain civil, criminal, or administrative proceedings to SAM. Failure to make required disclosures can result in any of the remedies described in 2 CFR</w:t>
      </w:r>
    </w:p>
    <w:p w14:paraId="714DA894" w14:textId="3C7CB504" w:rsidR="00C56137" w:rsidRDefault="00A00738" w:rsidP="002A72D5">
      <w:pPr>
        <w:pStyle w:val="BodyText"/>
        <w:ind w:left="200"/>
        <w:rPr>
          <w:spacing w:val="-2"/>
        </w:rPr>
      </w:pPr>
      <w:r>
        <w:t>200.339</w:t>
      </w:r>
      <w:r>
        <w:rPr>
          <w:spacing w:val="-4"/>
        </w:rPr>
        <w:t xml:space="preserve"> </w:t>
      </w:r>
      <w:r>
        <w:t>Remedies</w:t>
      </w:r>
      <w:r>
        <w:rPr>
          <w:spacing w:val="-3"/>
        </w:rPr>
        <w:t xml:space="preserve"> </w:t>
      </w:r>
      <w:r>
        <w:t>for</w:t>
      </w:r>
      <w:r>
        <w:rPr>
          <w:spacing w:val="-3"/>
        </w:rPr>
        <w:t xml:space="preserve"> </w:t>
      </w:r>
      <w:r>
        <w:t>Noncompliance,</w:t>
      </w:r>
      <w:r>
        <w:rPr>
          <w:spacing w:val="-4"/>
        </w:rPr>
        <w:t xml:space="preserve"> </w:t>
      </w:r>
      <w:r>
        <w:t>including</w:t>
      </w:r>
      <w:r>
        <w:rPr>
          <w:spacing w:val="-3"/>
        </w:rPr>
        <w:t xml:space="preserve"> </w:t>
      </w:r>
      <w:r>
        <w:t>suspension</w:t>
      </w:r>
      <w:r>
        <w:rPr>
          <w:spacing w:val="-4"/>
        </w:rPr>
        <w:t xml:space="preserve"> </w:t>
      </w:r>
      <w:r>
        <w:t>or</w:t>
      </w:r>
      <w:r>
        <w:rPr>
          <w:spacing w:val="-4"/>
        </w:rPr>
        <w:t xml:space="preserve"> </w:t>
      </w:r>
      <w:r>
        <w:rPr>
          <w:spacing w:val="-2"/>
        </w:rPr>
        <w:t>debarment.</w:t>
      </w:r>
    </w:p>
    <w:p w14:paraId="17393E09" w14:textId="77777777" w:rsidR="006706FF" w:rsidRDefault="006706FF" w:rsidP="002A72D5">
      <w:pPr>
        <w:pStyle w:val="BodyText"/>
        <w:ind w:left="200"/>
      </w:pPr>
    </w:p>
    <w:p w14:paraId="4B491B25" w14:textId="45B7936D" w:rsidR="00C56137" w:rsidRDefault="006706FF" w:rsidP="002A72D5">
      <w:pPr>
        <w:pStyle w:val="Heading1"/>
        <w:spacing w:before="0"/>
      </w:pPr>
      <w:r>
        <w:t xml:space="preserve">g. </w:t>
      </w:r>
      <w:r w:rsidR="00A00738">
        <w:t>Reporting</w:t>
      </w:r>
      <w:r w:rsidR="00A00738">
        <w:rPr>
          <w:spacing w:val="-8"/>
        </w:rPr>
        <w:t xml:space="preserve"> </w:t>
      </w:r>
      <w:r w:rsidR="00A00738">
        <w:t>Matters</w:t>
      </w:r>
      <w:r w:rsidR="00A00738">
        <w:rPr>
          <w:spacing w:val="-5"/>
        </w:rPr>
        <w:t xml:space="preserve"> </w:t>
      </w:r>
      <w:r w:rsidR="00A00738">
        <w:t>Related</w:t>
      </w:r>
      <w:r w:rsidR="00A00738">
        <w:rPr>
          <w:spacing w:val="-5"/>
        </w:rPr>
        <w:t xml:space="preserve"> </w:t>
      </w:r>
      <w:r w:rsidR="00A00738">
        <w:t>to</w:t>
      </w:r>
      <w:r w:rsidR="00A00738">
        <w:rPr>
          <w:spacing w:val="-5"/>
        </w:rPr>
        <w:t xml:space="preserve"> </w:t>
      </w:r>
      <w:r w:rsidR="00A00738">
        <w:t>Recipient</w:t>
      </w:r>
      <w:r w:rsidR="00A00738">
        <w:rPr>
          <w:spacing w:val="-5"/>
        </w:rPr>
        <w:t xml:space="preserve"> </w:t>
      </w:r>
      <w:r w:rsidR="00A00738">
        <w:t>Integrity</w:t>
      </w:r>
      <w:r w:rsidR="00A00738">
        <w:rPr>
          <w:spacing w:val="-5"/>
        </w:rPr>
        <w:t xml:space="preserve"> </w:t>
      </w:r>
      <w:r w:rsidR="00A00738">
        <w:t>and</w:t>
      </w:r>
      <w:r w:rsidR="00A00738">
        <w:rPr>
          <w:spacing w:val="-4"/>
        </w:rPr>
        <w:t xml:space="preserve"> </w:t>
      </w:r>
      <w:r w:rsidR="00A00738">
        <w:rPr>
          <w:spacing w:val="-2"/>
        </w:rPr>
        <w:t>Performance</w:t>
      </w:r>
    </w:p>
    <w:p w14:paraId="4EA32B23" w14:textId="77777777" w:rsidR="00C56137" w:rsidRDefault="00A00738" w:rsidP="002A72D5">
      <w:pPr>
        <w:pStyle w:val="BodyText"/>
        <w:ind w:left="200" w:right="1039"/>
      </w:pPr>
      <w:r>
        <w:t>If the total value of your currently active grants, cooperative agreements, and procurement contracts from all</w:t>
      </w:r>
      <w:r>
        <w:rPr>
          <w:spacing w:val="-1"/>
        </w:rPr>
        <w:t xml:space="preserve"> </w:t>
      </w:r>
      <w:r>
        <w:t>Federal awarding</w:t>
      </w:r>
      <w:r>
        <w:rPr>
          <w:spacing w:val="-1"/>
        </w:rPr>
        <w:t xml:space="preserve"> </w:t>
      </w:r>
      <w:r>
        <w:t>agencies exceeds $10,000,000 for any period of</w:t>
      </w:r>
      <w:r>
        <w:rPr>
          <w:spacing w:val="-1"/>
        </w:rPr>
        <w:t xml:space="preserve"> </w:t>
      </w:r>
      <w:r>
        <w:t>time during the period of performance of this Federal award, then you as the recipient during that period of time must maintain the currency of information reported to the System for Award Management (SAM) that is made available in the designated integrity and performance system (currently the Federal</w:t>
      </w:r>
      <w:r>
        <w:rPr>
          <w:spacing w:val="-4"/>
        </w:rPr>
        <w:t xml:space="preserve"> </w:t>
      </w:r>
      <w:r>
        <w:t>Awardee</w:t>
      </w:r>
      <w:r>
        <w:rPr>
          <w:spacing w:val="-5"/>
        </w:rPr>
        <w:t xml:space="preserve"> </w:t>
      </w:r>
      <w:r>
        <w:t>Performance</w:t>
      </w:r>
      <w:r>
        <w:rPr>
          <w:spacing w:val="-5"/>
        </w:rPr>
        <w:t xml:space="preserve"> </w:t>
      </w:r>
      <w:r>
        <w:t>and</w:t>
      </w:r>
      <w:r>
        <w:rPr>
          <w:spacing w:val="-4"/>
        </w:rPr>
        <w:t xml:space="preserve"> </w:t>
      </w:r>
      <w:r>
        <w:t>Integrity</w:t>
      </w:r>
      <w:r>
        <w:rPr>
          <w:spacing w:val="-4"/>
        </w:rPr>
        <w:t xml:space="preserve"> </w:t>
      </w:r>
      <w:r>
        <w:t>Information</w:t>
      </w:r>
      <w:r>
        <w:rPr>
          <w:spacing w:val="-4"/>
        </w:rPr>
        <w:t xml:space="preserve"> </w:t>
      </w:r>
      <w:r>
        <w:t>System</w:t>
      </w:r>
      <w:r>
        <w:rPr>
          <w:spacing w:val="-5"/>
        </w:rPr>
        <w:t xml:space="preserve"> </w:t>
      </w:r>
      <w:r>
        <w:t>(FAPIIS))</w:t>
      </w:r>
      <w:r>
        <w:rPr>
          <w:spacing w:val="-4"/>
        </w:rPr>
        <w:t xml:space="preserve"> </w:t>
      </w:r>
      <w:r>
        <w:t>about</w:t>
      </w:r>
      <w:r>
        <w:rPr>
          <w:spacing w:val="-4"/>
        </w:rPr>
        <w:t xml:space="preserve"> </w:t>
      </w:r>
      <w:r>
        <w:t>civil,</w:t>
      </w:r>
      <w:r>
        <w:rPr>
          <w:spacing w:val="-4"/>
        </w:rPr>
        <w:t xml:space="preserve"> </w:t>
      </w:r>
      <w:r>
        <w:t>criminal, or administrative proceedings in accordance with Appendix XII to 2 CFR 200.</w:t>
      </w:r>
    </w:p>
    <w:p w14:paraId="64BACF9B" w14:textId="77777777" w:rsidR="00C56137" w:rsidRDefault="00C56137" w:rsidP="006706FF">
      <w:pPr>
        <w:pStyle w:val="BodyText"/>
        <w:rPr>
          <w:sz w:val="20"/>
        </w:rPr>
      </w:pPr>
    </w:p>
    <w:p w14:paraId="6DBB4ABE" w14:textId="77777777" w:rsidR="00C56137" w:rsidRDefault="00C56137" w:rsidP="006706FF">
      <w:pPr>
        <w:pStyle w:val="BodyText"/>
        <w:rPr>
          <w:sz w:val="23"/>
        </w:rPr>
      </w:pPr>
    </w:p>
    <w:p w14:paraId="35C336D2" w14:textId="77777777" w:rsidR="00F91929" w:rsidRDefault="00A00738" w:rsidP="00F91929">
      <w:pPr>
        <w:pStyle w:val="Heading1"/>
        <w:tabs>
          <w:tab w:val="left" w:pos="9583"/>
        </w:tabs>
        <w:spacing w:before="14" w:line="376" w:lineRule="exact"/>
        <w:ind w:left="180" w:right="955" w:hanging="4"/>
        <w:rPr>
          <w:color w:val="000000"/>
        </w:rPr>
      </w:pPr>
      <w:r>
        <w:rPr>
          <w:color w:val="000000"/>
          <w:shd w:val="clear" w:color="auto" w:fill="BBDFFA"/>
        </w:rPr>
        <w:t xml:space="preserve"> G. Federal Awarding Agency Contact(s)</w:t>
      </w:r>
      <w:r>
        <w:rPr>
          <w:color w:val="000000"/>
          <w:shd w:val="clear" w:color="auto" w:fill="BBDFFA"/>
        </w:rPr>
        <w:tab/>
      </w:r>
      <w:r>
        <w:rPr>
          <w:color w:val="000000"/>
        </w:rPr>
        <w:t xml:space="preserve"> </w:t>
      </w:r>
    </w:p>
    <w:p w14:paraId="600A3C56" w14:textId="77777777" w:rsidR="002A72D5" w:rsidRDefault="002A72D5" w:rsidP="00F91929">
      <w:pPr>
        <w:pStyle w:val="Heading1"/>
        <w:tabs>
          <w:tab w:val="left" w:pos="9583"/>
        </w:tabs>
        <w:spacing w:before="14" w:line="376" w:lineRule="exact"/>
        <w:ind w:left="180" w:right="955" w:hanging="4"/>
        <w:rPr>
          <w:color w:val="000000"/>
          <w:highlight w:val="lightGray"/>
        </w:rPr>
      </w:pPr>
    </w:p>
    <w:p w14:paraId="2E134CCF" w14:textId="5F9E8968" w:rsidR="00F91929" w:rsidRDefault="00F91929" w:rsidP="00F91929">
      <w:pPr>
        <w:pStyle w:val="Heading1"/>
        <w:tabs>
          <w:tab w:val="left" w:pos="9583"/>
        </w:tabs>
        <w:spacing w:before="14" w:line="376" w:lineRule="exact"/>
        <w:ind w:left="180" w:right="955" w:hanging="4"/>
        <w:rPr>
          <w:color w:val="000000"/>
        </w:rPr>
      </w:pPr>
      <w:r w:rsidRPr="00F91929">
        <w:rPr>
          <w:color w:val="000000"/>
          <w:highlight w:val="lightGray"/>
        </w:rPr>
        <w:t>G1. Federal Awarding Agency Contact</w:t>
      </w:r>
    </w:p>
    <w:p w14:paraId="3781F511" w14:textId="28AE4550" w:rsidR="00F91929" w:rsidRDefault="00A00738" w:rsidP="00F91929">
      <w:pPr>
        <w:pStyle w:val="Heading1"/>
        <w:tabs>
          <w:tab w:val="left" w:pos="9583"/>
        </w:tabs>
        <w:spacing w:before="0" w:line="276" w:lineRule="auto"/>
        <w:ind w:left="173" w:right="955"/>
        <w:rPr>
          <w:spacing w:val="-2"/>
        </w:rPr>
      </w:pPr>
      <w:r>
        <w:rPr>
          <w:color w:val="000000"/>
        </w:rPr>
        <w:t>Name</w:t>
      </w:r>
      <w:r w:rsidR="00F91929">
        <w:rPr>
          <w:color w:val="000000"/>
        </w:rPr>
        <w:t xml:space="preserve">: </w:t>
      </w:r>
      <w:r w:rsidRPr="00F91929">
        <w:rPr>
          <w:b w:val="0"/>
          <w:bCs w:val="0"/>
          <w:spacing w:val="-2"/>
        </w:rPr>
        <w:t>Paula</w:t>
      </w:r>
      <w:r w:rsidR="00F91929" w:rsidRPr="00F91929">
        <w:rPr>
          <w:b w:val="0"/>
          <w:bCs w:val="0"/>
          <w:spacing w:val="-2"/>
        </w:rPr>
        <w:t xml:space="preserve"> </w:t>
      </w:r>
      <w:r w:rsidRPr="00F91929">
        <w:rPr>
          <w:b w:val="0"/>
          <w:bCs w:val="0"/>
          <w:spacing w:val="-2"/>
        </w:rPr>
        <w:t>Barksdale</w:t>
      </w:r>
      <w:r>
        <w:rPr>
          <w:spacing w:val="-2"/>
        </w:rPr>
        <w:t xml:space="preserve"> </w:t>
      </w:r>
    </w:p>
    <w:p w14:paraId="324EE437" w14:textId="383F8DFF" w:rsidR="00C56137" w:rsidRDefault="00A00738" w:rsidP="00F91929">
      <w:pPr>
        <w:pStyle w:val="BodyText"/>
        <w:spacing w:line="276" w:lineRule="auto"/>
        <w:ind w:left="173"/>
      </w:pPr>
      <w:r>
        <w:rPr>
          <w:b/>
          <w:spacing w:val="-2"/>
        </w:rPr>
        <w:t>Address</w:t>
      </w:r>
      <w:r w:rsidR="00F91929">
        <w:rPr>
          <w:b/>
          <w:spacing w:val="-2"/>
        </w:rPr>
        <w:t xml:space="preserve">: </w:t>
      </w:r>
      <w:r>
        <w:t>45600</w:t>
      </w:r>
      <w:r>
        <w:rPr>
          <w:spacing w:val="-5"/>
        </w:rPr>
        <w:t xml:space="preserve"> </w:t>
      </w:r>
      <w:r>
        <w:t>Woodland</w:t>
      </w:r>
      <w:r>
        <w:rPr>
          <w:spacing w:val="-3"/>
        </w:rPr>
        <w:t xml:space="preserve"> </w:t>
      </w:r>
      <w:r>
        <w:t>Road,</w:t>
      </w:r>
      <w:r>
        <w:rPr>
          <w:spacing w:val="-3"/>
        </w:rPr>
        <w:t xml:space="preserve"> </w:t>
      </w:r>
      <w:r>
        <w:t>VAE-AMD,</w:t>
      </w:r>
      <w:r>
        <w:rPr>
          <w:spacing w:val="-3"/>
        </w:rPr>
        <w:t xml:space="preserve"> </w:t>
      </w:r>
      <w:r>
        <w:t>Sterling,</w:t>
      </w:r>
      <w:r>
        <w:rPr>
          <w:spacing w:val="-3"/>
        </w:rPr>
        <w:t xml:space="preserve"> </w:t>
      </w:r>
      <w:r>
        <w:t>VA</w:t>
      </w:r>
      <w:r>
        <w:rPr>
          <w:spacing w:val="-3"/>
        </w:rPr>
        <w:t xml:space="preserve"> </w:t>
      </w:r>
      <w:r>
        <w:rPr>
          <w:spacing w:val="-2"/>
        </w:rPr>
        <w:t>20166</w:t>
      </w:r>
    </w:p>
    <w:p w14:paraId="6CCF911B" w14:textId="4CDF1B6E" w:rsidR="00C56137" w:rsidRDefault="00A00738" w:rsidP="00F91929">
      <w:pPr>
        <w:pStyle w:val="Heading1"/>
        <w:spacing w:before="0" w:line="276" w:lineRule="auto"/>
        <w:ind w:left="173"/>
      </w:pPr>
      <w:r>
        <w:rPr>
          <w:spacing w:val="-2"/>
        </w:rPr>
        <w:t>Telephone</w:t>
      </w:r>
      <w:r w:rsidR="00F91929">
        <w:rPr>
          <w:spacing w:val="-2"/>
        </w:rPr>
        <w:t xml:space="preserve">: </w:t>
      </w:r>
      <w:r w:rsidRPr="002A72D5">
        <w:rPr>
          <w:b w:val="0"/>
          <w:bCs w:val="0"/>
        </w:rPr>
        <w:t>(703) 787-</w:t>
      </w:r>
      <w:r w:rsidRPr="002A72D5">
        <w:rPr>
          <w:b w:val="0"/>
          <w:bCs w:val="0"/>
          <w:spacing w:val="-4"/>
        </w:rPr>
        <w:t>1743</w:t>
      </w:r>
    </w:p>
    <w:p w14:paraId="52A52A14" w14:textId="27D97824" w:rsidR="00C56137" w:rsidRDefault="00A00738" w:rsidP="00F91929">
      <w:pPr>
        <w:pStyle w:val="Heading1"/>
        <w:spacing w:before="0" w:line="276" w:lineRule="auto"/>
        <w:ind w:left="173"/>
      </w:pPr>
      <w:r>
        <w:rPr>
          <w:spacing w:val="-2"/>
        </w:rPr>
        <w:t>Email</w:t>
      </w:r>
      <w:r w:rsidR="00F91929">
        <w:rPr>
          <w:spacing w:val="-2"/>
        </w:rPr>
        <w:t xml:space="preserve">: </w:t>
      </w:r>
      <w:hyperlink r:id="rId25">
        <w:r w:rsidRPr="002A72D5">
          <w:rPr>
            <w:b w:val="0"/>
            <w:bCs w:val="0"/>
            <w:spacing w:val="-2"/>
          </w:rPr>
          <w:t>paula.barksda</w:t>
        </w:r>
      </w:hyperlink>
      <w:hyperlink r:id="rId26">
        <w:r w:rsidRPr="002A72D5">
          <w:rPr>
            <w:b w:val="0"/>
            <w:bCs w:val="0"/>
            <w:spacing w:val="-2"/>
          </w:rPr>
          <w:t>le@bsee.gov</w:t>
        </w:r>
      </w:hyperlink>
    </w:p>
    <w:p w14:paraId="7276BAF6" w14:textId="77777777" w:rsidR="00C56137" w:rsidRDefault="00C56137">
      <w:pPr>
        <w:pStyle w:val="BodyText"/>
        <w:spacing w:before="4"/>
        <w:rPr>
          <w:sz w:val="21"/>
        </w:rPr>
      </w:pPr>
    </w:p>
    <w:p w14:paraId="4FEF7051" w14:textId="749F92B0" w:rsidR="00C56137" w:rsidRDefault="00A00738">
      <w:pPr>
        <w:pStyle w:val="Heading1"/>
        <w:tabs>
          <w:tab w:val="left" w:pos="9583"/>
        </w:tabs>
        <w:spacing w:before="0" w:line="292" w:lineRule="auto"/>
        <w:ind w:right="954" w:hanging="24"/>
      </w:pPr>
      <w:r>
        <w:rPr>
          <w:color w:val="000000"/>
          <w:shd w:val="clear" w:color="auto" w:fill="DFDFDF"/>
        </w:rPr>
        <w:lastRenderedPageBreak/>
        <w:t xml:space="preserve"> </w:t>
      </w:r>
      <w:bookmarkStart w:id="3" w:name="_Hlk109726740"/>
      <w:r>
        <w:rPr>
          <w:color w:val="000000"/>
          <w:shd w:val="clear" w:color="auto" w:fill="DFDFDF"/>
        </w:rPr>
        <w:t>G2. Alternate Federal Awarding Agency Contact</w:t>
      </w:r>
      <w:r>
        <w:rPr>
          <w:color w:val="000000"/>
          <w:shd w:val="clear" w:color="auto" w:fill="DFDFDF"/>
        </w:rPr>
        <w:tab/>
      </w:r>
      <w:bookmarkEnd w:id="3"/>
      <w:r>
        <w:rPr>
          <w:color w:val="000000"/>
        </w:rPr>
        <w:t xml:space="preserve"> </w:t>
      </w:r>
      <w:r w:rsidR="002A72D5">
        <w:rPr>
          <w:color w:val="000000"/>
        </w:rPr>
        <w:t>For use</w:t>
      </w:r>
      <w:r>
        <w:rPr>
          <w:color w:val="000000"/>
        </w:rPr>
        <w:t xml:space="preserve"> only if contact in G1 above is not available.</w:t>
      </w:r>
    </w:p>
    <w:p w14:paraId="35C6472E" w14:textId="77777777" w:rsidR="00F91929" w:rsidRDefault="00A00738" w:rsidP="00F91929">
      <w:pPr>
        <w:pStyle w:val="Heading1"/>
        <w:tabs>
          <w:tab w:val="left" w:pos="9583"/>
        </w:tabs>
        <w:spacing w:before="0" w:line="276" w:lineRule="auto"/>
        <w:ind w:left="173" w:right="955"/>
        <w:rPr>
          <w:color w:val="000000"/>
        </w:rPr>
      </w:pPr>
      <w:r w:rsidRPr="00F91929">
        <w:rPr>
          <w:color w:val="000000"/>
        </w:rPr>
        <w:t>Name</w:t>
      </w:r>
      <w:r w:rsidR="00F91929" w:rsidRPr="00F91929">
        <w:rPr>
          <w:color w:val="000000"/>
        </w:rPr>
        <w:t xml:space="preserve">: </w:t>
      </w:r>
      <w:r w:rsidRPr="00F91929">
        <w:rPr>
          <w:b w:val="0"/>
          <w:bCs w:val="0"/>
          <w:color w:val="000000"/>
        </w:rPr>
        <w:t>Douglas Jones</w:t>
      </w:r>
      <w:r w:rsidRPr="00F91929">
        <w:rPr>
          <w:color w:val="000000"/>
        </w:rPr>
        <w:t xml:space="preserve"> </w:t>
      </w:r>
    </w:p>
    <w:p w14:paraId="519C055F" w14:textId="49C5E8E6" w:rsidR="00C56137" w:rsidRPr="007728B4" w:rsidRDefault="00A00738" w:rsidP="00F91929">
      <w:pPr>
        <w:pStyle w:val="Heading1"/>
        <w:tabs>
          <w:tab w:val="left" w:pos="9583"/>
        </w:tabs>
        <w:spacing w:before="0" w:line="276" w:lineRule="auto"/>
        <w:ind w:left="173" w:right="955"/>
        <w:rPr>
          <w:b w:val="0"/>
          <w:bCs w:val="0"/>
          <w:color w:val="000000"/>
        </w:rPr>
      </w:pPr>
      <w:r w:rsidRPr="00F91929">
        <w:rPr>
          <w:color w:val="000000"/>
        </w:rPr>
        <w:t>Address</w:t>
      </w:r>
      <w:r w:rsidR="00F91929">
        <w:rPr>
          <w:color w:val="000000"/>
        </w:rPr>
        <w:t xml:space="preserve">:  </w:t>
      </w:r>
      <w:r w:rsidRPr="007728B4">
        <w:rPr>
          <w:b w:val="0"/>
          <w:bCs w:val="0"/>
          <w:color w:val="000000"/>
        </w:rPr>
        <w:t>1201 Elmwood Park Blvd, New Orleans, LA 70123</w:t>
      </w:r>
    </w:p>
    <w:p w14:paraId="75D0EB99" w14:textId="0AC4DE79" w:rsidR="00C56137" w:rsidRPr="00F91929" w:rsidRDefault="00A00738" w:rsidP="00F91929">
      <w:pPr>
        <w:pStyle w:val="Heading1"/>
        <w:tabs>
          <w:tab w:val="left" w:pos="9583"/>
        </w:tabs>
        <w:spacing w:before="0" w:line="276" w:lineRule="auto"/>
        <w:ind w:left="173" w:right="955"/>
        <w:rPr>
          <w:color w:val="000000"/>
        </w:rPr>
      </w:pPr>
      <w:r w:rsidRPr="00F91929">
        <w:rPr>
          <w:color w:val="000000"/>
        </w:rPr>
        <w:t>Telephone</w:t>
      </w:r>
      <w:r w:rsidR="007728B4">
        <w:rPr>
          <w:color w:val="000000"/>
        </w:rPr>
        <w:t xml:space="preserve">: </w:t>
      </w:r>
      <w:r w:rsidRPr="007728B4">
        <w:rPr>
          <w:b w:val="0"/>
          <w:bCs w:val="0"/>
          <w:color w:val="000000"/>
        </w:rPr>
        <w:t>504-736-2859</w:t>
      </w:r>
    </w:p>
    <w:p w14:paraId="60B3E3C4" w14:textId="5806A679" w:rsidR="00C56137" w:rsidRPr="00F91929" w:rsidRDefault="00A00738" w:rsidP="00F91929">
      <w:pPr>
        <w:pStyle w:val="Heading1"/>
        <w:tabs>
          <w:tab w:val="left" w:pos="9583"/>
        </w:tabs>
        <w:spacing w:before="0" w:line="276" w:lineRule="auto"/>
        <w:ind w:left="173" w:right="955"/>
        <w:rPr>
          <w:color w:val="000000"/>
        </w:rPr>
      </w:pPr>
      <w:r w:rsidRPr="00F91929">
        <w:rPr>
          <w:color w:val="000000"/>
        </w:rPr>
        <w:t>Email</w:t>
      </w:r>
      <w:r w:rsidR="007728B4">
        <w:rPr>
          <w:color w:val="000000"/>
        </w:rPr>
        <w:t xml:space="preserve">: </w:t>
      </w:r>
      <w:hyperlink r:id="rId27">
        <w:r w:rsidRPr="007728B4">
          <w:rPr>
            <w:b w:val="0"/>
            <w:bCs w:val="0"/>
            <w:color w:val="000000"/>
          </w:rPr>
          <w:t>douglas.jones@boem.gov</w:t>
        </w:r>
      </w:hyperlink>
    </w:p>
    <w:p w14:paraId="7035C638" w14:textId="77777777" w:rsidR="00C56137" w:rsidRDefault="00C56137">
      <w:pPr>
        <w:pStyle w:val="BodyText"/>
        <w:rPr>
          <w:sz w:val="20"/>
        </w:rPr>
      </w:pPr>
    </w:p>
    <w:p w14:paraId="47834151" w14:textId="6F609E2D" w:rsidR="00C56137" w:rsidRDefault="00A00738">
      <w:pPr>
        <w:pStyle w:val="Heading1"/>
        <w:tabs>
          <w:tab w:val="left" w:pos="9583"/>
        </w:tabs>
        <w:spacing w:before="90"/>
        <w:ind w:left="176"/>
      </w:pPr>
      <w:r>
        <w:rPr>
          <w:color w:val="000000"/>
          <w:spacing w:val="9"/>
          <w:shd w:val="clear" w:color="auto" w:fill="DFDFDF"/>
        </w:rPr>
        <w:t xml:space="preserve"> </w:t>
      </w:r>
      <w:bookmarkStart w:id="4" w:name="_Hlk109726869"/>
      <w:r>
        <w:rPr>
          <w:color w:val="000000"/>
          <w:shd w:val="clear" w:color="auto" w:fill="DFDFDF"/>
        </w:rPr>
        <w:t>G</w:t>
      </w:r>
      <w:r w:rsidR="007728B4">
        <w:rPr>
          <w:color w:val="000000"/>
          <w:shd w:val="clear" w:color="auto" w:fill="DFDFDF"/>
        </w:rPr>
        <w:t>3</w:t>
      </w:r>
      <w:r>
        <w:rPr>
          <w:color w:val="000000"/>
          <w:shd w:val="clear" w:color="auto" w:fill="DFDFDF"/>
        </w:rPr>
        <w:t>. Technical</w:t>
      </w:r>
      <w:r>
        <w:rPr>
          <w:color w:val="000000"/>
          <w:spacing w:val="-1"/>
          <w:shd w:val="clear" w:color="auto" w:fill="DFDFDF"/>
        </w:rPr>
        <w:t xml:space="preserve"> </w:t>
      </w:r>
      <w:r>
        <w:rPr>
          <w:color w:val="000000"/>
          <w:spacing w:val="-2"/>
          <w:shd w:val="clear" w:color="auto" w:fill="DFDFDF"/>
        </w:rPr>
        <w:t>Support</w:t>
      </w:r>
      <w:r>
        <w:rPr>
          <w:color w:val="000000"/>
          <w:shd w:val="clear" w:color="auto" w:fill="DFDFDF"/>
        </w:rPr>
        <w:tab/>
      </w:r>
      <w:bookmarkEnd w:id="4"/>
    </w:p>
    <w:p w14:paraId="5B8B3439" w14:textId="425539B8" w:rsidR="00C56137" w:rsidRPr="007728B4" w:rsidRDefault="00A00738" w:rsidP="007728B4">
      <w:pPr>
        <w:spacing w:before="60"/>
        <w:ind w:left="200" w:right="1039"/>
        <w:rPr>
          <w:sz w:val="24"/>
          <w:szCs w:val="24"/>
        </w:rPr>
      </w:pPr>
      <w:r w:rsidRPr="007728B4">
        <w:rPr>
          <w:b/>
          <w:sz w:val="24"/>
          <w:szCs w:val="24"/>
        </w:rPr>
        <w:t>For</w:t>
      </w:r>
      <w:r w:rsidRPr="007728B4">
        <w:rPr>
          <w:b/>
          <w:spacing w:val="-4"/>
          <w:sz w:val="24"/>
          <w:szCs w:val="24"/>
        </w:rPr>
        <w:t xml:space="preserve"> </w:t>
      </w:r>
      <w:r w:rsidRPr="007728B4">
        <w:rPr>
          <w:b/>
          <w:sz w:val="24"/>
          <w:szCs w:val="24"/>
        </w:rPr>
        <w:t>Grants.gov</w:t>
      </w:r>
      <w:r w:rsidRPr="007728B4">
        <w:rPr>
          <w:b/>
          <w:spacing w:val="-5"/>
          <w:sz w:val="24"/>
          <w:szCs w:val="24"/>
        </w:rPr>
        <w:t xml:space="preserve"> </w:t>
      </w:r>
      <w:r w:rsidRPr="007728B4">
        <w:rPr>
          <w:b/>
          <w:sz w:val="24"/>
          <w:szCs w:val="24"/>
        </w:rPr>
        <w:t>technical</w:t>
      </w:r>
      <w:r w:rsidRPr="007728B4">
        <w:rPr>
          <w:b/>
          <w:spacing w:val="-4"/>
          <w:sz w:val="24"/>
          <w:szCs w:val="24"/>
        </w:rPr>
        <w:t xml:space="preserve"> </w:t>
      </w:r>
      <w:r w:rsidRPr="007728B4">
        <w:rPr>
          <w:b/>
          <w:sz w:val="24"/>
          <w:szCs w:val="24"/>
        </w:rPr>
        <w:t>registration</w:t>
      </w:r>
      <w:r w:rsidRPr="007728B4">
        <w:rPr>
          <w:b/>
          <w:spacing w:val="-4"/>
          <w:sz w:val="24"/>
          <w:szCs w:val="24"/>
        </w:rPr>
        <w:t xml:space="preserve"> </w:t>
      </w:r>
      <w:r w:rsidRPr="007728B4">
        <w:rPr>
          <w:b/>
          <w:sz w:val="24"/>
          <w:szCs w:val="24"/>
        </w:rPr>
        <w:t>and</w:t>
      </w:r>
      <w:r w:rsidRPr="007728B4">
        <w:rPr>
          <w:b/>
          <w:spacing w:val="-4"/>
          <w:sz w:val="24"/>
          <w:szCs w:val="24"/>
        </w:rPr>
        <w:t xml:space="preserve"> </w:t>
      </w:r>
      <w:r w:rsidRPr="007728B4">
        <w:rPr>
          <w:b/>
          <w:sz w:val="24"/>
          <w:szCs w:val="24"/>
        </w:rPr>
        <w:t>submission,</w:t>
      </w:r>
      <w:r w:rsidRPr="007728B4">
        <w:rPr>
          <w:b/>
          <w:spacing w:val="-4"/>
          <w:sz w:val="24"/>
          <w:szCs w:val="24"/>
        </w:rPr>
        <w:t xml:space="preserve"> </w:t>
      </w:r>
      <w:r w:rsidRPr="007728B4">
        <w:rPr>
          <w:b/>
          <w:sz w:val="24"/>
          <w:szCs w:val="24"/>
        </w:rPr>
        <w:t>downloading</w:t>
      </w:r>
      <w:r w:rsidRPr="007728B4">
        <w:rPr>
          <w:b/>
          <w:spacing w:val="-5"/>
          <w:sz w:val="24"/>
          <w:szCs w:val="24"/>
        </w:rPr>
        <w:t xml:space="preserve"> </w:t>
      </w:r>
      <w:r w:rsidRPr="007728B4">
        <w:rPr>
          <w:b/>
          <w:sz w:val="24"/>
          <w:szCs w:val="24"/>
        </w:rPr>
        <w:t>forms</w:t>
      </w:r>
      <w:r w:rsidRPr="007728B4">
        <w:rPr>
          <w:b/>
          <w:spacing w:val="-4"/>
          <w:sz w:val="24"/>
          <w:szCs w:val="24"/>
        </w:rPr>
        <w:t xml:space="preserve"> </w:t>
      </w:r>
      <w:r w:rsidRPr="007728B4">
        <w:rPr>
          <w:b/>
          <w:sz w:val="24"/>
          <w:szCs w:val="24"/>
        </w:rPr>
        <w:t>and</w:t>
      </w:r>
      <w:r w:rsidRPr="007728B4">
        <w:rPr>
          <w:b/>
          <w:spacing w:val="-4"/>
          <w:sz w:val="24"/>
          <w:szCs w:val="24"/>
        </w:rPr>
        <w:t xml:space="preserve"> </w:t>
      </w:r>
      <w:r w:rsidRPr="007728B4">
        <w:rPr>
          <w:b/>
          <w:sz w:val="24"/>
          <w:szCs w:val="24"/>
        </w:rPr>
        <w:t>application packages, contact</w:t>
      </w:r>
      <w:r w:rsidR="007728B4" w:rsidRPr="007728B4">
        <w:rPr>
          <w:b/>
          <w:sz w:val="24"/>
          <w:szCs w:val="24"/>
        </w:rPr>
        <w:t xml:space="preserve"> </w:t>
      </w:r>
      <w:r w:rsidRPr="007728B4">
        <w:rPr>
          <w:b/>
          <w:bCs/>
          <w:sz w:val="24"/>
          <w:szCs w:val="24"/>
        </w:rPr>
        <w:t>Grants.gov</w:t>
      </w:r>
      <w:r w:rsidRPr="007728B4">
        <w:rPr>
          <w:b/>
          <w:bCs/>
          <w:spacing w:val="-5"/>
          <w:sz w:val="24"/>
          <w:szCs w:val="24"/>
        </w:rPr>
        <w:t xml:space="preserve"> </w:t>
      </w:r>
      <w:r w:rsidRPr="007728B4">
        <w:rPr>
          <w:b/>
          <w:bCs/>
          <w:sz w:val="24"/>
          <w:szCs w:val="24"/>
        </w:rPr>
        <w:t>Customer</w:t>
      </w:r>
      <w:r w:rsidRPr="007728B4">
        <w:rPr>
          <w:b/>
          <w:bCs/>
          <w:spacing w:val="-4"/>
          <w:sz w:val="24"/>
          <w:szCs w:val="24"/>
        </w:rPr>
        <w:t xml:space="preserve"> </w:t>
      </w:r>
      <w:r w:rsidRPr="007728B4">
        <w:rPr>
          <w:b/>
          <w:bCs/>
          <w:spacing w:val="-2"/>
          <w:sz w:val="24"/>
          <w:szCs w:val="24"/>
        </w:rPr>
        <w:t>Support</w:t>
      </w:r>
      <w:r w:rsidR="007728B4" w:rsidRPr="007728B4">
        <w:rPr>
          <w:b/>
          <w:bCs/>
          <w:spacing w:val="-2"/>
          <w:sz w:val="24"/>
          <w:szCs w:val="24"/>
        </w:rPr>
        <w:t xml:space="preserve"> at </w:t>
      </w:r>
      <w:r w:rsidRPr="007728B4">
        <w:rPr>
          <w:b/>
          <w:bCs/>
          <w:sz w:val="24"/>
          <w:szCs w:val="24"/>
        </w:rPr>
        <w:t>1-800-518-</w:t>
      </w:r>
      <w:r w:rsidRPr="007728B4">
        <w:rPr>
          <w:b/>
          <w:bCs/>
          <w:spacing w:val="-4"/>
          <w:sz w:val="24"/>
          <w:szCs w:val="24"/>
        </w:rPr>
        <w:t>4726</w:t>
      </w:r>
      <w:r w:rsidR="007728B4" w:rsidRPr="007728B4">
        <w:rPr>
          <w:b/>
          <w:bCs/>
          <w:spacing w:val="-4"/>
          <w:sz w:val="24"/>
          <w:szCs w:val="24"/>
        </w:rPr>
        <w:t xml:space="preserve"> or </w:t>
      </w:r>
      <w:hyperlink r:id="rId28">
        <w:r w:rsidRPr="007728B4">
          <w:rPr>
            <w:b/>
            <w:bCs/>
            <w:spacing w:val="-2"/>
            <w:sz w:val="24"/>
            <w:szCs w:val="24"/>
          </w:rPr>
          <w:t>Support@grants.gov</w:t>
        </w:r>
      </w:hyperlink>
    </w:p>
    <w:p w14:paraId="065F6061" w14:textId="0050646B" w:rsidR="007728B4" w:rsidRDefault="007728B4">
      <w:pPr>
        <w:rPr>
          <w:sz w:val="20"/>
          <w:szCs w:val="24"/>
        </w:rPr>
      </w:pPr>
    </w:p>
    <w:p w14:paraId="2729046F" w14:textId="77777777" w:rsidR="00AA4873" w:rsidRDefault="00AA4873">
      <w:pPr>
        <w:rPr>
          <w:sz w:val="20"/>
          <w:szCs w:val="24"/>
        </w:rPr>
      </w:pPr>
    </w:p>
    <w:p w14:paraId="3273F4E5" w14:textId="77777777" w:rsidR="002A2BD0" w:rsidRDefault="00A00738">
      <w:pPr>
        <w:pStyle w:val="Heading1"/>
        <w:tabs>
          <w:tab w:val="left" w:pos="9583"/>
        </w:tabs>
        <w:spacing w:before="0" w:line="292" w:lineRule="auto"/>
        <w:ind w:right="954" w:hanging="24"/>
        <w:rPr>
          <w:color w:val="000000"/>
        </w:rPr>
      </w:pPr>
      <w:r>
        <w:rPr>
          <w:color w:val="000000"/>
          <w:shd w:val="clear" w:color="auto" w:fill="BBDFFA"/>
        </w:rPr>
        <w:t xml:space="preserve"> H. Other Information</w:t>
      </w:r>
      <w:r>
        <w:rPr>
          <w:color w:val="000000"/>
          <w:shd w:val="clear" w:color="auto" w:fill="BBDFFA"/>
        </w:rPr>
        <w:tab/>
      </w:r>
      <w:r>
        <w:rPr>
          <w:color w:val="000000"/>
        </w:rPr>
        <w:t xml:space="preserve"> </w:t>
      </w:r>
    </w:p>
    <w:p w14:paraId="209E9153" w14:textId="2EB8D98D" w:rsidR="0017796F" w:rsidRPr="0017796F" w:rsidRDefault="0017796F" w:rsidP="0017796F">
      <w:pPr>
        <w:pStyle w:val="Heading1"/>
        <w:tabs>
          <w:tab w:val="left" w:pos="9583"/>
        </w:tabs>
        <w:ind w:left="175"/>
      </w:pPr>
      <w:r>
        <w:rPr>
          <w:color w:val="000000"/>
          <w:shd w:val="clear" w:color="auto" w:fill="DFDFDF"/>
        </w:rPr>
        <w:t xml:space="preserve">H1 . </w:t>
      </w:r>
      <w:r>
        <w:rPr>
          <w:color w:val="000000"/>
          <w:spacing w:val="-2"/>
          <w:shd w:val="clear" w:color="auto" w:fill="DFDFDF"/>
        </w:rPr>
        <w:t>Responses to Applicant Questions about NOFO and SOW</w:t>
      </w:r>
      <w:r>
        <w:rPr>
          <w:color w:val="000000"/>
          <w:shd w:val="clear" w:color="auto" w:fill="DFDFDF"/>
        </w:rPr>
        <w:tab/>
      </w:r>
    </w:p>
    <w:p w14:paraId="4DCB74D8" w14:textId="77777777" w:rsidR="0017796F" w:rsidRDefault="0017796F" w:rsidP="0017796F">
      <w:pPr>
        <w:ind w:left="180"/>
        <w:rPr>
          <w:b/>
          <w:bCs/>
          <w:sz w:val="24"/>
          <w:szCs w:val="24"/>
          <w:u w:val="single"/>
        </w:rPr>
      </w:pPr>
      <w:r w:rsidRPr="0008473F">
        <w:rPr>
          <w:b/>
          <w:bCs/>
          <w:sz w:val="24"/>
          <w:szCs w:val="24"/>
          <w:u w:val="single"/>
        </w:rPr>
        <w:t>Questions and Responses:</w:t>
      </w:r>
    </w:p>
    <w:p w14:paraId="114E5DBC" w14:textId="77777777" w:rsidR="0017796F" w:rsidRPr="0008473F" w:rsidRDefault="0017796F" w:rsidP="0017796F">
      <w:pPr>
        <w:ind w:left="180"/>
        <w:rPr>
          <w:b/>
          <w:bCs/>
          <w:sz w:val="24"/>
          <w:szCs w:val="24"/>
          <w:u w:val="single"/>
        </w:rPr>
      </w:pPr>
    </w:p>
    <w:p w14:paraId="5FAC35D2" w14:textId="557CA86C" w:rsidR="0017796F" w:rsidRPr="00F25758" w:rsidRDefault="0017796F" w:rsidP="0017796F">
      <w:pPr>
        <w:ind w:left="180"/>
        <w:rPr>
          <w:sz w:val="24"/>
          <w:szCs w:val="24"/>
          <w:u w:val="single"/>
        </w:rPr>
      </w:pPr>
      <w:r w:rsidRPr="0008473F">
        <w:rPr>
          <w:b/>
          <w:bCs/>
          <w:sz w:val="24"/>
          <w:szCs w:val="24"/>
        </w:rPr>
        <w:t>1. Question</w:t>
      </w:r>
      <w:r w:rsidRPr="00F25758">
        <w:rPr>
          <w:b/>
          <w:bCs/>
          <w:sz w:val="24"/>
          <w:szCs w:val="24"/>
        </w:rPr>
        <w:t>:</w:t>
      </w:r>
      <w:r w:rsidR="00F25758" w:rsidRPr="00F25758">
        <w:rPr>
          <w:b/>
          <w:bCs/>
          <w:sz w:val="24"/>
          <w:szCs w:val="24"/>
        </w:rPr>
        <w:t xml:space="preserve"> </w:t>
      </w:r>
      <w:r w:rsidRPr="00F25758">
        <w:rPr>
          <w:sz w:val="24"/>
          <w:szCs w:val="24"/>
        </w:rPr>
        <w:t xml:space="preserve"> Is it possible to extend the deadline of this proposal?</w:t>
      </w:r>
      <w:r w:rsidRPr="00F25758">
        <w:rPr>
          <w:sz w:val="24"/>
          <w:szCs w:val="24"/>
          <w:u w:val="single"/>
        </w:rPr>
        <w:t xml:space="preserve">  </w:t>
      </w:r>
    </w:p>
    <w:p w14:paraId="6C99B4FE" w14:textId="3AA6B0FF" w:rsidR="0017796F" w:rsidRDefault="0017796F" w:rsidP="0017796F">
      <w:pPr>
        <w:ind w:left="180"/>
        <w:rPr>
          <w:sz w:val="24"/>
          <w:szCs w:val="24"/>
        </w:rPr>
      </w:pPr>
      <w:r w:rsidRPr="0008473F">
        <w:rPr>
          <w:b/>
          <w:bCs/>
          <w:sz w:val="24"/>
          <w:szCs w:val="24"/>
        </w:rPr>
        <w:t>Response:</w:t>
      </w:r>
      <w:r>
        <w:rPr>
          <w:b/>
          <w:bCs/>
          <w:sz w:val="24"/>
          <w:szCs w:val="24"/>
        </w:rPr>
        <w:t xml:space="preserve">  </w:t>
      </w:r>
      <w:r w:rsidRPr="00272667">
        <w:rPr>
          <w:sz w:val="24"/>
          <w:szCs w:val="24"/>
        </w:rPr>
        <w:t>The due date for applications has been extended to 8/1</w:t>
      </w:r>
      <w:r w:rsidR="000B5B2E">
        <w:rPr>
          <w:sz w:val="24"/>
          <w:szCs w:val="24"/>
        </w:rPr>
        <w:t>5</w:t>
      </w:r>
      <w:r w:rsidRPr="00272667">
        <w:rPr>
          <w:sz w:val="24"/>
          <w:szCs w:val="24"/>
        </w:rPr>
        <w:t>/2022.</w:t>
      </w:r>
    </w:p>
    <w:p w14:paraId="5FC17034" w14:textId="77777777" w:rsidR="0017796F" w:rsidRDefault="0017796F" w:rsidP="0017796F">
      <w:pPr>
        <w:ind w:left="180"/>
        <w:rPr>
          <w:sz w:val="24"/>
          <w:szCs w:val="24"/>
        </w:rPr>
      </w:pPr>
    </w:p>
    <w:p w14:paraId="1AFA6584" w14:textId="77777777" w:rsidR="0017796F" w:rsidRPr="00272667" w:rsidRDefault="0017796F" w:rsidP="0017796F">
      <w:pPr>
        <w:ind w:left="180"/>
        <w:rPr>
          <w:sz w:val="24"/>
          <w:szCs w:val="24"/>
        </w:rPr>
      </w:pPr>
      <w:r w:rsidRPr="0067570B">
        <w:rPr>
          <w:b/>
          <w:bCs/>
          <w:sz w:val="24"/>
          <w:szCs w:val="24"/>
        </w:rPr>
        <w:t>2. Question:</w:t>
      </w:r>
      <w:r>
        <w:rPr>
          <w:sz w:val="24"/>
          <w:szCs w:val="24"/>
        </w:rPr>
        <w:t xml:space="preserve"> We would like more explanation on the implications of the following sentence in the Statement of Work:  </w:t>
      </w:r>
      <w:r w:rsidRPr="00272667">
        <w:rPr>
          <w:sz w:val="24"/>
          <w:szCs w:val="24"/>
        </w:rPr>
        <w:t>Page 5,  first paragraph, last sentence:</w:t>
      </w:r>
    </w:p>
    <w:p w14:paraId="13153EA4" w14:textId="77777777" w:rsidR="0017796F" w:rsidRPr="00272667" w:rsidRDefault="0017796F" w:rsidP="0017796F">
      <w:pPr>
        <w:ind w:left="180"/>
        <w:rPr>
          <w:i/>
          <w:iCs/>
          <w:sz w:val="24"/>
          <w:szCs w:val="24"/>
        </w:rPr>
      </w:pPr>
      <w:r w:rsidRPr="00272667">
        <w:rPr>
          <w:i/>
          <w:iCs/>
          <w:sz w:val="24"/>
          <w:szCs w:val="24"/>
        </w:rPr>
        <w:t>As a contingency, the Recipient should anticipate providing all field and lab equipment and personnel necessary, including vessel time, to perform each Task unless stated otherwise below.</w:t>
      </w:r>
    </w:p>
    <w:p w14:paraId="3110CA35" w14:textId="77777777" w:rsidR="0017796F" w:rsidRPr="00272667" w:rsidRDefault="0017796F" w:rsidP="0017796F">
      <w:pPr>
        <w:ind w:left="180"/>
        <w:rPr>
          <w:sz w:val="24"/>
          <w:szCs w:val="24"/>
        </w:rPr>
      </w:pPr>
      <w:r w:rsidRPr="00272667">
        <w:rPr>
          <w:sz w:val="24"/>
          <w:szCs w:val="24"/>
        </w:rPr>
        <w:t>This appears to indicate that the awardees must be able to both complete and pay for the cost of each task in the event that the named federal partners are unable to pay for or complete each task. This could introduce a financial liability that is considerably larger than the maximum dollar value of the award, which is $3,798,393.</w:t>
      </w:r>
    </w:p>
    <w:p w14:paraId="6C2A28AB" w14:textId="77777777" w:rsidR="0017796F" w:rsidRDefault="0017796F" w:rsidP="0017796F">
      <w:pPr>
        <w:ind w:left="180"/>
        <w:rPr>
          <w:sz w:val="24"/>
          <w:szCs w:val="24"/>
          <w:u w:val="single"/>
        </w:rPr>
      </w:pPr>
      <w:r w:rsidRPr="00272667">
        <w:rPr>
          <w:sz w:val="24"/>
          <w:szCs w:val="24"/>
          <w:u w:val="single"/>
        </w:rPr>
        <w:t>Would you be able to further clarify the meaning of this sentence, and whether the additional costs will be supported by BOEM, or must be supported by the awardee beyond the value of the cooperative agreement?</w:t>
      </w:r>
    </w:p>
    <w:p w14:paraId="28672B06" w14:textId="77777777" w:rsidR="0017796F" w:rsidRPr="00651A32" w:rsidRDefault="0017796F" w:rsidP="0017796F">
      <w:pPr>
        <w:ind w:left="180"/>
        <w:rPr>
          <w:b/>
          <w:bCs/>
          <w:u w:val="single"/>
        </w:rPr>
      </w:pPr>
      <w:r w:rsidRPr="0067570B">
        <w:rPr>
          <w:b/>
          <w:bCs/>
          <w:sz w:val="24"/>
          <w:szCs w:val="24"/>
        </w:rPr>
        <w:t xml:space="preserve">Response: </w:t>
      </w:r>
      <w:r>
        <w:t xml:space="preserve">“The awardee will not be liable for work products or equipment that are the stated responsibility of federal partners, </w:t>
      </w:r>
      <w:r w:rsidRPr="00651A32">
        <w:t>nor be expected to incur costs above the maximum dollar amount of the award for reasons that are beyond the awardee’s control.</w:t>
      </w:r>
      <w:r>
        <w:t xml:space="preserve"> The intent of the highlighted sentence was to indicate that certain federal contributions (e.g., staff time, vessels, and equipment) specified under individual tasks are </w:t>
      </w:r>
      <w:r w:rsidRPr="00F25758">
        <w:rPr>
          <w:b/>
          <w:bCs/>
          <w:u w:val="single"/>
        </w:rPr>
        <w:t>potentially available</w:t>
      </w:r>
      <w:r>
        <w:t xml:space="preserve"> to the awardee at the federal partner’s discretion at the time those tasks are performed. Therefore, applicants should develop their proposals to account for how they would perform each task in the event that contingent federal contributions are </w:t>
      </w:r>
      <w:r>
        <w:rPr>
          <w:u w:val="single"/>
        </w:rPr>
        <w:t>not</w:t>
      </w:r>
      <w:r>
        <w:t xml:space="preserve"> available, and to the extent possible within the maximum dollar value of the award. This does not apply to contributions that are expressly the responsibility of federal partners through a separate interagency agreement or as otherwise stated in the Statement of Work (SOW). </w:t>
      </w:r>
      <w:r w:rsidRPr="00651A32">
        <w:t>For example: USGS-led geophysical surveys under Task 1; USGS-WARC habitat characterization efforts in Task 4; and NRL- and NETL-led modeling efforts under Task 6.</w:t>
      </w:r>
      <w:r>
        <w:t xml:space="preserve"> In each case the awardee is expected to assist or supplement these Tasks with their own contributions as described in the SOW, but the awardee is not expected to replace federal agency responsibilities</w:t>
      </w:r>
      <w:r w:rsidRPr="00651A32">
        <w:rPr>
          <w:b/>
          <w:bCs/>
          <w:u w:val="single"/>
        </w:rPr>
        <w:t xml:space="preserve">. For Tasks that describe potentially available federal contributions, applicants may propose budget alternatives both with and without the identified federal assistance. If specific Task objectives are not feasible without assured federal assistance then those objectives should be identified in the proposal. </w:t>
      </w:r>
      <w:r>
        <w:rPr>
          <w:b/>
          <w:bCs/>
          <w:u w:val="single"/>
        </w:rPr>
        <w:t xml:space="preserve"> Please see the attached revised Statement of Work for clarifications.</w:t>
      </w:r>
    </w:p>
    <w:p w14:paraId="18EA453F" w14:textId="2A5619F4" w:rsidR="00F25758" w:rsidRDefault="00F25758">
      <w:pPr>
        <w:rPr>
          <w:sz w:val="24"/>
          <w:szCs w:val="24"/>
        </w:rPr>
      </w:pPr>
      <w:r>
        <w:rPr>
          <w:sz w:val="24"/>
          <w:szCs w:val="24"/>
        </w:rPr>
        <w:br w:type="page"/>
      </w:r>
    </w:p>
    <w:p w14:paraId="442E7836" w14:textId="77777777" w:rsidR="0017796F" w:rsidRPr="00BD6613" w:rsidRDefault="0017796F" w:rsidP="0017796F">
      <w:pPr>
        <w:ind w:left="180"/>
        <w:rPr>
          <w:sz w:val="24"/>
          <w:szCs w:val="24"/>
        </w:rPr>
      </w:pPr>
    </w:p>
    <w:p w14:paraId="6E6F40F9" w14:textId="28B1F164" w:rsidR="0017796F" w:rsidRDefault="0017796F" w:rsidP="0017796F">
      <w:pPr>
        <w:ind w:left="180"/>
        <w:rPr>
          <w:sz w:val="24"/>
          <w:szCs w:val="24"/>
        </w:rPr>
      </w:pPr>
      <w:r w:rsidRPr="008C3AE9">
        <w:rPr>
          <w:b/>
          <w:bCs/>
          <w:sz w:val="24"/>
          <w:szCs w:val="24"/>
        </w:rPr>
        <w:t>Question 3</w:t>
      </w:r>
      <w:r>
        <w:rPr>
          <w:sz w:val="24"/>
          <w:szCs w:val="24"/>
        </w:rPr>
        <w:t>: Please recommend contacts with the Federal agencies we will need to work with.</w:t>
      </w:r>
    </w:p>
    <w:p w14:paraId="3D1C8E69" w14:textId="77777777" w:rsidR="0017796F" w:rsidRPr="008C3AE9" w:rsidRDefault="0017796F" w:rsidP="0017796F">
      <w:pPr>
        <w:ind w:left="180"/>
        <w:rPr>
          <w:sz w:val="24"/>
          <w:szCs w:val="24"/>
        </w:rPr>
      </w:pPr>
      <w:r w:rsidRPr="008C3AE9">
        <w:rPr>
          <w:b/>
          <w:bCs/>
          <w:sz w:val="24"/>
          <w:szCs w:val="24"/>
        </w:rPr>
        <w:t>Response</w:t>
      </w:r>
      <w:r>
        <w:rPr>
          <w:sz w:val="24"/>
          <w:szCs w:val="24"/>
        </w:rPr>
        <w:t xml:space="preserve">: </w:t>
      </w:r>
      <w:r w:rsidRPr="008C3AE9">
        <w:rPr>
          <w:sz w:val="24"/>
          <w:szCs w:val="24"/>
        </w:rPr>
        <w:t xml:space="preserve">There is no need for the recipient to establish their own partnerships with USGS, NRL, etc., to develop a proposal. Those partnerships are already built into the study. The federal agency staff at the partner Federal agencies are involved regardless of the chosen awardee, and offeror’s need only arrange their own separate agreements with non-federal partners? </w:t>
      </w:r>
    </w:p>
    <w:p w14:paraId="3C7E4D03" w14:textId="77777777" w:rsidR="0017796F" w:rsidRDefault="0017796F">
      <w:pPr>
        <w:pStyle w:val="Heading1"/>
        <w:tabs>
          <w:tab w:val="left" w:pos="9583"/>
        </w:tabs>
        <w:spacing w:before="0" w:line="292" w:lineRule="auto"/>
        <w:ind w:right="954" w:hanging="24"/>
        <w:rPr>
          <w:color w:val="000000"/>
        </w:rPr>
      </w:pPr>
    </w:p>
    <w:p w14:paraId="50EC1A7C" w14:textId="4AD2C932" w:rsidR="002A2BD0" w:rsidRPr="002A2BD0" w:rsidRDefault="002A2BD0">
      <w:pPr>
        <w:pStyle w:val="BodyText"/>
        <w:spacing w:line="215" w:lineRule="exact"/>
        <w:ind w:left="200"/>
        <w:rPr>
          <w:b/>
          <w:bCs/>
          <w:color w:val="000000"/>
          <w:shd w:val="clear" w:color="auto" w:fill="DFDFDF"/>
        </w:rPr>
      </w:pPr>
      <w:r w:rsidRPr="0017796F">
        <w:rPr>
          <w:b/>
          <w:bCs/>
          <w:color w:val="000000"/>
          <w:highlight w:val="lightGray"/>
          <w:shd w:val="clear" w:color="auto" w:fill="DFDFDF"/>
        </w:rPr>
        <w:t>H</w:t>
      </w:r>
      <w:r w:rsidR="0017796F" w:rsidRPr="0017796F">
        <w:rPr>
          <w:b/>
          <w:bCs/>
          <w:color w:val="000000"/>
          <w:highlight w:val="lightGray"/>
          <w:shd w:val="clear" w:color="auto" w:fill="DFDFDF"/>
        </w:rPr>
        <w:t>2</w:t>
      </w:r>
      <w:r w:rsidRPr="0017796F">
        <w:rPr>
          <w:b/>
          <w:bCs/>
          <w:color w:val="000000"/>
          <w:highlight w:val="lightGray"/>
          <w:shd w:val="clear" w:color="auto" w:fill="DFDFDF"/>
        </w:rPr>
        <w:t xml:space="preserve">. </w:t>
      </w:r>
      <w:r w:rsidR="0017796F" w:rsidRPr="0017796F">
        <w:rPr>
          <w:color w:val="000000"/>
          <w:highlight w:val="lightGray"/>
        </w:rPr>
        <w:t>Environmental Studies Program Information System (ESPIS)</w:t>
      </w:r>
      <w:r w:rsidRPr="002A2BD0">
        <w:rPr>
          <w:b/>
          <w:bCs/>
          <w:color w:val="000000"/>
          <w:shd w:val="clear" w:color="auto" w:fill="DFDFDF"/>
        </w:rPr>
        <w:tab/>
      </w:r>
    </w:p>
    <w:p w14:paraId="5F5AC34F" w14:textId="77777777" w:rsidR="002A2BD0" w:rsidRDefault="002A2BD0">
      <w:pPr>
        <w:pStyle w:val="BodyText"/>
        <w:spacing w:line="215" w:lineRule="exact"/>
        <w:ind w:left="200"/>
        <w:rPr>
          <w:color w:val="000000"/>
          <w:shd w:val="clear" w:color="auto" w:fill="DFDFDF"/>
        </w:rPr>
      </w:pPr>
    </w:p>
    <w:p w14:paraId="5AE6A6D0" w14:textId="0CC0E696" w:rsidR="00C56137" w:rsidRDefault="00A00738">
      <w:pPr>
        <w:pStyle w:val="BodyText"/>
        <w:spacing w:line="215" w:lineRule="exact"/>
        <w:ind w:left="200"/>
      </w:pPr>
      <w:r>
        <w:t>ESPIS</w:t>
      </w:r>
      <w:r>
        <w:rPr>
          <w:spacing w:val="-2"/>
        </w:rPr>
        <w:t xml:space="preserve"> </w:t>
      </w:r>
      <w:r>
        <w:t>data</w:t>
      </w:r>
      <w:r>
        <w:rPr>
          <w:spacing w:val="-3"/>
        </w:rPr>
        <w:t xml:space="preserve"> </w:t>
      </w:r>
      <w:r>
        <w:t>will</w:t>
      </w:r>
      <w:r>
        <w:rPr>
          <w:spacing w:val="-3"/>
        </w:rPr>
        <w:t xml:space="preserve"> </w:t>
      </w:r>
      <w:r>
        <w:t>be</w:t>
      </w:r>
      <w:r>
        <w:rPr>
          <w:spacing w:val="-2"/>
        </w:rPr>
        <w:t xml:space="preserve"> </w:t>
      </w:r>
      <w:r>
        <w:t>submitted</w:t>
      </w:r>
      <w:r>
        <w:rPr>
          <w:spacing w:val="-1"/>
        </w:rPr>
        <w:t xml:space="preserve"> </w:t>
      </w:r>
      <w:r>
        <w:t>to</w:t>
      </w:r>
      <w:r>
        <w:rPr>
          <w:spacing w:val="-2"/>
        </w:rPr>
        <w:t xml:space="preserve"> </w:t>
      </w:r>
      <w:r>
        <w:t>the</w:t>
      </w:r>
      <w:r>
        <w:rPr>
          <w:spacing w:val="-2"/>
        </w:rPr>
        <w:t xml:space="preserve"> </w:t>
      </w:r>
      <w:r>
        <w:t>Project</w:t>
      </w:r>
      <w:r>
        <w:rPr>
          <w:spacing w:val="-2"/>
        </w:rPr>
        <w:t xml:space="preserve"> </w:t>
      </w:r>
      <w:r>
        <w:t>Officer,</w:t>
      </w:r>
      <w:r>
        <w:rPr>
          <w:spacing w:val="-3"/>
        </w:rPr>
        <w:t xml:space="preserve"> </w:t>
      </w:r>
      <w:r>
        <w:t>in</w:t>
      </w:r>
      <w:r>
        <w:rPr>
          <w:spacing w:val="-1"/>
        </w:rPr>
        <w:t xml:space="preserve"> </w:t>
      </w:r>
      <w:r>
        <w:t>a</w:t>
      </w:r>
      <w:r>
        <w:rPr>
          <w:spacing w:val="-2"/>
        </w:rPr>
        <w:t xml:space="preserve"> </w:t>
      </w:r>
      <w:r>
        <w:t>mutually</w:t>
      </w:r>
      <w:r>
        <w:rPr>
          <w:spacing w:val="-2"/>
        </w:rPr>
        <w:t xml:space="preserve"> </w:t>
      </w:r>
      <w:r>
        <w:t>agreeable</w:t>
      </w:r>
      <w:r>
        <w:rPr>
          <w:spacing w:val="-2"/>
        </w:rPr>
        <w:t xml:space="preserve"> </w:t>
      </w:r>
      <w:r>
        <w:t>format</w:t>
      </w:r>
      <w:r>
        <w:rPr>
          <w:spacing w:val="-1"/>
        </w:rPr>
        <w:t xml:space="preserve"> </w:t>
      </w:r>
      <w:r>
        <w:rPr>
          <w:spacing w:val="-2"/>
        </w:rPr>
        <w:t>(e.g.</w:t>
      </w:r>
    </w:p>
    <w:p w14:paraId="5D9A6455" w14:textId="77777777" w:rsidR="00C56137" w:rsidRDefault="00A00738">
      <w:pPr>
        <w:pStyle w:val="BodyText"/>
        <w:ind w:left="200" w:right="1039"/>
      </w:pPr>
      <w:r>
        <w:t>readable,</w:t>
      </w:r>
      <w:r>
        <w:rPr>
          <w:spacing w:val="-3"/>
        </w:rPr>
        <w:t xml:space="preserve"> </w:t>
      </w:r>
      <w:r>
        <w:t>and</w:t>
      </w:r>
      <w:r>
        <w:rPr>
          <w:spacing w:val="-3"/>
        </w:rPr>
        <w:t xml:space="preserve"> </w:t>
      </w:r>
      <w:r>
        <w:t>writeable</w:t>
      </w:r>
      <w:r>
        <w:rPr>
          <w:spacing w:val="-3"/>
        </w:rPr>
        <w:t xml:space="preserve"> </w:t>
      </w:r>
      <w:r>
        <w:t>by</w:t>
      </w:r>
      <w:r>
        <w:rPr>
          <w:spacing w:val="-3"/>
        </w:rPr>
        <w:t xml:space="preserve"> </w:t>
      </w:r>
      <w:r>
        <w:t>Microsoft</w:t>
      </w:r>
      <w:r>
        <w:rPr>
          <w:spacing w:val="-4"/>
        </w:rPr>
        <w:t xml:space="preserve"> </w:t>
      </w:r>
      <w:r>
        <w:t>Windows®),</w:t>
      </w:r>
      <w:r>
        <w:rPr>
          <w:spacing w:val="-3"/>
        </w:rPr>
        <w:t xml:space="preserve"> </w:t>
      </w:r>
      <w:r>
        <w:t>as</w:t>
      </w:r>
      <w:r>
        <w:rPr>
          <w:spacing w:val="-3"/>
        </w:rPr>
        <w:t xml:space="preserve"> </w:t>
      </w:r>
      <w:r>
        <w:t>a</w:t>
      </w:r>
      <w:r>
        <w:rPr>
          <w:spacing w:val="-3"/>
        </w:rPr>
        <w:t xml:space="preserve"> </w:t>
      </w:r>
      <w:r>
        <w:t>final</w:t>
      </w:r>
      <w:r>
        <w:rPr>
          <w:spacing w:val="-3"/>
        </w:rPr>
        <w:t xml:space="preserve"> </w:t>
      </w:r>
      <w:r>
        <w:t>deliverable</w:t>
      </w:r>
      <w:r>
        <w:rPr>
          <w:spacing w:val="-3"/>
        </w:rPr>
        <w:t xml:space="preserve"> </w:t>
      </w:r>
      <w:r>
        <w:t>of</w:t>
      </w:r>
      <w:r>
        <w:rPr>
          <w:spacing w:val="-3"/>
        </w:rPr>
        <w:t xml:space="preserve"> </w:t>
      </w:r>
      <w:r>
        <w:t>the</w:t>
      </w:r>
      <w:r>
        <w:rPr>
          <w:spacing w:val="-3"/>
        </w:rPr>
        <w:t xml:space="preserve"> </w:t>
      </w:r>
      <w:r>
        <w:t>study</w:t>
      </w:r>
      <w:r>
        <w:rPr>
          <w:spacing w:val="-4"/>
        </w:rPr>
        <w:t xml:space="preserve"> </w:t>
      </w:r>
      <w:r>
        <w:t>to</w:t>
      </w:r>
      <w:r>
        <w:rPr>
          <w:spacing w:val="-3"/>
        </w:rPr>
        <w:t xml:space="preserve"> </w:t>
      </w:r>
      <w:r>
        <w:t xml:space="preserve">include </w:t>
      </w:r>
      <w:r>
        <w:rPr>
          <w:spacing w:val="-4"/>
        </w:rPr>
        <w:t>the:</w:t>
      </w:r>
    </w:p>
    <w:p w14:paraId="07080ADE" w14:textId="77777777" w:rsidR="00C56137" w:rsidRDefault="00A00738" w:rsidP="007728B4">
      <w:pPr>
        <w:pStyle w:val="ListParagraph"/>
        <w:numPr>
          <w:ilvl w:val="0"/>
          <w:numId w:val="2"/>
        </w:numPr>
        <w:tabs>
          <w:tab w:val="left" w:pos="427"/>
        </w:tabs>
        <w:spacing w:before="0"/>
        <w:ind w:left="427" w:right="980" w:firstLine="0"/>
        <w:rPr>
          <w:sz w:val="24"/>
        </w:rPr>
      </w:pPr>
      <w:r>
        <w:rPr>
          <w:sz w:val="24"/>
          <w:u w:val="single"/>
        </w:rPr>
        <w:t>Final Report and Technical Summary:</w:t>
      </w:r>
      <w:r>
        <w:rPr>
          <w:sz w:val="24"/>
        </w:rPr>
        <w:t xml:space="preserve"> the copies of the narratives of study results in both Microsoft Word and Adobe Acrobat (PDF/A) formats, without any password protections for open</w:t>
      </w:r>
      <w:r>
        <w:rPr>
          <w:spacing w:val="-3"/>
          <w:sz w:val="24"/>
        </w:rPr>
        <w:t xml:space="preserve"> </w:t>
      </w:r>
      <w:r>
        <w:rPr>
          <w:sz w:val="24"/>
        </w:rPr>
        <w:t>access</w:t>
      </w:r>
      <w:r>
        <w:rPr>
          <w:spacing w:val="-4"/>
          <w:sz w:val="24"/>
        </w:rPr>
        <w:t xml:space="preserve"> </w:t>
      </w:r>
      <w:r>
        <w:rPr>
          <w:sz w:val="24"/>
        </w:rPr>
        <w:t>by</w:t>
      </w:r>
      <w:r>
        <w:rPr>
          <w:spacing w:val="-4"/>
          <w:sz w:val="24"/>
        </w:rPr>
        <w:t xml:space="preserve"> </w:t>
      </w:r>
      <w:r>
        <w:rPr>
          <w:sz w:val="24"/>
        </w:rPr>
        <w:t>BOEM</w:t>
      </w:r>
      <w:r>
        <w:rPr>
          <w:spacing w:val="-3"/>
          <w:sz w:val="24"/>
        </w:rPr>
        <w:t xml:space="preserve"> </w:t>
      </w:r>
      <w:r>
        <w:rPr>
          <w:sz w:val="24"/>
        </w:rPr>
        <w:t>staff</w:t>
      </w:r>
      <w:r>
        <w:rPr>
          <w:spacing w:val="-4"/>
          <w:sz w:val="24"/>
        </w:rPr>
        <w:t xml:space="preserve"> </w:t>
      </w:r>
      <w:r>
        <w:rPr>
          <w:sz w:val="24"/>
        </w:rPr>
        <w:t>and</w:t>
      </w:r>
      <w:r>
        <w:rPr>
          <w:spacing w:val="-3"/>
          <w:sz w:val="24"/>
        </w:rPr>
        <w:t xml:space="preserve"> </w:t>
      </w:r>
      <w:r>
        <w:rPr>
          <w:sz w:val="24"/>
        </w:rPr>
        <w:t>the</w:t>
      </w:r>
      <w:r>
        <w:rPr>
          <w:spacing w:val="-3"/>
          <w:sz w:val="24"/>
        </w:rPr>
        <w:t xml:space="preserve"> </w:t>
      </w:r>
      <w:r>
        <w:rPr>
          <w:sz w:val="24"/>
        </w:rPr>
        <w:t>public,</w:t>
      </w:r>
      <w:r>
        <w:rPr>
          <w:spacing w:val="-4"/>
          <w:sz w:val="24"/>
        </w:rPr>
        <w:t xml:space="preserve"> </w:t>
      </w:r>
      <w:r>
        <w:rPr>
          <w:sz w:val="24"/>
        </w:rPr>
        <w:t>following</w:t>
      </w:r>
      <w:r>
        <w:rPr>
          <w:spacing w:val="-3"/>
          <w:sz w:val="24"/>
        </w:rPr>
        <w:t xml:space="preserve"> </w:t>
      </w:r>
      <w:r>
        <w:rPr>
          <w:sz w:val="24"/>
        </w:rPr>
        <w:t>the</w:t>
      </w:r>
      <w:r>
        <w:rPr>
          <w:spacing w:val="-3"/>
          <w:sz w:val="24"/>
        </w:rPr>
        <w:t xml:space="preserve"> </w:t>
      </w:r>
      <w:r>
        <w:rPr>
          <w:sz w:val="24"/>
        </w:rPr>
        <w:t>Environmental</w:t>
      </w:r>
      <w:r>
        <w:rPr>
          <w:spacing w:val="-3"/>
          <w:sz w:val="24"/>
        </w:rPr>
        <w:t xml:space="preserve"> </w:t>
      </w:r>
      <w:r>
        <w:rPr>
          <w:sz w:val="24"/>
        </w:rPr>
        <w:t>Studies</w:t>
      </w:r>
      <w:r>
        <w:rPr>
          <w:spacing w:val="-4"/>
          <w:sz w:val="24"/>
        </w:rPr>
        <w:t xml:space="preserve"> </w:t>
      </w:r>
      <w:r>
        <w:rPr>
          <w:sz w:val="24"/>
        </w:rPr>
        <w:t>Program</w:t>
      </w:r>
      <w:r>
        <w:rPr>
          <w:spacing w:val="-4"/>
          <w:sz w:val="24"/>
        </w:rPr>
        <w:t xml:space="preserve"> </w:t>
      </w:r>
      <w:r>
        <w:rPr>
          <w:sz w:val="24"/>
        </w:rPr>
        <w:t>Report Specifications (</w:t>
      </w:r>
      <w:hyperlink r:id="rId29">
        <w:r>
          <w:rPr>
            <w:color w:val="0000FF"/>
            <w:sz w:val="24"/>
            <w:u w:val="single" w:color="0000FF"/>
          </w:rPr>
          <w:t>https://www.boem.gov/esp-data-and-information-specifications</w:t>
        </w:r>
      </w:hyperlink>
      <w:r>
        <w:rPr>
          <w:sz w:val="24"/>
        </w:rPr>
        <w:t>).</w:t>
      </w:r>
    </w:p>
    <w:p w14:paraId="5A958F09" w14:textId="77777777" w:rsidR="00C56137" w:rsidRDefault="00A00738" w:rsidP="007728B4">
      <w:pPr>
        <w:pStyle w:val="ListParagraph"/>
        <w:numPr>
          <w:ilvl w:val="0"/>
          <w:numId w:val="2"/>
        </w:numPr>
        <w:tabs>
          <w:tab w:val="left" w:pos="440"/>
        </w:tabs>
        <w:spacing w:before="0"/>
        <w:ind w:left="427" w:right="1200" w:firstLine="0"/>
        <w:rPr>
          <w:sz w:val="24"/>
        </w:rPr>
      </w:pPr>
      <w:r>
        <w:rPr>
          <w:sz w:val="24"/>
          <w:u w:val="single"/>
        </w:rPr>
        <w:t>Study</w:t>
      </w:r>
      <w:r>
        <w:rPr>
          <w:spacing w:val="-3"/>
          <w:sz w:val="24"/>
          <w:u w:val="single"/>
        </w:rPr>
        <w:t xml:space="preserve"> </w:t>
      </w:r>
      <w:r>
        <w:rPr>
          <w:sz w:val="24"/>
          <w:u w:val="single"/>
        </w:rPr>
        <w:t>Footprint</w:t>
      </w:r>
      <w:r>
        <w:rPr>
          <w:sz w:val="24"/>
        </w:rPr>
        <w:t>:</w:t>
      </w:r>
      <w:r>
        <w:rPr>
          <w:spacing w:val="-3"/>
          <w:sz w:val="24"/>
        </w:rPr>
        <w:t xml:space="preserve"> </w:t>
      </w:r>
      <w:r>
        <w:rPr>
          <w:sz w:val="24"/>
        </w:rPr>
        <w:t>the</w:t>
      </w:r>
      <w:r>
        <w:rPr>
          <w:spacing w:val="-3"/>
          <w:sz w:val="24"/>
        </w:rPr>
        <w:t xml:space="preserve"> </w:t>
      </w:r>
      <w:r>
        <w:rPr>
          <w:sz w:val="24"/>
        </w:rPr>
        <w:t>geographic</w:t>
      </w:r>
      <w:r>
        <w:rPr>
          <w:spacing w:val="-4"/>
          <w:sz w:val="24"/>
        </w:rPr>
        <w:t xml:space="preserve"> </w:t>
      </w:r>
      <w:r>
        <w:rPr>
          <w:sz w:val="24"/>
        </w:rPr>
        <w:t>information</w:t>
      </w:r>
      <w:r>
        <w:rPr>
          <w:spacing w:val="-3"/>
          <w:sz w:val="24"/>
        </w:rPr>
        <w:t xml:space="preserve"> </w:t>
      </w:r>
      <w:r>
        <w:rPr>
          <w:sz w:val="24"/>
        </w:rPr>
        <w:t>that</w:t>
      </w:r>
      <w:r>
        <w:rPr>
          <w:spacing w:val="-3"/>
          <w:sz w:val="24"/>
        </w:rPr>
        <w:t xml:space="preserve"> </w:t>
      </w:r>
      <w:r>
        <w:rPr>
          <w:sz w:val="24"/>
        </w:rPr>
        <w:t>enables</w:t>
      </w:r>
      <w:r>
        <w:rPr>
          <w:spacing w:val="-4"/>
          <w:sz w:val="24"/>
        </w:rPr>
        <w:t xml:space="preserve"> </w:t>
      </w:r>
      <w:r>
        <w:rPr>
          <w:sz w:val="24"/>
        </w:rPr>
        <w:t>the</w:t>
      </w:r>
      <w:r>
        <w:rPr>
          <w:spacing w:val="-3"/>
          <w:sz w:val="24"/>
        </w:rPr>
        <w:t xml:space="preserve"> </w:t>
      </w:r>
      <w:r>
        <w:rPr>
          <w:sz w:val="24"/>
        </w:rPr>
        <w:t>referencing</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study</w:t>
      </w:r>
      <w:r>
        <w:rPr>
          <w:spacing w:val="-3"/>
          <w:sz w:val="24"/>
        </w:rPr>
        <w:t xml:space="preserve"> </w:t>
      </w:r>
      <w:r>
        <w:rPr>
          <w:sz w:val="24"/>
        </w:rPr>
        <w:t>using</w:t>
      </w:r>
      <w:r>
        <w:rPr>
          <w:spacing w:val="-3"/>
          <w:sz w:val="24"/>
        </w:rPr>
        <w:t xml:space="preserve"> </w:t>
      </w:r>
      <w:r>
        <w:rPr>
          <w:sz w:val="24"/>
        </w:rPr>
        <w:t>a geographic information system (GIS), following the study footprint specifications.</w:t>
      </w:r>
    </w:p>
    <w:p w14:paraId="369D2270" w14:textId="77777777" w:rsidR="00C56137" w:rsidRDefault="00A00738" w:rsidP="007728B4">
      <w:pPr>
        <w:pStyle w:val="ListParagraph"/>
        <w:numPr>
          <w:ilvl w:val="0"/>
          <w:numId w:val="2"/>
        </w:numPr>
        <w:tabs>
          <w:tab w:val="left" w:pos="427"/>
        </w:tabs>
        <w:spacing w:before="0"/>
        <w:ind w:left="427" w:right="2079" w:firstLine="0"/>
        <w:rPr>
          <w:sz w:val="24"/>
        </w:rPr>
      </w:pPr>
      <w:r>
        <w:rPr>
          <w:sz w:val="24"/>
          <w:u w:val="single"/>
        </w:rPr>
        <w:t>Study</w:t>
      </w:r>
      <w:r>
        <w:rPr>
          <w:spacing w:val="-5"/>
          <w:sz w:val="24"/>
          <w:u w:val="single"/>
        </w:rPr>
        <w:t xml:space="preserve"> </w:t>
      </w:r>
      <w:r>
        <w:rPr>
          <w:sz w:val="24"/>
          <w:u w:val="single"/>
        </w:rPr>
        <w:t>Footprint</w:t>
      </w:r>
      <w:r>
        <w:rPr>
          <w:spacing w:val="-6"/>
          <w:sz w:val="24"/>
          <w:u w:val="single"/>
        </w:rPr>
        <w:t xml:space="preserve"> </w:t>
      </w:r>
      <w:r>
        <w:rPr>
          <w:sz w:val="24"/>
          <w:u w:val="single"/>
        </w:rPr>
        <w:t>Metadata:</w:t>
      </w:r>
      <w:r>
        <w:rPr>
          <w:spacing w:val="-5"/>
          <w:sz w:val="24"/>
          <w:u w:val="single"/>
        </w:rPr>
        <w:t xml:space="preserve"> </w:t>
      </w:r>
      <w:r>
        <w:rPr>
          <w:sz w:val="24"/>
        </w:rPr>
        <w:t>the</w:t>
      </w:r>
      <w:r>
        <w:rPr>
          <w:spacing w:val="-5"/>
          <w:sz w:val="24"/>
        </w:rPr>
        <w:t xml:space="preserve"> </w:t>
      </w:r>
      <w:r>
        <w:rPr>
          <w:sz w:val="24"/>
        </w:rPr>
        <w:t>scientific</w:t>
      </w:r>
      <w:r>
        <w:rPr>
          <w:spacing w:val="-4"/>
          <w:sz w:val="24"/>
        </w:rPr>
        <w:t xml:space="preserve"> </w:t>
      </w:r>
      <w:r>
        <w:rPr>
          <w:sz w:val="24"/>
        </w:rPr>
        <w:t>attribution</w:t>
      </w:r>
      <w:r>
        <w:rPr>
          <w:spacing w:val="-5"/>
          <w:sz w:val="24"/>
        </w:rPr>
        <w:t xml:space="preserve"> </w:t>
      </w:r>
      <w:r>
        <w:rPr>
          <w:sz w:val="24"/>
        </w:rPr>
        <w:t>information</w:t>
      </w:r>
      <w:r>
        <w:rPr>
          <w:spacing w:val="-5"/>
          <w:sz w:val="24"/>
        </w:rPr>
        <w:t xml:space="preserve"> </w:t>
      </w:r>
      <w:r>
        <w:rPr>
          <w:sz w:val="24"/>
        </w:rPr>
        <w:t>required</w:t>
      </w:r>
      <w:r>
        <w:rPr>
          <w:spacing w:val="-5"/>
          <w:sz w:val="24"/>
        </w:rPr>
        <w:t xml:space="preserve"> </w:t>
      </w:r>
      <w:r>
        <w:rPr>
          <w:sz w:val="24"/>
        </w:rPr>
        <w:t>to</w:t>
      </w:r>
      <w:r>
        <w:rPr>
          <w:spacing w:val="-5"/>
          <w:sz w:val="24"/>
        </w:rPr>
        <w:t xml:space="preserve"> </w:t>
      </w:r>
      <w:r>
        <w:rPr>
          <w:sz w:val="24"/>
        </w:rPr>
        <w:t xml:space="preserve">enhance discoverability of the study in the ESPIS system and third party sites (such as </w:t>
      </w:r>
      <w:hyperlink r:id="rId30">
        <w:r>
          <w:rPr>
            <w:sz w:val="24"/>
          </w:rPr>
          <w:t xml:space="preserve">http://www.data.gov/), </w:t>
        </w:r>
      </w:hyperlink>
      <w:r>
        <w:rPr>
          <w:sz w:val="24"/>
        </w:rPr>
        <w:t>following the study footprint metadata specifications.</w:t>
      </w:r>
    </w:p>
    <w:p w14:paraId="453EF82E" w14:textId="77777777" w:rsidR="00C56137" w:rsidRDefault="00A00738" w:rsidP="007728B4">
      <w:pPr>
        <w:pStyle w:val="ListParagraph"/>
        <w:numPr>
          <w:ilvl w:val="0"/>
          <w:numId w:val="2"/>
        </w:numPr>
        <w:tabs>
          <w:tab w:val="left" w:pos="440"/>
        </w:tabs>
        <w:spacing w:before="0"/>
        <w:ind w:left="427" w:right="1086" w:firstLine="0"/>
        <w:rPr>
          <w:sz w:val="24"/>
        </w:rPr>
      </w:pPr>
      <w:r>
        <w:rPr>
          <w:sz w:val="24"/>
          <w:u w:val="single"/>
        </w:rPr>
        <w:t>Study</w:t>
      </w:r>
      <w:r>
        <w:rPr>
          <w:spacing w:val="-3"/>
          <w:sz w:val="24"/>
          <w:u w:val="single"/>
        </w:rPr>
        <w:t xml:space="preserve"> </w:t>
      </w:r>
      <w:r>
        <w:rPr>
          <w:sz w:val="24"/>
          <w:u w:val="single"/>
        </w:rPr>
        <w:t>Map:</w:t>
      </w:r>
      <w:r>
        <w:rPr>
          <w:spacing w:val="-3"/>
          <w:sz w:val="24"/>
        </w:rPr>
        <w:t xml:space="preserve"> </w:t>
      </w:r>
      <w:r>
        <w:rPr>
          <w:sz w:val="24"/>
        </w:rPr>
        <w:t>the</w:t>
      </w:r>
      <w:r>
        <w:rPr>
          <w:spacing w:val="-3"/>
          <w:sz w:val="24"/>
        </w:rPr>
        <w:t xml:space="preserve"> </w:t>
      </w:r>
      <w:r>
        <w:rPr>
          <w:sz w:val="24"/>
        </w:rPr>
        <w:t>study</w:t>
      </w:r>
      <w:r>
        <w:rPr>
          <w:spacing w:val="-3"/>
          <w:sz w:val="24"/>
        </w:rPr>
        <w:t xml:space="preserve"> </w:t>
      </w:r>
      <w:r>
        <w:rPr>
          <w:sz w:val="24"/>
        </w:rPr>
        <w:t>area</w:t>
      </w:r>
      <w:r>
        <w:rPr>
          <w:spacing w:val="-3"/>
          <w:sz w:val="24"/>
        </w:rPr>
        <w:t xml:space="preserve"> </w:t>
      </w:r>
      <w:r>
        <w:rPr>
          <w:sz w:val="24"/>
        </w:rPr>
        <w:t>map</w:t>
      </w:r>
      <w:r>
        <w:rPr>
          <w:spacing w:val="-3"/>
          <w:sz w:val="24"/>
        </w:rPr>
        <w:t xml:space="preserve"> </w:t>
      </w:r>
      <w:r>
        <w:rPr>
          <w:sz w:val="24"/>
        </w:rPr>
        <w:t>embedded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(i)</w:t>
      </w:r>
      <w:r>
        <w:rPr>
          <w:spacing w:val="-3"/>
          <w:sz w:val="24"/>
        </w:rPr>
        <w:t xml:space="preserve"> </w:t>
      </w:r>
      <w:r>
        <w:rPr>
          <w:sz w:val="24"/>
        </w:rPr>
        <w:t>Final</w:t>
      </w:r>
      <w:r>
        <w:rPr>
          <w:spacing w:val="-4"/>
          <w:sz w:val="24"/>
        </w:rPr>
        <w:t xml:space="preserve"> </w:t>
      </w:r>
      <w:r>
        <w:rPr>
          <w:sz w:val="24"/>
        </w:rPr>
        <w:t>Report,</w:t>
      </w:r>
      <w:r>
        <w:rPr>
          <w:spacing w:val="-3"/>
          <w:sz w:val="24"/>
        </w:rPr>
        <w:t xml:space="preserve"> </w:t>
      </w:r>
      <w:r>
        <w:rPr>
          <w:sz w:val="24"/>
        </w:rPr>
        <w:t>and</w:t>
      </w:r>
      <w:r>
        <w:rPr>
          <w:spacing w:val="-3"/>
          <w:sz w:val="24"/>
        </w:rPr>
        <w:t xml:space="preserve"> </w:t>
      </w:r>
      <w:r>
        <w:rPr>
          <w:sz w:val="24"/>
        </w:rPr>
        <w:t>(ii)</w:t>
      </w:r>
      <w:r>
        <w:rPr>
          <w:spacing w:val="-3"/>
          <w:sz w:val="24"/>
        </w:rPr>
        <w:t xml:space="preserve"> </w:t>
      </w:r>
      <w:r>
        <w:rPr>
          <w:sz w:val="24"/>
        </w:rPr>
        <w:t>Technical</w:t>
      </w:r>
      <w:r>
        <w:rPr>
          <w:spacing w:val="-3"/>
          <w:sz w:val="24"/>
        </w:rPr>
        <w:t xml:space="preserve"> </w:t>
      </w:r>
      <w:r>
        <w:rPr>
          <w:sz w:val="24"/>
        </w:rPr>
        <w:t>Summary that depicts the study footprint and that is cited in the study footprint metadata.</w:t>
      </w:r>
    </w:p>
    <w:p w14:paraId="1BC3E038" w14:textId="77777777" w:rsidR="00C56137" w:rsidRDefault="00A00738" w:rsidP="007728B4">
      <w:pPr>
        <w:pStyle w:val="ListParagraph"/>
        <w:numPr>
          <w:ilvl w:val="0"/>
          <w:numId w:val="2"/>
        </w:numPr>
        <w:tabs>
          <w:tab w:val="left" w:pos="427"/>
        </w:tabs>
        <w:spacing w:before="0"/>
        <w:ind w:left="653"/>
        <w:rPr>
          <w:sz w:val="24"/>
        </w:rPr>
      </w:pPr>
      <w:r>
        <w:rPr>
          <w:sz w:val="24"/>
          <w:u w:val="single"/>
        </w:rPr>
        <w:t>Federal</w:t>
      </w:r>
      <w:r>
        <w:rPr>
          <w:spacing w:val="-5"/>
          <w:sz w:val="24"/>
          <w:u w:val="single"/>
        </w:rPr>
        <w:t xml:space="preserve"> </w:t>
      </w:r>
      <w:r>
        <w:rPr>
          <w:sz w:val="24"/>
          <w:u w:val="single"/>
        </w:rPr>
        <w:t>Geographic</w:t>
      </w:r>
      <w:r>
        <w:rPr>
          <w:spacing w:val="-4"/>
          <w:sz w:val="24"/>
          <w:u w:val="single"/>
        </w:rPr>
        <w:t xml:space="preserve"> </w:t>
      </w:r>
      <w:r>
        <w:rPr>
          <w:sz w:val="24"/>
          <w:u w:val="single"/>
        </w:rPr>
        <w:t>Data</w:t>
      </w:r>
      <w:r>
        <w:rPr>
          <w:spacing w:val="-4"/>
          <w:sz w:val="24"/>
          <w:u w:val="single"/>
        </w:rPr>
        <w:t xml:space="preserve"> </w:t>
      </w:r>
      <w:r>
        <w:rPr>
          <w:sz w:val="24"/>
          <w:u w:val="single"/>
        </w:rPr>
        <w:t>Committee</w:t>
      </w:r>
      <w:r>
        <w:rPr>
          <w:spacing w:val="-3"/>
          <w:sz w:val="24"/>
          <w:u w:val="single"/>
        </w:rPr>
        <w:t xml:space="preserve"> </w:t>
      </w:r>
      <w:r>
        <w:rPr>
          <w:sz w:val="24"/>
          <w:u w:val="single"/>
        </w:rPr>
        <w:t>(FGDC)</w:t>
      </w:r>
      <w:r>
        <w:rPr>
          <w:spacing w:val="-2"/>
          <w:sz w:val="24"/>
          <w:u w:val="single"/>
        </w:rPr>
        <w:t xml:space="preserve"> </w:t>
      </w:r>
      <w:r>
        <w:rPr>
          <w:sz w:val="24"/>
          <w:u w:val="single"/>
        </w:rPr>
        <w:t>compliant</w:t>
      </w:r>
      <w:r>
        <w:rPr>
          <w:spacing w:val="-3"/>
          <w:sz w:val="24"/>
          <w:u w:val="single"/>
        </w:rPr>
        <w:t xml:space="preserve"> </w:t>
      </w:r>
      <w:r>
        <w:rPr>
          <w:sz w:val="24"/>
          <w:u w:val="single"/>
        </w:rPr>
        <w:t>metadata</w:t>
      </w:r>
      <w:r>
        <w:rPr>
          <w:spacing w:val="-3"/>
          <w:sz w:val="24"/>
          <w:u w:val="single"/>
        </w:rPr>
        <w:t xml:space="preserve"> </w:t>
      </w:r>
      <w:r>
        <w:rPr>
          <w:sz w:val="24"/>
          <w:u w:val="single"/>
        </w:rPr>
        <w:t>for</w:t>
      </w:r>
      <w:r>
        <w:rPr>
          <w:spacing w:val="-3"/>
          <w:sz w:val="24"/>
          <w:u w:val="single"/>
        </w:rPr>
        <w:t xml:space="preserve"> </w:t>
      </w:r>
      <w:r>
        <w:rPr>
          <w:sz w:val="24"/>
          <w:u w:val="single"/>
        </w:rPr>
        <w:t>each</w:t>
      </w:r>
      <w:r>
        <w:rPr>
          <w:spacing w:val="-3"/>
          <w:sz w:val="24"/>
          <w:u w:val="single"/>
        </w:rPr>
        <w:t xml:space="preserve"> </w:t>
      </w:r>
      <w:r>
        <w:rPr>
          <w:sz w:val="24"/>
          <w:u w:val="single"/>
        </w:rPr>
        <w:t>scientific</w:t>
      </w:r>
      <w:r>
        <w:rPr>
          <w:spacing w:val="-1"/>
          <w:sz w:val="24"/>
          <w:u w:val="single"/>
        </w:rPr>
        <w:t xml:space="preserve"> </w:t>
      </w:r>
      <w:r>
        <w:rPr>
          <w:spacing w:val="-2"/>
          <w:sz w:val="24"/>
          <w:u w:val="single"/>
        </w:rPr>
        <w:t>dataset:</w:t>
      </w:r>
    </w:p>
    <w:p w14:paraId="1DAC767B" w14:textId="77777777" w:rsidR="00C56137" w:rsidRDefault="00A00738" w:rsidP="007728B4">
      <w:pPr>
        <w:pStyle w:val="BodyText"/>
        <w:spacing w:before="60"/>
        <w:ind w:left="427" w:right="1039"/>
      </w:pPr>
      <w:r>
        <w:t>the</w:t>
      </w:r>
      <w:r>
        <w:rPr>
          <w:spacing w:val="-4"/>
        </w:rPr>
        <w:t xml:space="preserve"> </w:t>
      </w:r>
      <w:r>
        <w:t>scientific,</w:t>
      </w:r>
      <w:r>
        <w:rPr>
          <w:spacing w:val="-3"/>
        </w:rPr>
        <w:t xml:space="preserve"> </w:t>
      </w:r>
      <w:r>
        <w:t>technical,</w:t>
      </w:r>
      <w:r>
        <w:rPr>
          <w:spacing w:val="-4"/>
        </w:rPr>
        <w:t xml:space="preserve"> </w:t>
      </w:r>
      <w:r>
        <w:t>and</w:t>
      </w:r>
      <w:r>
        <w:rPr>
          <w:spacing w:val="-4"/>
        </w:rPr>
        <w:t xml:space="preserve"> </w:t>
      </w:r>
      <w:r>
        <w:t>administrative</w:t>
      </w:r>
      <w:r>
        <w:rPr>
          <w:spacing w:val="-3"/>
        </w:rPr>
        <w:t xml:space="preserve"> </w:t>
      </w:r>
      <w:r>
        <w:t>information</w:t>
      </w:r>
      <w:r>
        <w:rPr>
          <w:spacing w:val="-3"/>
        </w:rPr>
        <w:t xml:space="preserve"> </w:t>
      </w:r>
      <w:r>
        <w:t>for</w:t>
      </w:r>
      <w:r>
        <w:rPr>
          <w:spacing w:val="-3"/>
        </w:rPr>
        <w:t xml:space="preserve"> </w:t>
      </w:r>
      <w:r>
        <w:t>each</w:t>
      </w:r>
      <w:r>
        <w:rPr>
          <w:spacing w:val="-3"/>
        </w:rPr>
        <w:t xml:space="preserve"> </w:t>
      </w:r>
      <w:r>
        <w:t>coherent</w:t>
      </w:r>
      <w:r>
        <w:rPr>
          <w:spacing w:val="-4"/>
        </w:rPr>
        <w:t xml:space="preserve"> </w:t>
      </w:r>
      <w:r>
        <w:t>unit</w:t>
      </w:r>
      <w:r>
        <w:rPr>
          <w:spacing w:val="-3"/>
        </w:rPr>
        <w:t xml:space="preserve"> </w:t>
      </w:r>
      <w:r>
        <w:t>of</w:t>
      </w:r>
      <w:r>
        <w:rPr>
          <w:spacing w:val="-3"/>
        </w:rPr>
        <w:t xml:space="preserve"> </w:t>
      </w:r>
      <w:r>
        <w:t>scientific</w:t>
      </w:r>
      <w:r>
        <w:rPr>
          <w:spacing w:val="-3"/>
        </w:rPr>
        <w:t xml:space="preserve"> </w:t>
      </w:r>
      <w:r>
        <w:t>data, including the physical medium, file information, volume, and access uniform resource locator (URL), when applicable.</w:t>
      </w:r>
    </w:p>
    <w:p w14:paraId="7C49FE82" w14:textId="77777777" w:rsidR="00C56137" w:rsidRDefault="00A00738" w:rsidP="007728B4">
      <w:pPr>
        <w:pStyle w:val="ListParagraph"/>
        <w:numPr>
          <w:ilvl w:val="0"/>
          <w:numId w:val="2"/>
        </w:numPr>
        <w:tabs>
          <w:tab w:val="left" w:pos="400"/>
        </w:tabs>
        <w:spacing w:before="0"/>
        <w:ind w:left="427" w:right="1241" w:firstLine="0"/>
        <w:rPr>
          <w:sz w:val="24"/>
        </w:rPr>
      </w:pPr>
      <w:r>
        <w:rPr>
          <w:sz w:val="24"/>
          <w:u w:val="single"/>
        </w:rPr>
        <w:t>Copy of related publications:</w:t>
      </w:r>
      <w:r>
        <w:rPr>
          <w:sz w:val="24"/>
        </w:rPr>
        <w:t xml:space="preserve"> the manuscripts of scholarly publications and conference presentations</w:t>
      </w:r>
      <w:r>
        <w:rPr>
          <w:spacing w:val="-3"/>
          <w:sz w:val="24"/>
        </w:rPr>
        <w:t xml:space="preserve"> </w:t>
      </w:r>
      <w:r>
        <w:rPr>
          <w:sz w:val="24"/>
        </w:rPr>
        <w:t>for</w:t>
      </w:r>
      <w:r>
        <w:rPr>
          <w:spacing w:val="-3"/>
          <w:sz w:val="24"/>
        </w:rPr>
        <w:t xml:space="preserve"> </w:t>
      </w:r>
      <w:r>
        <w:rPr>
          <w:sz w:val="24"/>
        </w:rPr>
        <w:t>research</w:t>
      </w:r>
      <w:r>
        <w:rPr>
          <w:spacing w:val="-3"/>
          <w:sz w:val="24"/>
        </w:rPr>
        <w:t xml:space="preserve"> </w:t>
      </w:r>
      <w:r>
        <w:rPr>
          <w:sz w:val="24"/>
        </w:rPr>
        <w:t>funded</w:t>
      </w:r>
      <w:r>
        <w:rPr>
          <w:spacing w:val="-3"/>
          <w:sz w:val="24"/>
        </w:rPr>
        <w:t xml:space="preserve"> </w:t>
      </w:r>
      <w:r>
        <w:rPr>
          <w:sz w:val="24"/>
        </w:rPr>
        <w:t>by</w:t>
      </w:r>
      <w:r>
        <w:rPr>
          <w:spacing w:val="-3"/>
          <w:sz w:val="24"/>
        </w:rPr>
        <w:t xml:space="preserve"> </w:t>
      </w:r>
      <w:r>
        <w:rPr>
          <w:sz w:val="24"/>
        </w:rPr>
        <w:t>this</w:t>
      </w:r>
      <w:r>
        <w:rPr>
          <w:spacing w:val="-4"/>
          <w:sz w:val="24"/>
        </w:rPr>
        <w:t xml:space="preserve"> </w:t>
      </w:r>
      <w:r>
        <w:rPr>
          <w:sz w:val="24"/>
        </w:rPr>
        <w:t>agreement</w:t>
      </w:r>
      <w:r>
        <w:rPr>
          <w:spacing w:val="-3"/>
          <w:sz w:val="24"/>
        </w:rPr>
        <w:t xml:space="preserve"> </w:t>
      </w:r>
      <w:r>
        <w:rPr>
          <w:sz w:val="24"/>
        </w:rPr>
        <w:t>for</w:t>
      </w:r>
      <w:r>
        <w:rPr>
          <w:spacing w:val="-4"/>
          <w:sz w:val="24"/>
        </w:rPr>
        <w:t xml:space="preserve"> </w:t>
      </w:r>
      <w:r>
        <w:rPr>
          <w:sz w:val="24"/>
        </w:rPr>
        <w:t>free</w:t>
      </w:r>
      <w:r>
        <w:rPr>
          <w:spacing w:val="-3"/>
          <w:sz w:val="24"/>
        </w:rPr>
        <w:t xml:space="preserve"> </w:t>
      </w:r>
      <w:r>
        <w:rPr>
          <w:sz w:val="24"/>
        </w:rPr>
        <w:t>and</w:t>
      </w:r>
      <w:r>
        <w:rPr>
          <w:spacing w:val="-3"/>
          <w:sz w:val="24"/>
        </w:rPr>
        <w:t xml:space="preserve"> </w:t>
      </w:r>
      <w:r>
        <w:rPr>
          <w:sz w:val="24"/>
        </w:rPr>
        <w:t>unlimited</w:t>
      </w:r>
      <w:r>
        <w:rPr>
          <w:spacing w:val="-3"/>
          <w:sz w:val="24"/>
        </w:rPr>
        <w:t xml:space="preserve"> </w:t>
      </w:r>
      <w:r>
        <w:rPr>
          <w:sz w:val="24"/>
        </w:rPr>
        <w:t>use</w:t>
      </w:r>
      <w:r>
        <w:rPr>
          <w:spacing w:val="-3"/>
          <w:sz w:val="24"/>
        </w:rPr>
        <w:t xml:space="preserve"> </w:t>
      </w:r>
      <w:r>
        <w:rPr>
          <w:sz w:val="24"/>
        </w:rPr>
        <w:t>by</w:t>
      </w:r>
      <w:r>
        <w:rPr>
          <w:spacing w:val="-3"/>
          <w:sz w:val="24"/>
        </w:rPr>
        <w:t xml:space="preserve"> </w:t>
      </w:r>
      <w:r>
        <w:rPr>
          <w:sz w:val="24"/>
        </w:rPr>
        <w:t>BOEM</w:t>
      </w:r>
      <w:r>
        <w:rPr>
          <w:spacing w:val="-4"/>
          <w:sz w:val="24"/>
        </w:rPr>
        <w:t xml:space="preserve"> </w:t>
      </w:r>
      <w:r>
        <w:rPr>
          <w:sz w:val="24"/>
        </w:rPr>
        <w:t>staff, which may take the form of a full-text, final, pre-publication copy of the related publication in cases that the publisher enforces pay for access or copyright restrictions.</w:t>
      </w:r>
    </w:p>
    <w:p w14:paraId="3DB5B969" w14:textId="22FBF39F" w:rsidR="00C56137" w:rsidRDefault="00A00738" w:rsidP="007728B4">
      <w:pPr>
        <w:pStyle w:val="ListParagraph"/>
        <w:numPr>
          <w:ilvl w:val="0"/>
          <w:numId w:val="2"/>
        </w:numPr>
        <w:tabs>
          <w:tab w:val="left" w:pos="440"/>
        </w:tabs>
        <w:spacing w:before="0"/>
        <w:ind w:left="427" w:right="1034" w:firstLine="0"/>
        <w:rPr>
          <w:sz w:val="24"/>
        </w:rPr>
      </w:pPr>
      <w:r>
        <w:rPr>
          <w:sz w:val="24"/>
          <w:u w:val="single"/>
        </w:rPr>
        <w:t>Bibliographic</w:t>
      </w:r>
      <w:r>
        <w:rPr>
          <w:spacing w:val="-4"/>
          <w:sz w:val="24"/>
          <w:u w:val="single"/>
        </w:rPr>
        <w:t xml:space="preserve"> </w:t>
      </w:r>
      <w:r>
        <w:rPr>
          <w:sz w:val="24"/>
          <w:u w:val="single"/>
        </w:rPr>
        <w:t>information</w:t>
      </w:r>
      <w:r>
        <w:rPr>
          <w:spacing w:val="-5"/>
          <w:sz w:val="24"/>
          <w:u w:val="single"/>
        </w:rPr>
        <w:t xml:space="preserve"> </w:t>
      </w:r>
      <w:r>
        <w:rPr>
          <w:sz w:val="24"/>
          <w:u w:val="single"/>
        </w:rPr>
        <w:t>for</w:t>
      </w:r>
      <w:r>
        <w:rPr>
          <w:spacing w:val="-4"/>
          <w:sz w:val="24"/>
          <w:u w:val="single"/>
        </w:rPr>
        <w:t xml:space="preserve"> </w:t>
      </w:r>
      <w:r>
        <w:rPr>
          <w:sz w:val="24"/>
          <w:u w:val="single"/>
        </w:rPr>
        <w:t>related</w:t>
      </w:r>
      <w:r>
        <w:rPr>
          <w:spacing w:val="-4"/>
          <w:sz w:val="24"/>
          <w:u w:val="single"/>
        </w:rPr>
        <w:t xml:space="preserve"> </w:t>
      </w:r>
      <w:r>
        <w:rPr>
          <w:sz w:val="24"/>
          <w:u w:val="single"/>
        </w:rPr>
        <w:t>publications</w:t>
      </w:r>
      <w:r>
        <w:rPr>
          <w:sz w:val="24"/>
        </w:rPr>
        <w:t>:</w:t>
      </w:r>
      <w:r>
        <w:rPr>
          <w:spacing w:val="-4"/>
          <w:sz w:val="24"/>
        </w:rPr>
        <w:t xml:space="preserve"> </w:t>
      </w:r>
      <w:r>
        <w:rPr>
          <w:sz w:val="24"/>
        </w:rPr>
        <w:t>the</w:t>
      </w:r>
      <w:r>
        <w:rPr>
          <w:spacing w:val="-4"/>
          <w:sz w:val="24"/>
        </w:rPr>
        <w:t xml:space="preserve"> </w:t>
      </w:r>
      <w:r>
        <w:rPr>
          <w:sz w:val="24"/>
        </w:rPr>
        <w:t>information</w:t>
      </w:r>
      <w:r>
        <w:rPr>
          <w:spacing w:val="-4"/>
          <w:sz w:val="24"/>
        </w:rPr>
        <w:t xml:space="preserve"> </w:t>
      </w:r>
      <w:r>
        <w:rPr>
          <w:sz w:val="24"/>
        </w:rPr>
        <w:t>on</w:t>
      </w:r>
      <w:r>
        <w:rPr>
          <w:spacing w:val="-4"/>
          <w:sz w:val="24"/>
        </w:rPr>
        <w:t xml:space="preserve"> </w:t>
      </w:r>
      <w:r>
        <w:rPr>
          <w:sz w:val="24"/>
        </w:rPr>
        <w:t>each</w:t>
      </w:r>
      <w:r>
        <w:rPr>
          <w:spacing w:val="-4"/>
          <w:sz w:val="24"/>
        </w:rPr>
        <w:t xml:space="preserve"> </w:t>
      </w:r>
      <w:r>
        <w:rPr>
          <w:sz w:val="24"/>
        </w:rPr>
        <w:t>related</w:t>
      </w:r>
      <w:r>
        <w:rPr>
          <w:spacing w:val="-4"/>
          <w:sz w:val="24"/>
        </w:rPr>
        <w:t xml:space="preserve"> </w:t>
      </w:r>
      <w:r>
        <w:rPr>
          <w:sz w:val="24"/>
        </w:rPr>
        <w:t>publication needed for formatting Council of Science Editors (CSE) bibliographies using the name-date system, including the URL and Digital Object Identifier to access the publication on the publisher’s website, when applicable.</w:t>
      </w:r>
    </w:p>
    <w:p w14:paraId="36BDE252" w14:textId="575AC577" w:rsidR="002A2BD0" w:rsidRDefault="002A2BD0" w:rsidP="002A2BD0">
      <w:pPr>
        <w:ind w:left="427" w:right="1034"/>
        <w:rPr>
          <w:sz w:val="24"/>
        </w:rPr>
      </w:pPr>
    </w:p>
    <w:p w14:paraId="2FAE4E1C" w14:textId="07DC0751" w:rsidR="00A94A86" w:rsidRPr="0017796F" w:rsidRDefault="00A94A86" w:rsidP="00A94A86">
      <w:pPr>
        <w:pStyle w:val="Heading1"/>
        <w:tabs>
          <w:tab w:val="left" w:pos="9583"/>
        </w:tabs>
        <w:ind w:left="175"/>
      </w:pPr>
      <w:r>
        <w:rPr>
          <w:color w:val="000000"/>
          <w:shd w:val="clear" w:color="auto" w:fill="DFDFDF"/>
        </w:rPr>
        <w:t xml:space="preserve">H3. </w:t>
      </w:r>
      <w:r>
        <w:rPr>
          <w:color w:val="000000"/>
          <w:spacing w:val="-2"/>
          <w:shd w:val="clear" w:color="auto" w:fill="DFDFDF"/>
        </w:rPr>
        <w:t>Geo</w:t>
      </w:r>
      <w:r w:rsidR="006D7199">
        <w:rPr>
          <w:color w:val="000000"/>
          <w:spacing w:val="-2"/>
          <w:shd w:val="clear" w:color="auto" w:fill="DFDFDF"/>
        </w:rPr>
        <w:t>s</w:t>
      </w:r>
      <w:r>
        <w:rPr>
          <w:color w:val="000000"/>
          <w:spacing w:val="-2"/>
          <w:shd w:val="clear" w:color="auto" w:fill="DFDFDF"/>
        </w:rPr>
        <w:t>patial Data</w:t>
      </w:r>
      <w:r>
        <w:rPr>
          <w:color w:val="000000"/>
          <w:shd w:val="clear" w:color="auto" w:fill="DFDFDF"/>
        </w:rPr>
        <w:tab/>
      </w:r>
    </w:p>
    <w:p w14:paraId="0A1CBB4C" w14:textId="77777777" w:rsidR="00A94A86" w:rsidRPr="00A94A86" w:rsidRDefault="00A94A86" w:rsidP="00A94A86">
      <w:pPr>
        <w:ind w:left="202"/>
        <w:rPr>
          <w:sz w:val="24"/>
          <w:szCs w:val="24"/>
        </w:rPr>
      </w:pPr>
      <w:r w:rsidRPr="00A94A86">
        <w:rPr>
          <w:sz w:val="24"/>
          <w:szCs w:val="24"/>
        </w:rPr>
        <w:t>All geospatial data collected for or produced through the use of the Department of the</w:t>
      </w:r>
    </w:p>
    <w:p w14:paraId="0B4A050A" w14:textId="77777777" w:rsidR="00A94A86" w:rsidRPr="00A94A86" w:rsidRDefault="00A94A86" w:rsidP="00A94A86">
      <w:pPr>
        <w:ind w:left="202"/>
        <w:rPr>
          <w:sz w:val="24"/>
          <w:szCs w:val="24"/>
        </w:rPr>
      </w:pPr>
      <w:r w:rsidRPr="00A94A86">
        <w:rPr>
          <w:sz w:val="24"/>
          <w:szCs w:val="24"/>
        </w:rPr>
        <w:t>Interior financial assistance funds are required to meet all relevant standards established</w:t>
      </w:r>
    </w:p>
    <w:p w14:paraId="31B00D7A" w14:textId="77777777" w:rsidR="00A94A86" w:rsidRPr="00A94A86" w:rsidRDefault="00A94A86" w:rsidP="00A94A86">
      <w:pPr>
        <w:ind w:left="202"/>
        <w:rPr>
          <w:sz w:val="24"/>
          <w:szCs w:val="24"/>
        </w:rPr>
      </w:pPr>
      <w:r w:rsidRPr="00A94A86">
        <w:rPr>
          <w:sz w:val="24"/>
          <w:szCs w:val="24"/>
        </w:rPr>
        <w:t>by the Federal Geospatial Data Committee (FGDC) as authorized by Geospatial Data</w:t>
      </w:r>
    </w:p>
    <w:p w14:paraId="4A01C7AD" w14:textId="77777777" w:rsidR="00A94A86" w:rsidRPr="00A94A86" w:rsidRDefault="00A94A86" w:rsidP="00A94A86">
      <w:pPr>
        <w:ind w:left="202"/>
        <w:rPr>
          <w:sz w:val="24"/>
          <w:szCs w:val="24"/>
        </w:rPr>
      </w:pPr>
      <w:r w:rsidRPr="00A94A86">
        <w:rPr>
          <w:sz w:val="24"/>
          <w:szCs w:val="24"/>
        </w:rPr>
        <w:t>Act of 2018, Pub. L. 115-254, Subtitle F – Geospatial Data, §§ 751-759C, codified at 43</w:t>
      </w:r>
    </w:p>
    <w:p w14:paraId="41562731" w14:textId="77777777" w:rsidR="00A94A86" w:rsidRPr="00A94A86" w:rsidRDefault="00A94A86" w:rsidP="00A94A86">
      <w:pPr>
        <w:ind w:left="202"/>
        <w:rPr>
          <w:sz w:val="24"/>
          <w:szCs w:val="24"/>
        </w:rPr>
      </w:pPr>
      <w:r w:rsidRPr="00A94A86">
        <w:rPr>
          <w:sz w:val="24"/>
          <w:szCs w:val="24"/>
        </w:rPr>
        <w:t>U.S.C. §§ 2801–2811. Interior requires fully compliant metadata on all Geographic</w:t>
      </w:r>
    </w:p>
    <w:p w14:paraId="212A597F" w14:textId="77777777" w:rsidR="00A94A86" w:rsidRPr="00A94A86" w:rsidRDefault="00A94A86" w:rsidP="00A94A86">
      <w:pPr>
        <w:ind w:left="202"/>
        <w:rPr>
          <w:sz w:val="24"/>
          <w:szCs w:val="24"/>
        </w:rPr>
      </w:pPr>
      <w:r w:rsidRPr="00A94A86">
        <w:rPr>
          <w:sz w:val="24"/>
          <w:szCs w:val="24"/>
        </w:rPr>
        <w:t>Information Systems files developed for financial assistance projects. If a funded</w:t>
      </w:r>
    </w:p>
    <w:p w14:paraId="70B816AE" w14:textId="77777777" w:rsidR="00A94A86" w:rsidRPr="00A94A86" w:rsidRDefault="00A94A86" w:rsidP="00A94A86">
      <w:pPr>
        <w:ind w:left="202"/>
        <w:rPr>
          <w:sz w:val="24"/>
          <w:szCs w:val="24"/>
        </w:rPr>
      </w:pPr>
      <w:r w:rsidRPr="00A94A86">
        <w:rPr>
          <w:sz w:val="24"/>
          <w:szCs w:val="24"/>
        </w:rPr>
        <w:t>financial assistance project involves acquiring or collecting geospatial data, the recipient</w:t>
      </w:r>
    </w:p>
    <w:p w14:paraId="614AFE3B" w14:textId="77777777" w:rsidR="00A94A86" w:rsidRPr="00A94A86" w:rsidRDefault="00A94A86" w:rsidP="00A94A86">
      <w:pPr>
        <w:ind w:left="202"/>
        <w:rPr>
          <w:sz w:val="24"/>
          <w:szCs w:val="24"/>
        </w:rPr>
      </w:pPr>
      <w:r w:rsidRPr="00A94A86">
        <w:rPr>
          <w:sz w:val="24"/>
          <w:szCs w:val="24"/>
        </w:rPr>
        <w:t>is required to search GeoPlatform.gov to determine that no existing Federal, State, local</w:t>
      </w:r>
    </w:p>
    <w:p w14:paraId="1508025D" w14:textId="77777777" w:rsidR="00A94A86" w:rsidRPr="00A94A86" w:rsidRDefault="00A94A86" w:rsidP="00A94A86">
      <w:pPr>
        <w:ind w:left="202"/>
        <w:rPr>
          <w:sz w:val="24"/>
          <w:szCs w:val="24"/>
        </w:rPr>
      </w:pPr>
      <w:r w:rsidRPr="00A94A86">
        <w:rPr>
          <w:sz w:val="24"/>
          <w:szCs w:val="24"/>
        </w:rPr>
        <w:t>or private data meet the Government’s needs and are available at no cost before</w:t>
      </w:r>
    </w:p>
    <w:p w14:paraId="7F96D878" w14:textId="40155998" w:rsidR="00C56137" w:rsidRDefault="00A94A86" w:rsidP="00A420D0">
      <w:pPr>
        <w:ind w:left="202"/>
        <w:rPr>
          <w:b/>
          <w:sz w:val="24"/>
        </w:rPr>
      </w:pPr>
      <w:r w:rsidRPr="00A94A86">
        <w:rPr>
          <w:sz w:val="24"/>
          <w:szCs w:val="24"/>
        </w:rPr>
        <w:t>acquiring or collecting additional geospatial data.</w:t>
      </w:r>
    </w:p>
    <w:sectPr w:rsidR="00C56137">
      <w:footerReference w:type="default" r:id="rId31"/>
      <w:pgSz w:w="12240" w:h="15840"/>
      <w:pgMar w:top="1380" w:right="460" w:bottom="1260" w:left="1240" w:header="0" w:footer="10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E9BDE" w14:textId="77777777" w:rsidR="00CD32B1" w:rsidRDefault="00A00738">
      <w:r>
        <w:separator/>
      </w:r>
    </w:p>
  </w:endnote>
  <w:endnote w:type="continuationSeparator" w:id="0">
    <w:p w14:paraId="0BC4B40D" w14:textId="77777777" w:rsidR="00CD32B1" w:rsidRDefault="00A00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44822" w14:textId="0C9914BE" w:rsidR="00C56137" w:rsidRDefault="00E61265">
    <w:pPr>
      <w:pStyle w:val="BodyText"/>
      <w:spacing w:line="14" w:lineRule="auto"/>
      <w:rPr>
        <w:sz w:val="20"/>
      </w:rPr>
    </w:pPr>
    <w:r>
      <w:rPr>
        <w:noProof/>
      </w:rPr>
      <mc:AlternateContent>
        <mc:Choice Requires="wps">
          <w:drawing>
            <wp:anchor distT="0" distB="0" distL="114300" distR="114300" simplePos="0" relativeHeight="251657216" behindDoc="1" locked="0" layoutInCell="1" allowOverlap="1" wp14:anchorId="5D02DCF5" wp14:editId="281018ED">
              <wp:simplePos x="0" y="0"/>
              <wp:positionH relativeFrom="page">
                <wp:posOffset>5433695</wp:posOffset>
              </wp:positionH>
              <wp:positionV relativeFrom="page">
                <wp:posOffset>9244330</wp:posOffset>
              </wp:positionV>
              <wp:extent cx="868045"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7447A" w14:textId="77777777" w:rsidR="00C56137" w:rsidRDefault="00A00738">
                          <w:pPr>
                            <w:pStyle w:val="BodyText"/>
                            <w:spacing w:before="10"/>
                            <w:ind w:left="20"/>
                          </w:pPr>
                          <w:r>
                            <w:t>Page</w:t>
                          </w:r>
                          <w:r>
                            <w:rPr>
                              <w:spacing w:val="-4"/>
                            </w:rPr>
                            <w:t xml:space="preserve"> </w:t>
                          </w:r>
                          <w:r>
                            <w:fldChar w:fldCharType="begin"/>
                          </w:r>
                          <w:r>
                            <w:instrText xml:space="preserve"> PAGE </w:instrText>
                          </w:r>
                          <w:r>
                            <w:fldChar w:fldCharType="separate"/>
                          </w:r>
                          <w:r>
                            <w:t>10</w:t>
                          </w:r>
                          <w:r>
                            <w:fldChar w:fldCharType="end"/>
                          </w:r>
                          <w:r>
                            <w:rPr>
                              <w:spacing w:val="-1"/>
                            </w:rPr>
                            <w:t xml:space="preserve"> </w:t>
                          </w:r>
                          <w:r>
                            <w:t>of</w:t>
                          </w:r>
                          <w:r>
                            <w:rPr>
                              <w:spacing w:val="-1"/>
                            </w:rPr>
                            <w:t xml:space="preserve"> </w:t>
                          </w:r>
                          <w:r>
                            <w:rPr>
                              <w:spacing w:val="-5"/>
                            </w:rPr>
                            <w:fldChar w:fldCharType="begin"/>
                          </w:r>
                          <w:r>
                            <w:rPr>
                              <w:spacing w:val="-5"/>
                            </w:rPr>
                            <w:instrText xml:space="preserve"> NUMPAGES </w:instrText>
                          </w:r>
                          <w:r>
                            <w:rPr>
                              <w:spacing w:val="-5"/>
                            </w:rPr>
                            <w:fldChar w:fldCharType="separate"/>
                          </w:r>
                          <w:r>
                            <w:rPr>
                              <w:spacing w:val="-5"/>
                            </w:rPr>
                            <w:t>24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2DCF5" id="_x0000_t202" coordsize="21600,21600" o:spt="202" path="m,l,21600r21600,l21600,xe">
              <v:stroke joinstyle="miter"/>
              <v:path gradientshapeok="t" o:connecttype="rect"/>
            </v:shapetype>
            <v:shape id="Text Box 1" o:spid="_x0000_s1026" type="#_x0000_t202" style="position:absolute;margin-left:427.85pt;margin-top:727.9pt;width:68.35pt;height:1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" filled="f" stroked="f">
              <v:textbox inset="0,0,0,0">
                <w:txbxContent>
                  <w:p w14:paraId="2147447A" w14:textId="77777777" w:rsidR="00C56137" w:rsidRDefault="00A00738">
                    <w:pPr>
                      <w:pStyle w:val="BodyText"/>
                      <w:spacing w:before="10"/>
                      <w:ind w:left="20"/>
                    </w:pPr>
                    <w:r>
                      <w:t>Page</w:t>
                    </w:r>
                    <w:r>
                      <w:rPr>
                        <w:spacing w:val="-4"/>
                      </w:rPr>
                      <w:t xml:space="preserve"> </w:t>
                    </w:r>
                    <w:r>
                      <w:fldChar w:fldCharType="begin"/>
                    </w:r>
                    <w:r>
                      <w:instrText xml:space="preserve"> PAGE </w:instrText>
                    </w:r>
                    <w:r>
                      <w:fldChar w:fldCharType="separate"/>
                    </w:r>
                    <w:r>
                      <w:t>10</w:t>
                    </w:r>
                    <w:r>
                      <w:fldChar w:fldCharType="end"/>
                    </w:r>
                    <w:r>
                      <w:rPr>
                        <w:spacing w:val="-1"/>
                      </w:rPr>
                      <w:t xml:space="preserve"> </w:t>
                    </w:r>
                    <w:r>
                      <w:t>of</w:t>
                    </w:r>
                    <w:r>
                      <w:rPr>
                        <w:spacing w:val="-1"/>
                      </w:rPr>
                      <w:t xml:space="preserve"> </w:t>
                    </w:r>
                    <w:r>
                      <w:rPr>
                        <w:spacing w:val="-5"/>
                      </w:rPr>
                      <w:fldChar w:fldCharType="begin"/>
                    </w:r>
                    <w:r>
                      <w:rPr>
                        <w:spacing w:val="-5"/>
                      </w:rPr>
                      <w:instrText xml:space="preserve"> NUMPAGES </w:instrText>
                    </w:r>
                    <w:r>
                      <w:rPr>
                        <w:spacing w:val="-5"/>
                      </w:rPr>
                      <w:fldChar w:fldCharType="separate"/>
                    </w:r>
                    <w:r>
                      <w:rPr>
                        <w:spacing w:val="-5"/>
                      </w:rPr>
                      <w:t>24</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96F0E" w14:textId="5B52BCA8" w:rsidR="00C56137" w:rsidRDefault="00852795">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51E38A8E" wp14:editId="241BD8A3">
              <wp:simplePos x="0" y="0"/>
              <wp:positionH relativeFrom="page">
                <wp:posOffset>5433695</wp:posOffset>
              </wp:positionH>
              <wp:positionV relativeFrom="page">
                <wp:posOffset>9244330</wp:posOffset>
              </wp:positionV>
              <wp:extent cx="868045" cy="194310"/>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CC0EE" w14:textId="63A32A97" w:rsidR="00C56137" w:rsidRDefault="00A00738">
                          <w:pPr>
                            <w:pStyle w:val="BodyText"/>
                            <w:spacing w:before="10"/>
                            <w:ind w:left="20"/>
                          </w:pPr>
                          <w:r>
                            <w:t>Page</w:t>
                          </w:r>
                          <w:r>
                            <w:rPr>
                              <w:spacing w:val="-4"/>
                            </w:rPr>
                            <w:t xml:space="preserve"> </w:t>
                          </w:r>
                          <w:r>
                            <w:fldChar w:fldCharType="begin"/>
                          </w:r>
                          <w:r>
                            <w:instrText xml:space="preserve"> PAGE </w:instrText>
                          </w:r>
                          <w:r>
                            <w:fldChar w:fldCharType="separate"/>
                          </w:r>
                          <w:r>
                            <w:t>16</w:t>
                          </w:r>
                          <w:r>
                            <w:fldChar w:fldCharType="end"/>
                          </w:r>
                          <w:r>
                            <w:rPr>
                              <w:spacing w:val="-1"/>
                            </w:rPr>
                            <w:t xml:space="preserve"> </w:t>
                          </w:r>
                          <w:r>
                            <w:t>of</w:t>
                          </w:r>
                          <w:r>
                            <w:rPr>
                              <w:spacing w:val="-1"/>
                            </w:rPr>
                            <w:t xml:space="preserve"> </w:t>
                          </w:r>
                          <w:r w:rsidR="007728B4">
                            <w:rPr>
                              <w:spacing w:val="-5"/>
                            </w:rPr>
                            <w:t>2</w:t>
                          </w:r>
                          <w:r w:rsidR="00A94A86">
                            <w:rPr>
                              <w:spacing w:val="-5"/>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E38A8E" id="_x0000_t202" coordsize="21600,21600" o:spt="202" path="m,l,21600r21600,l21600,xe">
              <v:stroke joinstyle="miter"/>
              <v:path gradientshapeok="t" o:connecttype="rect"/>
            </v:shapetype>
            <v:shape id="docshape2" o:spid="_x0000_s1027" type="#_x0000_t202" style="position:absolute;margin-left:427.85pt;margin-top:727.9pt;width:68.35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" filled="f" stroked="f">
              <v:textbox inset="0,0,0,0">
                <w:txbxContent>
                  <w:p w14:paraId="0ABCC0EE" w14:textId="63A32A97" w:rsidR="00C56137" w:rsidRDefault="00A00738">
                    <w:pPr>
                      <w:pStyle w:val="BodyText"/>
                      <w:spacing w:before="10"/>
                      <w:ind w:left="20"/>
                    </w:pPr>
                    <w:r>
                      <w:t>Page</w:t>
                    </w:r>
                    <w:r>
                      <w:rPr>
                        <w:spacing w:val="-4"/>
                      </w:rPr>
                      <w:t xml:space="preserve"> </w:t>
                    </w:r>
                    <w:r>
                      <w:fldChar w:fldCharType="begin"/>
                    </w:r>
                    <w:r>
                      <w:instrText xml:space="preserve"> PAGE </w:instrText>
                    </w:r>
                    <w:r>
                      <w:fldChar w:fldCharType="separate"/>
                    </w:r>
                    <w:r>
                      <w:t>16</w:t>
                    </w:r>
                    <w:r>
                      <w:fldChar w:fldCharType="end"/>
                    </w:r>
                    <w:r>
                      <w:rPr>
                        <w:spacing w:val="-1"/>
                      </w:rPr>
                      <w:t xml:space="preserve"> </w:t>
                    </w:r>
                    <w:r>
                      <w:t>of</w:t>
                    </w:r>
                    <w:r>
                      <w:rPr>
                        <w:spacing w:val="-1"/>
                      </w:rPr>
                      <w:t xml:space="preserve"> </w:t>
                    </w:r>
                    <w:r w:rsidR="007728B4">
                      <w:rPr>
                        <w:spacing w:val="-5"/>
                      </w:rPr>
                      <w:t>2</w:t>
                    </w:r>
                    <w:r w:rsidR="00A94A86">
                      <w:rPr>
                        <w:spacing w:val="-5"/>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B5FF0" w14:textId="77777777" w:rsidR="00CD32B1" w:rsidRDefault="00A00738">
      <w:r>
        <w:separator/>
      </w:r>
    </w:p>
  </w:footnote>
  <w:footnote w:type="continuationSeparator" w:id="0">
    <w:p w14:paraId="121636C4" w14:textId="77777777" w:rsidR="00CD32B1" w:rsidRDefault="00A007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F006F"/>
    <w:multiLevelType w:val="hybridMultilevel"/>
    <w:tmpl w:val="8B6E8DF8"/>
    <w:lvl w:ilvl="0" w:tplc="02E6A856">
      <w:start w:val="1"/>
      <w:numFmt w:val="lowerLetter"/>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 w15:restartNumberingAfterBreak="0">
    <w:nsid w:val="1FCE57F5"/>
    <w:multiLevelType w:val="hybridMultilevel"/>
    <w:tmpl w:val="4A889AFA"/>
    <w:lvl w:ilvl="0" w:tplc="E4E824A6">
      <w:start w:val="1"/>
      <w:numFmt w:val="lowerLetter"/>
      <w:lvlText w:val="(%1)"/>
      <w:lvlJc w:val="left"/>
      <w:pPr>
        <w:ind w:left="526" w:hanging="327"/>
      </w:pPr>
      <w:rPr>
        <w:rFonts w:ascii="Times New Roman" w:eastAsia="Times New Roman" w:hAnsi="Times New Roman" w:cs="Times New Roman" w:hint="default"/>
        <w:b w:val="0"/>
        <w:bCs w:val="0"/>
        <w:i w:val="0"/>
        <w:iCs w:val="0"/>
        <w:w w:val="100"/>
        <w:sz w:val="24"/>
        <w:szCs w:val="24"/>
        <w:lang w:val="en-US" w:eastAsia="en-US" w:bidi="ar-SA"/>
      </w:rPr>
    </w:lvl>
    <w:lvl w:ilvl="1" w:tplc="7D583358">
      <w:start w:val="1"/>
      <w:numFmt w:val="decimal"/>
      <w:lvlText w:val="(%2)"/>
      <w:lvlJc w:val="left"/>
      <w:pPr>
        <w:ind w:left="200" w:hanging="340"/>
      </w:pPr>
      <w:rPr>
        <w:rFonts w:ascii="Times New Roman" w:eastAsia="Times New Roman" w:hAnsi="Times New Roman" w:cs="Times New Roman" w:hint="default"/>
        <w:b w:val="0"/>
        <w:bCs w:val="0"/>
        <w:i w:val="0"/>
        <w:iCs w:val="0"/>
        <w:w w:val="100"/>
        <w:sz w:val="24"/>
        <w:szCs w:val="24"/>
        <w:lang w:val="en-US" w:eastAsia="en-US" w:bidi="ar-SA"/>
      </w:rPr>
    </w:lvl>
    <w:lvl w:ilvl="2" w:tplc="221260FE">
      <w:numFmt w:val="bullet"/>
      <w:lvlText w:val="•"/>
      <w:lvlJc w:val="left"/>
      <w:pPr>
        <w:ind w:left="1633" w:hanging="340"/>
      </w:pPr>
      <w:rPr>
        <w:rFonts w:hint="default"/>
        <w:lang w:val="en-US" w:eastAsia="en-US" w:bidi="ar-SA"/>
      </w:rPr>
    </w:lvl>
    <w:lvl w:ilvl="3" w:tplc="75387938">
      <w:numFmt w:val="bullet"/>
      <w:lvlText w:val="•"/>
      <w:lvlJc w:val="left"/>
      <w:pPr>
        <w:ind w:left="2746" w:hanging="340"/>
      </w:pPr>
      <w:rPr>
        <w:rFonts w:hint="default"/>
        <w:lang w:val="en-US" w:eastAsia="en-US" w:bidi="ar-SA"/>
      </w:rPr>
    </w:lvl>
    <w:lvl w:ilvl="4" w:tplc="C9A40C94">
      <w:numFmt w:val="bullet"/>
      <w:lvlText w:val="•"/>
      <w:lvlJc w:val="left"/>
      <w:pPr>
        <w:ind w:left="3860" w:hanging="340"/>
      </w:pPr>
      <w:rPr>
        <w:rFonts w:hint="default"/>
        <w:lang w:val="en-US" w:eastAsia="en-US" w:bidi="ar-SA"/>
      </w:rPr>
    </w:lvl>
    <w:lvl w:ilvl="5" w:tplc="0EFC1AF0">
      <w:numFmt w:val="bullet"/>
      <w:lvlText w:val="•"/>
      <w:lvlJc w:val="left"/>
      <w:pPr>
        <w:ind w:left="4973" w:hanging="340"/>
      </w:pPr>
      <w:rPr>
        <w:rFonts w:hint="default"/>
        <w:lang w:val="en-US" w:eastAsia="en-US" w:bidi="ar-SA"/>
      </w:rPr>
    </w:lvl>
    <w:lvl w:ilvl="6" w:tplc="D550041E">
      <w:numFmt w:val="bullet"/>
      <w:lvlText w:val="•"/>
      <w:lvlJc w:val="left"/>
      <w:pPr>
        <w:ind w:left="6086" w:hanging="340"/>
      </w:pPr>
      <w:rPr>
        <w:rFonts w:hint="default"/>
        <w:lang w:val="en-US" w:eastAsia="en-US" w:bidi="ar-SA"/>
      </w:rPr>
    </w:lvl>
    <w:lvl w:ilvl="7" w:tplc="2FA8B56E">
      <w:numFmt w:val="bullet"/>
      <w:lvlText w:val="•"/>
      <w:lvlJc w:val="left"/>
      <w:pPr>
        <w:ind w:left="7200" w:hanging="340"/>
      </w:pPr>
      <w:rPr>
        <w:rFonts w:hint="default"/>
        <w:lang w:val="en-US" w:eastAsia="en-US" w:bidi="ar-SA"/>
      </w:rPr>
    </w:lvl>
    <w:lvl w:ilvl="8" w:tplc="F0F0CEFA">
      <w:numFmt w:val="bullet"/>
      <w:lvlText w:val="•"/>
      <w:lvlJc w:val="left"/>
      <w:pPr>
        <w:ind w:left="8313" w:hanging="340"/>
      </w:pPr>
      <w:rPr>
        <w:rFonts w:hint="default"/>
        <w:lang w:val="en-US" w:eastAsia="en-US" w:bidi="ar-SA"/>
      </w:rPr>
    </w:lvl>
  </w:abstractNum>
  <w:abstractNum w:abstractNumId="2" w15:restartNumberingAfterBreak="0">
    <w:nsid w:val="28BC6939"/>
    <w:multiLevelType w:val="hybridMultilevel"/>
    <w:tmpl w:val="F0187832"/>
    <w:lvl w:ilvl="0" w:tplc="B15A4E80">
      <w:numFmt w:val="bullet"/>
      <w:lvlText w:val=""/>
      <w:lvlJc w:val="left"/>
      <w:pPr>
        <w:ind w:left="920" w:hanging="360"/>
      </w:pPr>
      <w:rPr>
        <w:rFonts w:ascii="Symbol" w:eastAsia="Symbol" w:hAnsi="Symbol" w:cs="Symbol" w:hint="default"/>
        <w:b w:val="0"/>
        <w:bCs w:val="0"/>
        <w:i w:val="0"/>
        <w:iCs w:val="0"/>
        <w:w w:val="100"/>
        <w:sz w:val="24"/>
        <w:szCs w:val="24"/>
        <w:lang w:val="en-US" w:eastAsia="en-US" w:bidi="ar-SA"/>
      </w:rPr>
    </w:lvl>
    <w:lvl w:ilvl="1" w:tplc="DC46F058">
      <w:numFmt w:val="bullet"/>
      <w:lvlText w:val="•"/>
      <w:lvlJc w:val="left"/>
      <w:pPr>
        <w:ind w:left="1882" w:hanging="360"/>
      </w:pPr>
      <w:rPr>
        <w:rFonts w:hint="default"/>
        <w:lang w:val="en-US" w:eastAsia="en-US" w:bidi="ar-SA"/>
      </w:rPr>
    </w:lvl>
    <w:lvl w:ilvl="2" w:tplc="1CB6CFA6">
      <w:numFmt w:val="bullet"/>
      <w:lvlText w:val="•"/>
      <w:lvlJc w:val="left"/>
      <w:pPr>
        <w:ind w:left="2844" w:hanging="360"/>
      </w:pPr>
      <w:rPr>
        <w:rFonts w:hint="default"/>
        <w:lang w:val="en-US" w:eastAsia="en-US" w:bidi="ar-SA"/>
      </w:rPr>
    </w:lvl>
    <w:lvl w:ilvl="3" w:tplc="B68EECEE">
      <w:numFmt w:val="bullet"/>
      <w:lvlText w:val="•"/>
      <w:lvlJc w:val="left"/>
      <w:pPr>
        <w:ind w:left="3806" w:hanging="360"/>
      </w:pPr>
      <w:rPr>
        <w:rFonts w:hint="default"/>
        <w:lang w:val="en-US" w:eastAsia="en-US" w:bidi="ar-SA"/>
      </w:rPr>
    </w:lvl>
    <w:lvl w:ilvl="4" w:tplc="11EA7B9A">
      <w:numFmt w:val="bullet"/>
      <w:lvlText w:val="•"/>
      <w:lvlJc w:val="left"/>
      <w:pPr>
        <w:ind w:left="4768" w:hanging="360"/>
      </w:pPr>
      <w:rPr>
        <w:rFonts w:hint="default"/>
        <w:lang w:val="en-US" w:eastAsia="en-US" w:bidi="ar-SA"/>
      </w:rPr>
    </w:lvl>
    <w:lvl w:ilvl="5" w:tplc="2A6CE29A">
      <w:numFmt w:val="bullet"/>
      <w:lvlText w:val="•"/>
      <w:lvlJc w:val="left"/>
      <w:pPr>
        <w:ind w:left="5730" w:hanging="360"/>
      </w:pPr>
      <w:rPr>
        <w:rFonts w:hint="default"/>
        <w:lang w:val="en-US" w:eastAsia="en-US" w:bidi="ar-SA"/>
      </w:rPr>
    </w:lvl>
    <w:lvl w:ilvl="6" w:tplc="B984A92A">
      <w:numFmt w:val="bullet"/>
      <w:lvlText w:val="•"/>
      <w:lvlJc w:val="left"/>
      <w:pPr>
        <w:ind w:left="6692" w:hanging="360"/>
      </w:pPr>
      <w:rPr>
        <w:rFonts w:hint="default"/>
        <w:lang w:val="en-US" w:eastAsia="en-US" w:bidi="ar-SA"/>
      </w:rPr>
    </w:lvl>
    <w:lvl w:ilvl="7" w:tplc="54FEF2CA">
      <w:numFmt w:val="bullet"/>
      <w:lvlText w:val="•"/>
      <w:lvlJc w:val="left"/>
      <w:pPr>
        <w:ind w:left="7654" w:hanging="360"/>
      </w:pPr>
      <w:rPr>
        <w:rFonts w:hint="default"/>
        <w:lang w:val="en-US" w:eastAsia="en-US" w:bidi="ar-SA"/>
      </w:rPr>
    </w:lvl>
    <w:lvl w:ilvl="8" w:tplc="D93EB088">
      <w:numFmt w:val="bullet"/>
      <w:lvlText w:val="•"/>
      <w:lvlJc w:val="left"/>
      <w:pPr>
        <w:ind w:left="8616" w:hanging="360"/>
      </w:pPr>
      <w:rPr>
        <w:rFonts w:hint="default"/>
        <w:lang w:val="en-US" w:eastAsia="en-US" w:bidi="ar-SA"/>
      </w:rPr>
    </w:lvl>
  </w:abstractNum>
  <w:abstractNum w:abstractNumId="3" w15:restartNumberingAfterBreak="0">
    <w:nsid w:val="3321494A"/>
    <w:multiLevelType w:val="hybridMultilevel"/>
    <w:tmpl w:val="BD0E701C"/>
    <w:lvl w:ilvl="0" w:tplc="7FF65CFE">
      <w:numFmt w:val="bullet"/>
      <w:lvlText w:val=""/>
      <w:lvlJc w:val="left"/>
      <w:pPr>
        <w:ind w:left="1640" w:hanging="360"/>
      </w:pPr>
      <w:rPr>
        <w:rFonts w:ascii="Symbol" w:eastAsia="Symbol" w:hAnsi="Symbol" w:cs="Symbol" w:hint="default"/>
        <w:b w:val="0"/>
        <w:bCs w:val="0"/>
        <w:i w:val="0"/>
        <w:iCs w:val="0"/>
        <w:w w:val="100"/>
        <w:sz w:val="24"/>
        <w:szCs w:val="24"/>
        <w:lang w:val="en-US" w:eastAsia="en-US" w:bidi="ar-SA"/>
      </w:rPr>
    </w:lvl>
    <w:lvl w:ilvl="1" w:tplc="0F4E8A7C">
      <w:numFmt w:val="bullet"/>
      <w:lvlText w:val="o"/>
      <w:lvlJc w:val="left"/>
      <w:pPr>
        <w:ind w:left="2360" w:hanging="360"/>
      </w:pPr>
      <w:rPr>
        <w:rFonts w:ascii="Courier New" w:eastAsia="Courier New" w:hAnsi="Courier New" w:cs="Courier New" w:hint="default"/>
        <w:b w:val="0"/>
        <w:bCs w:val="0"/>
        <w:i w:val="0"/>
        <w:iCs w:val="0"/>
        <w:w w:val="100"/>
        <w:sz w:val="24"/>
        <w:szCs w:val="24"/>
        <w:lang w:val="en-US" w:eastAsia="en-US" w:bidi="ar-SA"/>
      </w:rPr>
    </w:lvl>
    <w:lvl w:ilvl="2" w:tplc="5A18D63C">
      <w:numFmt w:val="bullet"/>
      <w:lvlText w:val="•"/>
      <w:lvlJc w:val="left"/>
      <w:pPr>
        <w:ind w:left="3268" w:hanging="360"/>
      </w:pPr>
      <w:rPr>
        <w:rFonts w:hint="default"/>
        <w:lang w:val="en-US" w:eastAsia="en-US" w:bidi="ar-SA"/>
      </w:rPr>
    </w:lvl>
    <w:lvl w:ilvl="3" w:tplc="435807C8">
      <w:numFmt w:val="bullet"/>
      <w:lvlText w:val="•"/>
      <w:lvlJc w:val="left"/>
      <w:pPr>
        <w:ind w:left="4177" w:hanging="360"/>
      </w:pPr>
      <w:rPr>
        <w:rFonts w:hint="default"/>
        <w:lang w:val="en-US" w:eastAsia="en-US" w:bidi="ar-SA"/>
      </w:rPr>
    </w:lvl>
    <w:lvl w:ilvl="4" w:tplc="E474B5D2">
      <w:numFmt w:val="bullet"/>
      <w:lvlText w:val="•"/>
      <w:lvlJc w:val="left"/>
      <w:pPr>
        <w:ind w:left="5086" w:hanging="360"/>
      </w:pPr>
      <w:rPr>
        <w:rFonts w:hint="default"/>
        <w:lang w:val="en-US" w:eastAsia="en-US" w:bidi="ar-SA"/>
      </w:rPr>
    </w:lvl>
    <w:lvl w:ilvl="5" w:tplc="BD806848">
      <w:numFmt w:val="bullet"/>
      <w:lvlText w:val="•"/>
      <w:lvlJc w:val="left"/>
      <w:pPr>
        <w:ind w:left="5995" w:hanging="360"/>
      </w:pPr>
      <w:rPr>
        <w:rFonts w:hint="default"/>
        <w:lang w:val="en-US" w:eastAsia="en-US" w:bidi="ar-SA"/>
      </w:rPr>
    </w:lvl>
    <w:lvl w:ilvl="6" w:tplc="2DA8E890">
      <w:numFmt w:val="bullet"/>
      <w:lvlText w:val="•"/>
      <w:lvlJc w:val="left"/>
      <w:pPr>
        <w:ind w:left="6904" w:hanging="360"/>
      </w:pPr>
      <w:rPr>
        <w:rFonts w:hint="default"/>
        <w:lang w:val="en-US" w:eastAsia="en-US" w:bidi="ar-SA"/>
      </w:rPr>
    </w:lvl>
    <w:lvl w:ilvl="7" w:tplc="5900D142">
      <w:numFmt w:val="bullet"/>
      <w:lvlText w:val="•"/>
      <w:lvlJc w:val="left"/>
      <w:pPr>
        <w:ind w:left="7813" w:hanging="360"/>
      </w:pPr>
      <w:rPr>
        <w:rFonts w:hint="default"/>
        <w:lang w:val="en-US" w:eastAsia="en-US" w:bidi="ar-SA"/>
      </w:rPr>
    </w:lvl>
    <w:lvl w:ilvl="8" w:tplc="73CCDA52">
      <w:numFmt w:val="bullet"/>
      <w:lvlText w:val="•"/>
      <w:lvlJc w:val="left"/>
      <w:pPr>
        <w:ind w:left="8722" w:hanging="360"/>
      </w:pPr>
      <w:rPr>
        <w:rFonts w:hint="default"/>
        <w:lang w:val="en-US" w:eastAsia="en-US" w:bidi="ar-SA"/>
      </w:rPr>
    </w:lvl>
  </w:abstractNum>
  <w:abstractNum w:abstractNumId="4" w15:restartNumberingAfterBreak="0">
    <w:nsid w:val="34B96CEF"/>
    <w:multiLevelType w:val="hybridMultilevel"/>
    <w:tmpl w:val="8B6E8DF8"/>
    <w:lvl w:ilvl="0" w:tplc="02E6A856">
      <w:start w:val="1"/>
      <w:numFmt w:val="lowerLetter"/>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5" w15:restartNumberingAfterBreak="0">
    <w:nsid w:val="355C416B"/>
    <w:multiLevelType w:val="hybridMultilevel"/>
    <w:tmpl w:val="C534D16E"/>
    <w:lvl w:ilvl="0" w:tplc="278C9278">
      <w:start w:val="1"/>
      <w:numFmt w:val="upperLetter"/>
      <w:lvlText w:val="%1."/>
      <w:lvlJc w:val="left"/>
      <w:pPr>
        <w:ind w:left="493" w:hanging="294"/>
      </w:pPr>
      <w:rPr>
        <w:rFonts w:ascii="Times New Roman" w:eastAsia="Times New Roman" w:hAnsi="Times New Roman" w:cs="Times New Roman" w:hint="default"/>
        <w:b w:val="0"/>
        <w:bCs w:val="0"/>
        <w:i w:val="0"/>
        <w:iCs w:val="0"/>
        <w:spacing w:val="-1"/>
        <w:w w:val="100"/>
        <w:sz w:val="24"/>
        <w:szCs w:val="24"/>
        <w:lang w:val="en-US" w:eastAsia="en-US" w:bidi="ar-SA"/>
      </w:rPr>
    </w:lvl>
    <w:lvl w:ilvl="1" w:tplc="91E0E03E">
      <w:numFmt w:val="bullet"/>
      <w:lvlText w:val="•"/>
      <w:lvlJc w:val="left"/>
      <w:pPr>
        <w:ind w:left="1504" w:hanging="294"/>
      </w:pPr>
      <w:rPr>
        <w:rFonts w:hint="default"/>
        <w:lang w:val="en-US" w:eastAsia="en-US" w:bidi="ar-SA"/>
      </w:rPr>
    </w:lvl>
    <w:lvl w:ilvl="2" w:tplc="48E60696">
      <w:numFmt w:val="bullet"/>
      <w:lvlText w:val="•"/>
      <w:lvlJc w:val="left"/>
      <w:pPr>
        <w:ind w:left="2508" w:hanging="294"/>
      </w:pPr>
      <w:rPr>
        <w:rFonts w:hint="default"/>
        <w:lang w:val="en-US" w:eastAsia="en-US" w:bidi="ar-SA"/>
      </w:rPr>
    </w:lvl>
    <w:lvl w:ilvl="3" w:tplc="E0B634F0">
      <w:numFmt w:val="bullet"/>
      <w:lvlText w:val="•"/>
      <w:lvlJc w:val="left"/>
      <w:pPr>
        <w:ind w:left="3512" w:hanging="294"/>
      </w:pPr>
      <w:rPr>
        <w:rFonts w:hint="default"/>
        <w:lang w:val="en-US" w:eastAsia="en-US" w:bidi="ar-SA"/>
      </w:rPr>
    </w:lvl>
    <w:lvl w:ilvl="4" w:tplc="5DCCD0CA">
      <w:numFmt w:val="bullet"/>
      <w:lvlText w:val="•"/>
      <w:lvlJc w:val="left"/>
      <w:pPr>
        <w:ind w:left="4516" w:hanging="294"/>
      </w:pPr>
      <w:rPr>
        <w:rFonts w:hint="default"/>
        <w:lang w:val="en-US" w:eastAsia="en-US" w:bidi="ar-SA"/>
      </w:rPr>
    </w:lvl>
    <w:lvl w:ilvl="5" w:tplc="5900CBDC">
      <w:numFmt w:val="bullet"/>
      <w:lvlText w:val="•"/>
      <w:lvlJc w:val="left"/>
      <w:pPr>
        <w:ind w:left="5520" w:hanging="294"/>
      </w:pPr>
      <w:rPr>
        <w:rFonts w:hint="default"/>
        <w:lang w:val="en-US" w:eastAsia="en-US" w:bidi="ar-SA"/>
      </w:rPr>
    </w:lvl>
    <w:lvl w:ilvl="6" w:tplc="3FEA6B28">
      <w:numFmt w:val="bullet"/>
      <w:lvlText w:val="•"/>
      <w:lvlJc w:val="left"/>
      <w:pPr>
        <w:ind w:left="6524" w:hanging="294"/>
      </w:pPr>
      <w:rPr>
        <w:rFonts w:hint="default"/>
        <w:lang w:val="en-US" w:eastAsia="en-US" w:bidi="ar-SA"/>
      </w:rPr>
    </w:lvl>
    <w:lvl w:ilvl="7" w:tplc="7A5E0132">
      <w:numFmt w:val="bullet"/>
      <w:lvlText w:val="•"/>
      <w:lvlJc w:val="left"/>
      <w:pPr>
        <w:ind w:left="7528" w:hanging="294"/>
      </w:pPr>
      <w:rPr>
        <w:rFonts w:hint="default"/>
        <w:lang w:val="en-US" w:eastAsia="en-US" w:bidi="ar-SA"/>
      </w:rPr>
    </w:lvl>
    <w:lvl w:ilvl="8" w:tplc="282C8EFE">
      <w:numFmt w:val="bullet"/>
      <w:lvlText w:val="•"/>
      <w:lvlJc w:val="left"/>
      <w:pPr>
        <w:ind w:left="8532" w:hanging="294"/>
      </w:pPr>
      <w:rPr>
        <w:rFonts w:hint="default"/>
        <w:lang w:val="en-US" w:eastAsia="en-US" w:bidi="ar-SA"/>
      </w:rPr>
    </w:lvl>
  </w:abstractNum>
  <w:abstractNum w:abstractNumId="6" w15:restartNumberingAfterBreak="0">
    <w:nsid w:val="3E0C23F8"/>
    <w:multiLevelType w:val="hybridMultilevel"/>
    <w:tmpl w:val="249AB574"/>
    <w:lvl w:ilvl="0" w:tplc="A04AAC94">
      <w:start w:val="1"/>
      <w:numFmt w:val="decimal"/>
      <w:lvlText w:val="(%1)"/>
      <w:lvlJc w:val="left"/>
      <w:pPr>
        <w:ind w:left="200" w:hanging="340"/>
      </w:pPr>
      <w:rPr>
        <w:rFonts w:ascii="Times New Roman" w:eastAsia="Times New Roman" w:hAnsi="Times New Roman" w:cs="Times New Roman" w:hint="default"/>
        <w:b w:val="0"/>
        <w:bCs w:val="0"/>
        <w:i w:val="0"/>
        <w:iCs w:val="0"/>
        <w:w w:val="100"/>
        <w:sz w:val="24"/>
        <w:szCs w:val="24"/>
        <w:lang w:val="en-US" w:eastAsia="en-US" w:bidi="ar-SA"/>
      </w:rPr>
    </w:lvl>
    <w:lvl w:ilvl="1" w:tplc="218670BE">
      <w:numFmt w:val="bullet"/>
      <w:lvlText w:val="•"/>
      <w:lvlJc w:val="left"/>
      <w:pPr>
        <w:ind w:left="1234" w:hanging="340"/>
      </w:pPr>
      <w:rPr>
        <w:rFonts w:hint="default"/>
        <w:lang w:val="en-US" w:eastAsia="en-US" w:bidi="ar-SA"/>
      </w:rPr>
    </w:lvl>
    <w:lvl w:ilvl="2" w:tplc="AFCE0080">
      <w:numFmt w:val="bullet"/>
      <w:lvlText w:val="•"/>
      <w:lvlJc w:val="left"/>
      <w:pPr>
        <w:ind w:left="2268" w:hanging="340"/>
      </w:pPr>
      <w:rPr>
        <w:rFonts w:hint="default"/>
        <w:lang w:val="en-US" w:eastAsia="en-US" w:bidi="ar-SA"/>
      </w:rPr>
    </w:lvl>
    <w:lvl w:ilvl="3" w:tplc="95D80BA8">
      <w:numFmt w:val="bullet"/>
      <w:lvlText w:val="•"/>
      <w:lvlJc w:val="left"/>
      <w:pPr>
        <w:ind w:left="3302" w:hanging="340"/>
      </w:pPr>
      <w:rPr>
        <w:rFonts w:hint="default"/>
        <w:lang w:val="en-US" w:eastAsia="en-US" w:bidi="ar-SA"/>
      </w:rPr>
    </w:lvl>
    <w:lvl w:ilvl="4" w:tplc="A38EEAC2">
      <w:numFmt w:val="bullet"/>
      <w:lvlText w:val="•"/>
      <w:lvlJc w:val="left"/>
      <w:pPr>
        <w:ind w:left="4336" w:hanging="340"/>
      </w:pPr>
      <w:rPr>
        <w:rFonts w:hint="default"/>
        <w:lang w:val="en-US" w:eastAsia="en-US" w:bidi="ar-SA"/>
      </w:rPr>
    </w:lvl>
    <w:lvl w:ilvl="5" w:tplc="D3A4B6F2">
      <w:numFmt w:val="bullet"/>
      <w:lvlText w:val="•"/>
      <w:lvlJc w:val="left"/>
      <w:pPr>
        <w:ind w:left="5370" w:hanging="340"/>
      </w:pPr>
      <w:rPr>
        <w:rFonts w:hint="default"/>
        <w:lang w:val="en-US" w:eastAsia="en-US" w:bidi="ar-SA"/>
      </w:rPr>
    </w:lvl>
    <w:lvl w:ilvl="6" w:tplc="D512A0E6">
      <w:numFmt w:val="bullet"/>
      <w:lvlText w:val="•"/>
      <w:lvlJc w:val="left"/>
      <w:pPr>
        <w:ind w:left="6404" w:hanging="340"/>
      </w:pPr>
      <w:rPr>
        <w:rFonts w:hint="default"/>
        <w:lang w:val="en-US" w:eastAsia="en-US" w:bidi="ar-SA"/>
      </w:rPr>
    </w:lvl>
    <w:lvl w:ilvl="7" w:tplc="23B2AFAC">
      <w:numFmt w:val="bullet"/>
      <w:lvlText w:val="•"/>
      <w:lvlJc w:val="left"/>
      <w:pPr>
        <w:ind w:left="7438" w:hanging="340"/>
      </w:pPr>
      <w:rPr>
        <w:rFonts w:hint="default"/>
        <w:lang w:val="en-US" w:eastAsia="en-US" w:bidi="ar-SA"/>
      </w:rPr>
    </w:lvl>
    <w:lvl w:ilvl="8" w:tplc="0AFEF390">
      <w:numFmt w:val="bullet"/>
      <w:lvlText w:val="•"/>
      <w:lvlJc w:val="left"/>
      <w:pPr>
        <w:ind w:left="8472" w:hanging="340"/>
      </w:pPr>
      <w:rPr>
        <w:rFonts w:hint="default"/>
        <w:lang w:val="en-US" w:eastAsia="en-US" w:bidi="ar-SA"/>
      </w:rPr>
    </w:lvl>
  </w:abstractNum>
  <w:abstractNum w:abstractNumId="7" w15:restartNumberingAfterBreak="0">
    <w:nsid w:val="47500D01"/>
    <w:multiLevelType w:val="hybridMultilevel"/>
    <w:tmpl w:val="04C8C3C0"/>
    <w:lvl w:ilvl="0" w:tplc="5A1C75B6">
      <w:start w:val="1"/>
      <w:numFmt w:val="lowerLetter"/>
      <w:lvlText w:val="%1."/>
      <w:lvlJc w:val="left"/>
      <w:pPr>
        <w:ind w:left="200" w:hanging="227"/>
      </w:pPr>
      <w:rPr>
        <w:rFonts w:ascii="Times New Roman" w:eastAsia="Times New Roman" w:hAnsi="Times New Roman" w:cs="Times New Roman" w:hint="default"/>
        <w:b w:val="0"/>
        <w:bCs w:val="0"/>
        <w:i w:val="0"/>
        <w:iCs w:val="0"/>
        <w:w w:val="100"/>
        <w:sz w:val="24"/>
        <w:szCs w:val="24"/>
        <w:u w:val="single" w:color="000000"/>
        <w:lang w:val="en-US" w:eastAsia="en-US" w:bidi="ar-SA"/>
      </w:rPr>
    </w:lvl>
    <w:lvl w:ilvl="1" w:tplc="2C504C42">
      <w:numFmt w:val="bullet"/>
      <w:lvlText w:val="•"/>
      <w:lvlJc w:val="left"/>
      <w:pPr>
        <w:ind w:left="1234" w:hanging="227"/>
      </w:pPr>
      <w:rPr>
        <w:rFonts w:hint="default"/>
        <w:lang w:val="en-US" w:eastAsia="en-US" w:bidi="ar-SA"/>
      </w:rPr>
    </w:lvl>
    <w:lvl w:ilvl="2" w:tplc="E898B7FE">
      <w:numFmt w:val="bullet"/>
      <w:lvlText w:val="•"/>
      <w:lvlJc w:val="left"/>
      <w:pPr>
        <w:ind w:left="2268" w:hanging="227"/>
      </w:pPr>
      <w:rPr>
        <w:rFonts w:hint="default"/>
        <w:lang w:val="en-US" w:eastAsia="en-US" w:bidi="ar-SA"/>
      </w:rPr>
    </w:lvl>
    <w:lvl w:ilvl="3" w:tplc="344210D0">
      <w:numFmt w:val="bullet"/>
      <w:lvlText w:val="•"/>
      <w:lvlJc w:val="left"/>
      <w:pPr>
        <w:ind w:left="3302" w:hanging="227"/>
      </w:pPr>
      <w:rPr>
        <w:rFonts w:hint="default"/>
        <w:lang w:val="en-US" w:eastAsia="en-US" w:bidi="ar-SA"/>
      </w:rPr>
    </w:lvl>
    <w:lvl w:ilvl="4" w:tplc="79066D04">
      <w:numFmt w:val="bullet"/>
      <w:lvlText w:val="•"/>
      <w:lvlJc w:val="left"/>
      <w:pPr>
        <w:ind w:left="4336" w:hanging="227"/>
      </w:pPr>
      <w:rPr>
        <w:rFonts w:hint="default"/>
        <w:lang w:val="en-US" w:eastAsia="en-US" w:bidi="ar-SA"/>
      </w:rPr>
    </w:lvl>
    <w:lvl w:ilvl="5" w:tplc="935CAAA2">
      <w:numFmt w:val="bullet"/>
      <w:lvlText w:val="•"/>
      <w:lvlJc w:val="left"/>
      <w:pPr>
        <w:ind w:left="5370" w:hanging="227"/>
      </w:pPr>
      <w:rPr>
        <w:rFonts w:hint="default"/>
        <w:lang w:val="en-US" w:eastAsia="en-US" w:bidi="ar-SA"/>
      </w:rPr>
    </w:lvl>
    <w:lvl w:ilvl="6" w:tplc="A6B264B2">
      <w:numFmt w:val="bullet"/>
      <w:lvlText w:val="•"/>
      <w:lvlJc w:val="left"/>
      <w:pPr>
        <w:ind w:left="6404" w:hanging="227"/>
      </w:pPr>
      <w:rPr>
        <w:rFonts w:hint="default"/>
        <w:lang w:val="en-US" w:eastAsia="en-US" w:bidi="ar-SA"/>
      </w:rPr>
    </w:lvl>
    <w:lvl w:ilvl="7" w:tplc="6CAED87A">
      <w:numFmt w:val="bullet"/>
      <w:lvlText w:val="•"/>
      <w:lvlJc w:val="left"/>
      <w:pPr>
        <w:ind w:left="7438" w:hanging="227"/>
      </w:pPr>
      <w:rPr>
        <w:rFonts w:hint="default"/>
        <w:lang w:val="en-US" w:eastAsia="en-US" w:bidi="ar-SA"/>
      </w:rPr>
    </w:lvl>
    <w:lvl w:ilvl="8" w:tplc="4E847D2C">
      <w:numFmt w:val="bullet"/>
      <w:lvlText w:val="•"/>
      <w:lvlJc w:val="left"/>
      <w:pPr>
        <w:ind w:left="8472" w:hanging="227"/>
      </w:pPr>
      <w:rPr>
        <w:rFonts w:hint="default"/>
        <w:lang w:val="en-US" w:eastAsia="en-US" w:bidi="ar-SA"/>
      </w:rPr>
    </w:lvl>
  </w:abstractNum>
  <w:abstractNum w:abstractNumId="8" w15:restartNumberingAfterBreak="0">
    <w:nsid w:val="61385CFE"/>
    <w:multiLevelType w:val="hybridMultilevel"/>
    <w:tmpl w:val="9F1A1A2C"/>
    <w:lvl w:ilvl="0" w:tplc="69E4BF8C">
      <w:start w:val="1"/>
      <w:numFmt w:val="decimal"/>
      <w:lvlText w:val="%1."/>
      <w:lvlJc w:val="left"/>
      <w:pPr>
        <w:ind w:left="560" w:hanging="360"/>
        <w:jc w:val="right"/>
      </w:pPr>
      <w:rPr>
        <w:rFonts w:ascii="Times New Roman" w:eastAsia="Times New Roman" w:hAnsi="Times New Roman" w:cs="Times New Roman" w:hint="default"/>
        <w:b w:val="0"/>
        <w:bCs w:val="0"/>
        <w:i w:val="0"/>
        <w:iCs w:val="0"/>
        <w:w w:val="100"/>
        <w:sz w:val="24"/>
        <w:szCs w:val="24"/>
        <w:lang w:val="en-US" w:eastAsia="en-US" w:bidi="ar-SA"/>
      </w:rPr>
    </w:lvl>
    <w:lvl w:ilvl="1" w:tplc="083E87D0">
      <w:start w:val="1"/>
      <w:numFmt w:val="lowerLetter"/>
      <w:lvlText w:val="%2."/>
      <w:lvlJc w:val="left"/>
      <w:pPr>
        <w:ind w:left="560" w:hanging="360"/>
      </w:pPr>
      <w:rPr>
        <w:rFonts w:ascii="Times New Roman" w:eastAsia="Times New Roman" w:hAnsi="Times New Roman" w:cs="Times New Roman" w:hint="default"/>
        <w:b w:val="0"/>
        <w:bCs w:val="0"/>
        <w:i w:val="0"/>
        <w:iCs w:val="0"/>
        <w:w w:val="100"/>
        <w:sz w:val="24"/>
        <w:szCs w:val="24"/>
        <w:lang w:val="en-US" w:eastAsia="en-US" w:bidi="ar-SA"/>
      </w:rPr>
    </w:lvl>
    <w:lvl w:ilvl="2" w:tplc="B54E01FE">
      <w:start w:val="1"/>
      <w:numFmt w:val="lowerRoman"/>
      <w:lvlText w:val="%3."/>
      <w:lvlJc w:val="left"/>
      <w:pPr>
        <w:ind w:left="1280" w:hanging="360"/>
      </w:pPr>
      <w:rPr>
        <w:rFonts w:ascii="Times New Roman" w:eastAsia="Times New Roman" w:hAnsi="Times New Roman" w:cs="Times New Roman" w:hint="default"/>
        <w:b w:val="0"/>
        <w:bCs w:val="0"/>
        <w:i w:val="0"/>
        <w:iCs w:val="0"/>
        <w:w w:val="100"/>
        <w:sz w:val="24"/>
        <w:szCs w:val="24"/>
        <w:lang w:val="en-US" w:eastAsia="en-US" w:bidi="ar-SA"/>
      </w:rPr>
    </w:lvl>
    <w:lvl w:ilvl="3" w:tplc="DE8AF542">
      <w:numFmt w:val="bullet"/>
      <w:lvlText w:val="•"/>
      <w:lvlJc w:val="left"/>
      <w:pPr>
        <w:ind w:left="3257" w:hanging="360"/>
      </w:pPr>
      <w:rPr>
        <w:rFonts w:hint="default"/>
        <w:lang w:val="en-US" w:eastAsia="en-US" w:bidi="ar-SA"/>
      </w:rPr>
    </w:lvl>
    <w:lvl w:ilvl="4" w:tplc="8D966048">
      <w:numFmt w:val="bullet"/>
      <w:lvlText w:val="•"/>
      <w:lvlJc w:val="left"/>
      <w:pPr>
        <w:ind w:left="4246" w:hanging="360"/>
      </w:pPr>
      <w:rPr>
        <w:rFonts w:hint="default"/>
        <w:lang w:val="en-US" w:eastAsia="en-US" w:bidi="ar-SA"/>
      </w:rPr>
    </w:lvl>
    <w:lvl w:ilvl="5" w:tplc="1C16BD22">
      <w:numFmt w:val="bullet"/>
      <w:lvlText w:val="•"/>
      <w:lvlJc w:val="left"/>
      <w:pPr>
        <w:ind w:left="5235" w:hanging="360"/>
      </w:pPr>
      <w:rPr>
        <w:rFonts w:hint="default"/>
        <w:lang w:val="en-US" w:eastAsia="en-US" w:bidi="ar-SA"/>
      </w:rPr>
    </w:lvl>
    <w:lvl w:ilvl="6" w:tplc="68CA6B8C">
      <w:numFmt w:val="bullet"/>
      <w:lvlText w:val="•"/>
      <w:lvlJc w:val="left"/>
      <w:pPr>
        <w:ind w:left="6224" w:hanging="360"/>
      </w:pPr>
      <w:rPr>
        <w:rFonts w:hint="default"/>
        <w:lang w:val="en-US" w:eastAsia="en-US" w:bidi="ar-SA"/>
      </w:rPr>
    </w:lvl>
    <w:lvl w:ilvl="7" w:tplc="756AF3DE">
      <w:numFmt w:val="bullet"/>
      <w:lvlText w:val="•"/>
      <w:lvlJc w:val="left"/>
      <w:pPr>
        <w:ind w:left="7213" w:hanging="360"/>
      </w:pPr>
      <w:rPr>
        <w:rFonts w:hint="default"/>
        <w:lang w:val="en-US" w:eastAsia="en-US" w:bidi="ar-SA"/>
      </w:rPr>
    </w:lvl>
    <w:lvl w:ilvl="8" w:tplc="1C72A946">
      <w:numFmt w:val="bullet"/>
      <w:lvlText w:val="•"/>
      <w:lvlJc w:val="left"/>
      <w:pPr>
        <w:ind w:left="8202" w:hanging="360"/>
      </w:pPr>
      <w:rPr>
        <w:rFonts w:hint="default"/>
        <w:lang w:val="en-US" w:eastAsia="en-US" w:bidi="ar-SA"/>
      </w:rPr>
    </w:lvl>
  </w:abstractNum>
  <w:abstractNum w:abstractNumId="9" w15:restartNumberingAfterBreak="0">
    <w:nsid w:val="65220812"/>
    <w:multiLevelType w:val="hybridMultilevel"/>
    <w:tmpl w:val="882EF794"/>
    <w:lvl w:ilvl="0" w:tplc="AC221D9C">
      <w:numFmt w:val="bullet"/>
      <w:lvlText w:val=""/>
      <w:lvlJc w:val="left"/>
      <w:pPr>
        <w:ind w:left="920" w:hanging="360"/>
      </w:pPr>
      <w:rPr>
        <w:rFonts w:ascii="Symbol" w:eastAsia="Symbol" w:hAnsi="Symbol" w:cs="Symbol" w:hint="default"/>
        <w:b w:val="0"/>
        <w:bCs w:val="0"/>
        <w:i w:val="0"/>
        <w:iCs w:val="0"/>
        <w:w w:val="100"/>
        <w:sz w:val="24"/>
        <w:szCs w:val="24"/>
        <w:lang w:val="en-US" w:eastAsia="en-US" w:bidi="ar-SA"/>
      </w:rPr>
    </w:lvl>
    <w:lvl w:ilvl="1" w:tplc="5CC6874A">
      <w:numFmt w:val="bullet"/>
      <w:lvlText w:val="•"/>
      <w:lvlJc w:val="left"/>
      <w:pPr>
        <w:ind w:left="1882" w:hanging="360"/>
      </w:pPr>
      <w:rPr>
        <w:rFonts w:hint="default"/>
        <w:lang w:val="en-US" w:eastAsia="en-US" w:bidi="ar-SA"/>
      </w:rPr>
    </w:lvl>
    <w:lvl w:ilvl="2" w:tplc="C1B83F4A">
      <w:numFmt w:val="bullet"/>
      <w:lvlText w:val="•"/>
      <w:lvlJc w:val="left"/>
      <w:pPr>
        <w:ind w:left="2844" w:hanging="360"/>
      </w:pPr>
      <w:rPr>
        <w:rFonts w:hint="default"/>
        <w:lang w:val="en-US" w:eastAsia="en-US" w:bidi="ar-SA"/>
      </w:rPr>
    </w:lvl>
    <w:lvl w:ilvl="3" w:tplc="4B660BEC">
      <w:numFmt w:val="bullet"/>
      <w:lvlText w:val="•"/>
      <w:lvlJc w:val="left"/>
      <w:pPr>
        <w:ind w:left="3806" w:hanging="360"/>
      </w:pPr>
      <w:rPr>
        <w:rFonts w:hint="default"/>
        <w:lang w:val="en-US" w:eastAsia="en-US" w:bidi="ar-SA"/>
      </w:rPr>
    </w:lvl>
    <w:lvl w:ilvl="4" w:tplc="B6F45746">
      <w:numFmt w:val="bullet"/>
      <w:lvlText w:val="•"/>
      <w:lvlJc w:val="left"/>
      <w:pPr>
        <w:ind w:left="4768" w:hanging="360"/>
      </w:pPr>
      <w:rPr>
        <w:rFonts w:hint="default"/>
        <w:lang w:val="en-US" w:eastAsia="en-US" w:bidi="ar-SA"/>
      </w:rPr>
    </w:lvl>
    <w:lvl w:ilvl="5" w:tplc="7F3E1100">
      <w:numFmt w:val="bullet"/>
      <w:lvlText w:val="•"/>
      <w:lvlJc w:val="left"/>
      <w:pPr>
        <w:ind w:left="5730" w:hanging="360"/>
      </w:pPr>
      <w:rPr>
        <w:rFonts w:hint="default"/>
        <w:lang w:val="en-US" w:eastAsia="en-US" w:bidi="ar-SA"/>
      </w:rPr>
    </w:lvl>
    <w:lvl w:ilvl="6" w:tplc="722ED85E">
      <w:numFmt w:val="bullet"/>
      <w:lvlText w:val="•"/>
      <w:lvlJc w:val="left"/>
      <w:pPr>
        <w:ind w:left="6692" w:hanging="360"/>
      </w:pPr>
      <w:rPr>
        <w:rFonts w:hint="default"/>
        <w:lang w:val="en-US" w:eastAsia="en-US" w:bidi="ar-SA"/>
      </w:rPr>
    </w:lvl>
    <w:lvl w:ilvl="7" w:tplc="0C268EBE">
      <w:numFmt w:val="bullet"/>
      <w:lvlText w:val="•"/>
      <w:lvlJc w:val="left"/>
      <w:pPr>
        <w:ind w:left="7654" w:hanging="360"/>
      </w:pPr>
      <w:rPr>
        <w:rFonts w:hint="default"/>
        <w:lang w:val="en-US" w:eastAsia="en-US" w:bidi="ar-SA"/>
      </w:rPr>
    </w:lvl>
    <w:lvl w:ilvl="8" w:tplc="7C5C5CEE">
      <w:numFmt w:val="bullet"/>
      <w:lvlText w:val="•"/>
      <w:lvlJc w:val="left"/>
      <w:pPr>
        <w:ind w:left="8616" w:hanging="360"/>
      </w:pPr>
      <w:rPr>
        <w:rFonts w:hint="default"/>
        <w:lang w:val="en-US" w:eastAsia="en-US" w:bidi="ar-SA"/>
      </w:rPr>
    </w:lvl>
  </w:abstractNum>
  <w:abstractNum w:abstractNumId="10" w15:restartNumberingAfterBreak="0">
    <w:nsid w:val="6CC06077"/>
    <w:multiLevelType w:val="hybridMultilevel"/>
    <w:tmpl w:val="DC2AC9EE"/>
    <w:lvl w:ilvl="0" w:tplc="E68874EA">
      <w:start w:val="1"/>
      <w:numFmt w:val="decimal"/>
      <w:lvlText w:val="%1."/>
      <w:lvlJc w:val="left"/>
      <w:pPr>
        <w:ind w:left="383" w:hanging="240"/>
      </w:pPr>
      <w:rPr>
        <w:rFonts w:ascii="Times New Roman" w:eastAsia="Times New Roman" w:hAnsi="Times New Roman" w:cs="Times New Roman" w:hint="default"/>
        <w:b w:val="0"/>
        <w:bCs w:val="0"/>
        <w:i w:val="0"/>
        <w:iCs w:val="0"/>
        <w:w w:val="100"/>
        <w:sz w:val="24"/>
        <w:szCs w:val="24"/>
        <w:lang w:val="en-US" w:eastAsia="en-US" w:bidi="ar-SA"/>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F4039D1"/>
    <w:multiLevelType w:val="hybridMultilevel"/>
    <w:tmpl w:val="9ADEB9A0"/>
    <w:lvl w:ilvl="0" w:tplc="E68874EA">
      <w:start w:val="1"/>
      <w:numFmt w:val="decimal"/>
      <w:lvlText w:val="%1."/>
      <w:lvlJc w:val="left"/>
      <w:pPr>
        <w:ind w:left="203" w:hanging="240"/>
      </w:pPr>
      <w:rPr>
        <w:rFonts w:ascii="Times New Roman" w:eastAsia="Times New Roman" w:hAnsi="Times New Roman" w:cs="Times New Roman" w:hint="default"/>
        <w:b w:val="0"/>
        <w:bCs w:val="0"/>
        <w:i w:val="0"/>
        <w:iCs w:val="0"/>
        <w:w w:val="100"/>
        <w:sz w:val="24"/>
        <w:szCs w:val="24"/>
        <w:lang w:val="en-US" w:eastAsia="en-US" w:bidi="ar-SA"/>
      </w:rPr>
    </w:lvl>
    <w:lvl w:ilvl="1" w:tplc="C1A45BA8">
      <w:start w:val="1"/>
      <w:numFmt w:val="lowerLetter"/>
      <w:lvlText w:val="%2."/>
      <w:lvlJc w:val="left"/>
      <w:pPr>
        <w:ind w:left="923" w:hanging="360"/>
      </w:pPr>
      <w:rPr>
        <w:rFonts w:ascii="Times New Roman" w:eastAsia="Times New Roman" w:hAnsi="Times New Roman" w:cs="Times New Roman" w:hint="default"/>
        <w:b w:val="0"/>
        <w:bCs w:val="0"/>
        <w:i w:val="0"/>
        <w:iCs w:val="0"/>
        <w:w w:val="100"/>
        <w:sz w:val="24"/>
        <w:szCs w:val="24"/>
        <w:lang w:val="en-US" w:eastAsia="en-US" w:bidi="ar-SA"/>
      </w:rPr>
    </w:lvl>
    <w:lvl w:ilvl="2" w:tplc="B3E4D5AE">
      <w:numFmt w:val="bullet"/>
      <w:lvlText w:val="•"/>
      <w:lvlJc w:val="left"/>
      <w:pPr>
        <w:ind w:left="1988" w:hanging="360"/>
      </w:pPr>
      <w:rPr>
        <w:rFonts w:hint="default"/>
        <w:lang w:val="en-US" w:eastAsia="en-US" w:bidi="ar-SA"/>
      </w:rPr>
    </w:lvl>
    <w:lvl w:ilvl="3" w:tplc="05B658B2">
      <w:numFmt w:val="bullet"/>
      <w:lvlText w:val="•"/>
      <w:lvlJc w:val="left"/>
      <w:pPr>
        <w:ind w:left="3057" w:hanging="360"/>
      </w:pPr>
      <w:rPr>
        <w:rFonts w:hint="default"/>
        <w:lang w:val="en-US" w:eastAsia="en-US" w:bidi="ar-SA"/>
      </w:rPr>
    </w:lvl>
    <w:lvl w:ilvl="4" w:tplc="FC305CEE">
      <w:numFmt w:val="bullet"/>
      <w:lvlText w:val="•"/>
      <w:lvlJc w:val="left"/>
      <w:pPr>
        <w:ind w:left="4126" w:hanging="360"/>
      </w:pPr>
      <w:rPr>
        <w:rFonts w:hint="default"/>
        <w:lang w:val="en-US" w:eastAsia="en-US" w:bidi="ar-SA"/>
      </w:rPr>
    </w:lvl>
    <w:lvl w:ilvl="5" w:tplc="A4B2DCAC">
      <w:numFmt w:val="bullet"/>
      <w:lvlText w:val="•"/>
      <w:lvlJc w:val="left"/>
      <w:pPr>
        <w:ind w:left="5195" w:hanging="360"/>
      </w:pPr>
      <w:rPr>
        <w:rFonts w:hint="default"/>
        <w:lang w:val="en-US" w:eastAsia="en-US" w:bidi="ar-SA"/>
      </w:rPr>
    </w:lvl>
    <w:lvl w:ilvl="6" w:tplc="2B1E6F7C">
      <w:numFmt w:val="bullet"/>
      <w:lvlText w:val="•"/>
      <w:lvlJc w:val="left"/>
      <w:pPr>
        <w:ind w:left="6264" w:hanging="360"/>
      </w:pPr>
      <w:rPr>
        <w:rFonts w:hint="default"/>
        <w:lang w:val="en-US" w:eastAsia="en-US" w:bidi="ar-SA"/>
      </w:rPr>
    </w:lvl>
    <w:lvl w:ilvl="7" w:tplc="5172114E">
      <w:numFmt w:val="bullet"/>
      <w:lvlText w:val="•"/>
      <w:lvlJc w:val="left"/>
      <w:pPr>
        <w:ind w:left="7333" w:hanging="360"/>
      </w:pPr>
      <w:rPr>
        <w:rFonts w:hint="default"/>
        <w:lang w:val="en-US" w:eastAsia="en-US" w:bidi="ar-SA"/>
      </w:rPr>
    </w:lvl>
    <w:lvl w:ilvl="8" w:tplc="1B82CC9E">
      <w:numFmt w:val="bullet"/>
      <w:lvlText w:val="•"/>
      <w:lvlJc w:val="left"/>
      <w:pPr>
        <w:ind w:left="8402" w:hanging="360"/>
      </w:pPr>
      <w:rPr>
        <w:rFonts w:hint="default"/>
        <w:lang w:val="en-US" w:eastAsia="en-US" w:bidi="ar-SA"/>
      </w:rPr>
    </w:lvl>
  </w:abstractNum>
  <w:num w:numId="1">
    <w:abstractNumId w:val="8"/>
  </w:num>
  <w:num w:numId="2">
    <w:abstractNumId w:val="7"/>
  </w:num>
  <w:num w:numId="3">
    <w:abstractNumId w:val="3"/>
  </w:num>
  <w:num w:numId="4">
    <w:abstractNumId w:val="1"/>
  </w:num>
  <w:num w:numId="5">
    <w:abstractNumId w:val="11"/>
  </w:num>
  <w:num w:numId="6">
    <w:abstractNumId w:val="2"/>
  </w:num>
  <w:num w:numId="7">
    <w:abstractNumId w:val="9"/>
  </w:num>
  <w:num w:numId="8">
    <w:abstractNumId w:val="6"/>
  </w:num>
  <w:num w:numId="9">
    <w:abstractNumId w:val="5"/>
  </w:num>
  <w:num w:numId="10">
    <w:abstractNumId w:val="10"/>
  </w:num>
  <w:num w:numId="11">
    <w:abstractNumId w:val="4"/>
  </w:num>
  <w:num w:numId="1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rksdale, Paula L">
    <w15:presenceInfo w15:providerId="AD" w15:userId="S::barksdap@mms.gov::663be0a0-29a8-43c8-91e3-12ddede08f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137"/>
    <w:rsid w:val="0008360B"/>
    <w:rsid w:val="000B5B2E"/>
    <w:rsid w:val="000F2CEE"/>
    <w:rsid w:val="00142474"/>
    <w:rsid w:val="0017796F"/>
    <w:rsid w:val="001C613B"/>
    <w:rsid w:val="00244B24"/>
    <w:rsid w:val="002A2BD0"/>
    <w:rsid w:val="002A72D5"/>
    <w:rsid w:val="00306B10"/>
    <w:rsid w:val="003450F9"/>
    <w:rsid w:val="00373138"/>
    <w:rsid w:val="00390260"/>
    <w:rsid w:val="00395277"/>
    <w:rsid w:val="003D53DE"/>
    <w:rsid w:val="00444CA1"/>
    <w:rsid w:val="005C2902"/>
    <w:rsid w:val="00616EA8"/>
    <w:rsid w:val="00661D26"/>
    <w:rsid w:val="006706FF"/>
    <w:rsid w:val="006D7199"/>
    <w:rsid w:val="007306CE"/>
    <w:rsid w:val="007728B4"/>
    <w:rsid w:val="008318A2"/>
    <w:rsid w:val="00850764"/>
    <w:rsid w:val="00852795"/>
    <w:rsid w:val="00A00738"/>
    <w:rsid w:val="00A420D0"/>
    <w:rsid w:val="00A93DC4"/>
    <w:rsid w:val="00A94A86"/>
    <w:rsid w:val="00AA4873"/>
    <w:rsid w:val="00BF261F"/>
    <w:rsid w:val="00C372AB"/>
    <w:rsid w:val="00C37CE7"/>
    <w:rsid w:val="00C51BDD"/>
    <w:rsid w:val="00C56137"/>
    <w:rsid w:val="00C72364"/>
    <w:rsid w:val="00C756E7"/>
    <w:rsid w:val="00CD32B1"/>
    <w:rsid w:val="00D6604E"/>
    <w:rsid w:val="00E61265"/>
    <w:rsid w:val="00E9613A"/>
    <w:rsid w:val="00EA5A6A"/>
    <w:rsid w:val="00F25758"/>
    <w:rsid w:val="00F84499"/>
    <w:rsid w:val="00F91929"/>
    <w:rsid w:val="00FE45D9"/>
    <w:rsid w:val="00FF2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4B00D"/>
  <w15:docId w15:val="{ABB1A583-C073-4224-9C67-7C8A6D8A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199"/>
    <w:rPr>
      <w:rFonts w:ascii="Times New Roman" w:eastAsia="Times New Roman" w:hAnsi="Times New Roman" w:cs="Times New Roman"/>
    </w:rPr>
  </w:style>
  <w:style w:type="paragraph" w:styleId="Heading1">
    <w:name w:val="heading 1"/>
    <w:basedOn w:val="Normal"/>
    <w:link w:val="Heading1Char"/>
    <w:uiPriority w:val="9"/>
    <w:qFormat/>
    <w:pPr>
      <w:spacing w:before="60"/>
      <w:ind w:left="2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493" w:hanging="294"/>
    </w:pPr>
    <w:rPr>
      <w:sz w:val="24"/>
      <w:szCs w:val="24"/>
    </w:rPr>
  </w:style>
  <w:style w:type="paragraph" w:styleId="TOC2">
    <w:name w:val="toc 2"/>
    <w:basedOn w:val="Normal"/>
    <w:uiPriority w:val="1"/>
    <w:qFormat/>
    <w:pPr>
      <w:spacing w:before="100"/>
      <w:ind w:left="420"/>
    </w:pPr>
    <w:rPr>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0"/>
    <w:qFormat/>
    <w:pPr>
      <w:spacing w:before="140"/>
      <w:ind w:left="200"/>
    </w:pPr>
    <w:rPr>
      <w:b/>
      <w:bCs/>
      <w:sz w:val="32"/>
      <w:szCs w:val="32"/>
    </w:rPr>
  </w:style>
  <w:style w:type="paragraph" w:styleId="ListParagraph">
    <w:name w:val="List Paragraph"/>
    <w:basedOn w:val="Normal"/>
    <w:uiPriority w:val="1"/>
    <w:qFormat/>
    <w:pPr>
      <w:spacing w:before="20"/>
      <w:ind w:left="920" w:hanging="360"/>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C72364"/>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91929"/>
    <w:rPr>
      <w:color w:val="0000FF" w:themeColor="hyperlink"/>
      <w:u w:val="single"/>
    </w:rPr>
  </w:style>
  <w:style w:type="paragraph" w:styleId="Header">
    <w:name w:val="header"/>
    <w:basedOn w:val="Normal"/>
    <w:link w:val="HeaderChar"/>
    <w:uiPriority w:val="99"/>
    <w:unhideWhenUsed/>
    <w:rsid w:val="007728B4"/>
    <w:pPr>
      <w:tabs>
        <w:tab w:val="center" w:pos="4680"/>
        <w:tab w:val="right" w:pos="9360"/>
      </w:tabs>
    </w:pPr>
  </w:style>
  <w:style w:type="character" w:customStyle="1" w:styleId="HeaderChar">
    <w:name w:val="Header Char"/>
    <w:basedOn w:val="DefaultParagraphFont"/>
    <w:link w:val="Header"/>
    <w:uiPriority w:val="99"/>
    <w:rsid w:val="007728B4"/>
    <w:rPr>
      <w:rFonts w:ascii="Times New Roman" w:eastAsia="Times New Roman" w:hAnsi="Times New Roman" w:cs="Times New Roman"/>
    </w:rPr>
  </w:style>
  <w:style w:type="paragraph" w:styleId="Footer">
    <w:name w:val="footer"/>
    <w:basedOn w:val="Normal"/>
    <w:link w:val="FooterChar"/>
    <w:uiPriority w:val="99"/>
    <w:unhideWhenUsed/>
    <w:rsid w:val="007728B4"/>
    <w:pPr>
      <w:tabs>
        <w:tab w:val="center" w:pos="4680"/>
        <w:tab w:val="right" w:pos="9360"/>
      </w:tabs>
    </w:pPr>
  </w:style>
  <w:style w:type="character" w:customStyle="1" w:styleId="FooterChar">
    <w:name w:val="Footer Char"/>
    <w:basedOn w:val="DefaultParagraphFont"/>
    <w:link w:val="Footer"/>
    <w:uiPriority w:val="99"/>
    <w:rsid w:val="007728B4"/>
    <w:rPr>
      <w:rFonts w:ascii="Times New Roman" w:eastAsia="Times New Roman" w:hAnsi="Times New Roman" w:cs="Times New Roman"/>
    </w:rPr>
  </w:style>
  <w:style w:type="character" w:customStyle="1" w:styleId="TitleChar">
    <w:name w:val="Title Char"/>
    <w:basedOn w:val="DefaultParagraphFont"/>
    <w:link w:val="Title"/>
    <w:uiPriority w:val="10"/>
    <w:rsid w:val="00E61265"/>
    <w:rPr>
      <w:rFonts w:ascii="Times New Roman" w:eastAsia="Times New Roman" w:hAnsi="Times New Roman" w:cs="Times New Roman"/>
      <w:b/>
      <w:bCs/>
      <w:sz w:val="32"/>
      <w:szCs w:val="32"/>
    </w:rPr>
  </w:style>
  <w:style w:type="character" w:customStyle="1" w:styleId="Heading1Char">
    <w:name w:val="Heading 1 Char"/>
    <w:basedOn w:val="DefaultParagraphFont"/>
    <w:link w:val="Heading1"/>
    <w:uiPriority w:val="9"/>
    <w:rsid w:val="0017796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17796F"/>
    <w:rPr>
      <w:sz w:val="16"/>
      <w:szCs w:val="16"/>
    </w:rPr>
  </w:style>
  <w:style w:type="paragraph" w:styleId="CommentText">
    <w:name w:val="annotation text"/>
    <w:basedOn w:val="Normal"/>
    <w:link w:val="CommentTextChar"/>
    <w:uiPriority w:val="99"/>
    <w:semiHidden/>
    <w:unhideWhenUsed/>
    <w:rsid w:val="0017796F"/>
    <w:pPr>
      <w:widowControl/>
      <w:autoSpaceDE/>
      <w:autoSpaceDN/>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17796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harvester.census.gov/facdissem/Main.aspx" TargetMode="External"/><Relationship Id="rId18" Type="http://schemas.openxmlformats.org/officeDocument/2006/relationships/hyperlink" Target="http://www.sam.gov/" TargetMode="External"/><Relationship Id="rId26" Type="http://schemas.openxmlformats.org/officeDocument/2006/relationships/hyperlink" Target="mailto:le@bsee.gov" TargetMode="External"/><Relationship Id="rId3" Type="http://schemas.openxmlformats.org/officeDocument/2006/relationships/styles" Target="styles.xml"/><Relationship Id="rId21" Type="http://schemas.openxmlformats.org/officeDocument/2006/relationships/hyperlink" Target="mailto:support@grants.go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arvester.census.gov/facides/Account/Login.aspx" TargetMode="External"/><Relationship Id="rId17" Type="http://schemas.openxmlformats.org/officeDocument/2006/relationships/hyperlink" Target="https://www.gsa.gov/about-us/organization/federal-acquisition-service/office-of-systems-management/integrated-award-environment-iae/iae-systems-information-kit/unique-entity-identifier-update" TargetMode="External"/><Relationship Id="rId25" Type="http://schemas.openxmlformats.org/officeDocument/2006/relationships/hyperlink" Target="mailto:paula.barksdale@bsee.gov"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ecfr.gov/cgi-bin/text-idx?SID=683823273fc0da6a1060883eda593fb8&amp;mc=true&amp;node=pt43.1.18&amp;rgn=div5" TargetMode="External"/><Relationship Id="rId20" Type="http://schemas.openxmlformats.org/officeDocument/2006/relationships/hyperlink" Target="https://www.grants.gov/help/html/help/Register/RegisterWithSAM.htm" TargetMode="External"/><Relationship Id="rId29" Type="http://schemas.openxmlformats.org/officeDocument/2006/relationships/hyperlink" Target="https://www.boem.gov/esp-data-and-information-specif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rvester.census.gov/facides/Account/Login.aspx" TargetMode="External"/><Relationship Id="rId24" Type="http://schemas.openxmlformats.org/officeDocument/2006/relationships/hyperlink" Target="https://www.ecfr.gov/cgi-bin/text-idx?SID=2cb9f6d1c1c131ed576a5e65845ef3fa&amp;mc=true&amp;node=se2.1.1402_1315&amp;rgn=div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cfr.gov/cgi-bin/text-idx?SID=683823273fc0da6a1060883eda593fb8&amp;mc=true&amp;node=pt43.1.18&amp;rgn=div5" TargetMode="External"/><Relationship Id="rId23" Type="http://schemas.openxmlformats.org/officeDocument/2006/relationships/hyperlink" Target="https://www.doi.gov/grants/doi-standard-terms-and-conditions" TargetMode="External"/><Relationship Id="rId28" Type="http://schemas.openxmlformats.org/officeDocument/2006/relationships/hyperlink" Target="mailto:Support@grants.gov" TargetMode="External"/><Relationship Id="rId10" Type="http://schemas.openxmlformats.org/officeDocument/2006/relationships/hyperlink" Target="https://www.ecfr.gov/cgi-bin/text-idx?SID=2cb9f6d1c1c131ed576a5e65845ef3fa&amp;mc=true&amp;node=se2.1.1402_1112&amp;rgn=div8" TargetMode="External"/><Relationship Id="rId19" Type="http://schemas.openxmlformats.org/officeDocument/2006/relationships/hyperlink" Target="https://www.grants.gov/help/html/help/Register/RegisterWithSAM.ht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Grants.gov/" TargetMode="External"/><Relationship Id="rId14" Type="http://schemas.openxmlformats.org/officeDocument/2006/relationships/hyperlink" Target="https://harvester.census.gov/facdissem/Main.aspx" TargetMode="External"/><Relationship Id="rId22" Type="http://schemas.openxmlformats.org/officeDocument/2006/relationships/hyperlink" Target="https://www.doi.gov/grants/doi-standard-terms-and-conditions" TargetMode="External"/><Relationship Id="rId27" Type="http://schemas.openxmlformats.org/officeDocument/2006/relationships/hyperlink" Target="mailto:douglas.jones@boem.gov" TargetMode="External"/><Relationship Id="rId30" Type="http://schemas.openxmlformats.org/officeDocument/2006/relationships/hyperlink" Target="http://www.data.gov/)"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20EAB-D8F9-48C2-84AB-873C0F7E4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9391</Words>
  <Characters>53535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Adetayo, Kemi (NIH/OD) [C]</dc:creator>
  <cp:lastModifiedBy>Barksdale, Paula L</cp:lastModifiedBy>
  <cp:revision>2</cp:revision>
  <dcterms:created xsi:type="dcterms:W3CDTF">2022-07-28T20:42:00Z</dcterms:created>
  <dcterms:modified xsi:type="dcterms:W3CDTF">2022-07-28T20:42:00Z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2016-12-20T00:00:00Z</vt:filetime>
  </property>
  <property fmtid="{D5CDD505-2E9C-101B-9397-08002B2CF9AE}" pid="3" name="Creator">
    <vt:lpwstr>Microsoft Office Word</vt:lpwstr>
  </property>
  <property fmtid="{D5CDD505-2E9C-101B-9397-08002B2CF9AE}" pid="4" name="LastSaved">
    <vt:filetime>2022-05-27T00:00:00Z</vt:filetime>
  </property>
</Properties>
</file>